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FC66D" w14:textId="0327110E"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C83FA6">
        <w:rPr>
          <w:rFonts w:ascii="Arial" w:eastAsiaTheme="minorEastAsia" w:hAnsi="Arial" w:cs="Arial"/>
          <w:b/>
          <w:sz w:val="24"/>
          <w:szCs w:val="24"/>
          <w:u w:val="single"/>
          <w:lang w:eastAsia="zh-CN"/>
          <w:rPrChange w:id="0" w:author="Author">
            <w:rPr>
              <w:rFonts w:ascii="Arial" w:eastAsiaTheme="minorEastAsia" w:hAnsi="Arial" w:cs="Arial"/>
              <w:b/>
              <w:sz w:val="24"/>
              <w:szCs w:val="24"/>
              <w:lang w:eastAsia="zh-CN"/>
            </w:rPr>
          </w:rPrChange>
        </w:rPr>
        <w:t>R4-210</w:t>
      </w:r>
      <w:ins w:id="1" w:author="Author">
        <w:r w:rsidR="00962165" w:rsidRPr="00C83FA6">
          <w:rPr>
            <w:rFonts w:ascii="Arial" w:eastAsiaTheme="minorEastAsia" w:hAnsi="Arial" w:cs="Arial"/>
            <w:b/>
            <w:sz w:val="24"/>
            <w:szCs w:val="24"/>
            <w:u w:val="single"/>
            <w:lang w:eastAsia="zh-CN"/>
            <w:rPrChange w:id="2" w:author="Author">
              <w:rPr>
                <w:rFonts w:ascii="Arial" w:eastAsiaTheme="minorEastAsia" w:hAnsi="Arial" w:cs="Arial"/>
                <w:b/>
                <w:sz w:val="24"/>
                <w:szCs w:val="24"/>
                <w:lang w:eastAsia="zh-CN"/>
              </w:rPr>
            </w:rPrChange>
          </w:rPr>
          <w:t>xxxx</w:t>
        </w:r>
      </w:ins>
      <w:del w:id="3" w:author="Author">
        <w:r w:rsidR="000F0C15" w:rsidRPr="000F0C15" w:rsidDel="00962165">
          <w:rPr>
            <w:rFonts w:ascii="Arial" w:eastAsiaTheme="minorEastAsia" w:hAnsi="Arial" w:cs="Arial"/>
            <w:b/>
            <w:sz w:val="24"/>
            <w:szCs w:val="24"/>
            <w:lang w:eastAsia="zh-CN"/>
          </w:rPr>
          <w:delText>5978</w:delText>
        </w:r>
      </w:del>
    </w:p>
    <w:p w14:paraId="0F7BFCEC" w14:textId="788FAEFF" w:rsidR="009B1829" w:rsidRPr="00C83FA6" w:rsidRDefault="0051695A">
      <w:pPr>
        <w:spacing w:after="120"/>
        <w:ind w:left="1985" w:hanging="1985"/>
        <w:rPr>
          <w:rFonts w:ascii="Arial" w:eastAsiaTheme="minorEastAsia" w:hAnsi="Arial" w:cs="Arial"/>
          <w:b/>
          <w:szCs w:val="24"/>
          <w:lang w:eastAsia="zh-CN"/>
          <w:rPrChange w:id="4" w:author="Autho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5" w:author="Author">
        <w:r w:rsidR="00962165">
          <w:rPr>
            <w:rFonts w:ascii="Arial" w:hAnsi="Arial"/>
            <w:b/>
            <w:sz w:val="24"/>
            <w:szCs w:val="24"/>
            <w:lang w:eastAsia="zh-CN"/>
          </w:rPr>
          <w:t xml:space="preserve">                                 </w:t>
        </w:r>
        <w:proofErr w:type="gramStart"/>
        <w:r w:rsidR="00962165">
          <w:rPr>
            <w:rFonts w:ascii="Arial" w:hAnsi="Arial"/>
            <w:b/>
            <w:sz w:val="24"/>
            <w:szCs w:val="24"/>
            <w:lang w:eastAsia="zh-CN"/>
          </w:rPr>
          <w:t xml:space="preserve">   </w:t>
        </w:r>
        <w:r w:rsidR="00962165" w:rsidRPr="00C83FA6">
          <w:rPr>
            <w:rFonts w:ascii="Arial" w:hAnsi="Arial"/>
            <w:b/>
            <w:szCs w:val="24"/>
            <w:lang w:eastAsia="zh-CN"/>
            <w:rPrChange w:id="6" w:author="Author">
              <w:rPr>
                <w:rFonts w:ascii="Arial" w:hAnsi="Arial"/>
                <w:b/>
                <w:sz w:val="24"/>
                <w:szCs w:val="24"/>
                <w:lang w:eastAsia="zh-CN"/>
              </w:rPr>
            </w:rPrChange>
          </w:rPr>
          <w:t>(</w:t>
        </w:r>
        <w:proofErr w:type="gramEnd"/>
        <w:r w:rsidR="00962165" w:rsidRPr="00C83FA6">
          <w:rPr>
            <w:rFonts w:ascii="Arial" w:hAnsi="Arial"/>
            <w:b/>
            <w:szCs w:val="24"/>
            <w:lang w:eastAsia="zh-CN"/>
            <w:rPrChange w:id="7" w:author="Author">
              <w:rPr>
                <w:rFonts w:ascii="Arial" w:hAnsi="Arial"/>
                <w:b/>
                <w:sz w:val="24"/>
                <w:szCs w:val="24"/>
                <w:lang w:eastAsia="zh-CN"/>
              </w:rPr>
            </w:rPrChange>
          </w:rPr>
          <w:t xml:space="preserve">revision of </w:t>
        </w:r>
        <w:r w:rsidR="00962165" w:rsidRPr="00C83FA6">
          <w:rPr>
            <w:rFonts w:ascii="Arial" w:eastAsiaTheme="minorEastAsia" w:hAnsi="Arial" w:cs="Arial"/>
            <w:b/>
            <w:szCs w:val="24"/>
            <w:lang w:eastAsia="zh-CN"/>
            <w:rPrChange w:id="8" w:author="Autho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proofErr w:type="spellStart"/>
      <w:r>
        <w:rPr>
          <w:lang w:eastAsia="ja-JP"/>
        </w:rPr>
        <w:t>Introduction</w:t>
      </w:r>
      <w:proofErr w:type="spellEnd"/>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proofErr w:type="spellStart"/>
      <w:r>
        <w:rPr>
          <w:iCs/>
          <w:sz w:val="22"/>
          <w:szCs w:val="22"/>
          <w:lang w:eastAsia="zh-CN"/>
        </w:rPr>
        <w:t>TDocs</w:t>
      </w:r>
      <w:proofErr w:type="spellEnd"/>
      <w:r>
        <w:rPr>
          <w:iCs/>
          <w:sz w:val="22"/>
          <w:szCs w:val="22"/>
          <w:lang w:eastAsia="zh-CN"/>
        </w:rPr>
        <w:t xml:space="preserve">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BA03E2">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Work</w:t>
            </w:r>
            <w:proofErr w:type="spellEnd"/>
            <w:r>
              <w:rPr>
                <w:color w:val="000000" w:themeColor="text1"/>
                <w:lang w:val="fr-FR" w:eastAsia="zh-CN"/>
              </w:rPr>
              <w:t xml:space="preserve">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BA03E2">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BA03E2">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BA03E2">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BA03E2">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BA03E2">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BA03E2">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Xiaomi</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BA03E2">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Huawei</w:t>
            </w:r>
            <w:proofErr w:type="spellEnd"/>
            <w:r>
              <w:rPr>
                <w:color w:val="000000" w:themeColor="text1"/>
                <w:lang w:val="fr-FR" w:eastAsia="zh-CN"/>
              </w:rPr>
              <w:t xml:space="preserve">, </w:t>
            </w:r>
            <w:proofErr w:type="spellStart"/>
            <w:r>
              <w:rPr>
                <w:color w:val="000000" w:themeColor="text1"/>
                <w:lang w:val="fr-FR" w:eastAsia="zh-CN"/>
              </w:rPr>
              <w:t>HiSilicon</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BA03E2">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BA03E2">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gramStart"/>
            <w:r>
              <w:rPr>
                <w:color w:val="000000" w:themeColor="text1"/>
                <w:lang w:val="fr-FR" w:eastAsia="zh-CN"/>
              </w:rPr>
              <w:t>discussion</w:t>
            </w:r>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BA03E2">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proofErr w:type="gramStart"/>
            <w:r>
              <w:rPr>
                <w:color w:val="000000" w:themeColor="text1"/>
                <w:lang w:val="fr-FR" w:eastAsia="zh-CN"/>
              </w:rPr>
              <w:t>other</w:t>
            </w:r>
            <w:proofErr w:type="spellEnd"/>
            <w:proofErr w:type="gram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proofErr w:type="gramStart"/>
            <w:r>
              <w:rPr>
                <w:color w:val="000000" w:themeColor="text1"/>
                <w:lang w:val="fr-FR" w:eastAsia="zh-CN"/>
              </w:rPr>
              <w:t>available</w:t>
            </w:r>
            <w:proofErr w:type="spellEnd"/>
            <w:proofErr w:type="gram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1-4: 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proofErr w:type="spellStart"/>
      <w:r>
        <w:rPr>
          <w:lang w:eastAsia="ja-JP"/>
        </w:rPr>
        <w:t>Topic</w:t>
      </w:r>
      <w:proofErr w:type="spellEnd"/>
      <w:r>
        <w:rPr>
          <w:lang w:eastAsia="ja-JP"/>
        </w:rPr>
        <w:t xml:space="preserve"> #1: </w:t>
      </w:r>
      <w:r>
        <w:rPr>
          <w:color w:val="000000" w:themeColor="text1"/>
          <w:lang w:eastAsia="zh-CN"/>
        </w:rPr>
        <w:t xml:space="preserve">NTN </w:t>
      </w:r>
      <w:proofErr w:type="spellStart"/>
      <w:r>
        <w:rPr>
          <w:color w:val="000000" w:themeColor="text1"/>
          <w:lang w:eastAsia="zh-CN"/>
        </w:rPr>
        <w:t>Architecture</w:t>
      </w:r>
      <w:proofErr w:type="spellEnd"/>
      <w:r>
        <w:rPr>
          <w:color w:val="000000" w:themeColor="text1"/>
          <w:lang w:eastAsia="zh-CN"/>
        </w:rPr>
        <w:t xml:space="preserve"> </w:t>
      </w:r>
      <w:proofErr w:type="spellStart"/>
      <w:r>
        <w:rPr>
          <w:color w:val="000000" w:themeColor="text1"/>
          <w:lang w:eastAsia="zh-CN"/>
        </w:rPr>
        <w:t>Aspects</w:t>
      </w:r>
      <w:proofErr w:type="spellEnd"/>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BA03E2">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BA03E2">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w:t>
            </w:r>
            <w:proofErr w:type="gramStart"/>
            <w:r>
              <w:rPr>
                <w:rFonts w:eastAsia="Yu Mincho"/>
                <w:b/>
                <w:bCs/>
                <w:sz w:val="20"/>
                <w:szCs w:val="22"/>
              </w:rPr>
              <w:t>repeater;</w:t>
            </w:r>
            <w:proofErr w:type="gramEnd"/>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w:t>
            </w:r>
            <w:proofErr w:type="gramStart"/>
            <w:r>
              <w:rPr>
                <w:rFonts w:eastAsia="Yu Mincho"/>
                <w:b/>
                <w:bCs/>
                <w:sz w:val="20"/>
                <w:szCs w:val="22"/>
              </w:rPr>
              <w:t>relay;</w:t>
            </w:r>
            <w:proofErr w:type="gramEnd"/>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BA03E2">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2AB9FE94" w14:textId="77777777">
        <w:trPr>
          <w:trHeight w:val="468"/>
        </w:trPr>
        <w:tc>
          <w:tcPr>
            <w:tcW w:w="915" w:type="dxa"/>
          </w:tcPr>
          <w:p w14:paraId="2D84FDEF" w14:textId="77777777" w:rsidR="009B1829" w:rsidRDefault="00BA03E2">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BA03E2">
            <w:pPr>
              <w:keepNext/>
              <w:jc w:val="center"/>
              <w:textAlignment w:val="baseline"/>
              <w:rPr>
                <w:rFonts w:eastAsia="Yu Mincho"/>
              </w:rPr>
            </w:pPr>
            <w:r>
              <w:rPr>
                <w:rFonts w:eastAsia="Yu Mincho"/>
                <w:noProof/>
              </w:rPr>
              <w:object w:dxaOrig="9480" w:dyaOrig="4940" w14:anchorId="114E4789">
                <v:shape id="ole_rId23" o:spid="_x0000_i1036" alt="" style="width:194.8pt;height:101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041959"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w:t>
            </w:r>
            <w:proofErr w:type="spellStart"/>
            <w:r>
              <w:rPr>
                <w:rFonts w:eastAsia="Yu Mincho"/>
                <w:lang w:eastAsia="zh-CN"/>
              </w:rPr>
              <w:t>gNB</w:t>
            </w:r>
            <w:proofErr w:type="spellEnd"/>
            <w:r>
              <w:rPr>
                <w:rFonts w:eastAsia="Yu Mincho"/>
                <w:lang w:eastAsia="zh-CN"/>
              </w:rPr>
              <w:t>.</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w:t>
            </w:r>
            <w:proofErr w:type="spellStart"/>
            <w:r>
              <w:rPr>
                <w:rFonts w:eastAsia="Yu Mincho"/>
                <w:b/>
                <w:lang w:eastAsia="zh-CN"/>
              </w:rPr>
              <w:t>gNB</w:t>
            </w:r>
            <w:proofErr w:type="spellEnd"/>
            <w:r>
              <w:rPr>
                <w:rFonts w:eastAsia="Yu Mincho"/>
                <w:b/>
                <w:lang w:eastAsia="zh-CN"/>
              </w:rPr>
              <w:t>.</w:t>
            </w:r>
          </w:p>
          <w:p w14:paraId="670C8BDC"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p w14:paraId="675E60F1" w14:textId="77777777" w:rsidR="009B1829" w:rsidRDefault="0051695A">
            <w:pPr>
              <w:textAlignment w:val="baseline"/>
              <w:rPr>
                <w:lang w:eastAsia="zh-CN"/>
              </w:rPr>
            </w:pPr>
            <w:r>
              <w:rPr>
                <w:rFonts w:eastAsia="Yu Mincho"/>
                <w:b/>
                <w:lang w:eastAsia="zh-CN"/>
              </w:rPr>
              <w:t xml:space="preserve">Proposal 2: RAN4 can consider (Satellite + feeder link + NTN-Gateway + </w:t>
            </w:r>
            <w:proofErr w:type="spellStart"/>
            <w:r>
              <w:rPr>
                <w:rFonts w:eastAsia="Yu Mincho"/>
                <w:b/>
                <w:lang w:eastAsia="zh-CN"/>
              </w:rPr>
              <w:t>gNB</w:t>
            </w:r>
            <w:proofErr w:type="spellEnd"/>
            <w:r>
              <w:rPr>
                <w:rFonts w:eastAsia="Yu Mincho"/>
                <w:b/>
                <w:lang w:eastAsia="zh-CN"/>
              </w:rPr>
              <w:t>) as a single entity.</w:t>
            </w:r>
          </w:p>
        </w:tc>
      </w:tr>
      <w:tr w:rsidR="009B1829" w14:paraId="2E0D01BD" w14:textId="77777777">
        <w:trPr>
          <w:trHeight w:val="468"/>
        </w:trPr>
        <w:tc>
          <w:tcPr>
            <w:tcW w:w="915" w:type="dxa"/>
          </w:tcPr>
          <w:p w14:paraId="3C68455D" w14:textId="77777777" w:rsidR="009B1829" w:rsidRDefault="00BA03E2">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w:t>
            </w:r>
            <w:proofErr w:type="spellStart"/>
            <w:r>
              <w:rPr>
                <w:rFonts w:eastAsia="Yu Mincho"/>
              </w:rPr>
              <w:t>gNB</w:t>
            </w:r>
            <w:proofErr w:type="spellEnd"/>
            <w:r>
              <w:rPr>
                <w:rFonts w:eastAsia="Yu Mincho"/>
              </w:rPr>
              <w:t xml:space="preserve"> as a single entity is treated as single entity. This entity is seen as a black box without any interface standardized between the components.</w:t>
            </w:r>
          </w:p>
          <w:p w14:paraId="50CE6153" w14:textId="77777777" w:rsidR="009B1829" w:rsidRDefault="00BA03E2">
            <w:pPr>
              <w:spacing w:after="120"/>
              <w:jc w:val="center"/>
              <w:textAlignment w:val="baseline"/>
              <w:rPr>
                <w:rFonts w:eastAsia="Yu Mincho"/>
              </w:rPr>
            </w:pPr>
            <w:r>
              <w:rPr>
                <w:rFonts w:eastAsia="Yu Mincho"/>
                <w:noProof/>
              </w:rPr>
              <w:object w:dxaOrig="15040" w:dyaOrig="5680" w14:anchorId="031AFE28">
                <v:shape id="ole_rId26" o:spid="_x0000_i1035" alt="" style="width:298.55pt;height:112.2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041960"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 xml:space="preserve">Observation: Satellite + feeder link + NTN-Gateway + </w:t>
            </w:r>
            <w:proofErr w:type="spellStart"/>
            <w:r>
              <w:rPr>
                <w:rFonts w:eastAsia="Yu Mincho"/>
                <w:b/>
              </w:rPr>
              <w:t>gNB</w:t>
            </w:r>
            <w:proofErr w:type="spellEnd"/>
            <w:r>
              <w:rPr>
                <w:rFonts w:eastAsia="Yu Mincho"/>
                <w:b/>
              </w:rPr>
              <w:t xml:space="preserve">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 xml:space="preserve">Proposal 1: Treat Satellite + feeder link + NTN-Gateway + </w:t>
            </w:r>
            <w:proofErr w:type="spellStart"/>
            <w:r>
              <w:rPr>
                <w:rFonts w:eastAsia="Yu Mincho"/>
                <w:b/>
                <w:u w:val="single"/>
              </w:rPr>
              <w:t>gNB</w:t>
            </w:r>
            <w:proofErr w:type="spellEnd"/>
            <w:r>
              <w:rPr>
                <w:rFonts w:eastAsia="Yu Mincho"/>
                <w:b/>
                <w:u w:val="single"/>
              </w:rPr>
              <w:t xml:space="preserve">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BA03E2">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C63352" w:rsidRDefault="00C63352">
                                  <w:pPr>
                                    <w:pStyle w:val="CommentText"/>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C63352" w:rsidRDefault="00C63352">
                            <w:pPr>
                              <w:pStyle w:val="Commentaire"/>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C63352" w:rsidRDefault="00C63352">
                                  <w:pPr>
                                    <w:pStyle w:val="CommentText"/>
                                    <w:rPr>
                                      <w:b/>
                                      <w:highlight w:val="green"/>
                                      <w:lang w:eastAsia="zh-CN"/>
                                    </w:rPr>
                                  </w:pPr>
                                  <w:r>
                                    <w:rPr>
                                      <w:b/>
                                      <w:highlight w:val="green"/>
                                      <w:lang w:eastAsia="zh-CN"/>
                                    </w:rPr>
                                    <w:t>RAN4#98-e Agreements:</w:t>
                                  </w:r>
                                </w:p>
                                <w:p w14:paraId="478A7DEC"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ListParagraph"/>
                                    <w:ind w:firstLine="400"/>
                                    <w:rPr>
                                      <w:rFonts w:eastAsiaTheme="minorEastAsia"/>
                                      <w:lang w:eastAsia="ja-JP"/>
                                    </w:rPr>
                                  </w:pPr>
                                  <w:r>
                                    <w:rPr>
                                      <w:lang w:eastAsia="zh-CN"/>
                                    </w:rPr>
                                    <w:t>…</w:t>
                                  </w:r>
                                </w:p>
                                <w:p w14:paraId="2DF4766B"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 xml:space="preserve">Fixed </w:t>
                                  </w:r>
                                  <w:proofErr w:type="gramStart"/>
                                  <w:r>
                                    <w:rPr>
                                      <w:highlight w:val="green"/>
                                    </w:rPr>
                                    <w:t>antenna</w:t>
                                  </w:r>
                                  <w:proofErr w:type="gramEnd"/>
                                  <w:r>
                                    <w:rPr>
                                      <w:highlight w:val="green"/>
                                    </w:rPr>
                                    <w:t xml:space="preserve">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C63352" w:rsidRDefault="00C63352">
                            <w:pPr>
                              <w:pStyle w:val="Commentaire"/>
                              <w:rPr>
                                <w:b/>
                                <w:highlight w:val="green"/>
                                <w:lang w:eastAsia="zh-CN"/>
                              </w:rPr>
                            </w:pPr>
                            <w:r>
                              <w:rPr>
                                <w:b/>
                                <w:highlight w:val="green"/>
                                <w:lang w:eastAsia="zh-CN"/>
                              </w:rPr>
                              <w:t>RAN4#98-e Agreements:</w:t>
                            </w:r>
                          </w:p>
                          <w:p w14:paraId="478A7DEC"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Paragraphedeliste"/>
                              <w:ind w:firstLine="400"/>
                              <w:rPr>
                                <w:rFonts w:eastAsiaTheme="minorEastAsia"/>
                                <w:lang w:eastAsia="ja-JP"/>
                              </w:rPr>
                            </w:pPr>
                            <w:r>
                              <w:rPr>
                                <w:lang w:eastAsia="zh-CN"/>
                              </w:rPr>
                              <w:t>…</w:t>
                            </w:r>
                          </w:p>
                          <w:p w14:paraId="2DF4766B"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w:t>
            </w:r>
            <w:proofErr w:type="spellStart"/>
            <w:r>
              <w:rPr>
                <w:rFonts w:asciiTheme="minorBidi" w:eastAsia="Yu Mincho" w:hAnsiTheme="minorBidi"/>
              </w:rPr>
              <w:t>gNB</w:t>
            </w:r>
            <w:proofErr w:type="spellEnd"/>
            <w:r>
              <w:rPr>
                <w:rFonts w:asciiTheme="minorBidi" w:eastAsia="Yu Mincho" w:hAnsiTheme="minorBidi"/>
              </w:rPr>
              <w:t xml:space="preserve">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BA03E2">
            <w:pPr>
              <w:pStyle w:val="TH"/>
              <w:textAlignment w:val="baseline"/>
              <w:rPr>
                <w:rFonts w:eastAsia="Yu Mincho"/>
              </w:rPr>
            </w:pPr>
            <w:r>
              <w:rPr>
                <w:rFonts w:eastAsia="Yu Mincho"/>
                <w:noProof/>
              </w:rPr>
              <w:object w:dxaOrig="15040" w:dyaOrig="5680" w14:anchorId="0715C3DF">
                <v:shape id="ole_rId29" o:spid="_x0000_i1034" alt="" style="width:299.3pt;height:112.45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041961"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 xml:space="preserve">The </w:t>
            </w:r>
            <w:proofErr w:type="spellStart"/>
            <w:r>
              <w:rPr>
                <w:rFonts w:asciiTheme="minorBidi" w:eastAsia="Yu Mincho" w:hAnsiTheme="minorBidi"/>
              </w:rPr>
              <w:t>gNB</w:t>
            </w:r>
            <w:proofErr w:type="spellEnd"/>
            <w:r>
              <w:rPr>
                <w:rFonts w:asciiTheme="minorBidi" w:eastAsia="Yu Mincho" w:hAnsiTheme="minorBidi"/>
              </w:rPr>
              <w:t xml:space="preserve"> encompasses both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w:t>
            </w:r>
            <w:proofErr w:type="spellStart"/>
            <w:r>
              <w:rPr>
                <w:rFonts w:asciiTheme="minorBidi" w:eastAsia="Yu Mincho" w:hAnsiTheme="minorBidi"/>
              </w:rPr>
              <w:t>gNB</w:t>
            </w:r>
            <w:proofErr w:type="spellEnd"/>
            <w:r>
              <w:rPr>
                <w:rFonts w:asciiTheme="minorBidi" w:eastAsia="Yu Mincho" w:hAnsiTheme="minorBidi"/>
              </w:rPr>
              <w:t xml:space="preserve">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w:t>
            </w:r>
            <w:proofErr w:type="spellStart"/>
            <w:r>
              <w:rPr>
                <w:rFonts w:asciiTheme="minorBidi" w:eastAsia="Yu Mincho" w:hAnsiTheme="minorBidi"/>
              </w:rPr>
              <w:t>gNB</w:t>
            </w:r>
            <w:proofErr w:type="spellEnd"/>
            <w:r>
              <w:rPr>
                <w:rFonts w:asciiTheme="minorBidi" w:eastAsia="Yu Mincho" w:hAnsiTheme="minorBidi"/>
              </w:rPr>
              <w:t xml:space="preserve">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w:t>
            </w:r>
            <w:proofErr w:type="spellStart"/>
            <w:r>
              <w:rPr>
                <w:rFonts w:asciiTheme="minorBidi" w:eastAsia="Yu Mincho" w:hAnsiTheme="minorBidi"/>
              </w:rPr>
              <w:t>gNB</w:t>
            </w:r>
            <w:proofErr w:type="spellEnd"/>
            <w:r>
              <w:rPr>
                <w:rFonts w:asciiTheme="minorBidi" w:eastAsia="Yu Mincho" w:hAnsiTheme="minorBidi"/>
              </w:rPr>
              <w:t xml:space="preserve">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1-1</w:t>
      </w:r>
      <w:proofErr w:type="gramEnd"/>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C63352" w:rsidRDefault="00C63352">
                            <w:pPr>
                              <w:pStyle w:val="CommentText"/>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C63352" w:rsidRDefault="00C63352">
                      <w:pPr>
                        <w:pStyle w:val="Commentaire"/>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w:t>
            </w:r>
            <w:proofErr w:type="spellStart"/>
            <w:r>
              <w:rPr>
                <w:rFonts w:eastAsiaTheme="minorEastAsia"/>
                <w:color w:val="0070C0"/>
                <w:lang w:val="en-US" w:eastAsia="zh-CN"/>
              </w:rPr>
              <w:t>gNB</w:t>
            </w:r>
            <w:proofErr w:type="spellEnd"/>
            <w:r>
              <w:rPr>
                <w:rFonts w:eastAsiaTheme="minorEastAsia"/>
                <w:color w:val="0070C0"/>
                <w:lang w:val="en-US" w:eastAsia="zh-CN"/>
              </w:rPr>
              <w:t xml:space="preserve">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 xml:space="preserve">Agree with </w:t>
            </w:r>
            <w:proofErr w:type="spellStart"/>
            <w:r>
              <w:rPr>
                <w:rFonts w:eastAsia="Yu Mincho"/>
              </w:rPr>
              <w:t>Inmarmsat</w:t>
            </w:r>
            <w:proofErr w:type="spellEnd"/>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9" w:name="OLE_LINK21"/>
            <w:bookmarkStart w:id="10" w:name="OLE_LINK22"/>
            <w:r>
              <w:rPr>
                <w:rFonts w:eastAsiaTheme="minorEastAsia" w:hint="eastAsia"/>
                <w:lang w:eastAsia="zh-CN"/>
              </w:rPr>
              <w:t>Y</w:t>
            </w:r>
            <w:r>
              <w:rPr>
                <w:rFonts w:eastAsiaTheme="minorEastAsia"/>
                <w:lang w:eastAsia="zh-CN"/>
              </w:rPr>
              <w:t>es</w:t>
            </w:r>
            <w:bookmarkEnd w:id="9"/>
            <w:bookmarkEnd w:id="10"/>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p>
    <w:p w14:paraId="1A31611C"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w:t>
      </w:r>
      <w:proofErr w:type="spellStart"/>
      <w:r w:rsidRPr="00A96B37">
        <w:rPr>
          <w:b/>
          <w:color w:val="000000" w:themeColor="text1"/>
          <w:szCs w:val="24"/>
          <w:lang w:eastAsia="zh-CN"/>
        </w:rPr>
        <w:t>gNB</w:t>
      </w:r>
      <w:proofErr w:type="spellEnd"/>
      <w:r w:rsidRPr="00A96B37">
        <w:rPr>
          <w:b/>
          <w:color w:val="000000" w:themeColor="text1"/>
          <w:szCs w:val="24"/>
          <w:lang w:eastAsia="zh-CN"/>
        </w:rPr>
        <w:t xml:space="preserve"> interface.</w:t>
      </w:r>
    </w:p>
    <w:p w14:paraId="6E4892AB" w14:textId="77777777" w:rsidR="00C63352" w:rsidRDefault="00C63352">
      <w:pPr>
        <w:textAlignment w:val="baseline"/>
        <w:rPr>
          <w:ins w:id="11" w:author="Author"/>
          <w:rFonts w:eastAsiaTheme="minorEastAsia"/>
          <w:b/>
          <w:lang w:eastAsia="zh-CN"/>
        </w:rPr>
        <w:pPrChange w:id="12" w:author="Author">
          <w:pPr>
            <w:suppressAutoHyphens w:val="0"/>
            <w:spacing w:after="120"/>
          </w:pPr>
        </w:pPrChange>
      </w:pPr>
    </w:p>
    <w:p w14:paraId="42CF2783" w14:textId="56935C4B" w:rsidR="000F0C15" w:rsidRPr="00C83FA6" w:rsidRDefault="00C63352">
      <w:pPr>
        <w:textAlignment w:val="baseline"/>
        <w:rPr>
          <w:lang w:eastAsia="zh-CN"/>
          <w:rPrChange w:id="13" w:author="Author">
            <w:rPr>
              <w:color w:val="000000" w:themeColor="text1"/>
              <w:szCs w:val="24"/>
              <w:lang w:eastAsia="zh-CN"/>
            </w:rPr>
          </w:rPrChange>
        </w:rPr>
        <w:pPrChange w:id="14" w:author="Author">
          <w:pPr>
            <w:suppressAutoHyphens w:val="0"/>
            <w:spacing w:after="120"/>
          </w:pPr>
        </w:pPrChange>
      </w:pPr>
      <w:proofErr w:type="gramStart"/>
      <w:ins w:id="15" w:author="Author">
        <w:r>
          <w:rPr>
            <w:rFonts w:eastAsiaTheme="minorEastAsia"/>
            <w:b/>
            <w:lang w:eastAsia="zh-CN"/>
          </w:rPr>
          <w:t>Moderator</w:t>
        </w:r>
        <w:proofErr w:type="gramEnd"/>
        <w:r>
          <w:rPr>
            <w:rFonts w:eastAsiaTheme="minorEastAsia"/>
            <w:b/>
            <w:lang w:eastAsia="zh-CN"/>
          </w:rPr>
          <w:t xml:space="preserve">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653C54F0" w14:textId="77777777" w:rsidR="00C63352" w:rsidRDefault="00C63352" w:rsidP="00C8144C">
      <w:pPr>
        <w:suppressAutoHyphens w:val="0"/>
        <w:spacing w:after="120"/>
        <w:rPr>
          <w:ins w:id="16" w:author="Autho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proofErr w:type="gramStart"/>
      <w:r>
        <w:rPr>
          <w:color w:val="000000" w:themeColor="text1"/>
          <w:szCs w:val="24"/>
          <w:lang w:eastAsia="zh-CN"/>
        </w:rPr>
        <w:lastRenderedPageBreak/>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1-2</w:t>
      </w:r>
      <w:proofErr w:type="gramEnd"/>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 xml:space="preserve">Above diagram is very helpful to understand the role that NTN gateway and </w:t>
            </w:r>
            <w:proofErr w:type="spellStart"/>
            <w:r w:rsidRPr="000D7B93">
              <w:rPr>
                <w:rFonts w:eastAsiaTheme="minorEastAsia"/>
                <w:lang w:eastAsia="zh-CN"/>
              </w:rPr>
              <w:t>gNB</w:t>
            </w:r>
            <w:proofErr w:type="spellEnd"/>
            <w:r w:rsidRPr="000D7B93">
              <w:rPr>
                <w:rFonts w:eastAsiaTheme="minorEastAsia"/>
                <w:lang w:eastAsia="zh-CN"/>
              </w:rPr>
              <w:t xml:space="preserve">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w:t>
            </w:r>
            <w:proofErr w:type="spellStart"/>
            <w:r w:rsidRPr="00301183">
              <w:rPr>
                <w:rFonts w:eastAsiaTheme="minorEastAsia"/>
                <w:lang w:eastAsia="zh-CN"/>
              </w:rPr>
              <w:t>gNB</w:t>
            </w:r>
            <w:proofErr w:type="spellEnd"/>
            <w:r w:rsidRPr="00301183">
              <w:rPr>
                <w:rFonts w:eastAsiaTheme="minorEastAsia"/>
                <w:lang w:eastAsia="zh-CN"/>
              </w:rPr>
              <w:t xml:space="preserve">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 xml:space="preserve">We have an agreement that we just focus on service link in REL-17 NTN Topic. </w:t>
            </w:r>
            <w:proofErr w:type="gramStart"/>
            <w:r>
              <w:rPr>
                <w:rFonts w:eastAsiaTheme="minorEastAsia"/>
                <w:lang w:eastAsia="zh-CN"/>
              </w:rPr>
              <w:t>So</w:t>
            </w:r>
            <w:proofErr w:type="gramEnd"/>
            <w:r>
              <w:rPr>
                <w:rFonts w:eastAsiaTheme="minorEastAsia"/>
                <w:lang w:eastAsia="zh-CN"/>
              </w:rPr>
              <w:t xml:space="preserve">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 xml:space="preserve">Can companies explain more on what is the baseband capability that in NTN gateway? Does it mean we will have 3 NTN spec? The interface between NTN gateway and </w:t>
            </w:r>
            <w:proofErr w:type="spellStart"/>
            <w:r>
              <w:rPr>
                <w:rFonts w:eastAsiaTheme="minorEastAsia"/>
                <w:lang w:eastAsia="zh-CN"/>
              </w:rPr>
              <w:t>gNB</w:t>
            </w:r>
            <w:proofErr w:type="spellEnd"/>
            <w:r>
              <w:rPr>
                <w:rFonts w:eastAsiaTheme="minorEastAsia"/>
                <w:lang w:eastAsia="zh-CN"/>
              </w:rPr>
              <w:t xml:space="preserve"> depends in the implementation. No need to define/test the requirements for the NTN gateway and </w:t>
            </w:r>
            <w:proofErr w:type="spellStart"/>
            <w:r>
              <w:rPr>
                <w:rFonts w:eastAsiaTheme="minorEastAsia"/>
                <w:lang w:eastAsia="zh-CN"/>
              </w:rPr>
              <w:t>gNB</w:t>
            </w:r>
            <w:proofErr w:type="spellEnd"/>
            <w:r>
              <w:rPr>
                <w:rFonts w:eastAsiaTheme="minorEastAsia"/>
                <w:lang w:eastAsia="zh-CN"/>
              </w:rPr>
              <w:t xml:space="preserve">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ListParagraph"/>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w:t>
      </w:r>
      <w:proofErr w:type="spellStart"/>
      <w:r w:rsidRPr="00A96B37">
        <w:rPr>
          <w:color w:val="000000" w:themeColor="text1"/>
          <w:szCs w:val="24"/>
          <w:lang w:eastAsia="zh-CN"/>
        </w:rPr>
        <w:t>gNB</w:t>
      </w:r>
      <w:proofErr w:type="spellEnd"/>
      <w:r w:rsidRPr="00A96B37">
        <w:rPr>
          <w:color w:val="000000" w:themeColor="text1"/>
          <w:szCs w:val="24"/>
          <w:lang w:eastAsia="zh-CN"/>
        </w:rPr>
        <w:t xml:space="preserve"> interface.</w:t>
      </w:r>
    </w:p>
    <w:p w14:paraId="7C573131" w14:textId="4D0CA995" w:rsidR="000F0C15" w:rsidRPr="00A96B37" w:rsidRDefault="00AA50E1" w:rsidP="00A96B37">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 xml:space="preserve">s implementation issue whether it is wired connection or wireless connection between the GW and the </w:t>
      </w:r>
      <w:proofErr w:type="spellStart"/>
      <w:r w:rsidR="009A265A" w:rsidRPr="00A96B37">
        <w:rPr>
          <w:rFonts w:eastAsiaTheme="minorEastAsia"/>
          <w:b/>
          <w:lang w:val="en-US" w:eastAsia="zh-CN"/>
        </w:rPr>
        <w:t>gNB</w:t>
      </w:r>
      <w:proofErr w:type="spellEnd"/>
      <w:r w:rsidR="009A265A" w:rsidRPr="00A96B37">
        <w:rPr>
          <w:rFonts w:eastAsiaTheme="minorEastAsia"/>
          <w:b/>
          <w:lang w:val="en-US" w:eastAsia="zh-CN"/>
        </w:rPr>
        <w:t>.</w:t>
      </w:r>
    </w:p>
    <w:p w14:paraId="63D90E4C" w14:textId="05510022" w:rsidR="009A265A" w:rsidRDefault="009A265A" w:rsidP="009A265A">
      <w:pPr>
        <w:suppressAutoHyphens w:val="0"/>
        <w:spacing w:after="120"/>
        <w:rPr>
          <w:ins w:id="17" w:author="Autho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w:t>
      </w:r>
      <w:proofErr w:type="spellStart"/>
      <w:r>
        <w:rPr>
          <w:rFonts w:eastAsiaTheme="minorEastAsia"/>
          <w:b/>
          <w:lang w:eastAsia="zh-CN"/>
        </w:rPr>
        <w:t>gNB</w:t>
      </w:r>
      <w:proofErr w:type="spellEnd"/>
      <w:r>
        <w:rPr>
          <w:rFonts w:eastAsiaTheme="minorEastAsia"/>
          <w:b/>
          <w:lang w:eastAsia="zh-CN"/>
        </w:rPr>
        <w:t xml:space="preserve"> interface in Rel-17.</w:t>
      </w:r>
    </w:p>
    <w:p w14:paraId="18D7075A" w14:textId="77777777" w:rsidR="00C63352" w:rsidRDefault="00C63352" w:rsidP="009A265A">
      <w:pPr>
        <w:suppressAutoHyphens w:val="0"/>
        <w:spacing w:after="120"/>
        <w:rPr>
          <w:ins w:id="18" w:author="Author"/>
          <w:rFonts w:eastAsiaTheme="minorEastAsia"/>
          <w:b/>
          <w:lang w:eastAsia="zh-CN"/>
        </w:rPr>
      </w:pPr>
    </w:p>
    <w:p w14:paraId="0F7EC516" w14:textId="59BDA1AE" w:rsidR="00C63352" w:rsidRPr="00C83FA6" w:rsidRDefault="00C63352">
      <w:pPr>
        <w:textAlignment w:val="baseline"/>
        <w:rPr>
          <w:lang w:eastAsia="zh-CN"/>
          <w:rPrChange w:id="19" w:author="Author">
            <w:rPr>
              <w:rFonts w:eastAsiaTheme="minorEastAsia"/>
              <w:b/>
              <w:lang w:eastAsia="zh-CN"/>
            </w:rPr>
          </w:rPrChange>
        </w:rPr>
        <w:pPrChange w:id="20" w:author="Author">
          <w:pPr>
            <w:suppressAutoHyphens w:val="0"/>
            <w:spacing w:after="120"/>
          </w:pPr>
        </w:pPrChange>
      </w:pPr>
      <w:proofErr w:type="gramStart"/>
      <w:ins w:id="21" w:author="Author">
        <w:r>
          <w:rPr>
            <w:rFonts w:eastAsiaTheme="minorEastAsia"/>
            <w:b/>
            <w:lang w:eastAsia="zh-CN"/>
          </w:rPr>
          <w:t>Moderator</w:t>
        </w:r>
        <w:proofErr w:type="gramEnd"/>
        <w:r>
          <w:rPr>
            <w:rFonts w:eastAsiaTheme="minorEastAsia"/>
            <w:b/>
            <w:lang w:eastAsia="zh-CN"/>
          </w:rPr>
          <w:t xml:space="preserve"> note: </w:t>
        </w:r>
        <w:r w:rsidRPr="00C83FA6">
          <w:rPr>
            <w:rFonts w:eastAsiaTheme="minorEastAsia"/>
            <w:lang w:eastAsia="zh-CN"/>
            <w:rPrChange w:id="22" w:author="Author">
              <w:rPr>
                <w:rFonts w:eastAsiaTheme="minorEastAsia"/>
                <w:b/>
                <w:lang w:eastAsia="zh-CN"/>
              </w:rPr>
            </w:rPrChange>
          </w:rPr>
          <w:t>Please also find comment from Huawei, “</w:t>
        </w:r>
        <w:r w:rsidRPr="00C63352">
          <w:rPr>
            <w:rFonts w:eastAsia="Yu Mincho"/>
            <w:lang w:eastAsia="zh-CN"/>
          </w:rPr>
          <w:t xml:space="preserve">It can be found that the </w:t>
        </w:r>
        <w:proofErr w:type="spellStart"/>
        <w:r w:rsidRPr="00C63352">
          <w:rPr>
            <w:rFonts w:eastAsia="Yu Mincho"/>
            <w:lang w:eastAsia="zh-CN"/>
          </w:rPr>
          <w:t>Uu</w:t>
        </w:r>
        <w:proofErr w:type="spellEnd"/>
        <w:r w:rsidRPr="00C63352">
          <w:rPr>
            <w:rFonts w:eastAsia="Yu Mincho"/>
            <w:lang w:eastAsia="zh-CN"/>
          </w:rPr>
          <w:t xml:space="preserve"> interface was not assumed between NTN gateway and </w:t>
        </w:r>
        <w:proofErr w:type="spellStart"/>
        <w:r w:rsidRPr="00C63352">
          <w:rPr>
            <w:rFonts w:eastAsia="Yu Mincho"/>
            <w:lang w:eastAsia="zh-CN"/>
          </w:rPr>
          <w:t>gNB</w:t>
        </w:r>
        <w:proofErr w:type="spellEnd"/>
        <w:r w:rsidRPr="00C63352">
          <w:rPr>
            <w:rFonts w:eastAsia="Yu Mincho"/>
            <w:lang w:eastAsia="zh-CN"/>
          </w:rPr>
          <w:t>.</w:t>
        </w:r>
        <w:r w:rsidRPr="00C83FA6">
          <w:rPr>
            <w:rFonts w:eastAsiaTheme="minorEastAsia"/>
            <w:lang w:eastAsia="zh-CN"/>
            <w:rPrChange w:id="23" w:author="Autho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proofErr w:type="spellStart"/>
      <w:r>
        <w:rPr>
          <w:sz w:val="24"/>
          <w:szCs w:val="16"/>
        </w:rPr>
        <w:lastRenderedPageBreak/>
        <w:t>Sub-topic</w:t>
      </w:r>
      <w:proofErr w:type="spellEnd"/>
      <w:r>
        <w:rPr>
          <w:sz w:val="24"/>
          <w:szCs w:val="16"/>
        </w:rPr>
        <w:t xml:space="preserve"> </w:t>
      </w:r>
      <w:proofErr w:type="gramStart"/>
      <w:r>
        <w:rPr>
          <w:sz w:val="24"/>
          <w:szCs w:val="16"/>
        </w:rPr>
        <w:t>1-3</w:t>
      </w:r>
      <w:proofErr w:type="gramEnd"/>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BA03E2">
      <w:pPr>
        <w:pStyle w:val="TH"/>
        <w:ind w:left="936"/>
      </w:pPr>
      <w:r>
        <w:rPr>
          <w:noProof/>
        </w:rPr>
        <w:object w:dxaOrig="15040" w:dyaOrig="5680" w14:anchorId="02373A27">
          <v:shape id="ole_rId32" o:spid="_x0000_i1033" alt="" style="width:331.65pt;height:124.4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041962" r:id="rId40"/>
        </w:object>
      </w:r>
    </w:p>
    <w:p w14:paraId="593E9E89" w14:textId="77777777" w:rsidR="009B1829" w:rsidRDefault="0051695A">
      <w:pPr>
        <w:pStyle w:val="ListParagraph"/>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 xml:space="preserve">AN3 is just </w:t>
            </w:r>
            <w:proofErr w:type="gramStart"/>
            <w:r>
              <w:rPr>
                <w:rFonts w:eastAsiaTheme="minorEastAsia"/>
                <w:lang w:val="en-US" w:eastAsia="zh-CN"/>
              </w:rPr>
              <w:t>a</w:t>
            </w:r>
            <w:proofErr w:type="gramEnd"/>
            <w:r>
              <w:rPr>
                <w:rFonts w:eastAsiaTheme="minorEastAsia"/>
                <w:lang w:val="en-US" w:eastAsia="zh-CN"/>
              </w:rPr>
              <w:t xml:space="preserve">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 xml:space="preserve">The architecture can be also </w:t>
      </w:r>
      <w:proofErr w:type="gramStart"/>
      <w:r>
        <w:rPr>
          <w:color w:val="000000" w:themeColor="text1"/>
          <w:szCs w:val="24"/>
          <w:lang w:eastAsia="zh-CN"/>
        </w:rPr>
        <w:t>consider</w:t>
      </w:r>
      <w:proofErr w:type="gramEnd"/>
      <w:r>
        <w:rPr>
          <w:color w:val="000000" w:themeColor="text1"/>
          <w:szCs w:val="24"/>
          <w:lang w:eastAsia="zh-CN"/>
        </w:rPr>
        <w:t xml:space="preserve">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BA03E2" w:rsidP="009A265A">
      <w:pPr>
        <w:pStyle w:val="TH"/>
        <w:ind w:left="936"/>
      </w:pPr>
      <w:r>
        <w:rPr>
          <w:noProof/>
        </w:rPr>
        <w:object w:dxaOrig="15040" w:dyaOrig="5680" w14:anchorId="05D9E73A">
          <v:shape id="_x0000_i1032" alt="" style="width:331.65pt;height:124.4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041963" r:id="rId41"/>
        </w:object>
      </w:r>
    </w:p>
    <w:p w14:paraId="7F456839" w14:textId="77777777" w:rsidR="009A265A" w:rsidRDefault="009A265A" w:rsidP="009A265A">
      <w:pPr>
        <w:pStyle w:val="ListParagraph"/>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1-4</w:t>
      </w:r>
      <w:proofErr w:type="gramEnd"/>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C63352" w:rsidRDefault="00C63352">
                            <w:pPr>
                              <w:pStyle w:val="CommentText"/>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C63352" w:rsidRDefault="00C63352">
                      <w:pPr>
                        <w:pStyle w:val="Commentaire"/>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6D09D89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proofErr w:type="gramStart"/>
            <w:r>
              <w:rPr>
                <w:rFonts w:eastAsiaTheme="minorEastAsia"/>
                <w:bCs/>
                <w:color w:val="0070C0"/>
                <w:lang w:val="en-US" w:eastAsia="zh-CN"/>
              </w:rPr>
              <w:t>Typically</w:t>
            </w:r>
            <w:proofErr w:type="gramEnd"/>
            <w:r>
              <w:rPr>
                <w:rFonts w:eastAsiaTheme="minorEastAsia"/>
                <w:bCs/>
                <w:color w:val="0070C0"/>
                <w:lang w:val="en-US" w:eastAsia="zh-CN"/>
              </w:rPr>
              <w:t xml:space="preserve">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Not sure of this question here, is it intended to limit the implementation between </w:t>
            </w:r>
            <w:proofErr w:type="spellStart"/>
            <w:r>
              <w:rPr>
                <w:rFonts w:eastAsiaTheme="minorEastAsia"/>
                <w:b/>
                <w:bCs/>
                <w:color w:val="0070C0"/>
                <w:lang w:val="en-US" w:eastAsia="zh-CN"/>
              </w:rPr>
              <w:t>gNB</w:t>
            </w:r>
            <w:proofErr w:type="spellEnd"/>
            <w:r>
              <w:rPr>
                <w:rFonts w:eastAsiaTheme="minorEastAsia"/>
                <w:b/>
                <w:bCs/>
                <w:color w:val="0070C0"/>
                <w:lang w:val="en-US" w:eastAsia="zh-CN"/>
              </w:rPr>
              <w:t xml:space="preserve">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w:t>
            </w:r>
            <w:proofErr w:type="gramStart"/>
            <w:r>
              <w:rPr>
                <w:rFonts w:eastAsiaTheme="minorEastAsia"/>
                <w:color w:val="0070C0"/>
                <w:lang w:val="en-US" w:eastAsia="zh-CN"/>
              </w:rPr>
              <w:t>overall</w:t>
            </w:r>
            <w:proofErr w:type="gramEnd"/>
            <w:r>
              <w:rPr>
                <w:rFonts w:eastAsiaTheme="minorEastAsia"/>
                <w:color w:val="0070C0"/>
                <w:lang w:val="en-US" w:eastAsia="zh-CN"/>
              </w:rPr>
              <w:t xml:space="preserve">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w:t>
            </w:r>
            <w:proofErr w:type="gramStart"/>
            <w:r>
              <w:rPr>
                <w:rFonts w:eastAsiaTheme="minorEastAsia"/>
                <w:color w:val="0070C0"/>
                <w:lang w:val="en-US" w:eastAsia="zh-CN"/>
              </w:rPr>
              <w:t>overall</w:t>
            </w:r>
            <w:proofErr w:type="gramEnd"/>
            <w:r>
              <w:rPr>
                <w:rFonts w:eastAsiaTheme="minorEastAsia"/>
                <w:color w:val="0070C0"/>
                <w:lang w:val="en-US" w:eastAsia="zh-CN"/>
              </w:rPr>
              <w:t xml:space="preserve">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 xml:space="preserve">Maybe, first it should be clarified what exactly this link needs to transport? </w:t>
            </w:r>
            <w:proofErr w:type="spellStart"/>
            <w:r w:rsidRPr="00724E7F">
              <w:rPr>
                <w:rFonts w:eastAsiaTheme="minorEastAsia"/>
                <w:color w:val="0070C0"/>
                <w:lang w:eastAsia="zh-CN"/>
              </w:rPr>
              <w:t>Uu</w:t>
            </w:r>
            <w:proofErr w:type="spellEnd"/>
            <w:r w:rsidRPr="00724E7F">
              <w:rPr>
                <w:rFonts w:eastAsiaTheme="minorEastAsia"/>
                <w:color w:val="0070C0"/>
                <w:lang w:eastAsia="zh-CN"/>
              </w:rPr>
              <w:t xml:space="preserve"> only? If the </w:t>
            </w:r>
            <w:proofErr w:type="spellStart"/>
            <w:r w:rsidRPr="00724E7F">
              <w:rPr>
                <w:rFonts w:eastAsiaTheme="minorEastAsia"/>
                <w:color w:val="0070C0"/>
                <w:lang w:eastAsia="zh-CN"/>
              </w:rPr>
              <w:t>gNB</w:t>
            </w:r>
            <w:proofErr w:type="spellEnd"/>
            <w:r w:rsidRPr="00724E7F">
              <w:rPr>
                <w:rFonts w:eastAsiaTheme="minorEastAsia"/>
                <w:color w:val="0070C0"/>
                <w:lang w:eastAsia="zh-CN"/>
              </w:rPr>
              <w:t xml:space="preserve">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w:t>
            </w:r>
            <w:proofErr w:type="gramStart"/>
            <w:r>
              <w:rPr>
                <w:rFonts w:eastAsiaTheme="minorEastAsia"/>
                <w:color w:val="0070C0"/>
                <w:lang w:val="en-US" w:eastAsia="zh-CN"/>
              </w:rPr>
              <w:t>down-select</w:t>
            </w:r>
            <w:proofErr w:type="gramEnd"/>
            <w:r>
              <w:rPr>
                <w:rFonts w:eastAsiaTheme="minorEastAsia"/>
                <w:color w:val="0070C0"/>
                <w:lang w:val="en-US" w:eastAsia="zh-CN"/>
              </w:rPr>
              <w:t xml:space="preserve">.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 xml:space="preserve">With respect to the Options 1 and 2, it seems that both options are </w:t>
      </w:r>
      <w:proofErr w:type="gramStart"/>
      <w:r>
        <w:rPr>
          <w:rFonts w:eastAsia="SimSun"/>
          <w:color w:val="000000" w:themeColor="text1"/>
          <w:szCs w:val="24"/>
          <w:lang w:eastAsia="zh-CN"/>
        </w:rPr>
        <w:t>feasible</w:t>
      </w:r>
      <w:proofErr w:type="gramEnd"/>
      <w:r>
        <w:rPr>
          <w:rFonts w:eastAsia="SimSun"/>
          <w:color w:val="000000" w:themeColor="text1"/>
          <w:szCs w:val="24"/>
          <w:lang w:eastAsia="zh-CN"/>
        </w:rPr>
        <w:t xml:space="preserve"> and Option 1 is agreeable:</w:t>
      </w:r>
    </w:p>
    <w:p w14:paraId="68F248AE"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4" w:author="Autho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5" w:author="Autho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1-5</w:t>
      </w:r>
      <w:proofErr w:type="gramEnd"/>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 xml:space="preserve">no RF requirement is defined for the linkage between NTN-Gateway and </w:t>
      </w:r>
      <w:proofErr w:type="spellStart"/>
      <w:r>
        <w:rPr>
          <w:rFonts w:eastAsia="SimSun"/>
          <w:bCs/>
          <w:szCs w:val="22"/>
        </w:rPr>
        <w:t>gNB</w:t>
      </w:r>
      <w:proofErr w:type="spellEnd"/>
    </w:p>
    <w:p w14:paraId="74755741" w14:textId="77777777" w:rsidR="009B1829" w:rsidRDefault="0051695A">
      <w:pPr>
        <w:pStyle w:val="ListParagraph"/>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 xml:space="preserve">need to define the RF requirements for the linkage between NTN-Gateway and </w:t>
      </w:r>
      <w:proofErr w:type="spellStart"/>
      <w:r>
        <w:rPr>
          <w:lang w:eastAsia="zh-CN"/>
        </w:rPr>
        <w:t>gNB</w:t>
      </w:r>
      <w:proofErr w:type="spellEnd"/>
      <w:r>
        <w:rPr>
          <w:lang w:eastAsia="zh-CN"/>
        </w:rPr>
        <w:t>.</w:t>
      </w:r>
    </w:p>
    <w:p w14:paraId="47E14050"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asciiTheme="minorBidi" w:hAnsiTheme="minorBidi"/>
        </w:rPr>
        <w:t xml:space="preserve">The definition of RF requirements for the linkage between NTN-Gateway and </w:t>
      </w:r>
      <w:proofErr w:type="spellStart"/>
      <w:r>
        <w:rPr>
          <w:rFonts w:asciiTheme="minorBidi" w:hAnsiTheme="minorBidi"/>
        </w:rPr>
        <w:t>gNB</w:t>
      </w:r>
      <w:proofErr w:type="spellEnd"/>
      <w:r>
        <w:rPr>
          <w:rFonts w:asciiTheme="minorBidi" w:hAnsiTheme="minorBidi"/>
        </w:rPr>
        <w:t xml:space="preserve">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C63352" w:rsidRDefault="00C63352">
                                  <w:pPr>
                                    <w:pStyle w:val="CommentText"/>
                                    <w:rPr>
                                      <w:b/>
                                      <w:highlight w:val="green"/>
                                      <w:lang w:eastAsia="zh-CN"/>
                                    </w:rPr>
                                  </w:pPr>
                                  <w:r>
                                    <w:rPr>
                                      <w:b/>
                                      <w:highlight w:val="green"/>
                                      <w:lang w:eastAsia="zh-CN"/>
                                    </w:rPr>
                                    <w:t>RAN4#98-e Agreements:</w:t>
                                  </w:r>
                                </w:p>
                                <w:p w14:paraId="66C0D2E0"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ListParagraph"/>
                                    <w:ind w:firstLine="400"/>
                                    <w:rPr>
                                      <w:rFonts w:eastAsiaTheme="minorEastAsia"/>
                                      <w:lang w:eastAsia="ja-JP"/>
                                    </w:rPr>
                                  </w:pPr>
                                  <w:r>
                                    <w:rPr>
                                      <w:lang w:eastAsia="zh-CN"/>
                                    </w:rPr>
                                    <w:t>…</w:t>
                                  </w:r>
                                </w:p>
                                <w:p w14:paraId="198CDF41"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 xml:space="preserve">Fixed </w:t>
                                  </w:r>
                                  <w:proofErr w:type="gramStart"/>
                                  <w:r>
                                    <w:rPr>
                                      <w:highlight w:val="green"/>
                                    </w:rPr>
                                    <w:t>antenna</w:t>
                                  </w:r>
                                  <w:proofErr w:type="gramEnd"/>
                                  <w:r>
                                    <w:rPr>
                                      <w:highlight w:val="green"/>
                                    </w:rPr>
                                    <w:t xml:space="preserve">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C63352" w:rsidRDefault="00C63352">
                            <w:pPr>
                              <w:pStyle w:val="Commentaire"/>
                              <w:rPr>
                                <w:b/>
                                <w:highlight w:val="green"/>
                                <w:lang w:eastAsia="zh-CN"/>
                              </w:rPr>
                            </w:pPr>
                            <w:r>
                              <w:rPr>
                                <w:b/>
                                <w:highlight w:val="green"/>
                                <w:lang w:eastAsia="zh-CN"/>
                              </w:rPr>
                              <w:t>RAN4#98-e Agreements:</w:t>
                            </w:r>
                          </w:p>
                          <w:p w14:paraId="66C0D2E0"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Paragraphedeliste"/>
                              <w:ind w:firstLine="400"/>
                              <w:rPr>
                                <w:rFonts w:eastAsiaTheme="minorEastAsia"/>
                                <w:lang w:eastAsia="ja-JP"/>
                              </w:rPr>
                            </w:pPr>
                            <w:r>
                              <w:rPr>
                                <w:lang w:eastAsia="zh-CN"/>
                              </w:rPr>
                              <w:t>…</w:t>
                            </w:r>
                          </w:p>
                          <w:p w14:paraId="198CDF41"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 xml:space="preserve">No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Hyperlink"/>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Hyperlink"/>
                  <w:rFonts w:eastAsia="Yu Mincho"/>
                  <w:color w:val="000000" w:themeColor="text1"/>
                  <w:lang w:val="en-US" w:eastAsia="zh-CN"/>
                </w:rPr>
                <w:t>R4-2107263</w:t>
              </w:r>
            </w:hyperlink>
            <w:r w:rsidRPr="009F4996">
              <w:rPr>
                <w:rStyle w:val="Hyperlink"/>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 xml:space="preserve">t depends on the outcome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 xml:space="preserve">t depends on the outcome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 xml:space="preserve">we need to wait for the conclusion of </w:t>
            </w:r>
            <w:proofErr w:type="gramStart"/>
            <w:r w:rsidRPr="00D85744">
              <w:rPr>
                <w:rFonts w:eastAsiaTheme="minorEastAsia"/>
                <w:bCs/>
                <w:color w:val="0070C0"/>
                <w:lang w:val="en-US" w:eastAsia="zh-CN"/>
              </w:rPr>
              <w:t>sub topic</w:t>
            </w:r>
            <w:proofErr w:type="gramEnd"/>
            <w:r w:rsidRPr="00D85744">
              <w:rPr>
                <w:rFonts w:eastAsiaTheme="minorEastAsia"/>
                <w:bCs/>
                <w:color w:val="0070C0"/>
                <w:lang w:val="en-US" w:eastAsia="zh-CN"/>
              </w:rPr>
              <w:t xml:space="preserve">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 xml:space="preserve">we need to wait for the conclusion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 xml:space="preserve">f the </w:t>
            </w:r>
            <w:proofErr w:type="spellStart"/>
            <w:r>
              <w:t>gNB</w:t>
            </w:r>
            <w:proofErr w:type="spellEnd"/>
            <w:r>
              <w:t xml:space="preserve">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6" w:name="OLE_LINK1"/>
            <w:bookmarkStart w:id="27" w:name="OLE_LINK2"/>
            <w:r>
              <w:rPr>
                <w:rFonts w:eastAsiaTheme="minorEastAsia"/>
                <w:bCs/>
                <w:color w:val="0070C0"/>
                <w:lang w:val="en-US" w:eastAsia="zh-CN"/>
              </w:rPr>
              <w:t>Same issue related to subtopic 1-1</w:t>
            </w:r>
            <w:bookmarkEnd w:id="26"/>
            <w:bookmarkEnd w:id="27"/>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what’s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 xml:space="preserve">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 xml:space="preserve">. Clarifications on what’s the baseband capability would be in NTN gateway are needed. No need to define the requirements for the interface between NTN gateway and </w:t>
            </w:r>
            <w:proofErr w:type="spellStart"/>
            <w:r>
              <w:rPr>
                <w:rFonts w:eastAsiaTheme="minorEastAsia"/>
                <w:bCs/>
                <w:color w:val="0070C0"/>
                <w:lang w:val="en-US" w:eastAsia="zh-CN"/>
              </w:rPr>
              <w:t>gNB</w:t>
            </w:r>
            <w:proofErr w:type="spellEnd"/>
            <w:r>
              <w:rPr>
                <w:rFonts w:eastAsiaTheme="minorEastAsia"/>
                <w:bCs/>
                <w:color w:val="0070C0"/>
                <w:lang w:val="en-US" w:eastAsia="zh-CN"/>
              </w:rPr>
              <w:t>.</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We cannot cover all the possible scenarios due to workload and the scenario where Satellite+ </w:t>
            </w:r>
            <w:proofErr w:type="spellStart"/>
            <w:r>
              <w:rPr>
                <w:rFonts w:eastAsiaTheme="minorEastAsia"/>
                <w:lang w:val="en-US" w:eastAsia="zh-CN"/>
              </w:rPr>
              <w:t>NTNGW+gNB</w:t>
            </w:r>
            <w:proofErr w:type="spellEnd"/>
            <w:r>
              <w:rPr>
                <w:rFonts w:eastAsiaTheme="minorEastAsia"/>
                <w:lang w:val="en-US" w:eastAsia="zh-CN"/>
              </w:rPr>
              <w:t xml:space="preserve"> are considered as a single 3GPP entity as far as 3GPP is concerned, and where no interface needs to be defined between NTNGW and </w:t>
            </w:r>
            <w:proofErr w:type="spellStart"/>
            <w:r>
              <w:rPr>
                <w:rFonts w:eastAsiaTheme="minorEastAsia"/>
                <w:lang w:val="en-US" w:eastAsia="zh-CN"/>
              </w:rPr>
              <w:t>gNB</w:t>
            </w:r>
            <w:proofErr w:type="spellEnd"/>
            <w:r>
              <w:rPr>
                <w:rFonts w:eastAsiaTheme="minorEastAsia"/>
                <w:lang w:val="en-US" w:eastAsia="zh-CN"/>
              </w:rPr>
              <w:t xml:space="preserve"> is the most likely and sensible from an effort perspective.</w:t>
            </w:r>
            <w:r>
              <w:rPr>
                <w:rFonts w:eastAsiaTheme="minorEastAsia"/>
                <w:lang w:val="en-US" w:eastAsia="zh-CN"/>
              </w:rPr>
              <w:br/>
              <w:t xml:space="preserve">Nothing stops a different implementation using </w:t>
            </w:r>
            <w:proofErr w:type="gramStart"/>
            <w:r>
              <w:rPr>
                <w:rFonts w:eastAsiaTheme="minorEastAsia"/>
                <w:lang w:val="en-US" w:eastAsia="zh-CN"/>
              </w:rPr>
              <w:t>currently-defined</w:t>
            </w:r>
            <w:proofErr w:type="gramEnd"/>
            <w:r>
              <w:rPr>
                <w:rFonts w:eastAsiaTheme="minorEastAsia"/>
                <w:lang w:val="en-US" w:eastAsia="zh-CN"/>
              </w:rPr>
              <w:t xml:space="preserve">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 xml:space="preserve">between NTN-Gateway and </w:t>
            </w:r>
            <w:proofErr w:type="spellStart"/>
            <w:r w:rsidRPr="00554C10">
              <w:rPr>
                <w:rFonts w:eastAsiaTheme="minorEastAsia"/>
                <w:lang w:eastAsia="zh-CN"/>
              </w:rPr>
              <w:t>gNB</w:t>
            </w:r>
            <w:proofErr w:type="spellEnd"/>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w:t>
      </w:r>
      <w:proofErr w:type="spellStart"/>
      <w:r w:rsidRPr="00A96B37">
        <w:rPr>
          <w:rFonts w:asciiTheme="minorBidi" w:hAnsiTheme="minorBidi"/>
          <w:b/>
        </w:rPr>
        <w:t>gNB</w:t>
      </w:r>
      <w:proofErr w:type="spellEnd"/>
      <w:r w:rsidRPr="00A96B37">
        <w:rPr>
          <w:rFonts w:asciiTheme="minorBidi" w:hAnsiTheme="minorBidi"/>
          <w:b/>
        </w:rPr>
        <w:t xml:space="preserve">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28" w:author="Author"/>
          <w:color w:val="0070C0"/>
          <w:szCs w:val="24"/>
          <w:lang w:eastAsia="zh-CN"/>
        </w:rPr>
      </w:pPr>
    </w:p>
    <w:p w14:paraId="2F72944D" w14:textId="77777777" w:rsidR="00C63352" w:rsidRPr="00621B25" w:rsidRDefault="00C63352" w:rsidP="00C63352">
      <w:pPr>
        <w:textAlignment w:val="baseline"/>
        <w:rPr>
          <w:ins w:id="29" w:author="Author"/>
          <w:lang w:eastAsia="zh-CN"/>
        </w:rPr>
      </w:pPr>
      <w:proofErr w:type="gramStart"/>
      <w:ins w:id="30" w:author="Author">
        <w:r>
          <w:rPr>
            <w:rFonts w:eastAsiaTheme="minorEastAsia"/>
            <w:b/>
            <w:lang w:eastAsia="zh-CN"/>
          </w:rPr>
          <w:lastRenderedPageBreak/>
          <w:t>Moderator</w:t>
        </w:r>
        <w:proofErr w:type="gramEnd"/>
        <w:r>
          <w:rPr>
            <w:rFonts w:eastAsiaTheme="minorEastAsia"/>
            <w:b/>
            <w:lang w:eastAsia="zh-CN"/>
          </w:rPr>
          <w:t xml:space="preserve">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1" w:author="Autho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Heading2"/>
        <w:numPr>
          <w:ilvl w:val="1"/>
          <w:numId w:val="2"/>
        </w:numPr>
        <w:rPr>
          <w:lang w:val="en-US"/>
        </w:rPr>
      </w:pPr>
      <w:proofErr w:type="gramStart"/>
      <w:r w:rsidRPr="00A96B37">
        <w:rPr>
          <w:lang w:val="en-US"/>
        </w:rPr>
        <w:t>Companies</w:t>
      </w:r>
      <w:proofErr w:type="gramEnd"/>
      <w:r w:rsidRPr="00A96B37">
        <w:rPr>
          <w:lang w:val="en-US"/>
        </w:rPr>
        <w:t xml:space="preserve"> views’ collection for 1st round </w:t>
      </w:r>
    </w:p>
    <w:p w14:paraId="58A500B9"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D19A9E6" w14:textId="77777777" w:rsidR="009B1829" w:rsidRDefault="0051695A">
      <w:pPr>
        <w:rPr>
          <w:i/>
          <w:color w:val="0070C0"/>
          <w:lang w:eastAsia="zh-CN"/>
        </w:rPr>
      </w:pPr>
      <w:r>
        <w:rPr>
          <w:i/>
          <w:color w:val="0070C0"/>
          <w:lang w:eastAsia="zh-CN"/>
        </w:rPr>
        <w:t xml:space="preserve">One of the two formats, </w:t>
      </w:r>
      <w:proofErr w:type="gramStart"/>
      <w:r>
        <w:rPr>
          <w:i/>
          <w:color w:val="0070C0"/>
          <w:lang w:eastAsia="zh-CN"/>
        </w:rPr>
        <w:t>i.e.</w:t>
      </w:r>
      <w:proofErr w:type="gramEnd"/>
      <w:r>
        <w:rPr>
          <w:i/>
          <w:color w:val="0070C0"/>
          <w:lang w:eastAsia="zh-CN"/>
        </w:rPr>
        <w:t xml:space="preserv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7E58A5AC"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w:t>
      </w:r>
      <w:proofErr w:type="gramStart"/>
      <w:r>
        <w:rPr>
          <w:sz w:val="24"/>
          <w:szCs w:val="16"/>
        </w:rPr>
        <w:t>TPs</w:t>
      </w:r>
      <w:proofErr w:type="gramEnd"/>
      <w:r>
        <w:rPr>
          <w:sz w:val="24"/>
          <w:szCs w:val="16"/>
        </w:rPr>
        <w:t xml:space="preserve">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9AA3554" w14:textId="77777777" w:rsidR="009B1829" w:rsidRDefault="0051695A">
      <w:pPr>
        <w:rPr>
          <w:i/>
          <w:color w:val="0070C0"/>
          <w:lang w:val="en-US" w:eastAsia="zh-CN"/>
        </w:rPr>
      </w:pPr>
      <w:r>
        <w:rPr>
          <w:i/>
          <w:color w:val="0070C0"/>
          <w:lang w:val="en-US" w:eastAsia="zh-CN"/>
        </w:rPr>
        <w:t xml:space="preserve">For close-to-finalize WIs and maintenance work, comments collections can be arranged for TPs and CRs. For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proofErr w:type="gramStart"/>
            <w:r>
              <w:rPr>
                <w:rFonts w:eastAsiaTheme="minorEastAsia"/>
                <w:b/>
                <w:bCs/>
                <w:color w:val="0070C0"/>
                <w:lang w:val="en-US" w:eastAsia="zh-CN"/>
              </w:rPr>
              <w:t>Comments</w:t>
            </w:r>
            <w:proofErr w:type="gramEnd"/>
            <w:r>
              <w:rPr>
                <w:rFonts w:eastAsiaTheme="minorEastAsia"/>
                <w:b/>
                <w:bCs/>
                <w:color w:val="0070C0"/>
                <w:lang w:val="en-US" w:eastAsia="zh-CN"/>
              </w:rPr>
              <w:t xml:space="preserve">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proofErr w:type="spellStart"/>
      <w:r>
        <w:lastRenderedPageBreak/>
        <w:t>Summary</w:t>
      </w:r>
      <w:proofErr w:type="spellEnd"/>
      <w:r>
        <w:t xml:space="preserve"> for 1st round </w:t>
      </w:r>
    </w:p>
    <w:p w14:paraId="01E2B29C"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w:t>
      </w:r>
      <w:proofErr w:type="gramStart"/>
      <w:r>
        <w:rPr>
          <w:i/>
          <w:color w:val="0070C0"/>
          <w:lang w:val="en-US" w:eastAsia="zh-CN"/>
        </w:rPr>
        <w:t>i.e.</w:t>
      </w:r>
      <w:proofErr w:type="gramEnd"/>
      <w:r>
        <w:rPr>
          <w:i/>
          <w:color w:val="0070C0"/>
          <w:lang w:val="en-US" w:eastAsia="zh-CN"/>
        </w:rPr>
        <w:t xml:space="preserve"> WF assignment.</w:t>
      </w:r>
    </w:p>
    <w:p w14:paraId="76970399" w14:textId="77777777" w:rsidR="00026968" w:rsidRDefault="00026968" w:rsidP="00026968">
      <w:pPr>
        <w:rPr>
          <w:i/>
          <w:color w:val="0070C0"/>
          <w:lang w:val="en-US" w:eastAsia="zh-CN"/>
        </w:rPr>
      </w:pPr>
    </w:p>
    <w:tbl>
      <w:tblPr>
        <w:tblStyle w:val="TableGrid"/>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proofErr w:type="gramStart"/>
            <w:r>
              <w:rPr>
                <w:color w:val="000000" w:themeColor="text1"/>
                <w:szCs w:val="24"/>
                <w:lang w:eastAsia="zh-CN"/>
              </w:rPr>
              <w:t xml:space="preserve">If  </w:t>
            </w:r>
            <w:r>
              <w:rPr>
                <w:rFonts w:eastAsia="Times New Roman"/>
                <w:b/>
                <w:lang w:eastAsia="zh-CN"/>
              </w:rPr>
              <w:t>Satellite</w:t>
            </w:r>
            <w:proofErr w:type="gramEnd"/>
            <w:r>
              <w:rPr>
                <w:rFonts w:eastAsia="Times New Roman"/>
                <w:b/>
                <w:lang w:eastAsia="zh-CN"/>
              </w:rPr>
              <w:t xml:space="preserv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8DDDD7C" w14:textId="77777777" w:rsidR="00026968" w:rsidRDefault="00026968" w:rsidP="00026968">
            <w:pPr>
              <w:rPr>
                <w:ins w:id="32"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C83FA6" w:rsidRDefault="00AF54D6">
            <w:pPr>
              <w:textAlignment w:val="baseline"/>
              <w:rPr>
                <w:lang w:eastAsia="zh-CN"/>
                <w:rPrChange w:id="33" w:author="Author">
                  <w:rPr>
                    <w:rFonts w:eastAsiaTheme="minorEastAsia"/>
                    <w:color w:val="0070C0"/>
                    <w:lang w:val="en-US" w:eastAsia="zh-CN"/>
                  </w:rPr>
                </w:rPrChange>
              </w:rPr>
              <w:pPrChange w:id="34" w:author="Author">
                <w:pPr/>
              </w:pPrChange>
            </w:pPr>
            <w:proofErr w:type="gramStart"/>
            <w:ins w:id="35" w:author="Author">
              <w:r>
                <w:rPr>
                  <w:rFonts w:eastAsiaTheme="minorEastAsia"/>
                  <w:b/>
                  <w:lang w:eastAsia="zh-CN"/>
                </w:rPr>
                <w:t>Moderator</w:t>
              </w:r>
              <w:proofErr w:type="gramEnd"/>
              <w:r>
                <w:rPr>
                  <w:rFonts w:eastAsiaTheme="minorEastAsia"/>
                  <w:b/>
                  <w:lang w:eastAsia="zh-CN"/>
                </w:rPr>
                <w:t xml:space="preserve">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w:t>
            </w:r>
            <w:proofErr w:type="spellStart"/>
            <w:r w:rsidRPr="00621B25">
              <w:rPr>
                <w:color w:val="000000" w:themeColor="text1"/>
                <w:szCs w:val="24"/>
                <w:lang w:eastAsia="zh-CN"/>
              </w:rPr>
              <w:t>gNB</w:t>
            </w:r>
            <w:proofErr w:type="spellEnd"/>
            <w:r w:rsidRPr="00621B25">
              <w:rPr>
                <w:color w:val="000000" w:themeColor="text1"/>
                <w:szCs w:val="24"/>
                <w:lang w:eastAsia="zh-CN"/>
              </w:rPr>
              <w:t xml:space="preserve"> interface.</w:t>
            </w:r>
          </w:p>
          <w:p w14:paraId="36A657CD"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w:t>
            </w:r>
            <w:proofErr w:type="spellStart"/>
            <w:r w:rsidRPr="00621B25">
              <w:rPr>
                <w:rFonts w:eastAsiaTheme="minorEastAsia"/>
                <w:lang w:val="en-US" w:eastAsia="zh-CN"/>
              </w:rPr>
              <w:t>gNB</w:t>
            </w:r>
            <w:proofErr w:type="spellEnd"/>
            <w:r w:rsidRPr="00621B25">
              <w:rPr>
                <w:rFonts w:eastAsiaTheme="minorEastAsia"/>
                <w:lang w:val="en-US" w:eastAsia="zh-CN"/>
              </w:rPr>
              <w:t xml:space="preserve">.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6A7383C" w14:textId="77777777" w:rsidR="00026968" w:rsidRDefault="00026968" w:rsidP="00026968">
            <w:pPr>
              <w:pStyle w:val="ListParagraph"/>
              <w:spacing w:after="120"/>
              <w:ind w:firstLine="0"/>
              <w:textAlignment w:val="auto"/>
              <w:rPr>
                <w:ins w:id="36"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C83FA6" w:rsidRDefault="00AF54D6">
            <w:pPr>
              <w:textAlignment w:val="baseline"/>
              <w:rPr>
                <w:lang w:eastAsia="zh-CN"/>
                <w:rPrChange w:id="37" w:author="Author">
                  <w:rPr>
                    <w:rFonts w:eastAsia="SimSun"/>
                    <w:color w:val="000000" w:themeColor="text1"/>
                    <w:szCs w:val="24"/>
                    <w:lang w:eastAsia="zh-CN"/>
                  </w:rPr>
                </w:rPrChange>
              </w:rPr>
              <w:pPrChange w:id="38" w:author="Author">
                <w:pPr>
                  <w:pStyle w:val="ListParagraph"/>
                  <w:spacing w:after="120"/>
                  <w:ind w:firstLine="0"/>
                  <w:textAlignment w:val="auto"/>
                </w:pPr>
              </w:pPrChange>
            </w:pPr>
            <w:proofErr w:type="gramStart"/>
            <w:ins w:id="39" w:author="Author">
              <w:r>
                <w:rPr>
                  <w:rFonts w:eastAsiaTheme="minorEastAsia"/>
                  <w:b/>
                  <w:lang w:eastAsia="zh-CN"/>
                </w:rPr>
                <w:t>Moderator</w:t>
              </w:r>
              <w:proofErr w:type="gramEnd"/>
              <w:r>
                <w:rPr>
                  <w:rFonts w:eastAsiaTheme="minorEastAsia"/>
                  <w:b/>
                  <w:lang w:eastAsia="zh-CN"/>
                </w:rPr>
                <w:t xml:space="preserve">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The architecture can be also </w:t>
            </w:r>
            <w:proofErr w:type="gramStart"/>
            <w:r>
              <w:rPr>
                <w:color w:val="000000" w:themeColor="text1"/>
                <w:szCs w:val="24"/>
                <w:lang w:eastAsia="zh-CN"/>
              </w:rPr>
              <w:t>consider</w:t>
            </w:r>
            <w:proofErr w:type="gramEnd"/>
            <w:r>
              <w:rPr>
                <w:color w:val="000000" w:themeColor="text1"/>
                <w:szCs w:val="24"/>
                <w:lang w:eastAsia="zh-CN"/>
              </w:rPr>
              <w:t xml:space="preserve">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BA03E2" w:rsidP="004D525A">
            <w:pPr>
              <w:pStyle w:val="TH"/>
              <w:ind w:left="936"/>
            </w:pPr>
            <w:r>
              <w:rPr>
                <w:noProof/>
              </w:rPr>
              <w:object w:dxaOrig="15040" w:dyaOrig="5680" w14:anchorId="0B5E44A5">
                <v:shape id="_x0000_i1031" alt="" style="width:331.65pt;height:124.4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041964" r:id="rId43"/>
              </w:object>
            </w:r>
          </w:p>
          <w:p w14:paraId="36229222" w14:textId="77777777" w:rsidR="004D525A" w:rsidRDefault="004D525A" w:rsidP="004D525A">
            <w:pPr>
              <w:pStyle w:val="ListParagraph"/>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F4ACC28"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 xml:space="preserve">With respect to the Options 1 and 2, it seems that both options are </w:t>
            </w:r>
            <w:proofErr w:type="gramStart"/>
            <w:r>
              <w:rPr>
                <w:rFonts w:eastAsia="SimSun"/>
                <w:color w:val="000000" w:themeColor="text1"/>
                <w:szCs w:val="24"/>
                <w:lang w:eastAsia="zh-CN"/>
              </w:rPr>
              <w:t>feasible</w:t>
            </w:r>
            <w:proofErr w:type="gramEnd"/>
            <w:r>
              <w:rPr>
                <w:rFonts w:eastAsia="SimSun"/>
                <w:color w:val="000000" w:themeColor="text1"/>
                <w:szCs w:val="24"/>
                <w:lang w:eastAsia="zh-CN"/>
              </w:rPr>
              <w:t xml:space="preserve"> and Option 1 is agreeable:</w:t>
            </w:r>
          </w:p>
          <w:p w14:paraId="19CAADDE"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2D052B0"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2822F744" w14:textId="77777777" w:rsidR="00026968" w:rsidRDefault="00026968" w:rsidP="00026968">
            <w:pPr>
              <w:pStyle w:val="ListParagraph"/>
              <w:spacing w:after="120"/>
              <w:ind w:firstLine="0"/>
              <w:textAlignment w:val="auto"/>
              <w:rPr>
                <w:ins w:id="40" w:author="Autho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C83FA6" w:rsidRDefault="00AF54D6">
            <w:pPr>
              <w:textAlignment w:val="baseline"/>
              <w:rPr>
                <w:lang w:eastAsia="zh-CN"/>
                <w:rPrChange w:id="41" w:author="Author">
                  <w:rPr>
                    <w:rFonts w:eastAsia="SimSun"/>
                    <w:color w:val="000000" w:themeColor="text1"/>
                    <w:szCs w:val="24"/>
                    <w:lang w:eastAsia="zh-CN"/>
                  </w:rPr>
                </w:rPrChange>
              </w:rPr>
              <w:pPrChange w:id="42" w:author="Author">
                <w:pPr>
                  <w:pStyle w:val="ListParagraph"/>
                  <w:spacing w:after="120"/>
                  <w:ind w:firstLine="0"/>
                  <w:textAlignment w:val="auto"/>
                </w:pPr>
              </w:pPrChange>
            </w:pPr>
            <w:proofErr w:type="gramStart"/>
            <w:ins w:id="43" w:author="Author">
              <w:r>
                <w:rPr>
                  <w:rFonts w:eastAsiaTheme="minorEastAsia"/>
                  <w:b/>
                  <w:lang w:eastAsia="zh-CN"/>
                </w:rPr>
                <w:t>Moderator</w:t>
              </w:r>
              <w:proofErr w:type="gramEnd"/>
              <w:r>
                <w:rPr>
                  <w:rFonts w:eastAsiaTheme="minorEastAsia"/>
                  <w:b/>
                  <w:lang w:eastAsia="zh-CN"/>
                </w:rPr>
                <w:t xml:space="preserve">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4" w:author="Autho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Heading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2DECAF2" w14:textId="616EC41B" w:rsidR="00166F08" w:rsidRPr="00271A95" w:rsidRDefault="00166F08" w:rsidP="00166F08">
      <w:pPr>
        <w:spacing w:after="120"/>
        <w:jc w:val="both"/>
        <w:rPr>
          <w:ins w:id="45" w:author="Author"/>
          <w:lang w:val="en-US" w:eastAsia="zh-CN"/>
        </w:rPr>
      </w:pPr>
      <w:ins w:id="46"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w:t>
        </w:r>
        <w:r w:rsidR="00C42788">
          <w:rPr>
            <w:lang w:val="en-US" w:eastAsia="zh-CN"/>
          </w:rPr>
          <w:t xml:space="preserve"> keep</w:t>
        </w:r>
        <w:proofErr w:type="gramEnd"/>
        <w:r w:rsidR="00C42788">
          <w:rPr>
            <w:lang w:val="en-US" w:eastAsia="zh-CN"/>
          </w:rPr>
          <w:t xml:space="preserve">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47" w:author="Author"/>
          <w:lang w:val="en-US" w:eastAsia="zh-CN"/>
        </w:rPr>
      </w:pPr>
    </w:p>
    <w:p w14:paraId="416ED23F" w14:textId="77777777" w:rsidR="006E5166" w:rsidRDefault="006E5166" w:rsidP="006E5166">
      <w:pPr>
        <w:rPr>
          <w:i/>
          <w:color w:val="0070C0"/>
          <w:lang w:val="en-US" w:eastAsia="zh-CN"/>
        </w:rPr>
      </w:pPr>
    </w:p>
    <w:tbl>
      <w:tblPr>
        <w:tblStyle w:val="TableGrid"/>
        <w:tblW w:w="0" w:type="auto"/>
        <w:tblLook w:val="04A0" w:firstRow="1" w:lastRow="0" w:firstColumn="1" w:lastColumn="0" w:noHBand="0" w:noVBand="1"/>
        <w:tblPrChange w:id="48" w:author="Author">
          <w:tblPr>
            <w:tblStyle w:val="TableGrid"/>
            <w:tblW w:w="0" w:type="auto"/>
            <w:tblLook w:val="04A0" w:firstRow="1" w:lastRow="0" w:firstColumn="1" w:lastColumn="0" w:noHBand="0" w:noVBand="1"/>
          </w:tblPr>
        </w:tblPrChange>
      </w:tblPr>
      <w:tblGrid>
        <w:gridCol w:w="1564"/>
        <w:gridCol w:w="6960"/>
        <w:gridCol w:w="1106"/>
        <w:tblGridChange w:id="49">
          <w:tblGrid>
            <w:gridCol w:w="1564"/>
            <w:gridCol w:w="8066"/>
            <w:gridCol w:w="8066"/>
          </w:tblGrid>
        </w:tblGridChange>
      </w:tblGrid>
      <w:tr w:rsidR="00E27B21" w14:paraId="3197FE76" w14:textId="60B86E1E" w:rsidTr="00C83FA6">
        <w:trPr>
          <w:ins w:id="50" w:author="Author"/>
        </w:trPr>
        <w:tc>
          <w:tcPr>
            <w:tcW w:w="1564" w:type="dxa"/>
            <w:tcPrChange w:id="51" w:author="Author">
              <w:tcPr>
                <w:tcW w:w="1564" w:type="dxa"/>
              </w:tcPr>
            </w:tcPrChange>
          </w:tcPr>
          <w:p w14:paraId="1C28A1A2" w14:textId="77777777" w:rsidR="00E27B21" w:rsidRDefault="00E27B21" w:rsidP="006E5166">
            <w:pPr>
              <w:rPr>
                <w:ins w:id="52" w:author="Author"/>
                <w:rFonts w:eastAsiaTheme="minorEastAsia"/>
                <w:b/>
                <w:bCs/>
                <w:color w:val="0070C0"/>
                <w:lang w:val="en-US" w:eastAsia="zh-CN"/>
              </w:rPr>
            </w:pPr>
          </w:p>
        </w:tc>
        <w:tc>
          <w:tcPr>
            <w:tcW w:w="6982" w:type="dxa"/>
            <w:tcPrChange w:id="53" w:author="Author">
              <w:tcPr>
                <w:tcW w:w="8066" w:type="dxa"/>
              </w:tcPr>
            </w:tcPrChange>
          </w:tcPr>
          <w:p w14:paraId="5DCD8C9B" w14:textId="77777777" w:rsidR="00E27B21" w:rsidRDefault="00E27B21" w:rsidP="006E5166">
            <w:pPr>
              <w:rPr>
                <w:ins w:id="54" w:author="Author"/>
                <w:rFonts w:eastAsiaTheme="minorEastAsia"/>
                <w:b/>
                <w:bCs/>
                <w:color w:val="0070C0"/>
                <w:lang w:val="en-US" w:eastAsia="zh-CN"/>
              </w:rPr>
            </w:pPr>
            <w:ins w:id="55" w:author="Author">
              <w:r>
                <w:rPr>
                  <w:rFonts w:eastAsiaTheme="minorEastAsia"/>
                  <w:b/>
                  <w:bCs/>
                  <w:color w:val="0070C0"/>
                  <w:lang w:val="en-US" w:eastAsia="zh-CN"/>
                </w:rPr>
                <w:t xml:space="preserve">Status summary </w:t>
              </w:r>
            </w:ins>
          </w:p>
        </w:tc>
        <w:tc>
          <w:tcPr>
            <w:tcW w:w="1084" w:type="dxa"/>
            <w:tcPrChange w:id="56" w:author="Author">
              <w:tcPr>
                <w:tcW w:w="8066" w:type="dxa"/>
              </w:tcPr>
            </w:tcPrChange>
          </w:tcPr>
          <w:p w14:paraId="1E65666B" w14:textId="0DE3347C" w:rsidR="00E27B21" w:rsidRDefault="00E27B21" w:rsidP="006E5166">
            <w:pPr>
              <w:rPr>
                <w:ins w:id="57" w:author="Author"/>
                <w:rFonts w:eastAsiaTheme="minorEastAsia"/>
                <w:b/>
                <w:bCs/>
                <w:color w:val="0070C0"/>
                <w:lang w:val="en-US" w:eastAsia="zh-CN"/>
              </w:rPr>
            </w:pPr>
            <w:ins w:id="58"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C83FA6">
        <w:trPr>
          <w:trHeight w:val="221"/>
          <w:ins w:id="59" w:author="Author"/>
          <w:trPrChange w:id="60" w:author="Author">
            <w:trPr>
              <w:trHeight w:val="221"/>
            </w:trPr>
          </w:trPrChange>
        </w:trPr>
        <w:tc>
          <w:tcPr>
            <w:tcW w:w="1564" w:type="dxa"/>
            <w:vMerge w:val="restart"/>
            <w:tcPrChange w:id="61" w:author="Author">
              <w:tcPr>
                <w:tcW w:w="1564" w:type="dxa"/>
                <w:vMerge w:val="restart"/>
              </w:tcPr>
            </w:tcPrChange>
          </w:tcPr>
          <w:p w14:paraId="2F09BAC7" w14:textId="77777777" w:rsidR="00E27B21" w:rsidRDefault="00E27B21" w:rsidP="006E5166">
            <w:pPr>
              <w:rPr>
                <w:ins w:id="62" w:author="Author"/>
                <w:b/>
                <w:color w:val="0070C0"/>
                <w:u w:val="single"/>
                <w:lang w:eastAsia="ko-KR"/>
              </w:rPr>
            </w:pPr>
            <w:ins w:id="63" w:author="Author">
              <w:r>
                <w:rPr>
                  <w:b/>
                  <w:color w:val="0070C0"/>
                  <w:u w:val="single"/>
                  <w:lang w:eastAsia="ko-KR"/>
                </w:rPr>
                <w:t xml:space="preserve">Issue 1-1: </w:t>
              </w:r>
            </w:ins>
          </w:p>
          <w:p w14:paraId="234F29D4" w14:textId="77777777" w:rsidR="00E27B21" w:rsidRDefault="00E27B21" w:rsidP="006E5166">
            <w:pPr>
              <w:rPr>
                <w:ins w:id="64" w:author="Author"/>
                <w:b/>
                <w:color w:val="0070C0"/>
                <w:u w:val="single"/>
                <w:lang w:eastAsia="ko-KR"/>
              </w:rPr>
            </w:pPr>
            <w:ins w:id="65" w:author="Author">
              <w:r>
                <w:rPr>
                  <w:color w:val="000000" w:themeColor="text1"/>
                  <w:lang w:eastAsia="zh-CN"/>
                </w:rPr>
                <w:t>Architecture options from RAN4#98e</w:t>
              </w:r>
            </w:ins>
          </w:p>
          <w:p w14:paraId="2F047312" w14:textId="77777777" w:rsidR="00E27B21" w:rsidRDefault="00E27B21" w:rsidP="006E5166">
            <w:pPr>
              <w:rPr>
                <w:ins w:id="66" w:author="Author"/>
                <w:rFonts w:eastAsiaTheme="minorEastAsia"/>
                <w:color w:val="0070C0"/>
                <w:lang w:val="en-US" w:eastAsia="zh-CN"/>
              </w:rPr>
            </w:pPr>
          </w:p>
        </w:tc>
        <w:tc>
          <w:tcPr>
            <w:tcW w:w="6982" w:type="dxa"/>
            <w:tcPrChange w:id="67" w:author="Author">
              <w:tcPr>
                <w:tcW w:w="8066" w:type="dxa"/>
              </w:tcPr>
            </w:tcPrChange>
          </w:tcPr>
          <w:p w14:paraId="6BB0299A" w14:textId="77777777" w:rsidR="00E27B21" w:rsidRDefault="00E27B21" w:rsidP="006E5166">
            <w:pPr>
              <w:suppressAutoHyphens w:val="0"/>
              <w:spacing w:after="120"/>
              <w:rPr>
                <w:ins w:id="68" w:author="Author"/>
                <w:b/>
                <w:color w:val="000000" w:themeColor="text1"/>
                <w:szCs w:val="24"/>
                <w:lang w:eastAsia="zh-CN"/>
              </w:rPr>
            </w:pPr>
            <w:ins w:id="69"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w:t>
              </w:r>
              <w:proofErr w:type="spellStart"/>
              <w:r w:rsidRPr="00621B25">
                <w:rPr>
                  <w:b/>
                  <w:color w:val="000000" w:themeColor="text1"/>
                  <w:szCs w:val="24"/>
                  <w:lang w:eastAsia="zh-CN"/>
                </w:rPr>
                <w:t>gNB</w:t>
              </w:r>
              <w:proofErr w:type="spellEnd"/>
              <w:r w:rsidRPr="00621B25">
                <w:rPr>
                  <w:b/>
                  <w:color w:val="000000" w:themeColor="text1"/>
                  <w:szCs w:val="24"/>
                  <w:lang w:eastAsia="zh-CN"/>
                </w:rPr>
                <w:t xml:space="preserve"> interface.</w:t>
              </w:r>
            </w:ins>
          </w:p>
          <w:p w14:paraId="78349ED5" w14:textId="7498ECAE" w:rsidR="00AF54D6" w:rsidRPr="00C83FA6" w:rsidRDefault="00AF54D6">
            <w:pPr>
              <w:textAlignment w:val="baseline"/>
              <w:rPr>
                <w:ins w:id="70" w:author="Author"/>
                <w:lang w:eastAsia="zh-CN"/>
                <w:rPrChange w:id="71" w:author="Author">
                  <w:rPr>
                    <w:ins w:id="72" w:author="Author"/>
                    <w:color w:val="000000" w:themeColor="text1"/>
                    <w:szCs w:val="24"/>
                    <w:lang w:eastAsia="zh-CN"/>
                  </w:rPr>
                </w:rPrChange>
              </w:rPr>
              <w:pPrChange w:id="73" w:author="Author">
                <w:pPr>
                  <w:suppressAutoHyphens w:val="0"/>
                  <w:spacing w:after="120"/>
                </w:pPr>
              </w:pPrChange>
            </w:pPr>
            <w:proofErr w:type="gramStart"/>
            <w:ins w:id="74" w:author="Author">
              <w:r>
                <w:rPr>
                  <w:rFonts w:eastAsiaTheme="minorEastAsia"/>
                  <w:b/>
                  <w:lang w:eastAsia="zh-CN"/>
                </w:rPr>
                <w:t>Moderator</w:t>
              </w:r>
              <w:proofErr w:type="gramEnd"/>
              <w:r>
                <w:rPr>
                  <w:rFonts w:eastAsiaTheme="minorEastAsia"/>
                  <w:b/>
                  <w:lang w:eastAsia="zh-CN"/>
                </w:rPr>
                <w:t xml:space="preserve">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w:t>
              </w:r>
              <w:proofErr w:type="spellStart"/>
              <w:r w:rsidRPr="00621B25">
                <w:rPr>
                  <w:rFonts w:eastAsia="Yu Mincho"/>
                  <w:lang w:eastAsia="zh-CN"/>
                </w:rPr>
                <w:t>gNB</w:t>
              </w:r>
              <w:proofErr w:type="spellEnd"/>
              <w:r w:rsidRPr="00621B25">
                <w:rPr>
                  <w:rFonts w:eastAsia="Yu Mincho"/>
                  <w:lang w:eastAsia="zh-CN"/>
                </w:rPr>
                <w:t>.</w:t>
              </w:r>
              <w:r w:rsidRPr="00621B25">
                <w:rPr>
                  <w:rFonts w:eastAsiaTheme="minorEastAsia"/>
                  <w:lang w:eastAsia="zh-CN"/>
                </w:rPr>
                <w:t>”</w:t>
              </w:r>
            </w:ins>
          </w:p>
        </w:tc>
        <w:tc>
          <w:tcPr>
            <w:tcW w:w="1084" w:type="dxa"/>
            <w:tcPrChange w:id="75" w:author="Author">
              <w:tcPr>
                <w:tcW w:w="8066" w:type="dxa"/>
              </w:tcPr>
            </w:tcPrChange>
          </w:tcPr>
          <w:p w14:paraId="0D6E9DB9" w14:textId="47C3867A" w:rsidR="00E27B21" w:rsidRPr="00621B25" w:rsidRDefault="00E27B21" w:rsidP="006E5166">
            <w:pPr>
              <w:suppressAutoHyphens w:val="0"/>
              <w:spacing w:after="120"/>
              <w:rPr>
                <w:ins w:id="76" w:author="Author"/>
                <w:b/>
                <w:color w:val="000000" w:themeColor="text1"/>
                <w:szCs w:val="24"/>
                <w:lang w:eastAsia="zh-CN"/>
              </w:rPr>
            </w:pPr>
            <w:ins w:id="77" w:author="Author">
              <w:r>
                <w:rPr>
                  <w:rFonts w:eastAsiaTheme="minorEastAsia"/>
                  <w:b/>
                  <w:bCs/>
                  <w:color w:val="0070C0"/>
                  <w:lang w:val="en-US" w:eastAsia="zh-CN"/>
                </w:rPr>
                <w:t>#98-bis-e</w:t>
              </w:r>
            </w:ins>
          </w:p>
        </w:tc>
      </w:tr>
      <w:tr w:rsidR="00E27B21" w14:paraId="4440615C" w14:textId="67A56D5D" w:rsidTr="00C83FA6">
        <w:trPr>
          <w:trHeight w:val="636"/>
          <w:ins w:id="78" w:author="Author"/>
          <w:trPrChange w:id="79" w:author="Author">
            <w:trPr>
              <w:trHeight w:val="636"/>
            </w:trPr>
          </w:trPrChange>
        </w:trPr>
        <w:tc>
          <w:tcPr>
            <w:tcW w:w="1564" w:type="dxa"/>
            <w:vMerge/>
            <w:tcPrChange w:id="80" w:author="Author">
              <w:tcPr>
                <w:tcW w:w="1564" w:type="dxa"/>
                <w:vMerge/>
              </w:tcPr>
            </w:tcPrChange>
          </w:tcPr>
          <w:p w14:paraId="359C900E" w14:textId="77777777" w:rsidR="00E27B21" w:rsidRDefault="00E27B21" w:rsidP="006E5166">
            <w:pPr>
              <w:rPr>
                <w:ins w:id="81" w:author="Author"/>
                <w:b/>
                <w:color w:val="0070C0"/>
                <w:u w:val="single"/>
                <w:lang w:eastAsia="ko-KR"/>
              </w:rPr>
            </w:pPr>
          </w:p>
        </w:tc>
        <w:tc>
          <w:tcPr>
            <w:tcW w:w="6982" w:type="dxa"/>
            <w:tcPrChange w:id="82" w:author="Author">
              <w:tcPr>
                <w:tcW w:w="8066" w:type="dxa"/>
              </w:tcPr>
            </w:tcPrChange>
          </w:tcPr>
          <w:p w14:paraId="524F38BC" w14:textId="6327313B" w:rsidR="00E27B21" w:rsidRPr="00C83FA6" w:rsidRDefault="00E27B21" w:rsidP="00166F08">
            <w:pPr>
              <w:suppressAutoHyphens w:val="0"/>
              <w:spacing w:after="120"/>
              <w:rPr>
                <w:ins w:id="83" w:author="Author"/>
                <w:color w:val="000000" w:themeColor="text1"/>
                <w:szCs w:val="24"/>
                <w:lang w:eastAsia="zh-CN"/>
                <w:rPrChange w:id="84" w:author="Author">
                  <w:rPr>
                    <w:ins w:id="85" w:author="Author"/>
                    <w:b/>
                    <w:color w:val="000000" w:themeColor="text1"/>
                    <w:szCs w:val="24"/>
                    <w:lang w:eastAsia="zh-CN"/>
                  </w:rPr>
                </w:rPrChange>
              </w:rPr>
            </w:pPr>
            <w:ins w:id="86"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r>
                <w:rPr>
                  <w:color w:val="000000" w:themeColor="text1"/>
                  <w:szCs w:val="24"/>
                  <w:lang w:eastAsia="zh-CN"/>
                </w:rPr>
                <w:t>and why.</w:t>
              </w:r>
            </w:ins>
          </w:p>
        </w:tc>
        <w:tc>
          <w:tcPr>
            <w:tcW w:w="1084" w:type="dxa"/>
            <w:tcPrChange w:id="87" w:author="Author">
              <w:tcPr>
                <w:tcW w:w="8066" w:type="dxa"/>
              </w:tcPr>
            </w:tcPrChange>
          </w:tcPr>
          <w:p w14:paraId="50617A9A" w14:textId="330AD94D" w:rsidR="00E27B21" w:rsidRDefault="00E27B21" w:rsidP="00166F08">
            <w:pPr>
              <w:suppressAutoHyphens w:val="0"/>
              <w:spacing w:after="120"/>
              <w:rPr>
                <w:ins w:id="88" w:author="Author"/>
                <w:b/>
                <w:color w:val="000000" w:themeColor="text1"/>
                <w:szCs w:val="24"/>
                <w:lang w:eastAsia="zh-CN"/>
              </w:rPr>
            </w:pPr>
            <w:ins w:id="89" w:author="Author">
              <w:r>
                <w:rPr>
                  <w:rFonts w:eastAsiaTheme="minorEastAsia"/>
                  <w:b/>
                  <w:bCs/>
                  <w:color w:val="0070C0"/>
                  <w:lang w:val="en-US" w:eastAsia="zh-CN"/>
                </w:rPr>
                <w:t>#98-bis-e</w:t>
              </w:r>
            </w:ins>
          </w:p>
        </w:tc>
      </w:tr>
      <w:tr w:rsidR="00E27B21" w14:paraId="3DA4E301" w14:textId="46A93C6A" w:rsidTr="00C83FA6">
        <w:trPr>
          <w:trHeight w:val="636"/>
          <w:ins w:id="90" w:author="Author"/>
          <w:trPrChange w:id="91" w:author="Author">
            <w:trPr>
              <w:trHeight w:val="636"/>
            </w:trPr>
          </w:trPrChange>
        </w:trPr>
        <w:tc>
          <w:tcPr>
            <w:tcW w:w="1564" w:type="dxa"/>
            <w:vMerge/>
            <w:tcPrChange w:id="92" w:author="Author">
              <w:tcPr>
                <w:tcW w:w="1564" w:type="dxa"/>
                <w:vMerge/>
              </w:tcPr>
            </w:tcPrChange>
          </w:tcPr>
          <w:p w14:paraId="74E3D0D3" w14:textId="77777777" w:rsidR="00E27B21" w:rsidRDefault="00E27B21" w:rsidP="006E5166">
            <w:pPr>
              <w:rPr>
                <w:ins w:id="93" w:author="Author"/>
                <w:b/>
                <w:color w:val="0070C0"/>
                <w:u w:val="single"/>
                <w:lang w:eastAsia="ko-KR"/>
              </w:rPr>
            </w:pPr>
          </w:p>
        </w:tc>
        <w:tc>
          <w:tcPr>
            <w:tcW w:w="6982" w:type="dxa"/>
            <w:tcPrChange w:id="94" w:author="Author">
              <w:tcPr>
                <w:tcW w:w="8066" w:type="dxa"/>
              </w:tcPr>
            </w:tcPrChange>
          </w:tcPr>
          <w:p w14:paraId="62CF16A7" w14:textId="14327C71" w:rsidR="00E27B21" w:rsidRPr="00C83FA6" w:rsidRDefault="00E27B21" w:rsidP="00166F08">
            <w:pPr>
              <w:suppressAutoHyphens w:val="0"/>
              <w:spacing w:after="120"/>
              <w:rPr>
                <w:ins w:id="95" w:author="Author"/>
                <w:color w:val="000000" w:themeColor="text1"/>
                <w:szCs w:val="24"/>
                <w:lang w:eastAsia="zh-CN"/>
                <w:rPrChange w:id="96" w:author="Author">
                  <w:rPr>
                    <w:ins w:id="97" w:author="Author"/>
                    <w:b/>
                    <w:color w:val="000000" w:themeColor="text1"/>
                    <w:szCs w:val="24"/>
                    <w:lang w:eastAsia="zh-CN"/>
                  </w:rPr>
                </w:rPrChange>
              </w:rPr>
            </w:pPr>
            <w:ins w:id="98"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99" w:author="Author">
              <w:tcPr>
                <w:tcW w:w="8066" w:type="dxa"/>
              </w:tcPr>
            </w:tcPrChange>
          </w:tcPr>
          <w:p w14:paraId="657F7982" w14:textId="423F36CA" w:rsidR="00E27B21" w:rsidRPr="00621B25" w:rsidRDefault="00E27B21" w:rsidP="00166F08">
            <w:pPr>
              <w:suppressAutoHyphens w:val="0"/>
              <w:spacing w:after="120"/>
              <w:rPr>
                <w:ins w:id="100" w:author="Author"/>
                <w:b/>
                <w:color w:val="000000" w:themeColor="text1"/>
                <w:szCs w:val="24"/>
                <w:lang w:eastAsia="zh-CN"/>
              </w:rPr>
            </w:pPr>
            <w:ins w:id="101" w:author="Author">
              <w:r>
                <w:rPr>
                  <w:rFonts w:eastAsiaTheme="minorEastAsia"/>
                  <w:b/>
                  <w:bCs/>
                  <w:color w:val="0070C0"/>
                  <w:lang w:val="en-US" w:eastAsia="zh-CN"/>
                </w:rPr>
                <w:t>#98-bis-e</w:t>
              </w:r>
            </w:ins>
          </w:p>
        </w:tc>
      </w:tr>
      <w:tr w:rsidR="00E27B21" w14:paraId="1B43F062" w14:textId="6665699C" w:rsidTr="00C83FA6">
        <w:trPr>
          <w:trHeight w:val="636"/>
          <w:ins w:id="102" w:author="Author"/>
          <w:trPrChange w:id="103" w:author="Author">
            <w:trPr>
              <w:trHeight w:val="636"/>
            </w:trPr>
          </w:trPrChange>
        </w:trPr>
        <w:tc>
          <w:tcPr>
            <w:tcW w:w="1564" w:type="dxa"/>
            <w:vMerge/>
            <w:tcPrChange w:id="104" w:author="Author">
              <w:tcPr>
                <w:tcW w:w="1564" w:type="dxa"/>
                <w:vMerge/>
              </w:tcPr>
            </w:tcPrChange>
          </w:tcPr>
          <w:p w14:paraId="79A56B23" w14:textId="77777777" w:rsidR="00E27B21" w:rsidRDefault="00E27B21" w:rsidP="006E5166">
            <w:pPr>
              <w:rPr>
                <w:ins w:id="105" w:author="Author"/>
                <w:b/>
                <w:color w:val="0070C0"/>
                <w:u w:val="single"/>
                <w:lang w:eastAsia="ko-KR"/>
              </w:rPr>
            </w:pPr>
          </w:p>
        </w:tc>
        <w:tc>
          <w:tcPr>
            <w:tcW w:w="6982" w:type="dxa"/>
            <w:tcPrChange w:id="106" w:author="Author">
              <w:tcPr>
                <w:tcW w:w="8066" w:type="dxa"/>
              </w:tcPr>
            </w:tcPrChange>
          </w:tcPr>
          <w:p w14:paraId="5A0C0C62" w14:textId="6FDCAE73" w:rsidR="00E27B21" w:rsidRPr="00621B25" w:rsidRDefault="00E27B21" w:rsidP="006E5166">
            <w:pPr>
              <w:suppressAutoHyphens w:val="0"/>
              <w:spacing w:after="120"/>
              <w:rPr>
                <w:ins w:id="107" w:author="Author"/>
                <w:b/>
                <w:color w:val="000000" w:themeColor="text1"/>
                <w:szCs w:val="24"/>
                <w:lang w:eastAsia="zh-CN"/>
              </w:rPr>
            </w:pPr>
            <w:ins w:id="108"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w:t>
              </w:r>
              <w:proofErr w:type="spellStart"/>
              <w:r>
                <w:rPr>
                  <w:rFonts w:eastAsia="Times New Roman"/>
                  <w:b/>
                  <w:lang w:eastAsia="zh-CN"/>
                </w:rPr>
                <w:t>gNB</w:t>
              </w:r>
              <w:proofErr w:type="spellEnd"/>
              <w:r>
                <w:rPr>
                  <w:rFonts w:eastAsia="Times New Roman"/>
                  <w:b/>
                  <w:lang w:eastAsia="zh-CN"/>
                </w:rPr>
                <w:t xml:space="preserve">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09" w:author="Author">
              <w:tcPr>
                <w:tcW w:w="8066" w:type="dxa"/>
              </w:tcPr>
            </w:tcPrChange>
          </w:tcPr>
          <w:p w14:paraId="5B916966" w14:textId="0E25B8BB" w:rsidR="00E27B21" w:rsidRDefault="00E27B21" w:rsidP="006E5166">
            <w:pPr>
              <w:suppressAutoHyphens w:val="0"/>
              <w:spacing w:after="120"/>
              <w:rPr>
                <w:ins w:id="110" w:author="Author"/>
                <w:b/>
                <w:color w:val="000000" w:themeColor="text1"/>
                <w:szCs w:val="24"/>
                <w:lang w:eastAsia="zh-CN"/>
              </w:rPr>
            </w:pPr>
            <w:ins w:id="111" w:author="Author">
              <w:r>
                <w:rPr>
                  <w:rFonts w:eastAsiaTheme="minorEastAsia"/>
                  <w:b/>
                  <w:bCs/>
                  <w:color w:val="0070C0"/>
                  <w:lang w:val="en-US" w:eastAsia="zh-CN"/>
                </w:rPr>
                <w:t>#98-bis-e</w:t>
              </w:r>
            </w:ins>
          </w:p>
        </w:tc>
      </w:tr>
      <w:tr w:rsidR="00E27B21" w14:paraId="2A27C710" w14:textId="74856530" w:rsidTr="00C83FA6">
        <w:trPr>
          <w:trHeight w:val="414"/>
          <w:ins w:id="112" w:author="Author"/>
          <w:trPrChange w:id="113" w:author="Author">
            <w:trPr>
              <w:trHeight w:val="414"/>
            </w:trPr>
          </w:trPrChange>
        </w:trPr>
        <w:tc>
          <w:tcPr>
            <w:tcW w:w="1564" w:type="dxa"/>
            <w:vMerge w:val="restart"/>
            <w:tcPrChange w:id="114" w:author="Author">
              <w:tcPr>
                <w:tcW w:w="1564" w:type="dxa"/>
                <w:vMerge w:val="restart"/>
              </w:tcPr>
            </w:tcPrChange>
          </w:tcPr>
          <w:p w14:paraId="4104B62F" w14:textId="77777777" w:rsidR="00E27B21" w:rsidRDefault="00E27B21" w:rsidP="006E5166">
            <w:pPr>
              <w:rPr>
                <w:ins w:id="115" w:author="Author"/>
                <w:b/>
                <w:color w:val="0070C0"/>
                <w:u w:val="single"/>
                <w:lang w:eastAsia="ko-KR"/>
              </w:rPr>
            </w:pPr>
            <w:ins w:id="116" w:author="Author">
              <w:r>
                <w:rPr>
                  <w:b/>
                  <w:color w:val="0070C0"/>
                  <w:u w:val="single"/>
                  <w:lang w:eastAsia="ko-KR"/>
                </w:rPr>
                <w:t xml:space="preserve">Issue 1-2: </w:t>
              </w:r>
            </w:ins>
          </w:p>
          <w:p w14:paraId="36893A39" w14:textId="02A5406F" w:rsidR="00E27B21" w:rsidRPr="00FF6830" w:rsidRDefault="00E27B21" w:rsidP="006E5166">
            <w:pPr>
              <w:rPr>
                <w:ins w:id="117" w:author="Author"/>
                <w:b/>
                <w:color w:val="0070C0"/>
                <w:u w:val="single"/>
                <w:lang w:eastAsia="ko-KR"/>
              </w:rPr>
            </w:pPr>
            <w:ins w:id="118" w:author="Author">
              <w:r>
                <w:rPr>
                  <w:color w:val="000000" w:themeColor="text1"/>
                  <w:lang w:eastAsia="zh-CN"/>
                </w:rPr>
                <w:lastRenderedPageBreak/>
                <w:t>Potential (architecture type) selection process</w:t>
              </w:r>
            </w:ins>
          </w:p>
        </w:tc>
        <w:tc>
          <w:tcPr>
            <w:tcW w:w="6982" w:type="dxa"/>
            <w:tcPrChange w:id="119" w:author="Author">
              <w:tcPr>
                <w:tcW w:w="8066" w:type="dxa"/>
              </w:tcPr>
            </w:tcPrChange>
          </w:tcPr>
          <w:p w14:paraId="06273BA4" w14:textId="0AB93499" w:rsidR="00E27B21" w:rsidRPr="00C83FA6" w:rsidRDefault="00E27B21">
            <w:pPr>
              <w:overflowPunct w:val="0"/>
              <w:spacing w:after="120"/>
              <w:rPr>
                <w:ins w:id="120" w:author="Author"/>
                <w:rFonts w:eastAsiaTheme="minorEastAsia"/>
                <w:lang w:eastAsia="zh-CN"/>
                <w:rPrChange w:id="121" w:author="Author">
                  <w:rPr>
                    <w:ins w:id="122" w:author="Author"/>
                    <w:rFonts w:eastAsiaTheme="minorEastAsia"/>
                    <w:b/>
                    <w:lang w:val="en-US" w:eastAsia="zh-CN"/>
                  </w:rPr>
                </w:rPrChange>
              </w:rPr>
              <w:pPrChange w:id="123" w:author="Author">
                <w:pPr>
                  <w:suppressAutoHyphens w:val="0"/>
                  <w:spacing w:after="120"/>
                </w:pPr>
              </w:pPrChange>
            </w:pPr>
            <w:ins w:id="124" w:author="Author">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5" w:author="Author">
              <w:tcPr>
                <w:tcW w:w="8066" w:type="dxa"/>
              </w:tcPr>
            </w:tcPrChange>
          </w:tcPr>
          <w:p w14:paraId="3C87DB4C" w14:textId="582C8D23" w:rsidR="00E27B21" w:rsidRDefault="00E27B21" w:rsidP="00166F08">
            <w:pPr>
              <w:overflowPunct w:val="0"/>
              <w:spacing w:after="120"/>
              <w:rPr>
                <w:ins w:id="126" w:author="Author"/>
                <w:b/>
                <w:bCs/>
                <w:color w:val="000000" w:themeColor="text1"/>
                <w:szCs w:val="24"/>
                <w:lang w:eastAsia="zh-CN"/>
              </w:rPr>
            </w:pPr>
            <w:ins w:id="127" w:author="Author">
              <w:r>
                <w:rPr>
                  <w:rFonts w:eastAsiaTheme="minorEastAsia"/>
                  <w:b/>
                  <w:bCs/>
                  <w:color w:val="0070C0"/>
                  <w:lang w:val="en-US" w:eastAsia="zh-CN"/>
                </w:rPr>
                <w:t>#98-bis-e</w:t>
              </w:r>
            </w:ins>
          </w:p>
        </w:tc>
      </w:tr>
      <w:tr w:rsidR="00E27B21" w14:paraId="7E80533E" w14:textId="42F4CC00" w:rsidTr="00C83FA6">
        <w:trPr>
          <w:trHeight w:val="640"/>
          <w:ins w:id="128" w:author="Author"/>
          <w:trPrChange w:id="129" w:author="Author">
            <w:trPr>
              <w:trHeight w:val="640"/>
            </w:trPr>
          </w:trPrChange>
        </w:trPr>
        <w:tc>
          <w:tcPr>
            <w:tcW w:w="1564" w:type="dxa"/>
            <w:vMerge/>
            <w:tcPrChange w:id="130" w:author="Author">
              <w:tcPr>
                <w:tcW w:w="1564" w:type="dxa"/>
                <w:vMerge/>
              </w:tcPr>
            </w:tcPrChange>
          </w:tcPr>
          <w:p w14:paraId="4B605435" w14:textId="77777777" w:rsidR="00E27B21" w:rsidRDefault="00E27B21" w:rsidP="006E5166">
            <w:pPr>
              <w:rPr>
                <w:ins w:id="131" w:author="Author"/>
                <w:b/>
                <w:color w:val="0070C0"/>
                <w:u w:val="single"/>
                <w:lang w:eastAsia="ko-KR"/>
              </w:rPr>
            </w:pPr>
          </w:p>
        </w:tc>
        <w:tc>
          <w:tcPr>
            <w:tcW w:w="6982" w:type="dxa"/>
            <w:tcPrChange w:id="132" w:author="Author">
              <w:tcPr>
                <w:tcW w:w="8066" w:type="dxa"/>
              </w:tcPr>
            </w:tcPrChange>
          </w:tcPr>
          <w:p w14:paraId="498B426E" w14:textId="75D59E27" w:rsidR="00E27B21" w:rsidRPr="00C83FA6" w:rsidRDefault="00E27B21">
            <w:pPr>
              <w:suppressAutoHyphens w:val="0"/>
              <w:spacing w:after="120"/>
              <w:rPr>
                <w:ins w:id="133" w:author="Author"/>
                <w:rFonts w:eastAsiaTheme="minorEastAsia"/>
                <w:b/>
                <w:lang w:val="en-US" w:eastAsia="zh-CN"/>
                <w:rPrChange w:id="134" w:author="Author">
                  <w:rPr>
                    <w:ins w:id="135" w:author="Author"/>
                    <w:b/>
                    <w:bCs/>
                    <w:color w:val="000000" w:themeColor="text1"/>
                    <w:szCs w:val="24"/>
                    <w:lang w:eastAsia="zh-CN"/>
                  </w:rPr>
                </w:rPrChange>
              </w:rPr>
              <w:pPrChange w:id="136" w:author="Author">
                <w:pPr>
                  <w:overflowPunct w:val="0"/>
                  <w:spacing w:after="120"/>
                </w:pPr>
              </w:pPrChange>
            </w:pPr>
            <w:ins w:id="137"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 xml:space="preserve">s implementation issue whether it is wired connection or wireless connection between the GW and the </w:t>
              </w:r>
              <w:proofErr w:type="spellStart"/>
              <w:r w:rsidRPr="00A96B37">
                <w:rPr>
                  <w:rFonts w:eastAsiaTheme="minorEastAsia"/>
                  <w:lang w:val="en-US" w:eastAsia="zh-CN"/>
                </w:rPr>
                <w:t>gNB</w:t>
              </w:r>
              <w:proofErr w:type="spellEnd"/>
              <w:r w:rsidRPr="00A96B37">
                <w:rPr>
                  <w:rFonts w:eastAsiaTheme="minorEastAsia"/>
                  <w:lang w:val="en-US" w:eastAsia="zh-CN"/>
                </w:rPr>
                <w:t>.</w:t>
              </w:r>
            </w:ins>
          </w:p>
        </w:tc>
        <w:tc>
          <w:tcPr>
            <w:tcW w:w="1084" w:type="dxa"/>
            <w:tcPrChange w:id="138" w:author="Author">
              <w:tcPr>
                <w:tcW w:w="8066" w:type="dxa"/>
              </w:tcPr>
            </w:tcPrChange>
          </w:tcPr>
          <w:p w14:paraId="4442EA3A" w14:textId="402F6230" w:rsidR="00E27B21" w:rsidRDefault="00E27B21" w:rsidP="00166F08">
            <w:pPr>
              <w:suppressAutoHyphens w:val="0"/>
              <w:spacing w:after="120"/>
              <w:rPr>
                <w:ins w:id="139" w:author="Author"/>
                <w:b/>
                <w:bCs/>
                <w:color w:val="000000" w:themeColor="text1"/>
                <w:szCs w:val="24"/>
                <w:lang w:eastAsia="zh-CN"/>
              </w:rPr>
            </w:pPr>
            <w:ins w:id="140" w:author="Author">
              <w:r>
                <w:rPr>
                  <w:rFonts w:eastAsiaTheme="minorEastAsia"/>
                  <w:b/>
                  <w:bCs/>
                  <w:color w:val="0070C0"/>
                  <w:lang w:val="en-US" w:eastAsia="zh-CN"/>
                </w:rPr>
                <w:t>#98-bis-e</w:t>
              </w:r>
            </w:ins>
          </w:p>
        </w:tc>
      </w:tr>
      <w:tr w:rsidR="00E27B21" w14:paraId="06B45BEF" w14:textId="56207ED2" w:rsidTr="00C83FA6">
        <w:trPr>
          <w:trHeight w:val="188"/>
          <w:ins w:id="141" w:author="Author"/>
          <w:trPrChange w:id="142" w:author="Author">
            <w:trPr>
              <w:trHeight w:val="188"/>
            </w:trPr>
          </w:trPrChange>
        </w:trPr>
        <w:tc>
          <w:tcPr>
            <w:tcW w:w="1564" w:type="dxa"/>
            <w:vMerge/>
            <w:tcPrChange w:id="143" w:author="Author">
              <w:tcPr>
                <w:tcW w:w="1564" w:type="dxa"/>
                <w:vMerge/>
              </w:tcPr>
            </w:tcPrChange>
          </w:tcPr>
          <w:p w14:paraId="1C067733" w14:textId="77777777" w:rsidR="00E27B21" w:rsidRDefault="00E27B21" w:rsidP="006E5166">
            <w:pPr>
              <w:rPr>
                <w:ins w:id="144" w:author="Author"/>
                <w:b/>
                <w:color w:val="0070C0"/>
                <w:u w:val="single"/>
                <w:lang w:eastAsia="ko-KR"/>
              </w:rPr>
            </w:pPr>
          </w:p>
        </w:tc>
        <w:tc>
          <w:tcPr>
            <w:tcW w:w="6982" w:type="dxa"/>
            <w:tcPrChange w:id="145" w:author="Author">
              <w:tcPr>
                <w:tcW w:w="8066" w:type="dxa"/>
              </w:tcPr>
            </w:tcPrChange>
          </w:tcPr>
          <w:p w14:paraId="3F1794CD" w14:textId="1F2143D8" w:rsidR="00E27B21" w:rsidRDefault="00E27B21" w:rsidP="006E5166">
            <w:pPr>
              <w:overflowPunct w:val="0"/>
              <w:spacing w:after="120"/>
              <w:rPr>
                <w:ins w:id="146" w:author="Author"/>
                <w:b/>
                <w:bCs/>
                <w:color w:val="000000" w:themeColor="text1"/>
                <w:szCs w:val="24"/>
                <w:lang w:eastAsia="zh-CN"/>
              </w:rPr>
            </w:pPr>
            <w:ins w:id="147"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w:t>
              </w:r>
              <w:proofErr w:type="spellStart"/>
              <w:r w:rsidRPr="00A96B37">
                <w:rPr>
                  <w:rFonts w:eastAsiaTheme="minorEastAsia"/>
                  <w:lang w:eastAsia="zh-CN"/>
                </w:rPr>
                <w:t>gNB</w:t>
              </w:r>
              <w:proofErr w:type="spellEnd"/>
              <w:r w:rsidRPr="00A96B37">
                <w:rPr>
                  <w:rFonts w:eastAsiaTheme="minorEastAsia"/>
                  <w:lang w:eastAsia="zh-CN"/>
                </w:rPr>
                <w:t xml:space="preserve"> interface in Rel-17.</w:t>
              </w:r>
            </w:ins>
          </w:p>
        </w:tc>
        <w:tc>
          <w:tcPr>
            <w:tcW w:w="1084" w:type="dxa"/>
            <w:tcPrChange w:id="148" w:author="Author">
              <w:tcPr>
                <w:tcW w:w="8066" w:type="dxa"/>
              </w:tcPr>
            </w:tcPrChange>
          </w:tcPr>
          <w:p w14:paraId="37AE30A1" w14:textId="74D6A98B" w:rsidR="00E27B21" w:rsidRDefault="00E27B21" w:rsidP="006E5166">
            <w:pPr>
              <w:overflowPunct w:val="0"/>
              <w:spacing w:after="120"/>
              <w:rPr>
                <w:ins w:id="149" w:author="Author"/>
                <w:b/>
                <w:bCs/>
                <w:color w:val="000000" w:themeColor="text1"/>
                <w:szCs w:val="24"/>
                <w:lang w:eastAsia="zh-CN"/>
              </w:rPr>
            </w:pPr>
            <w:ins w:id="150" w:author="Author">
              <w:r>
                <w:rPr>
                  <w:rFonts w:eastAsiaTheme="minorEastAsia"/>
                  <w:b/>
                  <w:bCs/>
                  <w:color w:val="0070C0"/>
                  <w:lang w:val="en-US" w:eastAsia="zh-CN"/>
                </w:rPr>
                <w:t>#98-bis-e</w:t>
              </w:r>
            </w:ins>
          </w:p>
        </w:tc>
      </w:tr>
      <w:tr w:rsidR="00E27B21" w14:paraId="78244139" w14:textId="308C715F" w:rsidTr="00C83FA6">
        <w:trPr>
          <w:trHeight w:val="2262"/>
          <w:ins w:id="151" w:author="Author"/>
          <w:trPrChange w:id="152" w:author="Author">
            <w:trPr>
              <w:trHeight w:val="2262"/>
            </w:trPr>
          </w:trPrChange>
        </w:trPr>
        <w:tc>
          <w:tcPr>
            <w:tcW w:w="1564" w:type="dxa"/>
            <w:vMerge w:val="restart"/>
            <w:tcPrChange w:id="153" w:author="Author">
              <w:tcPr>
                <w:tcW w:w="1564" w:type="dxa"/>
                <w:vMerge w:val="restart"/>
              </w:tcPr>
            </w:tcPrChange>
          </w:tcPr>
          <w:p w14:paraId="530C8B66" w14:textId="77777777" w:rsidR="00E27B21" w:rsidRDefault="00E27B21" w:rsidP="006E5166">
            <w:pPr>
              <w:rPr>
                <w:ins w:id="154" w:author="Author"/>
                <w:sz w:val="22"/>
                <w:szCs w:val="22"/>
              </w:rPr>
            </w:pPr>
            <w:ins w:id="155" w:author="Author">
              <w:r>
                <w:rPr>
                  <w:b/>
                  <w:color w:val="0070C0"/>
                  <w:u w:val="single"/>
                  <w:lang w:eastAsia="ko-KR"/>
                </w:rPr>
                <w:t xml:space="preserve">Issue 1-3: </w:t>
              </w:r>
            </w:ins>
          </w:p>
          <w:p w14:paraId="234CB90C" w14:textId="77777777" w:rsidR="00E27B21" w:rsidRDefault="00E27B21" w:rsidP="006E5166">
            <w:pPr>
              <w:rPr>
                <w:ins w:id="156" w:author="Author"/>
                <w:b/>
                <w:color w:val="0070C0"/>
                <w:u w:val="single"/>
                <w:lang w:eastAsia="ko-KR"/>
              </w:rPr>
            </w:pPr>
            <w:ins w:id="157" w:author="Author">
              <w:r w:rsidRPr="00A96B37">
                <w:rPr>
                  <w:color w:val="000000" w:themeColor="text1"/>
                  <w:lang w:eastAsia="zh-CN"/>
                </w:rPr>
                <w:t>Use architecture as defined by RAN3 as baseline for RAN4</w:t>
              </w:r>
            </w:ins>
          </w:p>
        </w:tc>
        <w:tc>
          <w:tcPr>
            <w:tcW w:w="6982" w:type="dxa"/>
            <w:tcPrChange w:id="158" w:author="Author">
              <w:tcPr>
                <w:tcW w:w="8066" w:type="dxa"/>
              </w:tcPr>
            </w:tcPrChange>
          </w:tcPr>
          <w:p w14:paraId="5163D7E7" w14:textId="77777777" w:rsidR="00E27B21" w:rsidRDefault="00E27B21" w:rsidP="006E5166">
            <w:pPr>
              <w:overflowPunct w:val="0"/>
              <w:spacing w:after="120"/>
              <w:rPr>
                <w:ins w:id="159" w:author="Author"/>
                <w:color w:val="0070C0"/>
                <w:szCs w:val="24"/>
                <w:lang w:eastAsia="zh-CN"/>
              </w:rPr>
            </w:pPr>
            <w:ins w:id="160" w:author="Autho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BA03E2">
            <w:pPr>
              <w:pStyle w:val="TH"/>
              <w:rPr>
                <w:ins w:id="161" w:author="Author"/>
              </w:rPr>
              <w:pPrChange w:id="162" w:author="Author">
                <w:pPr>
                  <w:pStyle w:val="TH"/>
                  <w:ind w:left="936"/>
                </w:pPr>
              </w:pPrChange>
            </w:pPr>
            <w:ins w:id="163" w:author="Dorin PANAITOPOL" w:date="2021-04-15T05:18:00Z">
              <w:r>
                <w:rPr>
                  <w:noProof/>
                </w:rPr>
                <w:object w:dxaOrig="15040" w:dyaOrig="5680" w14:anchorId="1CFC7531">
                  <v:shape id="_x0000_i1030" alt="" style="width:331.65pt;height:124.4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041965" r:id="rId44"/>
                </w:object>
              </w:r>
            </w:ins>
          </w:p>
          <w:p w14:paraId="6449A3F8" w14:textId="39ABC40D" w:rsidR="00E27B21" w:rsidRPr="002C2708" w:rsidRDefault="00E27B21">
            <w:pPr>
              <w:spacing w:after="120"/>
              <w:jc w:val="center"/>
              <w:rPr>
                <w:ins w:id="164" w:author="Author"/>
                <w:color w:val="0070C0"/>
                <w:szCs w:val="24"/>
                <w:lang w:eastAsia="zh-CN"/>
              </w:rPr>
              <w:pPrChange w:id="165" w:author="Author">
                <w:pPr>
                  <w:overflowPunct w:val="0"/>
                  <w:spacing w:after="120"/>
                </w:pPr>
              </w:pPrChange>
            </w:pPr>
            <w:ins w:id="166" w:author="Author">
              <w:r>
                <w:t>Figure B-1: NTN based NG-RAN</w:t>
              </w:r>
            </w:ins>
          </w:p>
        </w:tc>
        <w:tc>
          <w:tcPr>
            <w:tcW w:w="1084" w:type="dxa"/>
            <w:tcPrChange w:id="167" w:author="Author">
              <w:tcPr>
                <w:tcW w:w="8066" w:type="dxa"/>
              </w:tcPr>
            </w:tcPrChange>
          </w:tcPr>
          <w:p w14:paraId="16E61E09" w14:textId="6A333F17" w:rsidR="00E27B21" w:rsidRDefault="00E27B21" w:rsidP="006E5166">
            <w:pPr>
              <w:overflowPunct w:val="0"/>
              <w:spacing w:after="120"/>
              <w:rPr>
                <w:ins w:id="168" w:author="Author"/>
                <w:b/>
                <w:bCs/>
                <w:color w:val="000000" w:themeColor="text1"/>
                <w:szCs w:val="24"/>
                <w:lang w:eastAsia="zh-CN"/>
              </w:rPr>
            </w:pPr>
            <w:ins w:id="169" w:author="Author">
              <w:r>
                <w:rPr>
                  <w:rFonts w:eastAsiaTheme="minorEastAsia"/>
                  <w:b/>
                  <w:bCs/>
                  <w:color w:val="0070C0"/>
                  <w:lang w:val="en-US" w:eastAsia="zh-CN"/>
                </w:rPr>
                <w:t>#98-bis-e</w:t>
              </w:r>
            </w:ins>
          </w:p>
        </w:tc>
      </w:tr>
      <w:tr w:rsidR="00E27B21" w14:paraId="13F464C2" w14:textId="151AEE8D" w:rsidTr="00C83FA6">
        <w:trPr>
          <w:trHeight w:val="519"/>
          <w:ins w:id="170" w:author="Author"/>
          <w:trPrChange w:id="171" w:author="Author">
            <w:trPr>
              <w:trHeight w:val="519"/>
            </w:trPr>
          </w:trPrChange>
        </w:trPr>
        <w:tc>
          <w:tcPr>
            <w:tcW w:w="1564" w:type="dxa"/>
            <w:vMerge/>
            <w:tcPrChange w:id="172" w:author="Author">
              <w:tcPr>
                <w:tcW w:w="1564" w:type="dxa"/>
                <w:vMerge/>
              </w:tcPr>
            </w:tcPrChange>
          </w:tcPr>
          <w:p w14:paraId="21BE76CD" w14:textId="77777777" w:rsidR="00E27B21" w:rsidRDefault="00E27B21" w:rsidP="006E5166">
            <w:pPr>
              <w:rPr>
                <w:ins w:id="173" w:author="Author"/>
                <w:b/>
                <w:color w:val="0070C0"/>
                <w:u w:val="single"/>
                <w:lang w:eastAsia="ko-KR"/>
              </w:rPr>
            </w:pPr>
          </w:p>
        </w:tc>
        <w:tc>
          <w:tcPr>
            <w:tcW w:w="6982" w:type="dxa"/>
            <w:tcPrChange w:id="174" w:author="Author">
              <w:tcPr>
                <w:tcW w:w="8066" w:type="dxa"/>
              </w:tcPr>
            </w:tcPrChange>
          </w:tcPr>
          <w:p w14:paraId="22E05A49" w14:textId="0E084A4F" w:rsidR="00E27B21" w:rsidRDefault="00E27B21" w:rsidP="002C2708">
            <w:pPr>
              <w:overflowPunct w:val="0"/>
              <w:spacing w:after="120"/>
              <w:rPr>
                <w:ins w:id="175" w:author="Author"/>
                <w:b/>
                <w:bCs/>
                <w:color w:val="000000" w:themeColor="text1"/>
                <w:szCs w:val="24"/>
                <w:lang w:eastAsia="zh-CN"/>
              </w:rPr>
            </w:pPr>
            <w:ins w:id="176" w:author="Autho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77" w:author="Author">
              <w:tcPr>
                <w:tcW w:w="8066" w:type="dxa"/>
              </w:tcPr>
            </w:tcPrChange>
          </w:tcPr>
          <w:p w14:paraId="453E624D" w14:textId="4B085076" w:rsidR="00E27B21" w:rsidRDefault="00E27B21" w:rsidP="002C2708">
            <w:pPr>
              <w:overflowPunct w:val="0"/>
              <w:spacing w:after="120"/>
              <w:rPr>
                <w:ins w:id="178" w:author="Author"/>
                <w:b/>
                <w:bCs/>
                <w:color w:val="000000" w:themeColor="text1"/>
                <w:szCs w:val="24"/>
                <w:lang w:eastAsia="zh-CN"/>
              </w:rPr>
            </w:pPr>
            <w:ins w:id="179" w:author="Author">
              <w:r>
                <w:rPr>
                  <w:rFonts w:eastAsiaTheme="minorEastAsia"/>
                  <w:b/>
                  <w:bCs/>
                  <w:color w:val="0070C0"/>
                  <w:lang w:val="en-US" w:eastAsia="zh-CN"/>
                </w:rPr>
                <w:t>#98-bis-e</w:t>
              </w:r>
            </w:ins>
          </w:p>
        </w:tc>
      </w:tr>
      <w:tr w:rsidR="00E27B21" w14:paraId="538A075D" w14:textId="054DFDF7" w:rsidTr="00C83FA6">
        <w:trPr>
          <w:trHeight w:val="1098"/>
          <w:ins w:id="180" w:author="Author"/>
          <w:trPrChange w:id="181" w:author="Author">
            <w:trPr>
              <w:trHeight w:val="1098"/>
            </w:trPr>
          </w:trPrChange>
        </w:trPr>
        <w:tc>
          <w:tcPr>
            <w:tcW w:w="1564" w:type="dxa"/>
            <w:vMerge w:val="restart"/>
            <w:tcPrChange w:id="182" w:author="Author">
              <w:tcPr>
                <w:tcW w:w="1564" w:type="dxa"/>
                <w:vMerge w:val="restart"/>
              </w:tcPr>
            </w:tcPrChange>
          </w:tcPr>
          <w:p w14:paraId="21E729A3" w14:textId="77777777" w:rsidR="00E27B21" w:rsidRDefault="00E27B21" w:rsidP="006E5166">
            <w:pPr>
              <w:rPr>
                <w:ins w:id="183" w:author="Author"/>
                <w:sz w:val="22"/>
                <w:szCs w:val="22"/>
                <w:lang w:val="en-US"/>
              </w:rPr>
            </w:pPr>
            <w:ins w:id="184" w:author="Author">
              <w:r>
                <w:rPr>
                  <w:b/>
                  <w:color w:val="0070C0"/>
                  <w:u w:val="single"/>
                  <w:lang w:eastAsia="ko-KR"/>
                </w:rPr>
                <w:t xml:space="preserve">Issue 1-4: </w:t>
              </w:r>
            </w:ins>
          </w:p>
          <w:p w14:paraId="58FA2B0A" w14:textId="25E34EF5" w:rsidR="00E27B21" w:rsidRDefault="00E27B21">
            <w:pPr>
              <w:rPr>
                <w:ins w:id="185" w:author="Author"/>
                <w:b/>
                <w:color w:val="0070C0"/>
                <w:u w:val="single"/>
                <w:lang w:eastAsia="ko-KR"/>
              </w:rPr>
              <w:pPrChange w:id="186" w:author="Author">
                <w:pPr>
                  <w:jc w:val="center"/>
                </w:pPr>
              </w:pPrChange>
            </w:pPr>
            <w:ins w:id="187" w:author="Author">
              <w:r>
                <w:rPr>
                  <w:color w:val="000000" w:themeColor="text1"/>
                  <w:lang w:eastAsia="zh-CN"/>
                </w:rPr>
                <w:t xml:space="preserve">Type of connexion between NTN-Gateway and Non-NTN Infrastructure </w:t>
              </w:r>
              <w:proofErr w:type="spellStart"/>
              <w:r>
                <w:rPr>
                  <w:color w:val="000000" w:themeColor="text1"/>
                  <w:lang w:eastAsia="zh-CN"/>
                </w:rPr>
                <w:t>gNB</w:t>
              </w:r>
              <w:proofErr w:type="spellEnd"/>
              <w:r>
                <w:rPr>
                  <w:color w:val="000000" w:themeColor="text1"/>
                  <w:lang w:eastAsia="zh-CN"/>
                </w:rPr>
                <w:t xml:space="preserve"> functions</w:t>
              </w:r>
            </w:ins>
          </w:p>
        </w:tc>
        <w:tc>
          <w:tcPr>
            <w:tcW w:w="6982" w:type="dxa"/>
            <w:tcPrChange w:id="188" w:author="Author">
              <w:tcPr>
                <w:tcW w:w="8066" w:type="dxa"/>
              </w:tcPr>
            </w:tcPrChange>
          </w:tcPr>
          <w:p w14:paraId="597AB54C" w14:textId="31476914" w:rsidR="00E27B21" w:rsidRPr="00C83FA6" w:rsidRDefault="00E27B21">
            <w:pPr>
              <w:overflowPunct w:val="0"/>
              <w:spacing w:after="120"/>
              <w:rPr>
                <w:ins w:id="189" w:author="Author"/>
                <w:b/>
                <w:bCs/>
                <w:color w:val="000000" w:themeColor="text1"/>
                <w:szCs w:val="24"/>
                <w:lang w:eastAsia="zh-CN"/>
                <w:rPrChange w:id="190" w:author="Author">
                  <w:rPr>
                    <w:ins w:id="191" w:author="Author"/>
                    <w:rFonts w:eastAsia="SimSun"/>
                    <w:color w:val="000000" w:themeColor="text1"/>
                    <w:szCs w:val="24"/>
                    <w:lang w:eastAsia="zh-CN"/>
                  </w:rPr>
                </w:rPrChange>
              </w:rPr>
              <w:pPrChange w:id="192" w:author="Author">
                <w:pPr>
                  <w:pStyle w:val="ListParagraph"/>
                  <w:spacing w:after="120"/>
                  <w:ind w:firstLine="0"/>
                  <w:textAlignment w:val="auto"/>
                </w:pPr>
              </w:pPrChange>
            </w:pPr>
            <w:ins w:id="193"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4" w:author="Author">
              <w:tcPr>
                <w:tcW w:w="8066" w:type="dxa"/>
              </w:tcPr>
            </w:tcPrChange>
          </w:tcPr>
          <w:p w14:paraId="1C14A5FA" w14:textId="1903A96B" w:rsidR="00E27B21" w:rsidRDefault="00E27B21" w:rsidP="002C2708">
            <w:pPr>
              <w:overflowPunct w:val="0"/>
              <w:spacing w:after="120"/>
              <w:rPr>
                <w:ins w:id="195" w:author="Author"/>
                <w:b/>
                <w:bCs/>
                <w:color w:val="000000" w:themeColor="text1"/>
                <w:szCs w:val="24"/>
                <w:lang w:eastAsia="zh-CN"/>
              </w:rPr>
            </w:pPr>
            <w:ins w:id="196" w:author="Author">
              <w:r>
                <w:rPr>
                  <w:rFonts w:eastAsiaTheme="minorEastAsia"/>
                  <w:b/>
                  <w:bCs/>
                  <w:color w:val="0070C0"/>
                  <w:lang w:val="en-US" w:eastAsia="zh-CN"/>
                </w:rPr>
                <w:t>#98-bis-e</w:t>
              </w:r>
            </w:ins>
          </w:p>
        </w:tc>
      </w:tr>
      <w:tr w:rsidR="00E27B21" w14:paraId="15C9013C" w14:textId="5F3038F7" w:rsidTr="00C83FA6">
        <w:trPr>
          <w:trHeight w:val="1098"/>
          <w:ins w:id="197" w:author="Author"/>
          <w:trPrChange w:id="198" w:author="Author">
            <w:trPr>
              <w:trHeight w:val="1098"/>
            </w:trPr>
          </w:trPrChange>
        </w:trPr>
        <w:tc>
          <w:tcPr>
            <w:tcW w:w="1564" w:type="dxa"/>
            <w:vMerge/>
            <w:tcPrChange w:id="199" w:author="Author">
              <w:tcPr>
                <w:tcW w:w="1564" w:type="dxa"/>
                <w:vMerge/>
              </w:tcPr>
            </w:tcPrChange>
          </w:tcPr>
          <w:p w14:paraId="45D2C325" w14:textId="77777777" w:rsidR="00E27B21" w:rsidRDefault="00E27B21" w:rsidP="006E5166">
            <w:pPr>
              <w:rPr>
                <w:ins w:id="200" w:author="Author"/>
                <w:b/>
                <w:color w:val="0070C0"/>
                <w:u w:val="single"/>
                <w:lang w:eastAsia="ko-KR"/>
              </w:rPr>
            </w:pPr>
          </w:p>
        </w:tc>
        <w:tc>
          <w:tcPr>
            <w:tcW w:w="6982" w:type="dxa"/>
            <w:tcPrChange w:id="201" w:author="Author">
              <w:tcPr>
                <w:tcW w:w="8066" w:type="dxa"/>
              </w:tcPr>
            </w:tcPrChange>
          </w:tcPr>
          <w:p w14:paraId="1B96F64E" w14:textId="77777777" w:rsidR="00E27B21" w:rsidRPr="00A96B37" w:rsidRDefault="00E27B21" w:rsidP="002C2708">
            <w:pPr>
              <w:overflowPunct w:val="0"/>
              <w:spacing w:after="120"/>
              <w:rPr>
                <w:ins w:id="202" w:author="Author"/>
                <w:color w:val="0070C0"/>
                <w:szCs w:val="24"/>
                <w:lang w:eastAsia="zh-CN"/>
              </w:rPr>
            </w:pPr>
            <w:ins w:id="203"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 xml:space="preserve">Non-NTN Infrastructure </w:t>
              </w:r>
              <w:proofErr w:type="spellStart"/>
              <w:r>
                <w:rPr>
                  <w:color w:val="000000" w:themeColor="text1"/>
                  <w:lang w:eastAsia="zh-CN"/>
                </w:rPr>
                <w:t>gNB</w:t>
              </w:r>
              <w:proofErr w:type="spellEnd"/>
              <w:r>
                <w:rPr>
                  <w:color w:val="000000" w:themeColor="text1"/>
                  <w:lang w:eastAsia="zh-CN"/>
                </w:rPr>
                <w:t xml:space="preserve"> functions</w:t>
              </w:r>
              <w:r>
                <w:rPr>
                  <w:rFonts w:asciiTheme="minorBidi" w:hAnsiTheme="minorBidi"/>
                </w:rPr>
                <w:t xml:space="preserve"> in Rel-17.</w:t>
              </w:r>
            </w:ins>
          </w:p>
          <w:p w14:paraId="4195401A" w14:textId="77777777" w:rsidR="00E27B21" w:rsidRDefault="00E27B21" w:rsidP="006E5166">
            <w:pPr>
              <w:overflowPunct w:val="0"/>
              <w:spacing w:after="120"/>
              <w:rPr>
                <w:ins w:id="204" w:author="Author"/>
                <w:b/>
                <w:bCs/>
                <w:color w:val="000000" w:themeColor="text1"/>
                <w:szCs w:val="24"/>
                <w:lang w:eastAsia="zh-CN"/>
              </w:rPr>
            </w:pPr>
          </w:p>
        </w:tc>
        <w:tc>
          <w:tcPr>
            <w:tcW w:w="1084" w:type="dxa"/>
            <w:tcPrChange w:id="205" w:author="Author">
              <w:tcPr>
                <w:tcW w:w="8066" w:type="dxa"/>
              </w:tcPr>
            </w:tcPrChange>
          </w:tcPr>
          <w:p w14:paraId="58065111" w14:textId="3C872C96" w:rsidR="00E27B21" w:rsidRDefault="00E27B21" w:rsidP="002C2708">
            <w:pPr>
              <w:overflowPunct w:val="0"/>
              <w:spacing w:after="120"/>
              <w:rPr>
                <w:ins w:id="206" w:author="Author"/>
                <w:b/>
                <w:bCs/>
                <w:color w:val="000000" w:themeColor="text1"/>
                <w:szCs w:val="24"/>
                <w:lang w:eastAsia="zh-CN"/>
              </w:rPr>
            </w:pPr>
            <w:ins w:id="207" w:author="Author">
              <w:r>
                <w:rPr>
                  <w:rFonts w:eastAsiaTheme="minorEastAsia"/>
                  <w:b/>
                  <w:bCs/>
                  <w:color w:val="0070C0"/>
                  <w:lang w:val="en-US" w:eastAsia="zh-CN"/>
                </w:rPr>
                <w:t>#98-bis-e</w:t>
              </w:r>
            </w:ins>
          </w:p>
        </w:tc>
      </w:tr>
      <w:tr w:rsidR="00E27B21" w14:paraId="7F746398" w14:textId="0560E441" w:rsidTr="00C83FA6">
        <w:trPr>
          <w:trHeight w:val="870"/>
          <w:ins w:id="208" w:author="Author"/>
          <w:trPrChange w:id="209" w:author="Author">
            <w:trPr>
              <w:trHeight w:val="870"/>
            </w:trPr>
          </w:trPrChange>
        </w:trPr>
        <w:tc>
          <w:tcPr>
            <w:tcW w:w="1564" w:type="dxa"/>
            <w:vMerge w:val="restart"/>
            <w:tcPrChange w:id="210" w:author="Author">
              <w:tcPr>
                <w:tcW w:w="1564" w:type="dxa"/>
                <w:vMerge w:val="restart"/>
              </w:tcPr>
            </w:tcPrChange>
          </w:tcPr>
          <w:p w14:paraId="7149640F" w14:textId="77777777" w:rsidR="00E27B21" w:rsidRDefault="00E27B21" w:rsidP="006E5166">
            <w:pPr>
              <w:rPr>
                <w:ins w:id="211" w:author="Author"/>
                <w:b/>
                <w:color w:val="0070C0"/>
                <w:u w:val="single"/>
                <w:lang w:eastAsia="ko-KR"/>
              </w:rPr>
            </w:pPr>
            <w:ins w:id="212" w:author="Author">
              <w:r>
                <w:rPr>
                  <w:b/>
                  <w:color w:val="0070C0"/>
                  <w:u w:val="single"/>
                  <w:lang w:eastAsia="ko-KR"/>
                </w:rPr>
                <w:t>Issue 1-5:</w:t>
              </w:r>
            </w:ins>
          </w:p>
          <w:p w14:paraId="27907528" w14:textId="77777777" w:rsidR="00E27B21" w:rsidRDefault="00E27B21" w:rsidP="006E5166">
            <w:pPr>
              <w:rPr>
                <w:ins w:id="213" w:author="Author"/>
                <w:b/>
                <w:color w:val="0070C0"/>
                <w:u w:val="single"/>
                <w:lang w:eastAsia="ko-KR"/>
              </w:rPr>
            </w:pPr>
            <w:ins w:id="214" w:author="Autho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5" w:author="Author">
              <w:tcPr>
                <w:tcW w:w="8066" w:type="dxa"/>
              </w:tcPr>
            </w:tcPrChange>
          </w:tcPr>
          <w:p w14:paraId="57AC137C" w14:textId="01704E1D" w:rsidR="00E27B21" w:rsidRPr="00C83FA6" w:rsidRDefault="00E27B21">
            <w:pPr>
              <w:overflowPunct w:val="0"/>
              <w:spacing w:after="120"/>
              <w:rPr>
                <w:ins w:id="216" w:author="Author"/>
                <w:b/>
                <w:color w:val="000000" w:themeColor="text1"/>
                <w:szCs w:val="24"/>
                <w:lang w:eastAsia="zh-CN"/>
                <w:rPrChange w:id="217" w:author="Author">
                  <w:rPr>
                    <w:ins w:id="218" w:author="Author"/>
                    <w:rFonts w:eastAsia="SimSun"/>
                    <w:color w:val="000000" w:themeColor="text1"/>
                    <w:szCs w:val="24"/>
                    <w:lang w:eastAsia="zh-CN"/>
                  </w:rPr>
                </w:rPrChange>
              </w:rPr>
              <w:pPrChange w:id="219" w:author="Author">
                <w:pPr>
                  <w:pStyle w:val="ListParagraph"/>
                  <w:spacing w:after="120"/>
                  <w:ind w:firstLine="0"/>
                  <w:textAlignment w:val="auto"/>
                </w:pPr>
              </w:pPrChange>
            </w:pPr>
            <w:ins w:id="220"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1" w:author="Author">
              <w:tcPr>
                <w:tcW w:w="8066" w:type="dxa"/>
              </w:tcPr>
            </w:tcPrChange>
          </w:tcPr>
          <w:p w14:paraId="71213461" w14:textId="28C6519B" w:rsidR="00E27B21" w:rsidRDefault="00E27B21" w:rsidP="002C2708">
            <w:pPr>
              <w:overflowPunct w:val="0"/>
              <w:spacing w:after="120"/>
              <w:rPr>
                <w:ins w:id="222" w:author="Author"/>
                <w:b/>
                <w:bCs/>
                <w:color w:val="000000" w:themeColor="text1"/>
                <w:szCs w:val="24"/>
                <w:lang w:eastAsia="zh-CN"/>
              </w:rPr>
            </w:pPr>
            <w:ins w:id="223" w:author="Author">
              <w:r>
                <w:rPr>
                  <w:rFonts w:eastAsiaTheme="minorEastAsia"/>
                  <w:b/>
                  <w:bCs/>
                  <w:color w:val="0070C0"/>
                  <w:lang w:val="en-US" w:eastAsia="zh-CN"/>
                </w:rPr>
                <w:t>#98-bis-e</w:t>
              </w:r>
            </w:ins>
          </w:p>
        </w:tc>
      </w:tr>
      <w:tr w:rsidR="00E27B21" w14:paraId="695D9992" w14:textId="21E351DF" w:rsidTr="00C83FA6">
        <w:trPr>
          <w:trHeight w:val="870"/>
          <w:ins w:id="224" w:author="Author"/>
          <w:trPrChange w:id="225" w:author="Author">
            <w:trPr>
              <w:trHeight w:val="870"/>
            </w:trPr>
          </w:trPrChange>
        </w:trPr>
        <w:tc>
          <w:tcPr>
            <w:tcW w:w="1564" w:type="dxa"/>
            <w:vMerge/>
            <w:tcPrChange w:id="226" w:author="Author">
              <w:tcPr>
                <w:tcW w:w="1564" w:type="dxa"/>
                <w:vMerge/>
              </w:tcPr>
            </w:tcPrChange>
          </w:tcPr>
          <w:p w14:paraId="0DF1787E" w14:textId="77777777" w:rsidR="00E27B21" w:rsidRDefault="00E27B21" w:rsidP="006E5166">
            <w:pPr>
              <w:rPr>
                <w:ins w:id="227" w:author="Author"/>
                <w:b/>
                <w:color w:val="0070C0"/>
                <w:u w:val="single"/>
                <w:lang w:eastAsia="ko-KR"/>
              </w:rPr>
            </w:pPr>
          </w:p>
        </w:tc>
        <w:tc>
          <w:tcPr>
            <w:tcW w:w="6982" w:type="dxa"/>
            <w:tcPrChange w:id="228" w:author="Author">
              <w:tcPr>
                <w:tcW w:w="8066" w:type="dxa"/>
              </w:tcPr>
            </w:tcPrChange>
          </w:tcPr>
          <w:p w14:paraId="03A844A1" w14:textId="4768D58E" w:rsidR="00E27B21" w:rsidRPr="00C83FA6" w:rsidRDefault="00E27B21">
            <w:pPr>
              <w:spacing w:after="120"/>
              <w:textAlignment w:val="baseline"/>
              <w:rPr>
                <w:ins w:id="229" w:author="Author"/>
                <w:rFonts w:eastAsiaTheme="minorEastAsia"/>
                <w:b/>
                <w:lang w:eastAsia="zh-CN"/>
                <w:rPrChange w:id="230" w:author="Author">
                  <w:rPr>
                    <w:ins w:id="231" w:author="Author"/>
                    <w:b/>
                    <w:bCs/>
                    <w:color w:val="000000" w:themeColor="text1"/>
                    <w:szCs w:val="24"/>
                    <w:lang w:eastAsia="zh-CN"/>
                  </w:rPr>
                </w:rPrChange>
              </w:rPr>
              <w:pPrChange w:id="232" w:author="Author">
                <w:pPr>
                  <w:overflowPunct w:val="0"/>
                  <w:spacing w:after="120"/>
                </w:pPr>
              </w:pPrChange>
            </w:pPr>
            <w:ins w:id="233"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w:t>
              </w:r>
              <w:proofErr w:type="spellStart"/>
              <w:r w:rsidRPr="00621B25">
                <w:rPr>
                  <w:rFonts w:asciiTheme="minorBidi" w:hAnsiTheme="minorBidi"/>
                  <w:b/>
                </w:rPr>
                <w:t>gNB</w:t>
              </w:r>
              <w:proofErr w:type="spellEnd"/>
              <w:r w:rsidRPr="00621B25">
                <w:rPr>
                  <w:rFonts w:asciiTheme="minorBidi" w:hAnsiTheme="minorBidi"/>
                  <w:b/>
                </w:rPr>
                <w:t xml:space="preserve"> should be optional. </w:t>
              </w:r>
              <w:r w:rsidRPr="00621B25">
                <w:rPr>
                  <w:rFonts w:eastAsiaTheme="minorEastAsia"/>
                  <w:b/>
                  <w:lang w:eastAsia="zh-CN"/>
                </w:rPr>
                <w:t>RAN4 shall focus on NTN service link from standard perspective.</w:t>
              </w:r>
            </w:ins>
          </w:p>
        </w:tc>
        <w:tc>
          <w:tcPr>
            <w:tcW w:w="1084" w:type="dxa"/>
            <w:tcPrChange w:id="234" w:author="Author">
              <w:tcPr>
                <w:tcW w:w="8066" w:type="dxa"/>
              </w:tcPr>
            </w:tcPrChange>
          </w:tcPr>
          <w:p w14:paraId="28C88964" w14:textId="5B357C5A" w:rsidR="00E27B21" w:rsidRPr="00C30874" w:rsidRDefault="00E27B21" w:rsidP="002C2708">
            <w:pPr>
              <w:spacing w:after="120"/>
              <w:textAlignment w:val="baseline"/>
              <w:rPr>
                <w:ins w:id="235" w:author="Author"/>
                <w:b/>
                <w:bCs/>
                <w:color w:val="000000" w:themeColor="text1"/>
                <w:szCs w:val="24"/>
                <w:lang w:eastAsia="zh-CN"/>
              </w:rPr>
            </w:pPr>
            <w:ins w:id="236" w:author="Author">
              <w:r>
                <w:rPr>
                  <w:rFonts w:eastAsiaTheme="minorEastAsia"/>
                  <w:b/>
                  <w:bCs/>
                  <w:color w:val="0070C0"/>
                  <w:lang w:val="en-US" w:eastAsia="zh-CN"/>
                </w:rPr>
                <w:t>#98-bis-e</w:t>
              </w:r>
            </w:ins>
          </w:p>
        </w:tc>
      </w:tr>
    </w:tbl>
    <w:p w14:paraId="4C4E176B" w14:textId="77777777" w:rsidR="006E5166" w:rsidRPr="00C83FA6" w:rsidRDefault="006E5166" w:rsidP="006E5166">
      <w:pPr>
        <w:rPr>
          <w:i/>
          <w:color w:val="0070C0"/>
          <w:lang w:eastAsia="zh-CN"/>
          <w:rPrChange w:id="237" w:author="Author">
            <w:rPr>
              <w:i/>
              <w:color w:val="0070C0"/>
              <w:lang w:val="en-US" w:eastAsia="zh-CN"/>
            </w:rPr>
          </w:rPrChange>
        </w:rPr>
      </w:pPr>
    </w:p>
    <w:p w14:paraId="7FFB7C1E" w14:textId="77777777" w:rsidR="002C2708" w:rsidRDefault="002C2708" w:rsidP="002C2708">
      <w:pPr>
        <w:rPr>
          <w:ins w:id="238" w:author="Author"/>
          <w:lang w:val="en-US" w:eastAsia="zh-CN"/>
        </w:rPr>
      </w:pPr>
      <w:ins w:id="239"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0" w:author="Author"/>
          <w:rFonts w:eastAsiaTheme="minorEastAsia"/>
          <w:color w:val="000000" w:themeColor="text1"/>
          <w:lang w:val="en-US" w:eastAsia="zh-CN"/>
        </w:rPr>
      </w:pPr>
      <w:ins w:id="241"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TableGrid"/>
        <w:tblW w:w="5000" w:type="pct"/>
        <w:tblLook w:val="04A0" w:firstRow="1" w:lastRow="0" w:firstColumn="1" w:lastColumn="0" w:noHBand="0" w:noVBand="1"/>
        <w:tblPrChange w:id="242" w:author="Author">
          <w:tblPr>
            <w:tblStyle w:val="TableGrid"/>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3">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C83FA6">
        <w:trPr>
          <w:ins w:id="244" w:author="Author"/>
        </w:trPr>
        <w:tc>
          <w:tcPr>
            <w:tcW w:w="791" w:type="pct"/>
            <w:tcPrChange w:id="245" w:author="Author">
              <w:tcPr>
                <w:tcW w:w="0" w:type="auto"/>
              </w:tcPr>
            </w:tcPrChange>
          </w:tcPr>
          <w:p w14:paraId="04169DBA" w14:textId="77777777" w:rsidR="002C2708" w:rsidRDefault="002C2708" w:rsidP="00C63352">
            <w:pPr>
              <w:spacing w:after="120"/>
              <w:rPr>
                <w:ins w:id="246" w:author="Author"/>
                <w:rFonts w:eastAsiaTheme="minorEastAsia"/>
                <w:b/>
                <w:bCs/>
                <w:color w:val="0070C0"/>
                <w:lang w:val="en-US" w:eastAsia="zh-CN"/>
              </w:rPr>
            </w:pPr>
            <w:ins w:id="247" w:author="Author">
              <w:r>
                <w:rPr>
                  <w:rFonts w:eastAsiaTheme="minorEastAsia"/>
                  <w:b/>
                  <w:bCs/>
                  <w:color w:val="0070C0"/>
                  <w:lang w:val="en-US" w:eastAsia="zh-CN"/>
                </w:rPr>
                <w:t>Company</w:t>
              </w:r>
            </w:ins>
          </w:p>
        </w:tc>
        <w:tc>
          <w:tcPr>
            <w:tcW w:w="573" w:type="pct"/>
            <w:tcPrChange w:id="248" w:author="Author">
              <w:tcPr>
                <w:tcW w:w="1072" w:type="dxa"/>
                <w:gridSpan w:val="2"/>
              </w:tcPr>
            </w:tcPrChange>
          </w:tcPr>
          <w:p w14:paraId="72AD96CC" w14:textId="77777777" w:rsidR="002C2708" w:rsidRDefault="002C2708" w:rsidP="00C63352">
            <w:pPr>
              <w:spacing w:after="120"/>
              <w:rPr>
                <w:ins w:id="249" w:author="Author"/>
                <w:rFonts w:eastAsiaTheme="minorEastAsia"/>
                <w:b/>
                <w:bCs/>
                <w:color w:val="0070C0"/>
                <w:lang w:val="en-US" w:eastAsia="zh-CN"/>
              </w:rPr>
            </w:pPr>
            <w:ins w:id="250" w:author="Author">
              <w:r>
                <w:rPr>
                  <w:rFonts w:eastAsiaTheme="minorEastAsia"/>
                  <w:b/>
                  <w:bCs/>
                  <w:color w:val="0070C0"/>
                  <w:lang w:val="en-US" w:eastAsia="zh-CN"/>
                </w:rPr>
                <w:t xml:space="preserve">Proposal 1-1 </w:t>
              </w:r>
            </w:ins>
          </w:p>
        </w:tc>
        <w:tc>
          <w:tcPr>
            <w:tcW w:w="606" w:type="pct"/>
            <w:tcPrChange w:id="251" w:author="Author">
              <w:tcPr>
                <w:tcW w:w="1134" w:type="dxa"/>
                <w:gridSpan w:val="2"/>
              </w:tcPr>
            </w:tcPrChange>
          </w:tcPr>
          <w:p w14:paraId="087F1316" w14:textId="77777777" w:rsidR="002C2708" w:rsidRDefault="002C2708" w:rsidP="00C63352">
            <w:pPr>
              <w:spacing w:after="120"/>
              <w:rPr>
                <w:ins w:id="252" w:author="Author"/>
                <w:rFonts w:eastAsiaTheme="minorEastAsia"/>
                <w:b/>
                <w:bCs/>
                <w:color w:val="0070C0"/>
                <w:lang w:val="en-US" w:eastAsia="zh-CN"/>
              </w:rPr>
            </w:pPr>
            <w:ins w:id="253" w:author="Author">
              <w:r>
                <w:rPr>
                  <w:rFonts w:eastAsiaTheme="minorEastAsia"/>
                  <w:b/>
                  <w:bCs/>
                  <w:color w:val="0070C0"/>
                  <w:lang w:val="en-US" w:eastAsia="zh-CN"/>
                </w:rPr>
                <w:t>Proposal 1-2</w:t>
              </w:r>
            </w:ins>
          </w:p>
        </w:tc>
        <w:tc>
          <w:tcPr>
            <w:tcW w:w="606" w:type="pct"/>
            <w:tcPrChange w:id="254" w:author="Author">
              <w:tcPr>
                <w:tcW w:w="1134" w:type="dxa"/>
                <w:gridSpan w:val="2"/>
              </w:tcPr>
            </w:tcPrChange>
          </w:tcPr>
          <w:p w14:paraId="0E0BF9F4" w14:textId="77777777" w:rsidR="002C2708" w:rsidRDefault="002C2708" w:rsidP="00C63352">
            <w:pPr>
              <w:spacing w:after="120"/>
              <w:rPr>
                <w:ins w:id="255" w:author="Author"/>
                <w:rFonts w:eastAsiaTheme="minorEastAsia"/>
                <w:b/>
                <w:bCs/>
                <w:color w:val="0070C0"/>
                <w:lang w:val="en-US" w:eastAsia="zh-CN"/>
              </w:rPr>
            </w:pPr>
            <w:ins w:id="256" w:author="Author">
              <w:r>
                <w:rPr>
                  <w:rFonts w:eastAsiaTheme="minorEastAsia"/>
                  <w:b/>
                  <w:bCs/>
                  <w:color w:val="0070C0"/>
                  <w:lang w:val="en-US" w:eastAsia="zh-CN"/>
                </w:rPr>
                <w:t>Proposal 1-3</w:t>
              </w:r>
            </w:ins>
          </w:p>
        </w:tc>
        <w:tc>
          <w:tcPr>
            <w:tcW w:w="606" w:type="pct"/>
            <w:tcPrChange w:id="257" w:author="Author">
              <w:tcPr>
                <w:tcW w:w="1134" w:type="dxa"/>
                <w:gridSpan w:val="2"/>
              </w:tcPr>
            </w:tcPrChange>
          </w:tcPr>
          <w:p w14:paraId="7C80B9A3" w14:textId="77777777" w:rsidR="002C2708" w:rsidRDefault="002C2708" w:rsidP="00C63352">
            <w:pPr>
              <w:spacing w:after="120"/>
              <w:rPr>
                <w:ins w:id="258" w:author="Author"/>
                <w:rFonts w:eastAsiaTheme="minorEastAsia"/>
                <w:b/>
                <w:bCs/>
                <w:color w:val="0070C0"/>
                <w:lang w:val="en-US" w:eastAsia="zh-CN"/>
              </w:rPr>
            </w:pPr>
            <w:ins w:id="259" w:author="Author">
              <w:r>
                <w:rPr>
                  <w:rFonts w:eastAsiaTheme="minorEastAsia"/>
                  <w:b/>
                  <w:bCs/>
                  <w:color w:val="0070C0"/>
                  <w:lang w:val="en-US" w:eastAsia="zh-CN"/>
                </w:rPr>
                <w:t>Proposal 1-4</w:t>
              </w:r>
            </w:ins>
          </w:p>
        </w:tc>
        <w:tc>
          <w:tcPr>
            <w:tcW w:w="606" w:type="pct"/>
            <w:tcPrChange w:id="260" w:author="Author">
              <w:tcPr>
                <w:tcW w:w="2268" w:type="dxa"/>
                <w:gridSpan w:val="3"/>
              </w:tcPr>
            </w:tcPrChange>
          </w:tcPr>
          <w:p w14:paraId="715EA4AA" w14:textId="02A39645" w:rsidR="002C2708" w:rsidRDefault="002C2708" w:rsidP="00C63352">
            <w:pPr>
              <w:spacing w:after="120"/>
              <w:rPr>
                <w:ins w:id="261" w:author="Author"/>
                <w:rFonts w:eastAsiaTheme="minorEastAsia"/>
                <w:b/>
                <w:bCs/>
                <w:color w:val="0070C0"/>
                <w:lang w:val="en-US" w:eastAsia="zh-CN"/>
              </w:rPr>
            </w:pPr>
            <w:ins w:id="262" w:author="Author">
              <w:r>
                <w:rPr>
                  <w:rFonts w:eastAsiaTheme="minorEastAsia"/>
                  <w:b/>
                  <w:bCs/>
                  <w:color w:val="0070C0"/>
                  <w:lang w:val="en-US" w:eastAsia="zh-CN"/>
                </w:rPr>
                <w:t>Proposal 1-5</w:t>
              </w:r>
            </w:ins>
          </w:p>
        </w:tc>
        <w:tc>
          <w:tcPr>
            <w:tcW w:w="606" w:type="pct"/>
            <w:tcPrChange w:id="263" w:author="Author">
              <w:tcPr>
                <w:tcW w:w="1616" w:type="dxa"/>
                <w:gridSpan w:val="2"/>
              </w:tcPr>
            </w:tcPrChange>
          </w:tcPr>
          <w:p w14:paraId="56DFF0BD" w14:textId="48FAC6C7" w:rsidR="002C2708" w:rsidRDefault="002C2708" w:rsidP="00C63352">
            <w:pPr>
              <w:spacing w:after="120"/>
              <w:rPr>
                <w:ins w:id="264" w:author="Author"/>
                <w:rFonts w:eastAsiaTheme="minorEastAsia"/>
                <w:b/>
                <w:bCs/>
                <w:color w:val="0070C0"/>
                <w:lang w:val="en-US" w:eastAsia="zh-CN"/>
              </w:rPr>
            </w:pPr>
            <w:ins w:id="265" w:author="Author">
              <w:r>
                <w:rPr>
                  <w:rFonts w:eastAsiaTheme="minorEastAsia"/>
                  <w:b/>
                  <w:bCs/>
                  <w:color w:val="0070C0"/>
                  <w:lang w:val="en-US" w:eastAsia="zh-CN"/>
                </w:rPr>
                <w:t>Proposal 1-6</w:t>
              </w:r>
            </w:ins>
          </w:p>
        </w:tc>
        <w:tc>
          <w:tcPr>
            <w:tcW w:w="606" w:type="pct"/>
            <w:tcPrChange w:id="266" w:author="Author">
              <w:tcPr>
                <w:tcW w:w="0" w:type="auto"/>
              </w:tcPr>
            </w:tcPrChange>
          </w:tcPr>
          <w:p w14:paraId="0B8FA4A6" w14:textId="1A6E321B" w:rsidR="002C2708" w:rsidRDefault="002C2708" w:rsidP="00C63352">
            <w:pPr>
              <w:spacing w:after="120"/>
              <w:rPr>
                <w:ins w:id="267" w:author="Author"/>
                <w:rFonts w:eastAsiaTheme="minorEastAsia"/>
                <w:b/>
                <w:bCs/>
                <w:color w:val="0070C0"/>
                <w:lang w:val="en-US" w:eastAsia="zh-CN"/>
              </w:rPr>
            </w:pPr>
            <w:ins w:id="268" w:author="Author">
              <w:r>
                <w:rPr>
                  <w:rFonts w:eastAsiaTheme="minorEastAsia"/>
                  <w:b/>
                  <w:bCs/>
                  <w:color w:val="0070C0"/>
                  <w:lang w:val="en-US" w:eastAsia="zh-CN"/>
                </w:rPr>
                <w:t>Proposal 1-7</w:t>
              </w:r>
            </w:ins>
          </w:p>
        </w:tc>
      </w:tr>
      <w:tr w:rsidR="002C2708" w14:paraId="74D7127A" w14:textId="20AC3C03" w:rsidTr="00C83FA6">
        <w:trPr>
          <w:ins w:id="269" w:author="Author"/>
        </w:trPr>
        <w:tc>
          <w:tcPr>
            <w:tcW w:w="791" w:type="pct"/>
            <w:tcPrChange w:id="270" w:author="Author">
              <w:tcPr>
                <w:tcW w:w="0" w:type="auto"/>
              </w:tcPr>
            </w:tcPrChange>
          </w:tcPr>
          <w:p w14:paraId="2F55AF89" w14:textId="77777777" w:rsidR="002C2708" w:rsidRPr="00995551" w:rsidRDefault="002C2708" w:rsidP="00C63352">
            <w:pPr>
              <w:spacing w:after="120"/>
              <w:rPr>
                <w:ins w:id="271" w:author="Author"/>
                <w:rFonts w:eastAsiaTheme="minorEastAsia"/>
                <w:lang w:val="en-US" w:eastAsia="zh-CN"/>
              </w:rPr>
            </w:pPr>
            <w:ins w:id="272" w:author="Author">
              <w:r>
                <w:rPr>
                  <w:rFonts w:eastAsiaTheme="minorEastAsia"/>
                  <w:lang w:val="en-US" w:eastAsia="zh-CN"/>
                </w:rPr>
                <w:t>THALES</w:t>
              </w:r>
            </w:ins>
          </w:p>
        </w:tc>
        <w:tc>
          <w:tcPr>
            <w:tcW w:w="573" w:type="pct"/>
            <w:tcPrChange w:id="273" w:author="Author">
              <w:tcPr>
                <w:tcW w:w="1072" w:type="dxa"/>
                <w:gridSpan w:val="2"/>
              </w:tcPr>
            </w:tcPrChange>
          </w:tcPr>
          <w:p w14:paraId="053BEC38" w14:textId="28897B13" w:rsidR="002C2708" w:rsidRPr="00995551" w:rsidRDefault="002C2708" w:rsidP="00C63352">
            <w:pPr>
              <w:spacing w:after="120"/>
              <w:rPr>
                <w:ins w:id="274" w:author="Author"/>
                <w:rFonts w:eastAsiaTheme="minorEastAsia"/>
                <w:lang w:val="en-US" w:eastAsia="zh-CN"/>
              </w:rPr>
            </w:pPr>
          </w:p>
        </w:tc>
        <w:tc>
          <w:tcPr>
            <w:tcW w:w="606" w:type="pct"/>
            <w:tcPrChange w:id="275" w:author="Author">
              <w:tcPr>
                <w:tcW w:w="1134" w:type="dxa"/>
                <w:gridSpan w:val="2"/>
              </w:tcPr>
            </w:tcPrChange>
          </w:tcPr>
          <w:p w14:paraId="66E1E4D3" w14:textId="77777777" w:rsidR="002C2708" w:rsidRPr="00995551" w:rsidRDefault="002C2708" w:rsidP="00C63352">
            <w:pPr>
              <w:spacing w:after="120"/>
              <w:rPr>
                <w:ins w:id="276" w:author="Author"/>
                <w:rFonts w:eastAsiaTheme="minorEastAsia"/>
                <w:lang w:val="en-US" w:eastAsia="zh-CN"/>
              </w:rPr>
            </w:pPr>
          </w:p>
        </w:tc>
        <w:tc>
          <w:tcPr>
            <w:tcW w:w="606" w:type="pct"/>
            <w:tcPrChange w:id="277" w:author="Author">
              <w:tcPr>
                <w:tcW w:w="1134" w:type="dxa"/>
                <w:gridSpan w:val="2"/>
              </w:tcPr>
            </w:tcPrChange>
          </w:tcPr>
          <w:p w14:paraId="0314739C" w14:textId="3D83311B" w:rsidR="002C2708" w:rsidRPr="00995551" w:rsidRDefault="002C2708" w:rsidP="00C63352">
            <w:pPr>
              <w:spacing w:after="120"/>
              <w:rPr>
                <w:ins w:id="278" w:author="Author"/>
                <w:rFonts w:eastAsiaTheme="minorEastAsia"/>
                <w:lang w:val="en-US" w:eastAsia="zh-CN"/>
              </w:rPr>
            </w:pPr>
          </w:p>
        </w:tc>
        <w:tc>
          <w:tcPr>
            <w:tcW w:w="606" w:type="pct"/>
            <w:tcPrChange w:id="279" w:author="Author">
              <w:tcPr>
                <w:tcW w:w="1134" w:type="dxa"/>
                <w:gridSpan w:val="2"/>
              </w:tcPr>
            </w:tcPrChange>
          </w:tcPr>
          <w:p w14:paraId="42A3CBF0" w14:textId="7AEF88B4" w:rsidR="002C2708" w:rsidRPr="00995551" w:rsidRDefault="002C2708" w:rsidP="00C63352">
            <w:pPr>
              <w:spacing w:after="120"/>
              <w:rPr>
                <w:ins w:id="280" w:author="Author"/>
                <w:rFonts w:eastAsiaTheme="minorEastAsia"/>
                <w:lang w:val="en-US" w:eastAsia="zh-CN"/>
              </w:rPr>
            </w:pPr>
          </w:p>
        </w:tc>
        <w:tc>
          <w:tcPr>
            <w:tcW w:w="606" w:type="pct"/>
            <w:tcPrChange w:id="281" w:author="Author">
              <w:tcPr>
                <w:tcW w:w="2268" w:type="dxa"/>
                <w:gridSpan w:val="3"/>
              </w:tcPr>
            </w:tcPrChange>
          </w:tcPr>
          <w:p w14:paraId="20D38CBC" w14:textId="77777777" w:rsidR="002C2708" w:rsidRPr="00995551" w:rsidRDefault="002C2708" w:rsidP="00C63352">
            <w:pPr>
              <w:spacing w:after="120"/>
              <w:rPr>
                <w:ins w:id="282" w:author="Author"/>
                <w:rFonts w:eastAsiaTheme="minorEastAsia"/>
                <w:lang w:val="en-US" w:eastAsia="zh-CN"/>
              </w:rPr>
            </w:pPr>
            <w:ins w:id="283" w:author="Author">
              <w:r>
                <w:rPr>
                  <w:rFonts w:eastAsiaTheme="minorEastAsia"/>
                  <w:lang w:val="en-US" w:eastAsia="zh-CN"/>
                </w:rPr>
                <w:t>A</w:t>
              </w:r>
            </w:ins>
          </w:p>
        </w:tc>
        <w:tc>
          <w:tcPr>
            <w:tcW w:w="606" w:type="pct"/>
            <w:tcPrChange w:id="284" w:author="Author">
              <w:tcPr>
                <w:tcW w:w="1616" w:type="dxa"/>
                <w:gridSpan w:val="2"/>
              </w:tcPr>
            </w:tcPrChange>
          </w:tcPr>
          <w:p w14:paraId="6ECACAE8" w14:textId="77777777" w:rsidR="002C2708" w:rsidRPr="00995551" w:rsidRDefault="002C2708" w:rsidP="00C63352">
            <w:pPr>
              <w:spacing w:after="120"/>
              <w:rPr>
                <w:ins w:id="285" w:author="Author"/>
                <w:rFonts w:eastAsiaTheme="minorEastAsia"/>
                <w:lang w:val="en-US" w:eastAsia="zh-CN"/>
              </w:rPr>
            </w:pPr>
            <w:ins w:id="286" w:author="Author">
              <w:r>
                <w:rPr>
                  <w:rFonts w:eastAsiaTheme="minorEastAsia"/>
                  <w:lang w:val="en-US" w:eastAsia="zh-CN"/>
                </w:rPr>
                <w:t>A</w:t>
              </w:r>
            </w:ins>
          </w:p>
        </w:tc>
        <w:tc>
          <w:tcPr>
            <w:tcW w:w="606" w:type="pct"/>
            <w:tcPrChange w:id="287" w:author="Author">
              <w:tcPr>
                <w:tcW w:w="0" w:type="auto"/>
              </w:tcPr>
            </w:tcPrChange>
          </w:tcPr>
          <w:p w14:paraId="0A87126A" w14:textId="3D434485" w:rsidR="002C2708" w:rsidRDefault="00E27B21" w:rsidP="00C63352">
            <w:pPr>
              <w:spacing w:after="120"/>
              <w:rPr>
                <w:ins w:id="288" w:author="Author"/>
                <w:rFonts w:eastAsiaTheme="minorEastAsia"/>
                <w:lang w:val="en-US" w:eastAsia="zh-CN"/>
              </w:rPr>
            </w:pPr>
            <w:ins w:id="289" w:author="Author">
              <w:r>
                <w:rPr>
                  <w:rFonts w:eastAsiaTheme="minorEastAsia"/>
                  <w:lang w:val="en-US" w:eastAsia="zh-CN"/>
                </w:rPr>
                <w:t>A</w:t>
              </w:r>
            </w:ins>
          </w:p>
        </w:tc>
      </w:tr>
      <w:tr w:rsidR="002C2708" w14:paraId="6168EE14" w14:textId="7ADA1F62" w:rsidTr="00C83FA6">
        <w:trPr>
          <w:ins w:id="290" w:author="Author"/>
        </w:trPr>
        <w:tc>
          <w:tcPr>
            <w:tcW w:w="791" w:type="pct"/>
            <w:tcPrChange w:id="291" w:author="Author">
              <w:tcPr>
                <w:tcW w:w="0" w:type="auto"/>
              </w:tcPr>
            </w:tcPrChange>
          </w:tcPr>
          <w:p w14:paraId="0901413D" w14:textId="19562CD0" w:rsidR="002C2708" w:rsidRPr="00995551" w:rsidRDefault="00136123" w:rsidP="00C63352">
            <w:pPr>
              <w:spacing w:after="120"/>
              <w:rPr>
                <w:ins w:id="292" w:author="Author"/>
                <w:rFonts w:eastAsiaTheme="minorEastAsia"/>
                <w:lang w:val="en-US" w:eastAsia="zh-CN"/>
              </w:rPr>
            </w:pPr>
            <w:ins w:id="293" w:author="Author">
              <w:r>
                <w:rPr>
                  <w:rFonts w:eastAsiaTheme="minorEastAsia"/>
                  <w:lang w:val="en-US" w:eastAsia="zh-CN"/>
                </w:rPr>
                <w:t>Eutelsat</w:t>
              </w:r>
            </w:ins>
          </w:p>
        </w:tc>
        <w:tc>
          <w:tcPr>
            <w:tcW w:w="573" w:type="pct"/>
            <w:tcPrChange w:id="294" w:author="Author">
              <w:tcPr>
                <w:tcW w:w="1072" w:type="dxa"/>
                <w:gridSpan w:val="2"/>
              </w:tcPr>
            </w:tcPrChange>
          </w:tcPr>
          <w:p w14:paraId="10307D55" w14:textId="77777777" w:rsidR="002C2708" w:rsidRPr="00995551" w:rsidRDefault="002C2708" w:rsidP="00C63352">
            <w:pPr>
              <w:spacing w:after="120"/>
              <w:rPr>
                <w:ins w:id="295" w:author="Author"/>
                <w:rFonts w:eastAsiaTheme="minorEastAsia"/>
                <w:lang w:val="en-US" w:eastAsia="zh-CN"/>
              </w:rPr>
            </w:pPr>
          </w:p>
        </w:tc>
        <w:tc>
          <w:tcPr>
            <w:tcW w:w="606" w:type="pct"/>
            <w:tcPrChange w:id="296" w:author="Author">
              <w:tcPr>
                <w:tcW w:w="1134" w:type="dxa"/>
                <w:gridSpan w:val="2"/>
              </w:tcPr>
            </w:tcPrChange>
          </w:tcPr>
          <w:p w14:paraId="2F44D3E3" w14:textId="77777777" w:rsidR="002C2708" w:rsidRPr="00995551" w:rsidRDefault="002C2708" w:rsidP="00C63352">
            <w:pPr>
              <w:spacing w:after="120"/>
              <w:rPr>
                <w:ins w:id="297" w:author="Author"/>
                <w:rFonts w:eastAsiaTheme="minorEastAsia"/>
                <w:lang w:val="en-US" w:eastAsia="zh-CN"/>
              </w:rPr>
            </w:pPr>
          </w:p>
        </w:tc>
        <w:tc>
          <w:tcPr>
            <w:tcW w:w="606" w:type="pct"/>
            <w:tcPrChange w:id="298" w:author="Author">
              <w:tcPr>
                <w:tcW w:w="1134" w:type="dxa"/>
                <w:gridSpan w:val="2"/>
              </w:tcPr>
            </w:tcPrChange>
          </w:tcPr>
          <w:p w14:paraId="7E81732B" w14:textId="77777777" w:rsidR="002C2708" w:rsidRPr="00995551" w:rsidRDefault="002C2708" w:rsidP="00C63352">
            <w:pPr>
              <w:spacing w:after="120"/>
              <w:rPr>
                <w:ins w:id="299" w:author="Author"/>
                <w:rFonts w:eastAsiaTheme="minorEastAsia"/>
                <w:lang w:val="en-US" w:eastAsia="zh-CN"/>
              </w:rPr>
            </w:pPr>
          </w:p>
        </w:tc>
        <w:tc>
          <w:tcPr>
            <w:tcW w:w="606" w:type="pct"/>
            <w:tcPrChange w:id="300" w:author="Author">
              <w:tcPr>
                <w:tcW w:w="1134" w:type="dxa"/>
                <w:gridSpan w:val="2"/>
              </w:tcPr>
            </w:tcPrChange>
          </w:tcPr>
          <w:p w14:paraId="472C324E" w14:textId="77777777" w:rsidR="002C2708" w:rsidRPr="00995551" w:rsidRDefault="002C2708" w:rsidP="00C63352">
            <w:pPr>
              <w:spacing w:after="120"/>
              <w:rPr>
                <w:ins w:id="301" w:author="Author"/>
                <w:rFonts w:eastAsiaTheme="minorEastAsia"/>
                <w:lang w:val="en-US" w:eastAsia="zh-CN"/>
              </w:rPr>
            </w:pPr>
          </w:p>
        </w:tc>
        <w:tc>
          <w:tcPr>
            <w:tcW w:w="606" w:type="pct"/>
            <w:tcPrChange w:id="302" w:author="Author">
              <w:tcPr>
                <w:tcW w:w="2268" w:type="dxa"/>
                <w:gridSpan w:val="3"/>
              </w:tcPr>
            </w:tcPrChange>
          </w:tcPr>
          <w:p w14:paraId="0592B394" w14:textId="1A01D44C" w:rsidR="002C2708" w:rsidRPr="00995551" w:rsidRDefault="00136123" w:rsidP="00C63352">
            <w:pPr>
              <w:spacing w:after="120"/>
              <w:rPr>
                <w:ins w:id="303" w:author="Author"/>
                <w:rFonts w:eastAsiaTheme="minorEastAsia"/>
                <w:lang w:val="en-US" w:eastAsia="zh-CN"/>
              </w:rPr>
            </w:pPr>
            <w:ins w:id="304" w:author="Author">
              <w:r>
                <w:rPr>
                  <w:rFonts w:eastAsiaTheme="minorEastAsia"/>
                  <w:lang w:val="en-US" w:eastAsia="zh-CN"/>
                </w:rPr>
                <w:t>A</w:t>
              </w:r>
            </w:ins>
          </w:p>
        </w:tc>
        <w:tc>
          <w:tcPr>
            <w:tcW w:w="606" w:type="pct"/>
            <w:tcPrChange w:id="305" w:author="Author">
              <w:tcPr>
                <w:tcW w:w="1616" w:type="dxa"/>
                <w:gridSpan w:val="2"/>
              </w:tcPr>
            </w:tcPrChange>
          </w:tcPr>
          <w:p w14:paraId="67FFF50D" w14:textId="533A2BF1" w:rsidR="002C2708" w:rsidRPr="00995551" w:rsidRDefault="00136123" w:rsidP="00C63352">
            <w:pPr>
              <w:spacing w:after="120"/>
              <w:rPr>
                <w:ins w:id="306" w:author="Author"/>
                <w:rFonts w:eastAsiaTheme="minorEastAsia"/>
                <w:lang w:val="en-US" w:eastAsia="zh-CN"/>
              </w:rPr>
            </w:pPr>
            <w:ins w:id="307" w:author="Author">
              <w:r>
                <w:rPr>
                  <w:rFonts w:eastAsiaTheme="minorEastAsia"/>
                  <w:lang w:val="en-US" w:eastAsia="zh-CN"/>
                </w:rPr>
                <w:t>A</w:t>
              </w:r>
            </w:ins>
          </w:p>
        </w:tc>
        <w:tc>
          <w:tcPr>
            <w:tcW w:w="606" w:type="pct"/>
            <w:tcPrChange w:id="308" w:author="Author">
              <w:tcPr>
                <w:tcW w:w="0" w:type="auto"/>
              </w:tcPr>
            </w:tcPrChange>
          </w:tcPr>
          <w:p w14:paraId="1CF2D941" w14:textId="79B4AF90" w:rsidR="002C2708" w:rsidRPr="00995551" w:rsidRDefault="00136123" w:rsidP="00C63352">
            <w:pPr>
              <w:spacing w:after="120"/>
              <w:rPr>
                <w:ins w:id="309" w:author="Author"/>
                <w:rFonts w:eastAsiaTheme="minorEastAsia"/>
                <w:lang w:val="en-US" w:eastAsia="zh-CN"/>
              </w:rPr>
            </w:pPr>
            <w:ins w:id="310" w:author="Author">
              <w:r>
                <w:rPr>
                  <w:rFonts w:eastAsiaTheme="minorEastAsia"/>
                  <w:lang w:val="en-US" w:eastAsia="zh-CN"/>
                </w:rPr>
                <w:t>A</w:t>
              </w:r>
            </w:ins>
          </w:p>
        </w:tc>
      </w:tr>
      <w:tr w:rsidR="002C2708" w14:paraId="52F3203E" w14:textId="2B8566C2" w:rsidTr="00C83FA6">
        <w:trPr>
          <w:ins w:id="311" w:author="Author"/>
        </w:trPr>
        <w:tc>
          <w:tcPr>
            <w:tcW w:w="791" w:type="pct"/>
            <w:tcPrChange w:id="312" w:author="Author">
              <w:tcPr>
                <w:tcW w:w="0" w:type="auto"/>
              </w:tcPr>
            </w:tcPrChange>
          </w:tcPr>
          <w:p w14:paraId="118266DC" w14:textId="30465572" w:rsidR="002C2708" w:rsidRPr="00995551" w:rsidRDefault="0037129B" w:rsidP="00C63352">
            <w:pPr>
              <w:spacing w:after="120"/>
              <w:rPr>
                <w:ins w:id="313" w:author="Author"/>
                <w:rFonts w:eastAsiaTheme="minorEastAsia"/>
                <w:lang w:val="en-US" w:eastAsia="zh-CN"/>
              </w:rPr>
            </w:pPr>
            <w:ins w:id="314" w:author="Author">
              <w:r>
                <w:rPr>
                  <w:rFonts w:eastAsiaTheme="minorEastAsia"/>
                  <w:lang w:val="en-US" w:eastAsia="zh-CN"/>
                </w:rPr>
                <w:t>Intelsat</w:t>
              </w:r>
            </w:ins>
          </w:p>
        </w:tc>
        <w:tc>
          <w:tcPr>
            <w:tcW w:w="573" w:type="pct"/>
            <w:tcPrChange w:id="315" w:author="Author">
              <w:tcPr>
                <w:tcW w:w="1072" w:type="dxa"/>
                <w:gridSpan w:val="2"/>
              </w:tcPr>
            </w:tcPrChange>
          </w:tcPr>
          <w:p w14:paraId="52B0C77C" w14:textId="77777777" w:rsidR="002C2708" w:rsidRPr="00995551" w:rsidRDefault="002C2708" w:rsidP="00C63352">
            <w:pPr>
              <w:spacing w:after="120"/>
              <w:rPr>
                <w:ins w:id="316" w:author="Author"/>
                <w:rFonts w:eastAsiaTheme="minorEastAsia"/>
                <w:lang w:val="en-US" w:eastAsia="zh-CN"/>
              </w:rPr>
            </w:pPr>
          </w:p>
        </w:tc>
        <w:tc>
          <w:tcPr>
            <w:tcW w:w="606" w:type="pct"/>
            <w:tcPrChange w:id="317" w:author="Author">
              <w:tcPr>
                <w:tcW w:w="1134" w:type="dxa"/>
                <w:gridSpan w:val="2"/>
              </w:tcPr>
            </w:tcPrChange>
          </w:tcPr>
          <w:p w14:paraId="62E1B769" w14:textId="77777777" w:rsidR="002C2708" w:rsidRPr="00995551" w:rsidRDefault="002C2708" w:rsidP="00C63352">
            <w:pPr>
              <w:spacing w:after="120"/>
              <w:rPr>
                <w:ins w:id="318" w:author="Author"/>
                <w:rFonts w:eastAsiaTheme="minorEastAsia"/>
                <w:lang w:val="en-US" w:eastAsia="zh-CN"/>
              </w:rPr>
            </w:pPr>
          </w:p>
        </w:tc>
        <w:tc>
          <w:tcPr>
            <w:tcW w:w="606" w:type="pct"/>
            <w:tcPrChange w:id="319" w:author="Author">
              <w:tcPr>
                <w:tcW w:w="1134" w:type="dxa"/>
                <w:gridSpan w:val="2"/>
              </w:tcPr>
            </w:tcPrChange>
          </w:tcPr>
          <w:p w14:paraId="08462F68" w14:textId="77777777" w:rsidR="002C2708" w:rsidRPr="00995551" w:rsidRDefault="002C2708" w:rsidP="00C63352">
            <w:pPr>
              <w:spacing w:after="120"/>
              <w:rPr>
                <w:ins w:id="320" w:author="Author"/>
                <w:rFonts w:eastAsiaTheme="minorEastAsia"/>
                <w:lang w:val="en-US" w:eastAsia="zh-CN"/>
              </w:rPr>
            </w:pPr>
          </w:p>
        </w:tc>
        <w:tc>
          <w:tcPr>
            <w:tcW w:w="606" w:type="pct"/>
            <w:tcPrChange w:id="321" w:author="Author">
              <w:tcPr>
                <w:tcW w:w="1134" w:type="dxa"/>
                <w:gridSpan w:val="2"/>
              </w:tcPr>
            </w:tcPrChange>
          </w:tcPr>
          <w:p w14:paraId="079570B7" w14:textId="77777777" w:rsidR="002C2708" w:rsidRPr="00995551" w:rsidRDefault="002C2708" w:rsidP="00C63352">
            <w:pPr>
              <w:spacing w:after="120"/>
              <w:rPr>
                <w:ins w:id="322" w:author="Author"/>
                <w:rFonts w:eastAsiaTheme="minorEastAsia"/>
                <w:lang w:val="en-US" w:eastAsia="zh-CN"/>
              </w:rPr>
            </w:pPr>
          </w:p>
        </w:tc>
        <w:tc>
          <w:tcPr>
            <w:tcW w:w="606" w:type="pct"/>
            <w:tcPrChange w:id="323" w:author="Author">
              <w:tcPr>
                <w:tcW w:w="2268" w:type="dxa"/>
                <w:gridSpan w:val="3"/>
              </w:tcPr>
            </w:tcPrChange>
          </w:tcPr>
          <w:p w14:paraId="0B11DE59" w14:textId="1548CF95" w:rsidR="002C2708" w:rsidRPr="00995551" w:rsidRDefault="0037129B" w:rsidP="00C63352">
            <w:pPr>
              <w:spacing w:after="120"/>
              <w:rPr>
                <w:ins w:id="324" w:author="Author"/>
                <w:rFonts w:eastAsiaTheme="minorEastAsia"/>
                <w:lang w:val="en-US" w:eastAsia="zh-CN"/>
              </w:rPr>
            </w:pPr>
            <w:ins w:id="325" w:author="Author">
              <w:r>
                <w:rPr>
                  <w:rFonts w:eastAsiaTheme="minorEastAsia"/>
                  <w:lang w:val="en-US" w:eastAsia="zh-CN"/>
                </w:rPr>
                <w:t>A</w:t>
              </w:r>
            </w:ins>
          </w:p>
        </w:tc>
        <w:tc>
          <w:tcPr>
            <w:tcW w:w="606" w:type="pct"/>
            <w:tcPrChange w:id="326" w:author="Author">
              <w:tcPr>
                <w:tcW w:w="1616" w:type="dxa"/>
                <w:gridSpan w:val="2"/>
              </w:tcPr>
            </w:tcPrChange>
          </w:tcPr>
          <w:p w14:paraId="478BA2D8" w14:textId="25504073" w:rsidR="002C2708" w:rsidRPr="00995551" w:rsidRDefault="0037129B" w:rsidP="00C63352">
            <w:pPr>
              <w:spacing w:after="120"/>
              <w:rPr>
                <w:ins w:id="327" w:author="Author"/>
                <w:rFonts w:eastAsiaTheme="minorEastAsia"/>
                <w:lang w:val="en-US" w:eastAsia="zh-CN"/>
              </w:rPr>
            </w:pPr>
            <w:ins w:id="328" w:author="Author">
              <w:r>
                <w:rPr>
                  <w:rFonts w:eastAsiaTheme="minorEastAsia"/>
                  <w:lang w:val="en-US" w:eastAsia="zh-CN"/>
                </w:rPr>
                <w:t>A</w:t>
              </w:r>
            </w:ins>
          </w:p>
        </w:tc>
        <w:tc>
          <w:tcPr>
            <w:tcW w:w="606" w:type="pct"/>
            <w:tcPrChange w:id="329" w:author="Author">
              <w:tcPr>
                <w:tcW w:w="0" w:type="auto"/>
              </w:tcPr>
            </w:tcPrChange>
          </w:tcPr>
          <w:p w14:paraId="37C3F9A4" w14:textId="12C553E5" w:rsidR="002C2708" w:rsidRPr="00995551" w:rsidRDefault="0037129B" w:rsidP="00C63352">
            <w:pPr>
              <w:spacing w:after="120"/>
              <w:rPr>
                <w:ins w:id="330" w:author="Author"/>
                <w:rFonts w:eastAsiaTheme="minorEastAsia"/>
                <w:lang w:val="en-US" w:eastAsia="zh-CN"/>
              </w:rPr>
            </w:pPr>
            <w:ins w:id="331" w:author="Author">
              <w:r>
                <w:rPr>
                  <w:rFonts w:eastAsiaTheme="minorEastAsia"/>
                  <w:lang w:val="en-US" w:eastAsia="zh-CN"/>
                </w:rPr>
                <w:t>A</w:t>
              </w:r>
            </w:ins>
          </w:p>
        </w:tc>
      </w:tr>
      <w:tr w:rsidR="002C2708" w14:paraId="5251E681" w14:textId="744CE842" w:rsidTr="00C83FA6">
        <w:trPr>
          <w:ins w:id="332" w:author="Author"/>
        </w:trPr>
        <w:tc>
          <w:tcPr>
            <w:tcW w:w="791" w:type="pct"/>
            <w:tcPrChange w:id="333" w:author="Author">
              <w:tcPr>
                <w:tcW w:w="0" w:type="auto"/>
              </w:tcPr>
            </w:tcPrChange>
          </w:tcPr>
          <w:p w14:paraId="5428DA51" w14:textId="77777777" w:rsidR="002C2708" w:rsidRPr="00995551" w:rsidRDefault="002C2708" w:rsidP="00C63352">
            <w:pPr>
              <w:spacing w:after="120"/>
              <w:rPr>
                <w:ins w:id="334" w:author="Author"/>
                <w:rFonts w:eastAsiaTheme="minorEastAsia"/>
                <w:lang w:val="en-US" w:eastAsia="zh-CN"/>
              </w:rPr>
            </w:pPr>
          </w:p>
        </w:tc>
        <w:tc>
          <w:tcPr>
            <w:tcW w:w="573" w:type="pct"/>
            <w:tcPrChange w:id="335" w:author="Author">
              <w:tcPr>
                <w:tcW w:w="1072" w:type="dxa"/>
                <w:gridSpan w:val="2"/>
              </w:tcPr>
            </w:tcPrChange>
          </w:tcPr>
          <w:p w14:paraId="3E4C2F91" w14:textId="77777777" w:rsidR="002C2708" w:rsidRPr="00995551" w:rsidRDefault="002C2708" w:rsidP="00C63352">
            <w:pPr>
              <w:spacing w:after="120"/>
              <w:rPr>
                <w:ins w:id="336" w:author="Author"/>
                <w:rFonts w:eastAsiaTheme="minorEastAsia"/>
                <w:lang w:val="en-US" w:eastAsia="zh-CN"/>
              </w:rPr>
            </w:pPr>
          </w:p>
        </w:tc>
        <w:tc>
          <w:tcPr>
            <w:tcW w:w="606" w:type="pct"/>
            <w:tcPrChange w:id="337" w:author="Author">
              <w:tcPr>
                <w:tcW w:w="1134" w:type="dxa"/>
                <w:gridSpan w:val="2"/>
              </w:tcPr>
            </w:tcPrChange>
          </w:tcPr>
          <w:p w14:paraId="0BC994DC" w14:textId="77777777" w:rsidR="002C2708" w:rsidRPr="00995551" w:rsidRDefault="002C2708" w:rsidP="00C63352">
            <w:pPr>
              <w:spacing w:after="120"/>
              <w:rPr>
                <w:ins w:id="338" w:author="Author"/>
                <w:rFonts w:eastAsiaTheme="minorEastAsia"/>
                <w:lang w:val="en-US" w:eastAsia="zh-CN"/>
              </w:rPr>
            </w:pPr>
          </w:p>
        </w:tc>
        <w:tc>
          <w:tcPr>
            <w:tcW w:w="606" w:type="pct"/>
            <w:tcPrChange w:id="339" w:author="Author">
              <w:tcPr>
                <w:tcW w:w="1134" w:type="dxa"/>
                <w:gridSpan w:val="2"/>
              </w:tcPr>
            </w:tcPrChange>
          </w:tcPr>
          <w:p w14:paraId="4F6084D4" w14:textId="77777777" w:rsidR="002C2708" w:rsidRPr="00995551" w:rsidRDefault="002C2708" w:rsidP="00C63352">
            <w:pPr>
              <w:spacing w:after="120"/>
              <w:rPr>
                <w:ins w:id="340" w:author="Author"/>
                <w:rFonts w:eastAsiaTheme="minorEastAsia"/>
                <w:lang w:val="en-US" w:eastAsia="zh-CN"/>
              </w:rPr>
            </w:pPr>
          </w:p>
        </w:tc>
        <w:tc>
          <w:tcPr>
            <w:tcW w:w="606" w:type="pct"/>
            <w:tcPrChange w:id="341" w:author="Author">
              <w:tcPr>
                <w:tcW w:w="1134" w:type="dxa"/>
                <w:gridSpan w:val="2"/>
              </w:tcPr>
            </w:tcPrChange>
          </w:tcPr>
          <w:p w14:paraId="44D488BD" w14:textId="77777777" w:rsidR="002C2708" w:rsidRPr="00995551" w:rsidRDefault="002C2708" w:rsidP="00C63352">
            <w:pPr>
              <w:spacing w:after="120"/>
              <w:rPr>
                <w:ins w:id="342" w:author="Author"/>
                <w:rFonts w:eastAsiaTheme="minorEastAsia"/>
                <w:lang w:val="en-US" w:eastAsia="zh-CN"/>
              </w:rPr>
            </w:pPr>
          </w:p>
        </w:tc>
        <w:tc>
          <w:tcPr>
            <w:tcW w:w="606" w:type="pct"/>
            <w:tcPrChange w:id="343" w:author="Author">
              <w:tcPr>
                <w:tcW w:w="2268" w:type="dxa"/>
                <w:gridSpan w:val="3"/>
              </w:tcPr>
            </w:tcPrChange>
          </w:tcPr>
          <w:p w14:paraId="288E9EB1" w14:textId="77777777" w:rsidR="002C2708" w:rsidRPr="00995551" w:rsidRDefault="002C2708" w:rsidP="00C63352">
            <w:pPr>
              <w:spacing w:after="120"/>
              <w:rPr>
                <w:ins w:id="344" w:author="Author"/>
                <w:rFonts w:eastAsiaTheme="minorEastAsia"/>
                <w:lang w:val="en-US" w:eastAsia="zh-CN"/>
              </w:rPr>
            </w:pPr>
          </w:p>
        </w:tc>
        <w:tc>
          <w:tcPr>
            <w:tcW w:w="606" w:type="pct"/>
            <w:tcPrChange w:id="345" w:author="Author">
              <w:tcPr>
                <w:tcW w:w="1616" w:type="dxa"/>
                <w:gridSpan w:val="2"/>
              </w:tcPr>
            </w:tcPrChange>
          </w:tcPr>
          <w:p w14:paraId="026AB296" w14:textId="77777777" w:rsidR="002C2708" w:rsidRPr="00995551" w:rsidRDefault="002C2708" w:rsidP="00C63352">
            <w:pPr>
              <w:spacing w:after="120"/>
              <w:rPr>
                <w:ins w:id="346" w:author="Author"/>
                <w:rFonts w:eastAsiaTheme="minorEastAsia"/>
                <w:lang w:val="en-US" w:eastAsia="zh-CN"/>
              </w:rPr>
            </w:pPr>
          </w:p>
        </w:tc>
        <w:tc>
          <w:tcPr>
            <w:tcW w:w="606" w:type="pct"/>
            <w:tcPrChange w:id="347" w:author="Author">
              <w:tcPr>
                <w:tcW w:w="0" w:type="auto"/>
              </w:tcPr>
            </w:tcPrChange>
          </w:tcPr>
          <w:p w14:paraId="45772A75" w14:textId="77777777" w:rsidR="002C2708" w:rsidRPr="00995551" w:rsidRDefault="002C2708" w:rsidP="00C63352">
            <w:pPr>
              <w:spacing w:after="120"/>
              <w:rPr>
                <w:ins w:id="348" w:author="Author"/>
                <w:rFonts w:eastAsiaTheme="minorEastAsia"/>
                <w:lang w:val="en-US" w:eastAsia="zh-CN"/>
              </w:rPr>
            </w:pPr>
          </w:p>
        </w:tc>
      </w:tr>
      <w:tr w:rsidR="002C2708" w14:paraId="3D403DD4" w14:textId="07A4955C" w:rsidTr="00C83FA6">
        <w:trPr>
          <w:ins w:id="349" w:author="Author"/>
        </w:trPr>
        <w:tc>
          <w:tcPr>
            <w:tcW w:w="791" w:type="pct"/>
            <w:tcPrChange w:id="350" w:author="Author">
              <w:tcPr>
                <w:tcW w:w="0" w:type="auto"/>
              </w:tcPr>
            </w:tcPrChange>
          </w:tcPr>
          <w:p w14:paraId="23C284AA" w14:textId="77777777" w:rsidR="002C2708" w:rsidRPr="00995551" w:rsidRDefault="002C2708" w:rsidP="00C63352">
            <w:pPr>
              <w:spacing w:after="120"/>
              <w:rPr>
                <w:ins w:id="351" w:author="Author"/>
                <w:rFonts w:eastAsiaTheme="minorEastAsia"/>
                <w:lang w:val="en-US" w:eastAsia="zh-CN"/>
              </w:rPr>
            </w:pPr>
          </w:p>
        </w:tc>
        <w:tc>
          <w:tcPr>
            <w:tcW w:w="573" w:type="pct"/>
            <w:tcPrChange w:id="352" w:author="Author">
              <w:tcPr>
                <w:tcW w:w="1072" w:type="dxa"/>
                <w:gridSpan w:val="2"/>
              </w:tcPr>
            </w:tcPrChange>
          </w:tcPr>
          <w:p w14:paraId="78683071" w14:textId="77777777" w:rsidR="002C2708" w:rsidRPr="00995551" w:rsidRDefault="002C2708" w:rsidP="00C63352">
            <w:pPr>
              <w:spacing w:after="120"/>
              <w:rPr>
                <w:ins w:id="353" w:author="Author"/>
                <w:rFonts w:eastAsiaTheme="minorEastAsia"/>
                <w:lang w:val="en-US" w:eastAsia="zh-CN"/>
              </w:rPr>
            </w:pPr>
          </w:p>
        </w:tc>
        <w:tc>
          <w:tcPr>
            <w:tcW w:w="606" w:type="pct"/>
            <w:tcPrChange w:id="354" w:author="Author">
              <w:tcPr>
                <w:tcW w:w="1134" w:type="dxa"/>
                <w:gridSpan w:val="2"/>
              </w:tcPr>
            </w:tcPrChange>
          </w:tcPr>
          <w:p w14:paraId="50175237" w14:textId="77777777" w:rsidR="002C2708" w:rsidRPr="00995551" w:rsidRDefault="002C2708" w:rsidP="00C63352">
            <w:pPr>
              <w:spacing w:after="120"/>
              <w:rPr>
                <w:ins w:id="355" w:author="Author"/>
                <w:rFonts w:eastAsiaTheme="minorEastAsia"/>
                <w:lang w:val="en-US" w:eastAsia="zh-CN"/>
              </w:rPr>
            </w:pPr>
          </w:p>
        </w:tc>
        <w:tc>
          <w:tcPr>
            <w:tcW w:w="606" w:type="pct"/>
            <w:tcPrChange w:id="356" w:author="Author">
              <w:tcPr>
                <w:tcW w:w="1134" w:type="dxa"/>
                <w:gridSpan w:val="2"/>
              </w:tcPr>
            </w:tcPrChange>
          </w:tcPr>
          <w:p w14:paraId="29B9E8DD" w14:textId="77777777" w:rsidR="002C2708" w:rsidRPr="00995551" w:rsidRDefault="002C2708" w:rsidP="00C63352">
            <w:pPr>
              <w:spacing w:after="120"/>
              <w:rPr>
                <w:ins w:id="357" w:author="Author"/>
                <w:rFonts w:eastAsiaTheme="minorEastAsia"/>
                <w:lang w:val="en-US" w:eastAsia="zh-CN"/>
              </w:rPr>
            </w:pPr>
          </w:p>
        </w:tc>
        <w:tc>
          <w:tcPr>
            <w:tcW w:w="606" w:type="pct"/>
            <w:tcPrChange w:id="358" w:author="Author">
              <w:tcPr>
                <w:tcW w:w="1134" w:type="dxa"/>
                <w:gridSpan w:val="2"/>
              </w:tcPr>
            </w:tcPrChange>
          </w:tcPr>
          <w:p w14:paraId="5C273ACE" w14:textId="77777777" w:rsidR="002C2708" w:rsidRPr="00995551" w:rsidRDefault="002C2708" w:rsidP="00C63352">
            <w:pPr>
              <w:spacing w:after="120"/>
              <w:rPr>
                <w:ins w:id="359" w:author="Author"/>
                <w:rFonts w:eastAsiaTheme="minorEastAsia"/>
                <w:lang w:val="en-US" w:eastAsia="zh-CN"/>
              </w:rPr>
            </w:pPr>
          </w:p>
        </w:tc>
        <w:tc>
          <w:tcPr>
            <w:tcW w:w="606" w:type="pct"/>
            <w:tcPrChange w:id="360" w:author="Author">
              <w:tcPr>
                <w:tcW w:w="2268" w:type="dxa"/>
                <w:gridSpan w:val="3"/>
              </w:tcPr>
            </w:tcPrChange>
          </w:tcPr>
          <w:p w14:paraId="6807C67A" w14:textId="77777777" w:rsidR="002C2708" w:rsidRPr="00995551" w:rsidRDefault="002C2708" w:rsidP="00C63352">
            <w:pPr>
              <w:spacing w:after="120"/>
              <w:rPr>
                <w:ins w:id="361" w:author="Author"/>
                <w:rFonts w:eastAsiaTheme="minorEastAsia"/>
                <w:lang w:val="en-US" w:eastAsia="zh-CN"/>
              </w:rPr>
            </w:pPr>
          </w:p>
        </w:tc>
        <w:tc>
          <w:tcPr>
            <w:tcW w:w="606" w:type="pct"/>
            <w:tcPrChange w:id="362" w:author="Author">
              <w:tcPr>
                <w:tcW w:w="1616" w:type="dxa"/>
                <w:gridSpan w:val="2"/>
              </w:tcPr>
            </w:tcPrChange>
          </w:tcPr>
          <w:p w14:paraId="0D5627C4" w14:textId="77777777" w:rsidR="002C2708" w:rsidRPr="00995551" w:rsidRDefault="002C2708" w:rsidP="00C63352">
            <w:pPr>
              <w:spacing w:after="120"/>
              <w:rPr>
                <w:ins w:id="363" w:author="Author"/>
                <w:rFonts w:eastAsiaTheme="minorEastAsia"/>
                <w:lang w:val="en-US" w:eastAsia="zh-CN"/>
              </w:rPr>
            </w:pPr>
          </w:p>
        </w:tc>
        <w:tc>
          <w:tcPr>
            <w:tcW w:w="606" w:type="pct"/>
            <w:tcPrChange w:id="364" w:author="Author">
              <w:tcPr>
                <w:tcW w:w="0" w:type="auto"/>
              </w:tcPr>
            </w:tcPrChange>
          </w:tcPr>
          <w:p w14:paraId="5002AF81" w14:textId="77777777" w:rsidR="002C2708" w:rsidRPr="00995551" w:rsidRDefault="002C2708" w:rsidP="00C63352">
            <w:pPr>
              <w:spacing w:after="120"/>
              <w:rPr>
                <w:ins w:id="365" w:author="Author"/>
                <w:rFonts w:eastAsiaTheme="minorEastAsia"/>
                <w:lang w:val="en-US" w:eastAsia="zh-CN"/>
              </w:rPr>
            </w:pPr>
          </w:p>
        </w:tc>
      </w:tr>
      <w:tr w:rsidR="002C2708" w14:paraId="5BB42A73" w14:textId="1213D3D7" w:rsidTr="00C83FA6">
        <w:trPr>
          <w:ins w:id="366" w:author="Author"/>
        </w:trPr>
        <w:tc>
          <w:tcPr>
            <w:tcW w:w="791" w:type="pct"/>
            <w:tcPrChange w:id="367" w:author="Author">
              <w:tcPr>
                <w:tcW w:w="0" w:type="auto"/>
              </w:tcPr>
            </w:tcPrChange>
          </w:tcPr>
          <w:p w14:paraId="6490CD9F" w14:textId="77777777" w:rsidR="002C2708" w:rsidRPr="00995551" w:rsidRDefault="002C2708" w:rsidP="00C63352">
            <w:pPr>
              <w:spacing w:after="120"/>
              <w:rPr>
                <w:ins w:id="368" w:author="Author"/>
                <w:rFonts w:eastAsiaTheme="minorEastAsia"/>
                <w:lang w:val="en-US" w:eastAsia="zh-CN"/>
              </w:rPr>
            </w:pPr>
          </w:p>
        </w:tc>
        <w:tc>
          <w:tcPr>
            <w:tcW w:w="573" w:type="pct"/>
            <w:tcPrChange w:id="369" w:author="Author">
              <w:tcPr>
                <w:tcW w:w="1072" w:type="dxa"/>
                <w:gridSpan w:val="2"/>
              </w:tcPr>
            </w:tcPrChange>
          </w:tcPr>
          <w:p w14:paraId="222D4446" w14:textId="77777777" w:rsidR="002C2708" w:rsidRPr="00995551" w:rsidRDefault="002C2708" w:rsidP="00C63352">
            <w:pPr>
              <w:spacing w:after="120"/>
              <w:rPr>
                <w:ins w:id="370" w:author="Author"/>
                <w:rFonts w:eastAsiaTheme="minorEastAsia"/>
                <w:lang w:val="en-US" w:eastAsia="zh-CN"/>
              </w:rPr>
            </w:pPr>
          </w:p>
        </w:tc>
        <w:tc>
          <w:tcPr>
            <w:tcW w:w="606" w:type="pct"/>
            <w:tcPrChange w:id="371" w:author="Author">
              <w:tcPr>
                <w:tcW w:w="1134" w:type="dxa"/>
                <w:gridSpan w:val="2"/>
              </w:tcPr>
            </w:tcPrChange>
          </w:tcPr>
          <w:p w14:paraId="3DA10068" w14:textId="77777777" w:rsidR="002C2708" w:rsidRPr="00995551" w:rsidRDefault="002C2708" w:rsidP="00C63352">
            <w:pPr>
              <w:spacing w:after="120"/>
              <w:rPr>
                <w:ins w:id="372" w:author="Author"/>
                <w:rFonts w:eastAsiaTheme="minorEastAsia"/>
                <w:lang w:val="en-US" w:eastAsia="zh-CN"/>
              </w:rPr>
            </w:pPr>
          </w:p>
        </w:tc>
        <w:tc>
          <w:tcPr>
            <w:tcW w:w="606" w:type="pct"/>
            <w:tcPrChange w:id="373" w:author="Author">
              <w:tcPr>
                <w:tcW w:w="1134" w:type="dxa"/>
                <w:gridSpan w:val="2"/>
              </w:tcPr>
            </w:tcPrChange>
          </w:tcPr>
          <w:p w14:paraId="64995A7D" w14:textId="77777777" w:rsidR="002C2708" w:rsidRPr="00995551" w:rsidRDefault="002C2708" w:rsidP="00C63352">
            <w:pPr>
              <w:spacing w:after="120"/>
              <w:rPr>
                <w:ins w:id="374" w:author="Author"/>
                <w:rFonts w:eastAsiaTheme="minorEastAsia"/>
                <w:lang w:val="en-US" w:eastAsia="zh-CN"/>
              </w:rPr>
            </w:pPr>
          </w:p>
        </w:tc>
        <w:tc>
          <w:tcPr>
            <w:tcW w:w="606" w:type="pct"/>
            <w:tcPrChange w:id="375" w:author="Author">
              <w:tcPr>
                <w:tcW w:w="1134" w:type="dxa"/>
                <w:gridSpan w:val="2"/>
              </w:tcPr>
            </w:tcPrChange>
          </w:tcPr>
          <w:p w14:paraId="6A315CE7" w14:textId="77777777" w:rsidR="002C2708" w:rsidRPr="00995551" w:rsidRDefault="002C2708" w:rsidP="00C63352">
            <w:pPr>
              <w:spacing w:after="120"/>
              <w:rPr>
                <w:ins w:id="376" w:author="Author"/>
                <w:rFonts w:eastAsiaTheme="minorEastAsia"/>
                <w:lang w:val="en-US" w:eastAsia="zh-CN"/>
              </w:rPr>
            </w:pPr>
          </w:p>
        </w:tc>
        <w:tc>
          <w:tcPr>
            <w:tcW w:w="606" w:type="pct"/>
            <w:tcPrChange w:id="377" w:author="Author">
              <w:tcPr>
                <w:tcW w:w="2268" w:type="dxa"/>
                <w:gridSpan w:val="3"/>
              </w:tcPr>
            </w:tcPrChange>
          </w:tcPr>
          <w:p w14:paraId="02C5EE8D" w14:textId="77777777" w:rsidR="002C2708" w:rsidRPr="00995551" w:rsidRDefault="002C2708" w:rsidP="00C63352">
            <w:pPr>
              <w:spacing w:after="120"/>
              <w:rPr>
                <w:ins w:id="378" w:author="Author"/>
                <w:rFonts w:eastAsiaTheme="minorEastAsia"/>
                <w:lang w:val="en-US" w:eastAsia="zh-CN"/>
              </w:rPr>
            </w:pPr>
          </w:p>
        </w:tc>
        <w:tc>
          <w:tcPr>
            <w:tcW w:w="606" w:type="pct"/>
            <w:tcPrChange w:id="379" w:author="Author">
              <w:tcPr>
                <w:tcW w:w="1616" w:type="dxa"/>
                <w:gridSpan w:val="2"/>
              </w:tcPr>
            </w:tcPrChange>
          </w:tcPr>
          <w:p w14:paraId="7E5D4886" w14:textId="77777777" w:rsidR="002C2708" w:rsidRPr="00995551" w:rsidRDefault="002C2708" w:rsidP="00C63352">
            <w:pPr>
              <w:spacing w:after="120"/>
              <w:rPr>
                <w:ins w:id="380" w:author="Author"/>
                <w:rFonts w:eastAsiaTheme="minorEastAsia"/>
                <w:lang w:val="en-US" w:eastAsia="zh-CN"/>
              </w:rPr>
            </w:pPr>
          </w:p>
        </w:tc>
        <w:tc>
          <w:tcPr>
            <w:tcW w:w="606" w:type="pct"/>
            <w:tcPrChange w:id="381" w:author="Author">
              <w:tcPr>
                <w:tcW w:w="0" w:type="auto"/>
              </w:tcPr>
            </w:tcPrChange>
          </w:tcPr>
          <w:p w14:paraId="1DB288C5" w14:textId="77777777" w:rsidR="002C2708" w:rsidRPr="00995551" w:rsidRDefault="002C2708" w:rsidP="00C63352">
            <w:pPr>
              <w:spacing w:after="120"/>
              <w:rPr>
                <w:ins w:id="382" w:author="Author"/>
                <w:rFonts w:eastAsiaTheme="minorEastAsia"/>
                <w:lang w:val="en-US" w:eastAsia="zh-CN"/>
              </w:rPr>
            </w:pPr>
          </w:p>
        </w:tc>
      </w:tr>
      <w:tr w:rsidR="002C2708" w14:paraId="50DD4BAF" w14:textId="6535A0BE" w:rsidTr="00C83FA6">
        <w:trPr>
          <w:ins w:id="383" w:author="Author"/>
        </w:trPr>
        <w:tc>
          <w:tcPr>
            <w:tcW w:w="791" w:type="pct"/>
            <w:tcPrChange w:id="384" w:author="Author">
              <w:tcPr>
                <w:tcW w:w="0" w:type="auto"/>
              </w:tcPr>
            </w:tcPrChange>
          </w:tcPr>
          <w:p w14:paraId="29CD7298" w14:textId="77777777" w:rsidR="002C2708" w:rsidRPr="00995551" w:rsidRDefault="002C2708" w:rsidP="00C63352">
            <w:pPr>
              <w:spacing w:after="120"/>
              <w:rPr>
                <w:ins w:id="385" w:author="Author"/>
                <w:rFonts w:eastAsiaTheme="minorEastAsia"/>
                <w:lang w:val="en-US" w:eastAsia="zh-CN"/>
              </w:rPr>
            </w:pPr>
          </w:p>
        </w:tc>
        <w:tc>
          <w:tcPr>
            <w:tcW w:w="573" w:type="pct"/>
            <w:tcPrChange w:id="386" w:author="Author">
              <w:tcPr>
                <w:tcW w:w="1072" w:type="dxa"/>
                <w:gridSpan w:val="2"/>
              </w:tcPr>
            </w:tcPrChange>
          </w:tcPr>
          <w:p w14:paraId="49B1EB83" w14:textId="77777777" w:rsidR="002C2708" w:rsidRPr="00995551" w:rsidRDefault="002C2708" w:rsidP="00C63352">
            <w:pPr>
              <w:spacing w:after="120"/>
              <w:rPr>
                <w:ins w:id="387" w:author="Author"/>
                <w:rFonts w:eastAsiaTheme="minorEastAsia"/>
                <w:lang w:val="en-US" w:eastAsia="zh-CN"/>
              </w:rPr>
            </w:pPr>
          </w:p>
        </w:tc>
        <w:tc>
          <w:tcPr>
            <w:tcW w:w="606" w:type="pct"/>
            <w:tcPrChange w:id="388" w:author="Author">
              <w:tcPr>
                <w:tcW w:w="1134" w:type="dxa"/>
                <w:gridSpan w:val="2"/>
              </w:tcPr>
            </w:tcPrChange>
          </w:tcPr>
          <w:p w14:paraId="49A4E691" w14:textId="77777777" w:rsidR="002C2708" w:rsidRPr="00995551" w:rsidRDefault="002C2708" w:rsidP="00C63352">
            <w:pPr>
              <w:spacing w:after="120"/>
              <w:rPr>
                <w:ins w:id="389" w:author="Author"/>
                <w:rFonts w:eastAsiaTheme="minorEastAsia"/>
                <w:lang w:val="en-US" w:eastAsia="zh-CN"/>
              </w:rPr>
            </w:pPr>
          </w:p>
        </w:tc>
        <w:tc>
          <w:tcPr>
            <w:tcW w:w="606" w:type="pct"/>
            <w:tcPrChange w:id="390" w:author="Author">
              <w:tcPr>
                <w:tcW w:w="1134" w:type="dxa"/>
                <w:gridSpan w:val="2"/>
              </w:tcPr>
            </w:tcPrChange>
          </w:tcPr>
          <w:p w14:paraId="562E2AAE" w14:textId="77777777" w:rsidR="002C2708" w:rsidRPr="00995551" w:rsidRDefault="002C2708" w:rsidP="00C63352">
            <w:pPr>
              <w:spacing w:after="120"/>
              <w:rPr>
                <w:ins w:id="391" w:author="Author"/>
                <w:rFonts w:eastAsiaTheme="minorEastAsia"/>
                <w:lang w:val="en-US" w:eastAsia="zh-CN"/>
              </w:rPr>
            </w:pPr>
          </w:p>
        </w:tc>
        <w:tc>
          <w:tcPr>
            <w:tcW w:w="606" w:type="pct"/>
            <w:tcPrChange w:id="392" w:author="Author">
              <w:tcPr>
                <w:tcW w:w="1134" w:type="dxa"/>
                <w:gridSpan w:val="2"/>
              </w:tcPr>
            </w:tcPrChange>
          </w:tcPr>
          <w:p w14:paraId="44284587" w14:textId="77777777" w:rsidR="002C2708" w:rsidRPr="00995551" w:rsidRDefault="002C2708" w:rsidP="00C63352">
            <w:pPr>
              <w:spacing w:after="120"/>
              <w:rPr>
                <w:ins w:id="393" w:author="Author"/>
                <w:rFonts w:eastAsiaTheme="minorEastAsia"/>
                <w:lang w:val="en-US" w:eastAsia="zh-CN"/>
              </w:rPr>
            </w:pPr>
          </w:p>
        </w:tc>
        <w:tc>
          <w:tcPr>
            <w:tcW w:w="606" w:type="pct"/>
            <w:tcPrChange w:id="394" w:author="Author">
              <w:tcPr>
                <w:tcW w:w="2268" w:type="dxa"/>
                <w:gridSpan w:val="3"/>
              </w:tcPr>
            </w:tcPrChange>
          </w:tcPr>
          <w:p w14:paraId="58003098" w14:textId="77777777" w:rsidR="002C2708" w:rsidRPr="00995551" w:rsidRDefault="002C2708" w:rsidP="00C63352">
            <w:pPr>
              <w:spacing w:after="120"/>
              <w:rPr>
                <w:ins w:id="395" w:author="Author"/>
                <w:rFonts w:eastAsiaTheme="minorEastAsia"/>
                <w:lang w:val="en-US" w:eastAsia="zh-CN"/>
              </w:rPr>
            </w:pPr>
          </w:p>
        </w:tc>
        <w:tc>
          <w:tcPr>
            <w:tcW w:w="606" w:type="pct"/>
            <w:tcPrChange w:id="396" w:author="Author">
              <w:tcPr>
                <w:tcW w:w="1616" w:type="dxa"/>
                <w:gridSpan w:val="2"/>
              </w:tcPr>
            </w:tcPrChange>
          </w:tcPr>
          <w:p w14:paraId="1A552E48" w14:textId="77777777" w:rsidR="002C2708" w:rsidRPr="00995551" w:rsidRDefault="002C2708" w:rsidP="00C63352">
            <w:pPr>
              <w:spacing w:after="120"/>
              <w:rPr>
                <w:ins w:id="397" w:author="Author"/>
                <w:rFonts w:eastAsiaTheme="minorEastAsia"/>
                <w:lang w:val="en-US" w:eastAsia="zh-CN"/>
              </w:rPr>
            </w:pPr>
          </w:p>
        </w:tc>
        <w:tc>
          <w:tcPr>
            <w:tcW w:w="606" w:type="pct"/>
            <w:tcPrChange w:id="398" w:author="Author">
              <w:tcPr>
                <w:tcW w:w="0" w:type="auto"/>
              </w:tcPr>
            </w:tcPrChange>
          </w:tcPr>
          <w:p w14:paraId="5564752F" w14:textId="77777777" w:rsidR="002C2708" w:rsidRPr="00995551" w:rsidRDefault="002C2708" w:rsidP="00C63352">
            <w:pPr>
              <w:spacing w:after="120"/>
              <w:rPr>
                <w:ins w:id="399" w:author="Author"/>
                <w:rFonts w:eastAsiaTheme="minorEastAsia"/>
                <w:lang w:val="en-US" w:eastAsia="zh-CN"/>
              </w:rPr>
            </w:pPr>
          </w:p>
        </w:tc>
      </w:tr>
      <w:tr w:rsidR="002C2708" w14:paraId="75DE42F5" w14:textId="09F075F4" w:rsidTr="00C83FA6">
        <w:trPr>
          <w:ins w:id="400" w:author="Author"/>
        </w:trPr>
        <w:tc>
          <w:tcPr>
            <w:tcW w:w="791" w:type="pct"/>
            <w:tcPrChange w:id="401" w:author="Author">
              <w:tcPr>
                <w:tcW w:w="0" w:type="auto"/>
              </w:tcPr>
            </w:tcPrChange>
          </w:tcPr>
          <w:p w14:paraId="2B04BDAE" w14:textId="77777777" w:rsidR="002C2708" w:rsidRPr="00995551" w:rsidRDefault="002C2708" w:rsidP="00C63352">
            <w:pPr>
              <w:spacing w:after="120"/>
              <w:rPr>
                <w:ins w:id="402" w:author="Author"/>
                <w:rFonts w:eastAsiaTheme="minorEastAsia"/>
                <w:lang w:val="en-US" w:eastAsia="zh-CN"/>
              </w:rPr>
            </w:pPr>
          </w:p>
        </w:tc>
        <w:tc>
          <w:tcPr>
            <w:tcW w:w="573" w:type="pct"/>
            <w:tcPrChange w:id="403" w:author="Author">
              <w:tcPr>
                <w:tcW w:w="1072" w:type="dxa"/>
                <w:gridSpan w:val="2"/>
              </w:tcPr>
            </w:tcPrChange>
          </w:tcPr>
          <w:p w14:paraId="6FED8C62" w14:textId="77777777" w:rsidR="002C2708" w:rsidRPr="00995551" w:rsidRDefault="002C2708" w:rsidP="00C63352">
            <w:pPr>
              <w:spacing w:after="120"/>
              <w:rPr>
                <w:ins w:id="404" w:author="Author"/>
                <w:rFonts w:eastAsiaTheme="minorEastAsia"/>
                <w:lang w:val="en-US" w:eastAsia="zh-CN"/>
              </w:rPr>
            </w:pPr>
          </w:p>
        </w:tc>
        <w:tc>
          <w:tcPr>
            <w:tcW w:w="606" w:type="pct"/>
            <w:tcPrChange w:id="405" w:author="Author">
              <w:tcPr>
                <w:tcW w:w="1134" w:type="dxa"/>
                <w:gridSpan w:val="2"/>
              </w:tcPr>
            </w:tcPrChange>
          </w:tcPr>
          <w:p w14:paraId="072F7315" w14:textId="77777777" w:rsidR="002C2708" w:rsidRPr="00995551" w:rsidRDefault="002C2708" w:rsidP="00C63352">
            <w:pPr>
              <w:spacing w:after="120"/>
              <w:rPr>
                <w:ins w:id="406" w:author="Author"/>
                <w:rFonts w:eastAsiaTheme="minorEastAsia"/>
                <w:lang w:val="en-US" w:eastAsia="zh-CN"/>
              </w:rPr>
            </w:pPr>
          </w:p>
        </w:tc>
        <w:tc>
          <w:tcPr>
            <w:tcW w:w="606" w:type="pct"/>
            <w:tcPrChange w:id="407" w:author="Author">
              <w:tcPr>
                <w:tcW w:w="1134" w:type="dxa"/>
                <w:gridSpan w:val="2"/>
              </w:tcPr>
            </w:tcPrChange>
          </w:tcPr>
          <w:p w14:paraId="425E9A43" w14:textId="77777777" w:rsidR="002C2708" w:rsidRPr="00995551" w:rsidRDefault="002C2708" w:rsidP="00C63352">
            <w:pPr>
              <w:spacing w:after="120"/>
              <w:rPr>
                <w:ins w:id="408" w:author="Author"/>
                <w:rFonts w:eastAsiaTheme="minorEastAsia"/>
                <w:lang w:val="en-US" w:eastAsia="zh-CN"/>
              </w:rPr>
            </w:pPr>
          </w:p>
        </w:tc>
        <w:tc>
          <w:tcPr>
            <w:tcW w:w="606" w:type="pct"/>
            <w:tcPrChange w:id="409" w:author="Author">
              <w:tcPr>
                <w:tcW w:w="1134" w:type="dxa"/>
                <w:gridSpan w:val="2"/>
              </w:tcPr>
            </w:tcPrChange>
          </w:tcPr>
          <w:p w14:paraId="4250C791" w14:textId="77777777" w:rsidR="002C2708" w:rsidRPr="00995551" w:rsidRDefault="002C2708" w:rsidP="00C63352">
            <w:pPr>
              <w:spacing w:after="120"/>
              <w:rPr>
                <w:ins w:id="410" w:author="Author"/>
                <w:rFonts w:eastAsiaTheme="minorEastAsia"/>
                <w:lang w:val="en-US" w:eastAsia="zh-CN"/>
              </w:rPr>
            </w:pPr>
          </w:p>
        </w:tc>
        <w:tc>
          <w:tcPr>
            <w:tcW w:w="606" w:type="pct"/>
            <w:tcPrChange w:id="411" w:author="Author">
              <w:tcPr>
                <w:tcW w:w="2268" w:type="dxa"/>
                <w:gridSpan w:val="3"/>
              </w:tcPr>
            </w:tcPrChange>
          </w:tcPr>
          <w:p w14:paraId="3004ED9A" w14:textId="77777777" w:rsidR="002C2708" w:rsidRPr="00995551" w:rsidRDefault="002C2708" w:rsidP="00C63352">
            <w:pPr>
              <w:spacing w:after="120"/>
              <w:rPr>
                <w:ins w:id="412" w:author="Author"/>
                <w:rFonts w:eastAsiaTheme="minorEastAsia"/>
                <w:lang w:val="en-US" w:eastAsia="zh-CN"/>
              </w:rPr>
            </w:pPr>
          </w:p>
        </w:tc>
        <w:tc>
          <w:tcPr>
            <w:tcW w:w="606" w:type="pct"/>
            <w:tcPrChange w:id="413" w:author="Author">
              <w:tcPr>
                <w:tcW w:w="1616" w:type="dxa"/>
                <w:gridSpan w:val="2"/>
              </w:tcPr>
            </w:tcPrChange>
          </w:tcPr>
          <w:p w14:paraId="481C0450" w14:textId="77777777" w:rsidR="002C2708" w:rsidRPr="00995551" w:rsidRDefault="002C2708" w:rsidP="00C63352">
            <w:pPr>
              <w:spacing w:after="120"/>
              <w:rPr>
                <w:ins w:id="414" w:author="Author"/>
                <w:rFonts w:eastAsiaTheme="minorEastAsia"/>
                <w:lang w:val="en-US" w:eastAsia="zh-CN"/>
              </w:rPr>
            </w:pPr>
          </w:p>
        </w:tc>
        <w:tc>
          <w:tcPr>
            <w:tcW w:w="606" w:type="pct"/>
            <w:tcPrChange w:id="415" w:author="Author">
              <w:tcPr>
                <w:tcW w:w="0" w:type="auto"/>
              </w:tcPr>
            </w:tcPrChange>
          </w:tcPr>
          <w:p w14:paraId="68E9B800" w14:textId="77777777" w:rsidR="002C2708" w:rsidRPr="00995551" w:rsidRDefault="002C2708" w:rsidP="00C63352">
            <w:pPr>
              <w:spacing w:after="120"/>
              <w:rPr>
                <w:ins w:id="416" w:author="Author"/>
                <w:rFonts w:eastAsiaTheme="minorEastAsia"/>
                <w:lang w:val="en-US" w:eastAsia="zh-CN"/>
              </w:rPr>
            </w:pPr>
          </w:p>
        </w:tc>
      </w:tr>
      <w:tr w:rsidR="002C2708" w14:paraId="21C05087" w14:textId="6944D833" w:rsidTr="00C83FA6">
        <w:trPr>
          <w:ins w:id="417" w:author="Author"/>
        </w:trPr>
        <w:tc>
          <w:tcPr>
            <w:tcW w:w="791" w:type="pct"/>
            <w:tcPrChange w:id="418" w:author="Author">
              <w:tcPr>
                <w:tcW w:w="0" w:type="auto"/>
              </w:tcPr>
            </w:tcPrChange>
          </w:tcPr>
          <w:p w14:paraId="77E01999" w14:textId="77777777" w:rsidR="002C2708" w:rsidRPr="00995551" w:rsidRDefault="002C2708" w:rsidP="00C63352">
            <w:pPr>
              <w:spacing w:after="120"/>
              <w:rPr>
                <w:ins w:id="419" w:author="Author"/>
                <w:rFonts w:eastAsiaTheme="minorEastAsia"/>
                <w:lang w:val="en-US" w:eastAsia="zh-CN"/>
              </w:rPr>
            </w:pPr>
          </w:p>
        </w:tc>
        <w:tc>
          <w:tcPr>
            <w:tcW w:w="573" w:type="pct"/>
            <w:tcPrChange w:id="420" w:author="Author">
              <w:tcPr>
                <w:tcW w:w="1072" w:type="dxa"/>
                <w:gridSpan w:val="2"/>
              </w:tcPr>
            </w:tcPrChange>
          </w:tcPr>
          <w:p w14:paraId="6B430D32" w14:textId="77777777" w:rsidR="002C2708" w:rsidRPr="00995551" w:rsidRDefault="002C2708" w:rsidP="00C63352">
            <w:pPr>
              <w:spacing w:after="120"/>
              <w:rPr>
                <w:ins w:id="421" w:author="Author"/>
                <w:rFonts w:eastAsiaTheme="minorEastAsia"/>
                <w:lang w:val="en-US" w:eastAsia="zh-CN"/>
              </w:rPr>
            </w:pPr>
          </w:p>
        </w:tc>
        <w:tc>
          <w:tcPr>
            <w:tcW w:w="606" w:type="pct"/>
            <w:tcPrChange w:id="422" w:author="Author">
              <w:tcPr>
                <w:tcW w:w="1134" w:type="dxa"/>
                <w:gridSpan w:val="2"/>
              </w:tcPr>
            </w:tcPrChange>
          </w:tcPr>
          <w:p w14:paraId="065E38DE" w14:textId="77777777" w:rsidR="002C2708" w:rsidRPr="00995551" w:rsidRDefault="002C2708" w:rsidP="00C63352">
            <w:pPr>
              <w:spacing w:after="120"/>
              <w:rPr>
                <w:ins w:id="423" w:author="Author"/>
                <w:rFonts w:eastAsiaTheme="minorEastAsia"/>
                <w:lang w:val="en-US" w:eastAsia="zh-CN"/>
              </w:rPr>
            </w:pPr>
          </w:p>
        </w:tc>
        <w:tc>
          <w:tcPr>
            <w:tcW w:w="606" w:type="pct"/>
            <w:tcPrChange w:id="424" w:author="Author">
              <w:tcPr>
                <w:tcW w:w="1134" w:type="dxa"/>
                <w:gridSpan w:val="2"/>
              </w:tcPr>
            </w:tcPrChange>
          </w:tcPr>
          <w:p w14:paraId="67B8604E" w14:textId="77777777" w:rsidR="002C2708" w:rsidRPr="00995551" w:rsidRDefault="002C2708" w:rsidP="00C63352">
            <w:pPr>
              <w:spacing w:after="120"/>
              <w:rPr>
                <w:ins w:id="425" w:author="Author"/>
                <w:rFonts w:eastAsiaTheme="minorEastAsia"/>
                <w:lang w:val="en-US" w:eastAsia="zh-CN"/>
              </w:rPr>
            </w:pPr>
          </w:p>
        </w:tc>
        <w:tc>
          <w:tcPr>
            <w:tcW w:w="606" w:type="pct"/>
            <w:tcPrChange w:id="426" w:author="Author">
              <w:tcPr>
                <w:tcW w:w="1134" w:type="dxa"/>
                <w:gridSpan w:val="2"/>
              </w:tcPr>
            </w:tcPrChange>
          </w:tcPr>
          <w:p w14:paraId="2753915D" w14:textId="77777777" w:rsidR="002C2708" w:rsidRPr="00995551" w:rsidRDefault="002C2708" w:rsidP="00C63352">
            <w:pPr>
              <w:spacing w:after="120"/>
              <w:rPr>
                <w:ins w:id="427" w:author="Author"/>
                <w:rFonts w:eastAsiaTheme="minorEastAsia"/>
                <w:lang w:val="en-US" w:eastAsia="zh-CN"/>
              </w:rPr>
            </w:pPr>
          </w:p>
        </w:tc>
        <w:tc>
          <w:tcPr>
            <w:tcW w:w="606" w:type="pct"/>
            <w:tcPrChange w:id="428" w:author="Author">
              <w:tcPr>
                <w:tcW w:w="2268" w:type="dxa"/>
                <w:gridSpan w:val="3"/>
              </w:tcPr>
            </w:tcPrChange>
          </w:tcPr>
          <w:p w14:paraId="4BFC6E62" w14:textId="77777777" w:rsidR="002C2708" w:rsidRPr="00995551" w:rsidRDefault="002C2708" w:rsidP="00C63352">
            <w:pPr>
              <w:spacing w:after="120"/>
              <w:rPr>
                <w:ins w:id="429" w:author="Author"/>
                <w:rFonts w:eastAsiaTheme="minorEastAsia"/>
                <w:lang w:val="en-US" w:eastAsia="zh-CN"/>
              </w:rPr>
            </w:pPr>
          </w:p>
        </w:tc>
        <w:tc>
          <w:tcPr>
            <w:tcW w:w="606" w:type="pct"/>
            <w:tcPrChange w:id="430" w:author="Author">
              <w:tcPr>
                <w:tcW w:w="1616" w:type="dxa"/>
                <w:gridSpan w:val="2"/>
              </w:tcPr>
            </w:tcPrChange>
          </w:tcPr>
          <w:p w14:paraId="2E237806" w14:textId="77777777" w:rsidR="002C2708" w:rsidRPr="00995551" w:rsidRDefault="002C2708" w:rsidP="00C63352">
            <w:pPr>
              <w:spacing w:after="120"/>
              <w:rPr>
                <w:ins w:id="431" w:author="Author"/>
                <w:rFonts w:eastAsiaTheme="minorEastAsia"/>
                <w:lang w:val="en-US" w:eastAsia="zh-CN"/>
              </w:rPr>
            </w:pPr>
          </w:p>
        </w:tc>
        <w:tc>
          <w:tcPr>
            <w:tcW w:w="606" w:type="pct"/>
            <w:tcPrChange w:id="432" w:author="Author">
              <w:tcPr>
                <w:tcW w:w="0" w:type="auto"/>
              </w:tcPr>
            </w:tcPrChange>
          </w:tcPr>
          <w:p w14:paraId="11271491" w14:textId="77777777" w:rsidR="002C2708" w:rsidRPr="00995551" w:rsidRDefault="002C2708" w:rsidP="00C63352">
            <w:pPr>
              <w:spacing w:after="120"/>
              <w:rPr>
                <w:ins w:id="433" w:author="Author"/>
                <w:rFonts w:eastAsiaTheme="minorEastAsia"/>
                <w:lang w:val="en-US" w:eastAsia="zh-CN"/>
              </w:rPr>
            </w:pPr>
          </w:p>
        </w:tc>
      </w:tr>
      <w:tr w:rsidR="002C2708" w14:paraId="7F466790" w14:textId="234CB1B4" w:rsidTr="00C83FA6">
        <w:trPr>
          <w:ins w:id="434" w:author="Author"/>
        </w:trPr>
        <w:tc>
          <w:tcPr>
            <w:tcW w:w="791" w:type="pct"/>
            <w:tcPrChange w:id="435" w:author="Author">
              <w:tcPr>
                <w:tcW w:w="0" w:type="auto"/>
              </w:tcPr>
            </w:tcPrChange>
          </w:tcPr>
          <w:p w14:paraId="69DE166B" w14:textId="77777777" w:rsidR="002C2708" w:rsidRPr="00995551" w:rsidRDefault="002C2708" w:rsidP="00C63352">
            <w:pPr>
              <w:spacing w:after="120"/>
              <w:rPr>
                <w:ins w:id="436" w:author="Author"/>
                <w:rFonts w:eastAsiaTheme="minorEastAsia"/>
                <w:lang w:val="en-US" w:eastAsia="zh-CN"/>
              </w:rPr>
            </w:pPr>
          </w:p>
        </w:tc>
        <w:tc>
          <w:tcPr>
            <w:tcW w:w="573" w:type="pct"/>
            <w:tcPrChange w:id="437" w:author="Author">
              <w:tcPr>
                <w:tcW w:w="1072" w:type="dxa"/>
                <w:gridSpan w:val="2"/>
              </w:tcPr>
            </w:tcPrChange>
          </w:tcPr>
          <w:p w14:paraId="080EFCBD" w14:textId="77777777" w:rsidR="002C2708" w:rsidRPr="00995551" w:rsidRDefault="002C2708" w:rsidP="00C63352">
            <w:pPr>
              <w:spacing w:after="120"/>
              <w:rPr>
                <w:ins w:id="438" w:author="Author"/>
                <w:rFonts w:eastAsiaTheme="minorEastAsia"/>
                <w:lang w:val="en-US" w:eastAsia="zh-CN"/>
              </w:rPr>
            </w:pPr>
          </w:p>
        </w:tc>
        <w:tc>
          <w:tcPr>
            <w:tcW w:w="606" w:type="pct"/>
            <w:tcPrChange w:id="439" w:author="Author">
              <w:tcPr>
                <w:tcW w:w="1134" w:type="dxa"/>
                <w:gridSpan w:val="2"/>
              </w:tcPr>
            </w:tcPrChange>
          </w:tcPr>
          <w:p w14:paraId="4202876C" w14:textId="77777777" w:rsidR="002C2708" w:rsidRPr="00995551" w:rsidRDefault="002C2708" w:rsidP="00C63352">
            <w:pPr>
              <w:spacing w:after="120"/>
              <w:rPr>
                <w:ins w:id="440" w:author="Author"/>
                <w:rFonts w:eastAsiaTheme="minorEastAsia"/>
                <w:lang w:val="en-US" w:eastAsia="zh-CN"/>
              </w:rPr>
            </w:pPr>
          </w:p>
        </w:tc>
        <w:tc>
          <w:tcPr>
            <w:tcW w:w="606" w:type="pct"/>
            <w:tcPrChange w:id="441" w:author="Author">
              <w:tcPr>
                <w:tcW w:w="1134" w:type="dxa"/>
                <w:gridSpan w:val="2"/>
              </w:tcPr>
            </w:tcPrChange>
          </w:tcPr>
          <w:p w14:paraId="76120CE1" w14:textId="77777777" w:rsidR="002C2708" w:rsidRPr="00995551" w:rsidRDefault="002C2708" w:rsidP="00C63352">
            <w:pPr>
              <w:spacing w:after="120"/>
              <w:rPr>
                <w:ins w:id="442" w:author="Author"/>
                <w:rFonts w:eastAsiaTheme="minorEastAsia"/>
                <w:lang w:val="en-US" w:eastAsia="zh-CN"/>
              </w:rPr>
            </w:pPr>
          </w:p>
        </w:tc>
        <w:tc>
          <w:tcPr>
            <w:tcW w:w="606" w:type="pct"/>
            <w:tcPrChange w:id="443" w:author="Author">
              <w:tcPr>
                <w:tcW w:w="1134" w:type="dxa"/>
                <w:gridSpan w:val="2"/>
              </w:tcPr>
            </w:tcPrChange>
          </w:tcPr>
          <w:p w14:paraId="2D84FAFE" w14:textId="77777777" w:rsidR="002C2708" w:rsidRPr="00995551" w:rsidRDefault="002C2708" w:rsidP="00C63352">
            <w:pPr>
              <w:spacing w:after="120"/>
              <w:rPr>
                <w:ins w:id="444" w:author="Author"/>
                <w:rFonts w:eastAsiaTheme="minorEastAsia"/>
                <w:lang w:val="en-US" w:eastAsia="zh-CN"/>
              </w:rPr>
            </w:pPr>
          </w:p>
        </w:tc>
        <w:tc>
          <w:tcPr>
            <w:tcW w:w="606" w:type="pct"/>
            <w:tcPrChange w:id="445" w:author="Author">
              <w:tcPr>
                <w:tcW w:w="2268" w:type="dxa"/>
                <w:gridSpan w:val="3"/>
              </w:tcPr>
            </w:tcPrChange>
          </w:tcPr>
          <w:p w14:paraId="619DA170" w14:textId="77777777" w:rsidR="002C2708" w:rsidRPr="00995551" w:rsidRDefault="002C2708" w:rsidP="00C63352">
            <w:pPr>
              <w:spacing w:after="120"/>
              <w:rPr>
                <w:ins w:id="446" w:author="Author"/>
                <w:rFonts w:eastAsiaTheme="minorEastAsia"/>
                <w:lang w:val="en-US" w:eastAsia="zh-CN"/>
              </w:rPr>
            </w:pPr>
          </w:p>
        </w:tc>
        <w:tc>
          <w:tcPr>
            <w:tcW w:w="606" w:type="pct"/>
            <w:tcPrChange w:id="447" w:author="Author">
              <w:tcPr>
                <w:tcW w:w="1616" w:type="dxa"/>
                <w:gridSpan w:val="2"/>
              </w:tcPr>
            </w:tcPrChange>
          </w:tcPr>
          <w:p w14:paraId="7747243E" w14:textId="77777777" w:rsidR="002C2708" w:rsidRPr="00995551" w:rsidRDefault="002C2708" w:rsidP="00C63352">
            <w:pPr>
              <w:spacing w:after="120"/>
              <w:rPr>
                <w:ins w:id="448" w:author="Author"/>
                <w:rFonts w:eastAsiaTheme="minorEastAsia"/>
                <w:lang w:val="en-US" w:eastAsia="zh-CN"/>
              </w:rPr>
            </w:pPr>
          </w:p>
        </w:tc>
        <w:tc>
          <w:tcPr>
            <w:tcW w:w="606" w:type="pct"/>
            <w:tcPrChange w:id="449" w:author="Author">
              <w:tcPr>
                <w:tcW w:w="0" w:type="auto"/>
              </w:tcPr>
            </w:tcPrChange>
          </w:tcPr>
          <w:p w14:paraId="504A149D" w14:textId="77777777" w:rsidR="002C2708" w:rsidRPr="00995551" w:rsidRDefault="002C2708" w:rsidP="00C63352">
            <w:pPr>
              <w:spacing w:after="120"/>
              <w:rPr>
                <w:ins w:id="450" w:author="Author"/>
                <w:rFonts w:eastAsiaTheme="minorEastAsia"/>
                <w:lang w:val="en-US" w:eastAsia="zh-CN"/>
              </w:rPr>
            </w:pPr>
          </w:p>
        </w:tc>
      </w:tr>
      <w:tr w:rsidR="002C2708" w14:paraId="2B667468" w14:textId="4505BD27" w:rsidTr="00C83FA6">
        <w:trPr>
          <w:ins w:id="451" w:author="Author"/>
        </w:trPr>
        <w:tc>
          <w:tcPr>
            <w:tcW w:w="791" w:type="pct"/>
            <w:tcPrChange w:id="452" w:author="Author">
              <w:tcPr>
                <w:tcW w:w="0" w:type="auto"/>
              </w:tcPr>
            </w:tcPrChange>
          </w:tcPr>
          <w:p w14:paraId="4B00080E" w14:textId="77777777" w:rsidR="002C2708" w:rsidRPr="00995551" w:rsidRDefault="002C2708" w:rsidP="00C63352">
            <w:pPr>
              <w:spacing w:after="120"/>
              <w:rPr>
                <w:ins w:id="453" w:author="Author"/>
                <w:rFonts w:eastAsiaTheme="minorEastAsia"/>
                <w:lang w:val="en-US" w:eastAsia="zh-CN"/>
              </w:rPr>
            </w:pPr>
          </w:p>
        </w:tc>
        <w:tc>
          <w:tcPr>
            <w:tcW w:w="573" w:type="pct"/>
            <w:tcPrChange w:id="454" w:author="Author">
              <w:tcPr>
                <w:tcW w:w="1072" w:type="dxa"/>
                <w:gridSpan w:val="2"/>
              </w:tcPr>
            </w:tcPrChange>
          </w:tcPr>
          <w:p w14:paraId="5B41EDF5" w14:textId="77777777" w:rsidR="002C2708" w:rsidRPr="00995551" w:rsidRDefault="002C2708" w:rsidP="00C63352">
            <w:pPr>
              <w:spacing w:after="120"/>
              <w:rPr>
                <w:ins w:id="455" w:author="Author"/>
                <w:rFonts w:eastAsiaTheme="minorEastAsia"/>
                <w:lang w:val="en-US" w:eastAsia="zh-CN"/>
              </w:rPr>
            </w:pPr>
          </w:p>
        </w:tc>
        <w:tc>
          <w:tcPr>
            <w:tcW w:w="606" w:type="pct"/>
            <w:tcPrChange w:id="456" w:author="Author">
              <w:tcPr>
                <w:tcW w:w="1134" w:type="dxa"/>
                <w:gridSpan w:val="2"/>
              </w:tcPr>
            </w:tcPrChange>
          </w:tcPr>
          <w:p w14:paraId="0B52A6ED" w14:textId="77777777" w:rsidR="002C2708" w:rsidRPr="00995551" w:rsidRDefault="002C2708" w:rsidP="00C63352">
            <w:pPr>
              <w:spacing w:after="120"/>
              <w:rPr>
                <w:ins w:id="457" w:author="Author"/>
                <w:rFonts w:eastAsiaTheme="minorEastAsia"/>
                <w:lang w:val="en-US" w:eastAsia="zh-CN"/>
              </w:rPr>
            </w:pPr>
          </w:p>
        </w:tc>
        <w:tc>
          <w:tcPr>
            <w:tcW w:w="606" w:type="pct"/>
            <w:tcPrChange w:id="458" w:author="Author">
              <w:tcPr>
                <w:tcW w:w="1134" w:type="dxa"/>
                <w:gridSpan w:val="2"/>
              </w:tcPr>
            </w:tcPrChange>
          </w:tcPr>
          <w:p w14:paraId="7CDA7A2E" w14:textId="77777777" w:rsidR="002C2708" w:rsidRPr="00995551" w:rsidRDefault="002C2708" w:rsidP="00C63352">
            <w:pPr>
              <w:spacing w:after="120"/>
              <w:rPr>
                <w:ins w:id="459" w:author="Author"/>
                <w:rFonts w:eastAsiaTheme="minorEastAsia"/>
                <w:lang w:val="en-US" w:eastAsia="zh-CN"/>
              </w:rPr>
            </w:pPr>
          </w:p>
        </w:tc>
        <w:tc>
          <w:tcPr>
            <w:tcW w:w="606" w:type="pct"/>
            <w:tcPrChange w:id="460" w:author="Author">
              <w:tcPr>
                <w:tcW w:w="1134" w:type="dxa"/>
                <w:gridSpan w:val="2"/>
              </w:tcPr>
            </w:tcPrChange>
          </w:tcPr>
          <w:p w14:paraId="648E3DBB" w14:textId="77777777" w:rsidR="002C2708" w:rsidRPr="00995551" w:rsidRDefault="002C2708" w:rsidP="00C63352">
            <w:pPr>
              <w:spacing w:after="120"/>
              <w:rPr>
                <w:ins w:id="461" w:author="Author"/>
                <w:rFonts w:eastAsiaTheme="minorEastAsia"/>
                <w:lang w:val="en-US" w:eastAsia="zh-CN"/>
              </w:rPr>
            </w:pPr>
          </w:p>
        </w:tc>
        <w:tc>
          <w:tcPr>
            <w:tcW w:w="606" w:type="pct"/>
            <w:tcPrChange w:id="462" w:author="Author">
              <w:tcPr>
                <w:tcW w:w="2268" w:type="dxa"/>
                <w:gridSpan w:val="3"/>
              </w:tcPr>
            </w:tcPrChange>
          </w:tcPr>
          <w:p w14:paraId="3FE31510" w14:textId="77777777" w:rsidR="002C2708" w:rsidRPr="00995551" w:rsidRDefault="002C2708" w:rsidP="00C63352">
            <w:pPr>
              <w:spacing w:after="120"/>
              <w:rPr>
                <w:ins w:id="463" w:author="Author"/>
                <w:rFonts w:eastAsiaTheme="minorEastAsia"/>
                <w:lang w:val="en-US" w:eastAsia="zh-CN"/>
              </w:rPr>
            </w:pPr>
          </w:p>
        </w:tc>
        <w:tc>
          <w:tcPr>
            <w:tcW w:w="606" w:type="pct"/>
            <w:tcPrChange w:id="464" w:author="Author">
              <w:tcPr>
                <w:tcW w:w="1616" w:type="dxa"/>
                <w:gridSpan w:val="2"/>
              </w:tcPr>
            </w:tcPrChange>
          </w:tcPr>
          <w:p w14:paraId="05ABD065" w14:textId="77777777" w:rsidR="002C2708" w:rsidRPr="00995551" w:rsidRDefault="002C2708" w:rsidP="00C63352">
            <w:pPr>
              <w:spacing w:after="120"/>
              <w:rPr>
                <w:ins w:id="465" w:author="Author"/>
                <w:rFonts w:eastAsiaTheme="minorEastAsia"/>
                <w:lang w:val="en-US" w:eastAsia="zh-CN"/>
              </w:rPr>
            </w:pPr>
          </w:p>
        </w:tc>
        <w:tc>
          <w:tcPr>
            <w:tcW w:w="606" w:type="pct"/>
            <w:tcPrChange w:id="466" w:author="Author">
              <w:tcPr>
                <w:tcW w:w="0" w:type="auto"/>
              </w:tcPr>
            </w:tcPrChange>
          </w:tcPr>
          <w:p w14:paraId="08364D26" w14:textId="77777777" w:rsidR="002C2708" w:rsidRPr="00995551" w:rsidRDefault="002C2708" w:rsidP="00C63352">
            <w:pPr>
              <w:spacing w:after="120"/>
              <w:rPr>
                <w:ins w:id="467" w:author="Author"/>
                <w:rFonts w:eastAsiaTheme="minorEastAsia"/>
                <w:lang w:val="en-US" w:eastAsia="zh-CN"/>
              </w:rPr>
            </w:pPr>
          </w:p>
        </w:tc>
      </w:tr>
      <w:tr w:rsidR="002C2708" w14:paraId="7BCC89CA" w14:textId="263A6553" w:rsidTr="00C83FA6">
        <w:trPr>
          <w:ins w:id="468" w:author="Author"/>
        </w:trPr>
        <w:tc>
          <w:tcPr>
            <w:tcW w:w="791" w:type="pct"/>
            <w:tcPrChange w:id="469" w:author="Author">
              <w:tcPr>
                <w:tcW w:w="0" w:type="auto"/>
              </w:tcPr>
            </w:tcPrChange>
          </w:tcPr>
          <w:p w14:paraId="148C78B9" w14:textId="77777777" w:rsidR="002C2708" w:rsidRPr="00995551" w:rsidRDefault="002C2708" w:rsidP="00C63352">
            <w:pPr>
              <w:spacing w:after="120"/>
              <w:rPr>
                <w:ins w:id="470" w:author="Author"/>
                <w:rFonts w:eastAsiaTheme="minorEastAsia"/>
                <w:lang w:val="en-US" w:eastAsia="zh-CN"/>
              </w:rPr>
            </w:pPr>
          </w:p>
        </w:tc>
        <w:tc>
          <w:tcPr>
            <w:tcW w:w="573" w:type="pct"/>
            <w:tcPrChange w:id="471" w:author="Author">
              <w:tcPr>
                <w:tcW w:w="1072" w:type="dxa"/>
                <w:gridSpan w:val="2"/>
              </w:tcPr>
            </w:tcPrChange>
          </w:tcPr>
          <w:p w14:paraId="6C001ADC" w14:textId="77777777" w:rsidR="002C2708" w:rsidRPr="00995551" w:rsidRDefault="002C2708" w:rsidP="00C63352">
            <w:pPr>
              <w:spacing w:after="120"/>
              <w:rPr>
                <w:ins w:id="472" w:author="Author"/>
                <w:rFonts w:eastAsiaTheme="minorEastAsia"/>
                <w:lang w:val="en-US" w:eastAsia="zh-CN"/>
              </w:rPr>
            </w:pPr>
          </w:p>
        </w:tc>
        <w:tc>
          <w:tcPr>
            <w:tcW w:w="606" w:type="pct"/>
            <w:tcPrChange w:id="473" w:author="Author">
              <w:tcPr>
                <w:tcW w:w="1134" w:type="dxa"/>
                <w:gridSpan w:val="2"/>
              </w:tcPr>
            </w:tcPrChange>
          </w:tcPr>
          <w:p w14:paraId="5B1358F7" w14:textId="77777777" w:rsidR="002C2708" w:rsidRPr="00995551" w:rsidRDefault="002C2708" w:rsidP="00C63352">
            <w:pPr>
              <w:spacing w:after="120"/>
              <w:rPr>
                <w:ins w:id="474" w:author="Author"/>
                <w:rFonts w:eastAsiaTheme="minorEastAsia"/>
                <w:lang w:val="en-US" w:eastAsia="zh-CN"/>
              </w:rPr>
            </w:pPr>
          </w:p>
        </w:tc>
        <w:tc>
          <w:tcPr>
            <w:tcW w:w="606" w:type="pct"/>
            <w:tcPrChange w:id="475" w:author="Author">
              <w:tcPr>
                <w:tcW w:w="1134" w:type="dxa"/>
                <w:gridSpan w:val="2"/>
              </w:tcPr>
            </w:tcPrChange>
          </w:tcPr>
          <w:p w14:paraId="1048DD11" w14:textId="77777777" w:rsidR="002C2708" w:rsidRPr="00995551" w:rsidRDefault="002C2708" w:rsidP="00C63352">
            <w:pPr>
              <w:spacing w:after="120"/>
              <w:rPr>
                <w:ins w:id="476" w:author="Author"/>
                <w:rFonts w:eastAsiaTheme="minorEastAsia"/>
                <w:lang w:val="en-US" w:eastAsia="zh-CN"/>
              </w:rPr>
            </w:pPr>
          </w:p>
        </w:tc>
        <w:tc>
          <w:tcPr>
            <w:tcW w:w="606" w:type="pct"/>
            <w:tcPrChange w:id="477" w:author="Author">
              <w:tcPr>
                <w:tcW w:w="1134" w:type="dxa"/>
                <w:gridSpan w:val="2"/>
              </w:tcPr>
            </w:tcPrChange>
          </w:tcPr>
          <w:p w14:paraId="565586C7" w14:textId="77777777" w:rsidR="002C2708" w:rsidRPr="00995551" w:rsidRDefault="002C2708" w:rsidP="00C63352">
            <w:pPr>
              <w:spacing w:after="120"/>
              <w:rPr>
                <w:ins w:id="478" w:author="Author"/>
                <w:rFonts w:eastAsiaTheme="minorEastAsia"/>
                <w:lang w:val="en-US" w:eastAsia="zh-CN"/>
              </w:rPr>
            </w:pPr>
          </w:p>
        </w:tc>
        <w:tc>
          <w:tcPr>
            <w:tcW w:w="606" w:type="pct"/>
            <w:tcPrChange w:id="479" w:author="Author">
              <w:tcPr>
                <w:tcW w:w="2268" w:type="dxa"/>
                <w:gridSpan w:val="3"/>
              </w:tcPr>
            </w:tcPrChange>
          </w:tcPr>
          <w:p w14:paraId="2A206393" w14:textId="77777777" w:rsidR="002C2708" w:rsidRPr="00995551" w:rsidRDefault="002C2708" w:rsidP="00C63352">
            <w:pPr>
              <w:spacing w:after="120"/>
              <w:rPr>
                <w:ins w:id="480" w:author="Author"/>
                <w:rFonts w:eastAsiaTheme="minorEastAsia"/>
                <w:lang w:val="en-US" w:eastAsia="zh-CN"/>
              </w:rPr>
            </w:pPr>
          </w:p>
        </w:tc>
        <w:tc>
          <w:tcPr>
            <w:tcW w:w="606" w:type="pct"/>
            <w:tcPrChange w:id="481" w:author="Author">
              <w:tcPr>
                <w:tcW w:w="1616" w:type="dxa"/>
                <w:gridSpan w:val="2"/>
              </w:tcPr>
            </w:tcPrChange>
          </w:tcPr>
          <w:p w14:paraId="3798CBBB" w14:textId="77777777" w:rsidR="002C2708" w:rsidRPr="00995551" w:rsidRDefault="002C2708" w:rsidP="00C63352">
            <w:pPr>
              <w:spacing w:after="120"/>
              <w:rPr>
                <w:ins w:id="482" w:author="Author"/>
                <w:rFonts w:eastAsiaTheme="minorEastAsia"/>
                <w:lang w:val="en-US" w:eastAsia="zh-CN"/>
              </w:rPr>
            </w:pPr>
          </w:p>
        </w:tc>
        <w:tc>
          <w:tcPr>
            <w:tcW w:w="606" w:type="pct"/>
            <w:tcPrChange w:id="483" w:author="Author">
              <w:tcPr>
                <w:tcW w:w="0" w:type="auto"/>
              </w:tcPr>
            </w:tcPrChange>
          </w:tcPr>
          <w:p w14:paraId="294DF5AC" w14:textId="77777777" w:rsidR="002C2708" w:rsidRPr="00995551" w:rsidRDefault="002C2708" w:rsidP="00C63352">
            <w:pPr>
              <w:spacing w:after="120"/>
              <w:rPr>
                <w:ins w:id="484" w:author="Author"/>
                <w:rFonts w:eastAsiaTheme="minorEastAsia"/>
                <w:lang w:val="en-US" w:eastAsia="zh-CN"/>
              </w:rPr>
            </w:pPr>
          </w:p>
        </w:tc>
      </w:tr>
      <w:tr w:rsidR="002C2708" w14:paraId="1FDD4090" w14:textId="77777777" w:rsidTr="002C2708">
        <w:trPr>
          <w:ins w:id="485" w:author="Author"/>
        </w:trPr>
        <w:tc>
          <w:tcPr>
            <w:tcW w:w="791" w:type="pct"/>
          </w:tcPr>
          <w:p w14:paraId="564993DC" w14:textId="77777777" w:rsidR="002C2708" w:rsidRPr="00995551" w:rsidRDefault="002C2708" w:rsidP="00C63352">
            <w:pPr>
              <w:spacing w:after="120"/>
              <w:rPr>
                <w:ins w:id="486" w:author="Author"/>
                <w:rFonts w:eastAsiaTheme="minorEastAsia"/>
                <w:lang w:val="en-US" w:eastAsia="zh-CN"/>
              </w:rPr>
            </w:pPr>
          </w:p>
        </w:tc>
        <w:tc>
          <w:tcPr>
            <w:tcW w:w="573" w:type="pct"/>
          </w:tcPr>
          <w:p w14:paraId="5FBA4353" w14:textId="77777777" w:rsidR="002C2708" w:rsidRPr="00995551" w:rsidRDefault="002C2708" w:rsidP="00C63352">
            <w:pPr>
              <w:spacing w:after="120"/>
              <w:rPr>
                <w:ins w:id="487" w:author="Author"/>
                <w:rFonts w:eastAsiaTheme="minorEastAsia"/>
                <w:lang w:val="en-US" w:eastAsia="zh-CN"/>
              </w:rPr>
            </w:pPr>
          </w:p>
        </w:tc>
        <w:tc>
          <w:tcPr>
            <w:tcW w:w="606" w:type="pct"/>
          </w:tcPr>
          <w:p w14:paraId="07B5B048" w14:textId="77777777" w:rsidR="002C2708" w:rsidRPr="00995551" w:rsidRDefault="002C2708" w:rsidP="00C63352">
            <w:pPr>
              <w:spacing w:after="120"/>
              <w:rPr>
                <w:ins w:id="488" w:author="Author"/>
                <w:rFonts w:eastAsiaTheme="minorEastAsia"/>
                <w:lang w:val="en-US" w:eastAsia="zh-CN"/>
              </w:rPr>
            </w:pPr>
          </w:p>
        </w:tc>
        <w:tc>
          <w:tcPr>
            <w:tcW w:w="606" w:type="pct"/>
          </w:tcPr>
          <w:p w14:paraId="60386790" w14:textId="77777777" w:rsidR="002C2708" w:rsidRPr="00995551" w:rsidRDefault="002C2708" w:rsidP="00C63352">
            <w:pPr>
              <w:spacing w:after="120"/>
              <w:rPr>
                <w:ins w:id="489" w:author="Author"/>
                <w:rFonts w:eastAsiaTheme="minorEastAsia"/>
                <w:lang w:val="en-US" w:eastAsia="zh-CN"/>
              </w:rPr>
            </w:pPr>
          </w:p>
        </w:tc>
        <w:tc>
          <w:tcPr>
            <w:tcW w:w="606" w:type="pct"/>
          </w:tcPr>
          <w:p w14:paraId="6EE9DBFF" w14:textId="77777777" w:rsidR="002C2708" w:rsidRPr="00995551" w:rsidRDefault="002C2708" w:rsidP="00C63352">
            <w:pPr>
              <w:spacing w:after="120"/>
              <w:rPr>
                <w:ins w:id="490" w:author="Author"/>
                <w:rFonts w:eastAsiaTheme="minorEastAsia"/>
                <w:lang w:val="en-US" w:eastAsia="zh-CN"/>
              </w:rPr>
            </w:pPr>
          </w:p>
        </w:tc>
        <w:tc>
          <w:tcPr>
            <w:tcW w:w="606" w:type="pct"/>
          </w:tcPr>
          <w:p w14:paraId="1CA9B9EE" w14:textId="77777777" w:rsidR="002C2708" w:rsidRPr="00995551" w:rsidRDefault="002C2708" w:rsidP="00C63352">
            <w:pPr>
              <w:spacing w:after="120"/>
              <w:rPr>
                <w:ins w:id="491" w:author="Author"/>
                <w:rFonts w:eastAsiaTheme="minorEastAsia"/>
                <w:lang w:val="en-US" w:eastAsia="zh-CN"/>
              </w:rPr>
            </w:pPr>
          </w:p>
        </w:tc>
        <w:tc>
          <w:tcPr>
            <w:tcW w:w="606" w:type="pct"/>
          </w:tcPr>
          <w:p w14:paraId="364E8F57" w14:textId="77777777" w:rsidR="002C2708" w:rsidRPr="00995551" w:rsidRDefault="002C2708" w:rsidP="00C63352">
            <w:pPr>
              <w:spacing w:after="120"/>
              <w:rPr>
                <w:ins w:id="492" w:author="Author"/>
                <w:rFonts w:eastAsiaTheme="minorEastAsia"/>
                <w:lang w:val="en-US" w:eastAsia="zh-CN"/>
              </w:rPr>
            </w:pPr>
          </w:p>
        </w:tc>
        <w:tc>
          <w:tcPr>
            <w:tcW w:w="606" w:type="pct"/>
          </w:tcPr>
          <w:p w14:paraId="7EDDD910" w14:textId="77777777" w:rsidR="002C2708" w:rsidRPr="00995551" w:rsidRDefault="002C2708" w:rsidP="00C63352">
            <w:pPr>
              <w:spacing w:after="120"/>
              <w:rPr>
                <w:ins w:id="493" w:author="Author"/>
                <w:rFonts w:eastAsiaTheme="minorEastAsia"/>
                <w:lang w:val="en-US" w:eastAsia="zh-CN"/>
              </w:rPr>
            </w:pPr>
          </w:p>
        </w:tc>
      </w:tr>
      <w:tr w:rsidR="002C2708" w14:paraId="32C4B4DC" w14:textId="77777777" w:rsidTr="002C2708">
        <w:trPr>
          <w:ins w:id="494" w:author="Author"/>
        </w:trPr>
        <w:tc>
          <w:tcPr>
            <w:tcW w:w="791" w:type="pct"/>
          </w:tcPr>
          <w:p w14:paraId="060290A2" w14:textId="77777777" w:rsidR="002C2708" w:rsidRPr="00995551" w:rsidRDefault="002C2708" w:rsidP="00C63352">
            <w:pPr>
              <w:spacing w:after="120"/>
              <w:rPr>
                <w:ins w:id="495" w:author="Author"/>
                <w:rFonts w:eastAsiaTheme="minorEastAsia"/>
                <w:lang w:val="en-US" w:eastAsia="zh-CN"/>
              </w:rPr>
            </w:pPr>
          </w:p>
        </w:tc>
        <w:tc>
          <w:tcPr>
            <w:tcW w:w="573" w:type="pct"/>
          </w:tcPr>
          <w:p w14:paraId="2B7352CC" w14:textId="77777777" w:rsidR="002C2708" w:rsidRPr="00995551" w:rsidRDefault="002C2708" w:rsidP="00C63352">
            <w:pPr>
              <w:spacing w:after="120"/>
              <w:rPr>
                <w:ins w:id="496" w:author="Author"/>
                <w:rFonts w:eastAsiaTheme="minorEastAsia"/>
                <w:lang w:val="en-US" w:eastAsia="zh-CN"/>
              </w:rPr>
            </w:pPr>
          </w:p>
        </w:tc>
        <w:tc>
          <w:tcPr>
            <w:tcW w:w="606" w:type="pct"/>
          </w:tcPr>
          <w:p w14:paraId="023C1B94" w14:textId="77777777" w:rsidR="002C2708" w:rsidRPr="00995551" w:rsidRDefault="002C2708" w:rsidP="00C63352">
            <w:pPr>
              <w:spacing w:after="120"/>
              <w:rPr>
                <w:ins w:id="497" w:author="Author"/>
                <w:rFonts w:eastAsiaTheme="minorEastAsia"/>
                <w:lang w:val="en-US" w:eastAsia="zh-CN"/>
              </w:rPr>
            </w:pPr>
          </w:p>
        </w:tc>
        <w:tc>
          <w:tcPr>
            <w:tcW w:w="606" w:type="pct"/>
          </w:tcPr>
          <w:p w14:paraId="56FAAA79" w14:textId="77777777" w:rsidR="002C2708" w:rsidRPr="00995551" w:rsidRDefault="002C2708" w:rsidP="00C63352">
            <w:pPr>
              <w:spacing w:after="120"/>
              <w:rPr>
                <w:ins w:id="498" w:author="Author"/>
                <w:rFonts w:eastAsiaTheme="minorEastAsia"/>
                <w:lang w:val="en-US" w:eastAsia="zh-CN"/>
              </w:rPr>
            </w:pPr>
          </w:p>
        </w:tc>
        <w:tc>
          <w:tcPr>
            <w:tcW w:w="606" w:type="pct"/>
          </w:tcPr>
          <w:p w14:paraId="696AB627" w14:textId="77777777" w:rsidR="002C2708" w:rsidRPr="00995551" w:rsidRDefault="002C2708" w:rsidP="00C63352">
            <w:pPr>
              <w:spacing w:after="120"/>
              <w:rPr>
                <w:ins w:id="499" w:author="Author"/>
                <w:rFonts w:eastAsiaTheme="minorEastAsia"/>
                <w:lang w:val="en-US" w:eastAsia="zh-CN"/>
              </w:rPr>
            </w:pPr>
          </w:p>
        </w:tc>
        <w:tc>
          <w:tcPr>
            <w:tcW w:w="606" w:type="pct"/>
          </w:tcPr>
          <w:p w14:paraId="3DDAF0FA" w14:textId="77777777" w:rsidR="002C2708" w:rsidRPr="00995551" w:rsidRDefault="002C2708" w:rsidP="00C63352">
            <w:pPr>
              <w:spacing w:after="120"/>
              <w:rPr>
                <w:ins w:id="500" w:author="Author"/>
                <w:rFonts w:eastAsiaTheme="minorEastAsia"/>
                <w:lang w:val="en-US" w:eastAsia="zh-CN"/>
              </w:rPr>
            </w:pPr>
          </w:p>
        </w:tc>
        <w:tc>
          <w:tcPr>
            <w:tcW w:w="606" w:type="pct"/>
          </w:tcPr>
          <w:p w14:paraId="135B7580" w14:textId="77777777" w:rsidR="002C2708" w:rsidRPr="00995551" w:rsidRDefault="002C2708" w:rsidP="00C63352">
            <w:pPr>
              <w:spacing w:after="120"/>
              <w:rPr>
                <w:ins w:id="501" w:author="Author"/>
                <w:rFonts w:eastAsiaTheme="minorEastAsia"/>
                <w:lang w:val="en-US" w:eastAsia="zh-CN"/>
              </w:rPr>
            </w:pPr>
          </w:p>
        </w:tc>
        <w:tc>
          <w:tcPr>
            <w:tcW w:w="606" w:type="pct"/>
          </w:tcPr>
          <w:p w14:paraId="36B75856" w14:textId="77777777" w:rsidR="002C2708" w:rsidRPr="00995551" w:rsidRDefault="002C2708" w:rsidP="00C63352">
            <w:pPr>
              <w:spacing w:after="120"/>
              <w:rPr>
                <w:ins w:id="502" w:author="Author"/>
                <w:rFonts w:eastAsiaTheme="minorEastAsia"/>
                <w:lang w:val="en-US" w:eastAsia="zh-CN"/>
              </w:rPr>
            </w:pPr>
          </w:p>
        </w:tc>
      </w:tr>
      <w:tr w:rsidR="002C2708" w14:paraId="1CC2D282" w14:textId="77777777" w:rsidTr="002C2708">
        <w:trPr>
          <w:ins w:id="503" w:author="Author"/>
        </w:trPr>
        <w:tc>
          <w:tcPr>
            <w:tcW w:w="791" w:type="pct"/>
          </w:tcPr>
          <w:p w14:paraId="3F5B18B0" w14:textId="77777777" w:rsidR="002C2708" w:rsidRPr="00995551" w:rsidRDefault="002C2708" w:rsidP="00C63352">
            <w:pPr>
              <w:spacing w:after="120"/>
              <w:rPr>
                <w:ins w:id="504" w:author="Author"/>
                <w:rFonts w:eastAsiaTheme="minorEastAsia"/>
                <w:lang w:val="en-US" w:eastAsia="zh-CN"/>
              </w:rPr>
            </w:pPr>
          </w:p>
        </w:tc>
        <w:tc>
          <w:tcPr>
            <w:tcW w:w="573" w:type="pct"/>
          </w:tcPr>
          <w:p w14:paraId="24CEFDB1" w14:textId="77777777" w:rsidR="002C2708" w:rsidRPr="00995551" w:rsidRDefault="002C2708" w:rsidP="00C63352">
            <w:pPr>
              <w:spacing w:after="120"/>
              <w:rPr>
                <w:ins w:id="505" w:author="Author"/>
                <w:rFonts w:eastAsiaTheme="minorEastAsia"/>
                <w:lang w:val="en-US" w:eastAsia="zh-CN"/>
              </w:rPr>
            </w:pPr>
          </w:p>
        </w:tc>
        <w:tc>
          <w:tcPr>
            <w:tcW w:w="606" w:type="pct"/>
          </w:tcPr>
          <w:p w14:paraId="33E73C67" w14:textId="77777777" w:rsidR="002C2708" w:rsidRPr="00995551" w:rsidRDefault="002C2708" w:rsidP="00C63352">
            <w:pPr>
              <w:spacing w:after="120"/>
              <w:rPr>
                <w:ins w:id="506" w:author="Author"/>
                <w:rFonts w:eastAsiaTheme="minorEastAsia"/>
                <w:lang w:val="en-US" w:eastAsia="zh-CN"/>
              </w:rPr>
            </w:pPr>
          </w:p>
        </w:tc>
        <w:tc>
          <w:tcPr>
            <w:tcW w:w="606" w:type="pct"/>
          </w:tcPr>
          <w:p w14:paraId="490511BC" w14:textId="77777777" w:rsidR="002C2708" w:rsidRPr="00995551" w:rsidRDefault="002C2708" w:rsidP="00C63352">
            <w:pPr>
              <w:spacing w:after="120"/>
              <w:rPr>
                <w:ins w:id="507" w:author="Author"/>
                <w:rFonts w:eastAsiaTheme="minorEastAsia"/>
                <w:lang w:val="en-US" w:eastAsia="zh-CN"/>
              </w:rPr>
            </w:pPr>
          </w:p>
        </w:tc>
        <w:tc>
          <w:tcPr>
            <w:tcW w:w="606" w:type="pct"/>
          </w:tcPr>
          <w:p w14:paraId="62863CBA" w14:textId="77777777" w:rsidR="002C2708" w:rsidRPr="00995551" w:rsidRDefault="002C2708" w:rsidP="00C63352">
            <w:pPr>
              <w:spacing w:after="120"/>
              <w:rPr>
                <w:ins w:id="508" w:author="Author"/>
                <w:rFonts w:eastAsiaTheme="minorEastAsia"/>
                <w:lang w:val="en-US" w:eastAsia="zh-CN"/>
              </w:rPr>
            </w:pPr>
          </w:p>
        </w:tc>
        <w:tc>
          <w:tcPr>
            <w:tcW w:w="606" w:type="pct"/>
          </w:tcPr>
          <w:p w14:paraId="52D486D5" w14:textId="77777777" w:rsidR="002C2708" w:rsidRPr="00995551" w:rsidRDefault="002C2708" w:rsidP="00C63352">
            <w:pPr>
              <w:spacing w:after="120"/>
              <w:rPr>
                <w:ins w:id="509" w:author="Author"/>
                <w:rFonts w:eastAsiaTheme="minorEastAsia"/>
                <w:lang w:val="en-US" w:eastAsia="zh-CN"/>
              </w:rPr>
            </w:pPr>
          </w:p>
        </w:tc>
        <w:tc>
          <w:tcPr>
            <w:tcW w:w="606" w:type="pct"/>
          </w:tcPr>
          <w:p w14:paraId="3E457C5C" w14:textId="77777777" w:rsidR="002C2708" w:rsidRPr="00995551" w:rsidRDefault="002C2708" w:rsidP="00C63352">
            <w:pPr>
              <w:spacing w:after="120"/>
              <w:rPr>
                <w:ins w:id="510" w:author="Author"/>
                <w:rFonts w:eastAsiaTheme="minorEastAsia"/>
                <w:lang w:val="en-US" w:eastAsia="zh-CN"/>
              </w:rPr>
            </w:pPr>
          </w:p>
        </w:tc>
        <w:tc>
          <w:tcPr>
            <w:tcW w:w="606" w:type="pct"/>
          </w:tcPr>
          <w:p w14:paraId="0AC0AD3E" w14:textId="77777777" w:rsidR="002C2708" w:rsidRPr="00995551" w:rsidRDefault="002C2708" w:rsidP="00C63352">
            <w:pPr>
              <w:spacing w:after="120"/>
              <w:rPr>
                <w:ins w:id="511" w:author="Author"/>
                <w:rFonts w:eastAsiaTheme="minorEastAsia"/>
                <w:lang w:val="en-US" w:eastAsia="zh-CN"/>
              </w:rPr>
            </w:pPr>
          </w:p>
        </w:tc>
      </w:tr>
      <w:tr w:rsidR="002C2708" w14:paraId="1530BD8D" w14:textId="2ED69D21" w:rsidTr="00C83FA6">
        <w:trPr>
          <w:ins w:id="512" w:author="Author"/>
        </w:trPr>
        <w:tc>
          <w:tcPr>
            <w:tcW w:w="791" w:type="pct"/>
            <w:tcPrChange w:id="513" w:author="Author">
              <w:tcPr>
                <w:tcW w:w="0" w:type="auto"/>
              </w:tcPr>
            </w:tcPrChange>
          </w:tcPr>
          <w:p w14:paraId="6ABB9F4C" w14:textId="77777777" w:rsidR="002C2708" w:rsidRPr="0038454C" w:rsidRDefault="002C2708" w:rsidP="00C63352">
            <w:pPr>
              <w:spacing w:after="120"/>
              <w:rPr>
                <w:ins w:id="514" w:author="Author"/>
                <w:rFonts w:eastAsiaTheme="minorEastAsia"/>
                <w:b/>
                <w:bCs/>
                <w:lang w:val="en-US" w:eastAsia="zh-CN"/>
              </w:rPr>
            </w:pPr>
            <w:ins w:id="515" w:author="Author">
              <w:r w:rsidRPr="0038454C">
                <w:rPr>
                  <w:rFonts w:eastAsiaTheme="minorEastAsia"/>
                  <w:b/>
                  <w:bCs/>
                  <w:lang w:val="en-US" w:eastAsia="zh-CN"/>
                </w:rPr>
                <w:t>Result</w:t>
              </w:r>
            </w:ins>
          </w:p>
        </w:tc>
        <w:tc>
          <w:tcPr>
            <w:tcW w:w="573" w:type="pct"/>
            <w:tcPrChange w:id="516" w:author="Author">
              <w:tcPr>
                <w:tcW w:w="1072" w:type="dxa"/>
                <w:gridSpan w:val="2"/>
              </w:tcPr>
            </w:tcPrChange>
          </w:tcPr>
          <w:p w14:paraId="00D4F49F" w14:textId="77777777" w:rsidR="002C2708" w:rsidRPr="00995551" w:rsidRDefault="002C2708" w:rsidP="00C63352">
            <w:pPr>
              <w:spacing w:after="120"/>
              <w:rPr>
                <w:ins w:id="517" w:author="Author"/>
                <w:rFonts w:eastAsiaTheme="minorEastAsia"/>
                <w:lang w:val="en-US" w:eastAsia="zh-CN"/>
              </w:rPr>
            </w:pPr>
          </w:p>
        </w:tc>
        <w:tc>
          <w:tcPr>
            <w:tcW w:w="606" w:type="pct"/>
            <w:tcPrChange w:id="518" w:author="Author">
              <w:tcPr>
                <w:tcW w:w="1134" w:type="dxa"/>
                <w:gridSpan w:val="2"/>
              </w:tcPr>
            </w:tcPrChange>
          </w:tcPr>
          <w:p w14:paraId="50D33CC7" w14:textId="77777777" w:rsidR="002C2708" w:rsidRPr="00995551" w:rsidRDefault="002C2708" w:rsidP="00C63352">
            <w:pPr>
              <w:spacing w:after="120"/>
              <w:rPr>
                <w:ins w:id="519" w:author="Author"/>
                <w:rFonts w:eastAsiaTheme="minorEastAsia"/>
                <w:lang w:val="en-US" w:eastAsia="zh-CN"/>
              </w:rPr>
            </w:pPr>
          </w:p>
        </w:tc>
        <w:tc>
          <w:tcPr>
            <w:tcW w:w="606" w:type="pct"/>
            <w:tcPrChange w:id="520" w:author="Author">
              <w:tcPr>
                <w:tcW w:w="1134" w:type="dxa"/>
                <w:gridSpan w:val="2"/>
              </w:tcPr>
            </w:tcPrChange>
          </w:tcPr>
          <w:p w14:paraId="7E050FAF" w14:textId="77777777" w:rsidR="002C2708" w:rsidRPr="00995551" w:rsidRDefault="002C2708" w:rsidP="00C63352">
            <w:pPr>
              <w:spacing w:after="120"/>
              <w:rPr>
                <w:ins w:id="521" w:author="Author"/>
                <w:rFonts w:eastAsiaTheme="minorEastAsia"/>
                <w:lang w:val="en-US" w:eastAsia="zh-CN"/>
              </w:rPr>
            </w:pPr>
          </w:p>
        </w:tc>
        <w:tc>
          <w:tcPr>
            <w:tcW w:w="606" w:type="pct"/>
            <w:tcPrChange w:id="522" w:author="Author">
              <w:tcPr>
                <w:tcW w:w="1134" w:type="dxa"/>
                <w:gridSpan w:val="2"/>
              </w:tcPr>
            </w:tcPrChange>
          </w:tcPr>
          <w:p w14:paraId="27CFB85B" w14:textId="77777777" w:rsidR="002C2708" w:rsidRPr="00995551" w:rsidRDefault="002C2708" w:rsidP="00C63352">
            <w:pPr>
              <w:spacing w:after="120"/>
              <w:rPr>
                <w:ins w:id="523" w:author="Author"/>
                <w:rFonts w:eastAsiaTheme="minorEastAsia"/>
                <w:lang w:val="en-US" w:eastAsia="zh-CN"/>
              </w:rPr>
            </w:pPr>
          </w:p>
        </w:tc>
        <w:tc>
          <w:tcPr>
            <w:tcW w:w="606" w:type="pct"/>
            <w:tcPrChange w:id="524" w:author="Author">
              <w:tcPr>
                <w:tcW w:w="2268" w:type="dxa"/>
                <w:gridSpan w:val="3"/>
              </w:tcPr>
            </w:tcPrChange>
          </w:tcPr>
          <w:p w14:paraId="437F9742" w14:textId="77777777" w:rsidR="002C2708" w:rsidRPr="00995551" w:rsidRDefault="002C2708" w:rsidP="00C63352">
            <w:pPr>
              <w:spacing w:after="120"/>
              <w:jc w:val="center"/>
              <w:rPr>
                <w:ins w:id="525" w:author="Author"/>
                <w:rFonts w:eastAsiaTheme="minorEastAsia"/>
                <w:lang w:val="en-US" w:eastAsia="zh-CN"/>
              </w:rPr>
            </w:pPr>
          </w:p>
        </w:tc>
        <w:tc>
          <w:tcPr>
            <w:tcW w:w="606" w:type="pct"/>
            <w:tcPrChange w:id="526" w:author="Author">
              <w:tcPr>
                <w:tcW w:w="1616" w:type="dxa"/>
                <w:gridSpan w:val="2"/>
              </w:tcPr>
            </w:tcPrChange>
          </w:tcPr>
          <w:p w14:paraId="2C92C232" w14:textId="77777777" w:rsidR="002C2708" w:rsidRPr="00995551" w:rsidRDefault="002C2708" w:rsidP="00C63352">
            <w:pPr>
              <w:spacing w:after="120"/>
              <w:rPr>
                <w:ins w:id="527" w:author="Author"/>
                <w:rFonts w:eastAsiaTheme="minorEastAsia"/>
                <w:lang w:val="en-US" w:eastAsia="zh-CN"/>
              </w:rPr>
            </w:pPr>
          </w:p>
        </w:tc>
        <w:tc>
          <w:tcPr>
            <w:tcW w:w="606" w:type="pct"/>
            <w:tcPrChange w:id="528" w:author="Author">
              <w:tcPr>
                <w:tcW w:w="0" w:type="auto"/>
              </w:tcPr>
            </w:tcPrChange>
          </w:tcPr>
          <w:p w14:paraId="7A56C610" w14:textId="77777777" w:rsidR="002C2708" w:rsidRDefault="002C2708" w:rsidP="00C63352">
            <w:pPr>
              <w:spacing w:after="120"/>
              <w:rPr>
                <w:ins w:id="529" w:author="Autho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530" w:author="Author"/>
          <w:lang w:val="en-US" w:eastAsia="zh-CN"/>
        </w:rPr>
      </w:pPr>
      <w:ins w:id="531"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C83FA6" w:rsidDel="00E27B21" w:rsidRDefault="00E27B21">
      <w:pPr>
        <w:rPr>
          <w:del w:id="532" w:author="Author"/>
          <w:rFonts w:eastAsiaTheme="minorEastAsia"/>
          <w:color w:val="000000" w:themeColor="text1"/>
          <w:lang w:val="en-US" w:eastAsia="zh-CN"/>
          <w:rPrChange w:id="533" w:author="Author">
            <w:rPr>
              <w:del w:id="534" w:author="Author"/>
            </w:rPr>
          </w:rPrChange>
        </w:rPr>
      </w:pPr>
      <w:ins w:id="535"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C83FA6" w:rsidRDefault="009B1829">
      <w:pPr>
        <w:rPr>
          <w:lang w:val="en-US"/>
          <w:rPrChange w:id="536" w:author="Author">
            <w:rPr/>
          </w:rPrChange>
        </w:rPr>
      </w:pPr>
    </w:p>
    <w:tbl>
      <w:tblPr>
        <w:tblStyle w:val="TableGrid"/>
        <w:tblW w:w="5000" w:type="pct"/>
        <w:tblLook w:val="04A0" w:firstRow="1" w:lastRow="0" w:firstColumn="1" w:lastColumn="0" w:noHBand="0" w:noVBand="1"/>
        <w:tblPrChange w:id="537" w:author="Author">
          <w:tblPr>
            <w:tblStyle w:val="TableGrid"/>
            <w:tblW w:w="5000" w:type="pct"/>
            <w:tblLook w:val="04A0" w:firstRow="1" w:lastRow="0" w:firstColumn="1" w:lastColumn="0" w:noHBand="0" w:noVBand="1"/>
          </w:tblPr>
        </w:tblPrChange>
      </w:tblPr>
      <w:tblGrid>
        <w:gridCol w:w="1102"/>
        <w:gridCol w:w="1352"/>
        <w:gridCol w:w="1352"/>
        <w:gridCol w:w="1456"/>
        <w:gridCol w:w="1456"/>
        <w:gridCol w:w="1456"/>
        <w:gridCol w:w="1456"/>
        <w:tblGridChange w:id="538">
          <w:tblGrid>
            <w:gridCol w:w="1524"/>
            <w:gridCol w:w="1167"/>
            <w:gridCol w:w="1167"/>
            <w:gridCol w:w="1167"/>
            <w:gridCol w:w="1167"/>
            <w:gridCol w:w="1167"/>
            <w:gridCol w:w="1167"/>
          </w:tblGrid>
        </w:tblGridChange>
      </w:tblGrid>
      <w:tr w:rsidR="002C2708" w14:paraId="40408B84" w14:textId="77777777" w:rsidTr="00C83FA6">
        <w:trPr>
          <w:ins w:id="539" w:author="Author"/>
        </w:trPr>
        <w:tc>
          <w:tcPr>
            <w:tcW w:w="572" w:type="pct"/>
            <w:tcPrChange w:id="540" w:author="Author">
              <w:tcPr>
                <w:tcW w:w="791" w:type="pct"/>
              </w:tcPr>
            </w:tcPrChange>
          </w:tcPr>
          <w:p w14:paraId="7949C361" w14:textId="77777777" w:rsidR="002C2708" w:rsidRDefault="002C2708" w:rsidP="00C63352">
            <w:pPr>
              <w:spacing w:after="120"/>
              <w:rPr>
                <w:ins w:id="541" w:author="Author"/>
                <w:rFonts w:eastAsiaTheme="minorEastAsia"/>
                <w:b/>
                <w:bCs/>
                <w:color w:val="0070C0"/>
                <w:lang w:val="en-US" w:eastAsia="zh-CN"/>
              </w:rPr>
            </w:pPr>
            <w:ins w:id="542" w:author="Author">
              <w:r>
                <w:rPr>
                  <w:rFonts w:eastAsiaTheme="minorEastAsia"/>
                  <w:b/>
                  <w:bCs/>
                  <w:color w:val="0070C0"/>
                  <w:lang w:val="en-US" w:eastAsia="zh-CN"/>
                </w:rPr>
                <w:t>Company</w:t>
              </w:r>
            </w:ins>
          </w:p>
        </w:tc>
        <w:tc>
          <w:tcPr>
            <w:tcW w:w="702" w:type="pct"/>
            <w:tcPrChange w:id="543" w:author="Author">
              <w:tcPr>
                <w:tcW w:w="606" w:type="pct"/>
              </w:tcPr>
            </w:tcPrChange>
          </w:tcPr>
          <w:p w14:paraId="340B66C4" w14:textId="3ADB6FD8" w:rsidR="002C2708" w:rsidRDefault="002C2708" w:rsidP="00C63352">
            <w:pPr>
              <w:spacing w:after="120"/>
              <w:rPr>
                <w:ins w:id="544" w:author="Author"/>
                <w:rFonts w:eastAsiaTheme="minorEastAsia"/>
                <w:b/>
                <w:bCs/>
                <w:color w:val="0070C0"/>
                <w:lang w:val="en-US" w:eastAsia="zh-CN"/>
              </w:rPr>
            </w:pPr>
            <w:ins w:id="545" w:author="Author">
              <w:r>
                <w:rPr>
                  <w:rFonts w:eastAsiaTheme="minorEastAsia"/>
                  <w:b/>
                  <w:bCs/>
                  <w:color w:val="0070C0"/>
                  <w:lang w:val="en-US" w:eastAsia="zh-CN"/>
                </w:rPr>
                <w:t>Proposal 1-8</w:t>
              </w:r>
            </w:ins>
          </w:p>
        </w:tc>
        <w:tc>
          <w:tcPr>
            <w:tcW w:w="702" w:type="pct"/>
            <w:tcPrChange w:id="546" w:author="Author">
              <w:tcPr>
                <w:tcW w:w="606" w:type="pct"/>
              </w:tcPr>
            </w:tcPrChange>
          </w:tcPr>
          <w:p w14:paraId="34724060" w14:textId="2D1279F2" w:rsidR="002C2708" w:rsidRDefault="002C2708" w:rsidP="00C63352">
            <w:pPr>
              <w:spacing w:after="120"/>
              <w:rPr>
                <w:ins w:id="547" w:author="Author"/>
                <w:rFonts w:eastAsiaTheme="minorEastAsia"/>
                <w:b/>
                <w:bCs/>
                <w:color w:val="0070C0"/>
                <w:lang w:val="en-US" w:eastAsia="zh-CN"/>
              </w:rPr>
            </w:pPr>
            <w:ins w:id="548" w:author="Author">
              <w:r>
                <w:rPr>
                  <w:rFonts w:eastAsiaTheme="minorEastAsia"/>
                  <w:b/>
                  <w:bCs/>
                  <w:color w:val="0070C0"/>
                  <w:lang w:val="en-US" w:eastAsia="zh-CN"/>
                </w:rPr>
                <w:t>Proposal 1-9</w:t>
              </w:r>
            </w:ins>
          </w:p>
        </w:tc>
        <w:tc>
          <w:tcPr>
            <w:tcW w:w="756" w:type="pct"/>
            <w:tcPrChange w:id="549" w:author="Author">
              <w:tcPr>
                <w:tcW w:w="606" w:type="pct"/>
              </w:tcPr>
            </w:tcPrChange>
          </w:tcPr>
          <w:p w14:paraId="1E1C6E2E" w14:textId="421A035C" w:rsidR="002C2708" w:rsidRDefault="002C2708" w:rsidP="00C63352">
            <w:pPr>
              <w:spacing w:after="120"/>
              <w:rPr>
                <w:ins w:id="550" w:author="Author"/>
                <w:rFonts w:eastAsiaTheme="minorEastAsia"/>
                <w:b/>
                <w:bCs/>
                <w:color w:val="0070C0"/>
                <w:lang w:val="en-US" w:eastAsia="zh-CN"/>
              </w:rPr>
            </w:pPr>
            <w:ins w:id="551" w:author="Author">
              <w:r>
                <w:rPr>
                  <w:rFonts w:eastAsiaTheme="minorEastAsia"/>
                  <w:b/>
                  <w:bCs/>
                  <w:color w:val="0070C0"/>
                  <w:lang w:val="en-US" w:eastAsia="zh-CN"/>
                </w:rPr>
                <w:t>Proposal 1-10</w:t>
              </w:r>
            </w:ins>
          </w:p>
        </w:tc>
        <w:tc>
          <w:tcPr>
            <w:tcW w:w="756" w:type="pct"/>
            <w:tcPrChange w:id="552" w:author="Author">
              <w:tcPr>
                <w:tcW w:w="606" w:type="pct"/>
              </w:tcPr>
            </w:tcPrChange>
          </w:tcPr>
          <w:p w14:paraId="43BBA33E" w14:textId="21520D5D" w:rsidR="002C2708" w:rsidRDefault="002C2708" w:rsidP="00C63352">
            <w:pPr>
              <w:spacing w:after="120"/>
              <w:rPr>
                <w:ins w:id="553" w:author="Author"/>
                <w:rFonts w:eastAsiaTheme="minorEastAsia"/>
                <w:b/>
                <w:bCs/>
                <w:color w:val="0070C0"/>
                <w:lang w:val="en-US" w:eastAsia="zh-CN"/>
              </w:rPr>
            </w:pPr>
            <w:ins w:id="554" w:author="Author">
              <w:r>
                <w:rPr>
                  <w:rFonts w:eastAsiaTheme="minorEastAsia"/>
                  <w:b/>
                  <w:bCs/>
                  <w:color w:val="0070C0"/>
                  <w:lang w:val="en-US" w:eastAsia="zh-CN"/>
                </w:rPr>
                <w:t>Proposal 1-11</w:t>
              </w:r>
            </w:ins>
          </w:p>
        </w:tc>
        <w:tc>
          <w:tcPr>
            <w:tcW w:w="756" w:type="pct"/>
            <w:tcPrChange w:id="555" w:author="Author">
              <w:tcPr>
                <w:tcW w:w="606" w:type="pct"/>
              </w:tcPr>
            </w:tcPrChange>
          </w:tcPr>
          <w:p w14:paraId="107254C6" w14:textId="1F8D4F1B" w:rsidR="002C2708" w:rsidRDefault="002C2708" w:rsidP="00C63352">
            <w:pPr>
              <w:spacing w:after="120"/>
              <w:rPr>
                <w:ins w:id="556" w:author="Author"/>
                <w:rFonts w:eastAsiaTheme="minorEastAsia"/>
                <w:b/>
                <w:bCs/>
                <w:color w:val="0070C0"/>
                <w:lang w:val="en-US" w:eastAsia="zh-CN"/>
              </w:rPr>
            </w:pPr>
            <w:ins w:id="557" w:author="Author">
              <w:r>
                <w:rPr>
                  <w:rFonts w:eastAsiaTheme="minorEastAsia"/>
                  <w:b/>
                  <w:bCs/>
                  <w:color w:val="0070C0"/>
                  <w:lang w:val="en-US" w:eastAsia="zh-CN"/>
                </w:rPr>
                <w:t>Proposal 1-12</w:t>
              </w:r>
            </w:ins>
          </w:p>
        </w:tc>
        <w:tc>
          <w:tcPr>
            <w:tcW w:w="756" w:type="pct"/>
            <w:tcPrChange w:id="558" w:author="Author">
              <w:tcPr>
                <w:tcW w:w="606" w:type="pct"/>
              </w:tcPr>
            </w:tcPrChange>
          </w:tcPr>
          <w:p w14:paraId="0D2ADBD7" w14:textId="62DCB498" w:rsidR="002C2708" w:rsidRDefault="002C2708" w:rsidP="00C63352">
            <w:pPr>
              <w:spacing w:after="120"/>
              <w:rPr>
                <w:ins w:id="559" w:author="Author"/>
                <w:rFonts w:eastAsiaTheme="minorEastAsia"/>
                <w:b/>
                <w:bCs/>
                <w:color w:val="0070C0"/>
                <w:lang w:val="en-US" w:eastAsia="zh-CN"/>
              </w:rPr>
            </w:pPr>
            <w:ins w:id="560" w:author="Author">
              <w:r>
                <w:rPr>
                  <w:rFonts w:eastAsiaTheme="minorEastAsia"/>
                  <w:b/>
                  <w:bCs/>
                  <w:color w:val="0070C0"/>
                  <w:lang w:val="en-US" w:eastAsia="zh-CN"/>
                </w:rPr>
                <w:t>Proposal 1-13</w:t>
              </w:r>
            </w:ins>
          </w:p>
        </w:tc>
      </w:tr>
      <w:tr w:rsidR="002C2708" w14:paraId="5F942AF2" w14:textId="77777777" w:rsidTr="00C83FA6">
        <w:trPr>
          <w:ins w:id="561" w:author="Author"/>
        </w:trPr>
        <w:tc>
          <w:tcPr>
            <w:tcW w:w="572" w:type="pct"/>
            <w:tcPrChange w:id="562" w:author="Author">
              <w:tcPr>
                <w:tcW w:w="791" w:type="pct"/>
              </w:tcPr>
            </w:tcPrChange>
          </w:tcPr>
          <w:p w14:paraId="07351A94" w14:textId="77777777" w:rsidR="002C2708" w:rsidRPr="00995551" w:rsidRDefault="002C2708" w:rsidP="00C63352">
            <w:pPr>
              <w:spacing w:after="120"/>
              <w:rPr>
                <w:ins w:id="563" w:author="Author"/>
                <w:rFonts w:eastAsiaTheme="minorEastAsia"/>
                <w:lang w:val="en-US" w:eastAsia="zh-CN"/>
              </w:rPr>
            </w:pPr>
            <w:ins w:id="564" w:author="Author">
              <w:r>
                <w:rPr>
                  <w:rFonts w:eastAsiaTheme="minorEastAsia"/>
                  <w:lang w:val="en-US" w:eastAsia="zh-CN"/>
                </w:rPr>
                <w:t>THALES</w:t>
              </w:r>
            </w:ins>
          </w:p>
        </w:tc>
        <w:tc>
          <w:tcPr>
            <w:tcW w:w="702" w:type="pct"/>
            <w:tcPrChange w:id="565" w:author="Author">
              <w:tcPr>
                <w:tcW w:w="606" w:type="pct"/>
              </w:tcPr>
            </w:tcPrChange>
          </w:tcPr>
          <w:p w14:paraId="6561D655" w14:textId="1E32653C" w:rsidR="002C2708" w:rsidRPr="00995551" w:rsidRDefault="00E27B21" w:rsidP="00C63352">
            <w:pPr>
              <w:spacing w:after="120"/>
              <w:rPr>
                <w:ins w:id="566" w:author="Author"/>
                <w:rFonts w:eastAsiaTheme="minorEastAsia"/>
                <w:lang w:val="en-US" w:eastAsia="zh-CN"/>
              </w:rPr>
            </w:pPr>
            <w:ins w:id="567" w:author="Author">
              <w:r>
                <w:rPr>
                  <w:rFonts w:eastAsiaTheme="minorEastAsia"/>
                  <w:lang w:val="en-US" w:eastAsia="zh-CN"/>
                </w:rPr>
                <w:t>A</w:t>
              </w:r>
            </w:ins>
          </w:p>
        </w:tc>
        <w:tc>
          <w:tcPr>
            <w:tcW w:w="702" w:type="pct"/>
            <w:tcPrChange w:id="568" w:author="Author">
              <w:tcPr>
                <w:tcW w:w="606" w:type="pct"/>
              </w:tcPr>
            </w:tcPrChange>
          </w:tcPr>
          <w:p w14:paraId="756876BC" w14:textId="77777777" w:rsidR="002C2708" w:rsidRPr="00995551" w:rsidRDefault="002C2708" w:rsidP="00C63352">
            <w:pPr>
              <w:spacing w:after="120"/>
              <w:rPr>
                <w:ins w:id="569" w:author="Author"/>
                <w:rFonts w:eastAsiaTheme="minorEastAsia"/>
                <w:lang w:val="en-US" w:eastAsia="zh-CN"/>
              </w:rPr>
            </w:pPr>
            <w:ins w:id="570" w:author="Author">
              <w:r>
                <w:rPr>
                  <w:rFonts w:eastAsiaTheme="minorEastAsia"/>
                  <w:lang w:val="en-US" w:eastAsia="zh-CN"/>
                </w:rPr>
                <w:t>A</w:t>
              </w:r>
            </w:ins>
          </w:p>
        </w:tc>
        <w:tc>
          <w:tcPr>
            <w:tcW w:w="756" w:type="pct"/>
            <w:tcPrChange w:id="571" w:author="Author">
              <w:tcPr>
                <w:tcW w:w="606" w:type="pct"/>
              </w:tcPr>
            </w:tcPrChange>
          </w:tcPr>
          <w:p w14:paraId="439FEDCD" w14:textId="77777777" w:rsidR="002C2708" w:rsidRPr="00995551" w:rsidRDefault="002C2708" w:rsidP="00C63352">
            <w:pPr>
              <w:spacing w:after="120"/>
              <w:rPr>
                <w:ins w:id="572" w:author="Author"/>
                <w:rFonts w:eastAsiaTheme="minorEastAsia"/>
                <w:lang w:val="en-US" w:eastAsia="zh-CN"/>
              </w:rPr>
            </w:pPr>
            <w:ins w:id="573" w:author="Author">
              <w:r>
                <w:rPr>
                  <w:rFonts w:eastAsiaTheme="minorEastAsia"/>
                  <w:lang w:val="en-US" w:eastAsia="zh-CN"/>
                </w:rPr>
                <w:t>A</w:t>
              </w:r>
            </w:ins>
          </w:p>
        </w:tc>
        <w:tc>
          <w:tcPr>
            <w:tcW w:w="756" w:type="pct"/>
            <w:tcPrChange w:id="574" w:author="Author">
              <w:tcPr>
                <w:tcW w:w="606" w:type="pct"/>
              </w:tcPr>
            </w:tcPrChange>
          </w:tcPr>
          <w:p w14:paraId="6972B3B4" w14:textId="77777777" w:rsidR="002C2708" w:rsidRPr="00995551" w:rsidRDefault="002C2708" w:rsidP="00C63352">
            <w:pPr>
              <w:spacing w:after="120"/>
              <w:rPr>
                <w:ins w:id="575" w:author="Author"/>
                <w:rFonts w:eastAsiaTheme="minorEastAsia"/>
                <w:lang w:val="en-US" w:eastAsia="zh-CN"/>
              </w:rPr>
            </w:pPr>
            <w:ins w:id="576" w:author="Author">
              <w:r>
                <w:rPr>
                  <w:rFonts w:eastAsiaTheme="minorEastAsia"/>
                  <w:lang w:val="en-US" w:eastAsia="zh-CN"/>
                </w:rPr>
                <w:t>A</w:t>
              </w:r>
            </w:ins>
          </w:p>
        </w:tc>
        <w:tc>
          <w:tcPr>
            <w:tcW w:w="756" w:type="pct"/>
            <w:tcPrChange w:id="577" w:author="Author">
              <w:tcPr>
                <w:tcW w:w="606" w:type="pct"/>
              </w:tcPr>
            </w:tcPrChange>
          </w:tcPr>
          <w:p w14:paraId="7064DF3F" w14:textId="71DF0C63" w:rsidR="002C2708" w:rsidRPr="00995551" w:rsidRDefault="002C2708" w:rsidP="00C63352">
            <w:pPr>
              <w:spacing w:after="120"/>
              <w:rPr>
                <w:ins w:id="578" w:author="Author"/>
                <w:rFonts w:eastAsiaTheme="minorEastAsia"/>
                <w:lang w:val="en-US" w:eastAsia="zh-CN"/>
              </w:rPr>
            </w:pPr>
          </w:p>
        </w:tc>
        <w:tc>
          <w:tcPr>
            <w:tcW w:w="756" w:type="pct"/>
            <w:tcPrChange w:id="579" w:author="Author">
              <w:tcPr>
                <w:tcW w:w="606" w:type="pct"/>
              </w:tcPr>
            </w:tcPrChange>
          </w:tcPr>
          <w:p w14:paraId="68D57270" w14:textId="14EB3791" w:rsidR="002C2708" w:rsidRDefault="00E27B21" w:rsidP="00C63352">
            <w:pPr>
              <w:spacing w:after="120"/>
              <w:rPr>
                <w:ins w:id="580" w:author="Author"/>
                <w:rFonts w:eastAsiaTheme="minorEastAsia"/>
                <w:lang w:val="en-US" w:eastAsia="zh-CN"/>
              </w:rPr>
            </w:pPr>
            <w:ins w:id="581" w:author="Author">
              <w:r>
                <w:rPr>
                  <w:rFonts w:eastAsiaTheme="minorEastAsia"/>
                  <w:lang w:val="en-US" w:eastAsia="zh-CN"/>
                </w:rPr>
                <w:t>A</w:t>
              </w:r>
            </w:ins>
          </w:p>
        </w:tc>
      </w:tr>
      <w:tr w:rsidR="002C2708" w14:paraId="1D7BE39D" w14:textId="77777777" w:rsidTr="00C83FA6">
        <w:trPr>
          <w:ins w:id="582" w:author="Author"/>
        </w:trPr>
        <w:tc>
          <w:tcPr>
            <w:tcW w:w="572" w:type="pct"/>
            <w:tcPrChange w:id="583" w:author="Author">
              <w:tcPr>
                <w:tcW w:w="791" w:type="pct"/>
              </w:tcPr>
            </w:tcPrChange>
          </w:tcPr>
          <w:p w14:paraId="52407435" w14:textId="2C5CD5B2" w:rsidR="002C2708" w:rsidRPr="00995551" w:rsidRDefault="00136123" w:rsidP="00C63352">
            <w:pPr>
              <w:spacing w:after="120"/>
              <w:rPr>
                <w:ins w:id="584" w:author="Author"/>
                <w:rFonts w:eastAsiaTheme="minorEastAsia"/>
                <w:lang w:val="en-US" w:eastAsia="zh-CN"/>
              </w:rPr>
            </w:pPr>
            <w:ins w:id="585" w:author="Author">
              <w:r>
                <w:rPr>
                  <w:rFonts w:eastAsiaTheme="minorEastAsia"/>
                  <w:lang w:val="en-US" w:eastAsia="zh-CN"/>
                </w:rPr>
                <w:t>Eutelsat</w:t>
              </w:r>
            </w:ins>
          </w:p>
        </w:tc>
        <w:tc>
          <w:tcPr>
            <w:tcW w:w="702" w:type="pct"/>
            <w:tcPrChange w:id="586" w:author="Author">
              <w:tcPr>
                <w:tcW w:w="606" w:type="pct"/>
              </w:tcPr>
            </w:tcPrChange>
          </w:tcPr>
          <w:p w14:paraId="4027248F" w14:textId="481881E9" w:rsidR="002C2708" w:rsidRPr="00995551" w:rsidRDefault="00136123" w:rsidP="00C63352">
            <w:pPr>
              <w:spacing w:after="120"/>
              <w:rPr>
                <w:ins w:id="587" w:author="Author"/>
                <w:rFonts w:eastAsiaTheme="minorEastAsia"/>
                <w:lang w:val="en-US" w:eastAsia="zh-CN"/>
              </w:rPr>
            </w:pPr>
            <w:ins w:id="588" w:author="Author">
              <w:r>
                <w:rPr>
                  <w:rFonts w:eastAsiaTheme="minorEastAsia"/>
                  <w:lang w:val="en-US" w:eastAsia="zh-CN"/>
                </w:rPr>
                <w:t>A</w:t>
              </w:r>
            </w:ins>
          </w:p>
        </w:tc>
        <w:tc>
          <w:tcPr>
            <w:tcW w:w="702" w:type="pct"/>
            <w:tcPrChange w:id="589" w:author="Author">
              <w:tcPr>
                <w:tcW w:w="606" w:type="pct"/>
              </w:tcPr>
            </w:tcPrChange>
          </w:tcPr>
          <w:p w14:paraId="38B269BA" w14:textId="0E680871" w:rsidR="002C2708" w:rsidRPr="00995551" w:rsidRDefault="00136123" w:rsidP="00C63352">
            <w:pPr>
              <w:spacing w:after="120"/>
              <w:rPr>
                <w:ins w:id="590" w:author="Author"/>
                <w:rFonts w:eastAsiaTheme="minorEastAsia"/>
                <w:lang w:val="en-US" w:eastAsia="zh-CN"/>
              </w:rPr>
            </w:pPr>
            <w:ins w:id="591" w:author="Author">
              <w:r>
                <w:rPr>
                  <w:rFonts w:eastAsiaTheme="minorEastAsia"/>
                  <w:lang w:val="en-US" w:eastAsia="zh-CN"/>
                </w:rPr>
                <w:t>A</w:t>
              </w:r>
            </w:ins>
          </w:p>
        </w:tc>
        <w:tc>
          <w:tcPr>
            <w:tcW w:w="756" w:type="pct"/>
            <w:tcPrChange w:id="592" w:author="Author">
              <w:tcPr>
                <w:tcW w:w="606" w:type="pct"/>
              </w:tcPr>
            </w:tcPrChange>
          </w:tcPr>
          <w:p w14:paraId="2F8ECE00" w14:textId="48660F5C" w:rsidR="002C2708" w:rsidRPr="00995551" w:rsidRDefault="00136123" w:rsidP="00C63352">
            <w:pPr>
              <w:spacing w:after="120"/>
              <w:rPr>
                <w:ins w:id="593" w:author="Author"/>
                <w:rFonts w:eastAsiaTheme="minorEastAsia"/>
                <w:lang w:val="en-US" w:eastAsia="zh-CN"/>
              </w:rPr>
            </w:pPr>
            <w:ins w:id="594" w:author="Author">
              <w:r>
                <w:rPr>
                  <w:rFonts w:eastAsiaTheme="minorEastAsia"/>
                  <w:lang w:val="en-US" w:eastAsia="zh-CN"/>
                </w:rPr>
                <w:t>A</w:t>
              </w:r>
            </w:ins>
          </w:p>
        </w:tc>
        <w:tc>
          <w:tcPr>
            <w:tcW w:w="756" w:type="pct"/>
            <w:tcPrChange w:id="595" w:author="Author">
              <w:tcPr>
                <w:tcW w:w="606" w:type="pct"/>
              </w:tcPr>
            </w:tcPrChange>
          </w:tcPr>
          <w:p w14:paraId="1481B024" w14:textId="1DF48384" w:rsidR="002C2708" w:rsidRPr="00995551" w:rsidRDefault="00136123" w:rsidP="00C63352">
            <w:pPr>
              <w:spacing w:after="120"/>
              <w:rPr>
                <w:ins w:id="596" w:author="Author"/>
                <w:rFonts w:eastAsiaTheme="minorEastAsia"/>
                <w:lang w:val="en-US" w:eastAsia="zh-CN"/>
              </w:rPr>
            </w:pPr>
            <w:ins w:id="597" w:author="Author">
              <w:r>
                <w:rPr>
                  <w:rFonts w:eastAsiaTheme="minorEastAsia"/>
                  <w:lang w:val="en-US" w:eastAsia="zh-CN"/>
                </w:rPr>
                <w:t>A</w:t>
              </w:r>
            </w:ins>
          </w:p>
        </w:tc>
        <w:tc>
          <w:tcPr>
            <w:tcW w:w="756" w:type="pct"/>
            <w:tcPrChange w:id="598" w:author="Author">
              <w:tcPr>
                <w:tcW w:w="606" w:type="pct"/>
              </w:tcPr>
            </w:tcPrChange>
          </w:tcPr>
          <w:p w14:paraId="4E4F1C42" w14:textId="77777777" w:rsidR="002C2708" w:rsidRPr="00995551" w:rsidRDefault="002C2708" w:rsidP="00C63352">
            <w:pPr>
              <w:spacing w:after="120"/>
              <w:rPr>
                <w:ins w:id="599" w:author="Author"/>
                <w:rFonts w:eastAsiaTheme="minorEastAsia"/>
                <w:lang w:val="en-US" w:eastAsia="zh-CN"/>
              </w:rPr>
            </w:pPr>
          </w:p>
        </w:tc>
        <w:tc>
          <w:tcPr>
            <w:tcW w:w="756" w:type="pct"/>
            <w:tcPrChange w:id="600" w:author="Author">
              <w:tcPr>
                <w:tcW w:w="606" w:type="pct"/>
              </w:tcPr>
            </w:tcPrChange>
          </w:tcPr>
          <w:p w14:paraId="4BFBFF3F" w14:textId="007EDD18" w:rsidR="002C2708" w:rsidRPr="00995551" w:rsidRDefault="00136123" w:rsidP="00C63352">
            <w:pPr>
              <w:spacing w:after="120"/>
              <w:rPr>
                <w:ins w:id="601" w:author="Author"/>
                <w:rFonts w:eastAsiaTheme="minorEastAsia"/>
                <w:lang w:val="en-US" w:eastAsia="zh-CN"/>
              </w:rPr>
            </w:pPr>
            <w:ins w:id="602" w:author="Author">
              <w:r>
                <w:rPr>
                  <w:rFonts w:eastAsiaTheme="minorEastAsia"/>
                  <w:lang w:val="en-US" w:eastAsia="zh-CN"/>
                </w:rPr>
                <w:t>A</w:t>
              </w:r>
            </w:ins>
          </w:p>
        </w:tc>
      </w:tr>
      <w:tr w:rsidR="002C2708" w14:paraId="2C5D0451" w14:textId="77777777" w:rsidTr="00C83FA6">
        <w:trPr>
          <w:ins w:id="603" w:author="Author"/>
        </w:trPr>
        <w:tc>
          <w:tcPr>
            <w:tcW w:w="572" w:type="pct"/>
            <w:tcPrChange w:id="604" w:author="Author">
              <w:tcPr>
                <w:tcW w:w="791" w:type="pct"/>
              </w:tcPr>
            </w:tcPrChange>
          </w:tcPr>
          <w:p w14:paraId="34D7BBB4" w14:textId="71FE072E" w:rsidR="002C2708" w:rsidRPr="00995551" w:rsidRDefault="0037129B" w:rsidP="00C63352">
            <w:pPr>
              <w:spacing w:after="120"/>
              <w:rPr>
                <w:ins w:id="605" w:author="Author"/>
                <w:rFonts w:eastAsiaTheme="minorEastAsia"/>
                <w:lang w:val="en-US" w:eastAsia="zh-CN"/>
              </w:rPr>
            </w:pPr>
            <w:ins w:id="606" w:author="Author">
              <w:r>
                <w:rPr>
                  <w:rFonts w:eastAsiaTheme="minorEastAsia"/>
                  <w:lang w:val="en-US" w:eastAsia="zh-CN"/>
                </w:rPr>
                <w:t>Intelsat</w:t>
              </w:r>
            </w:ins>
          </w:p>
        </w:tc>
        <w:tc>
          <w:tcPr>
            <w:tcW w:w="702" w:type="pct"/>
            <w:tcPrChange w:id="607" w:author="Author">
              <w:tcPr>
                <w:tcW w:w="606" w:type="pct"/>
              </w:tcPr>
            </w:tcPrChange>
          </w:tcPr>
          <w:p w14:paraId="2661E4DD" w14:textId="396667AC" w:rsidR="002C2708" w:rsidRPr="00995551" w:rsidRDefault="0037129B" w:rsidP="00C63352">
            <w:pPr>
              <w:spacing w:after="120"/>
              <w:rPr>
                <w:ins w:id="608" w:author="Author"/>
                <w:rFonts w:eastAsiaTheme="minorEastAsia"/>
                <w:lang w:val="en-US" w:eastAsia="zh-CN"/>
              </w:rPr>
            </w:pPr>
            <w:ins w:id="609" w:author="Author">
              <w:r>
                <w:rPr>
                  <w:rFonts w:eastAsiaTheme="minorEastAsia"/>
                  <w:lang w:val="en-US" w:eastAsia="zh-CN"/>
                </w:rPr>
                <w:t>A</w:t>
              </w:r>
            </w:ins>
          </w:p>
        </w:tc>
        <w:tc>
          <w:tcPr>
            <w:tcW w:w="702" w:type="pct"/>
            <w:tcPrChange w:id="610" w:author="Author">
              <w:tcPr>
                <w:tcW w:w="606" w:type="pct"/>
              </w:tcPr>
            </w:tcPrChange>
          </w:tcPr>
          <w:p w14:paraId="1495A6BD" w14:textId="28A403FB" w:rsidR="002C2708" w:rsidRPr="00995551" w:rsidRDefault="0037129B" w:rsidP="00C63352">
            <w:pPr>
              <w:spacing w:after="120"/>
              <w:rPr>
                <w:ins w:id="611" w:author="Author"/>
                <w:rFonts w:eastAsiaTheme="minorEastAsia"/>
                <w:lang w:val="en-US" w:eastAsia="zh-CN"/>
              </w:rPr>
            </w:pPr>
            <w:ins w:id="612" w:author="Author">
              <w:r>
                <w:rPr>
                  <w:rFonts w:eastAsiaTheme="minorEastAsia"/>
                  <w:lang w:val="en-US" w:eastAsia="zh-CN"/>
                </w:rPr>
                <w:t>A</w:t>
              </w:r>
            </w:ins>
          </w:p>
        </w:tc>
        <w:tc>
          <w:tcPr>
            <w:tcW w:w="756" w:type="pct"/>
            <w:tcPrChange w:id="613" w:author="Author">
              <w:tcPr>
                <w:tcW w:w="606" w:type="pct"/>
              </w:tcPr>
            </w:tcPrChange>
          </w:tcPr>
          <w:p w14:paraId="4C2A59D4" w14:textId="37398D80" w:rsidR="002C2708" w:rsidRPr="00995551" w:rsidRDefault="0037129B" w:rsidP="00C63352">
            <w:pPr>
              <w:spacing w:after="120"/>
              <w:rPr>
                <w:ins w:id="614" w:author="Author"/>
                <w:rFonts w:eastAsiaTheme="minorEastAsia"/>
                <w:lang w:val="en-US" w:eastAsia="zh-CN"/>
              </w:rPr>
            </w:pPr>
            <w:ins w:id="615" w:author="Author">
              <w:r>
                <w:rPr>
                  <w:rFonts w:eastAsiaTheme="minorEastAsia"/>
                  <w:lang w:val="en-US" w:eastAsia="zh-CN"/>
                </w:rPr>
                <w:t>A</w:t>
              </w:r>
            </w:ins>
          </w:p>
        </w:tc>
        <w:tc>
          <w:tcPr>
            <w:tcW w:w="756" w:type="pct"/>
            <w:tcPrChange w:id="616" w:author="Author">
              <w:tcPr>
                <w:tcW w:w="606" w:type="pct"/>
              </w:tcPr>
            </w:tcPrChange>
          </w:tcPr>
          <w:p w14:paraId="0FC50A90" w14:textId="35F62EC2" w:rsidR="002C2708" w:rsidRPr="00995551" w:rsidRDefault="0037129B" w:rsidP="00C63352">
            <w:pPr>
              <w:spacing w:after="120"/>
              <w:rPr>
                <w:ins w:id="617" w:author="Author"/>
                <w:rFonts w:eastAsiaTheme="minorEastAsia"/>
                <w:lang w:val="en-US" w:eastAsia="zh-CN"/>
              </w:rPr>
            </w:pPr>
            <w:ins w:id="618" w:author="Author">
              <w:r>
                <w:rPr>
                  <w:rFonts w:eastAsiaTheme="minorEastAsia"/>
                  <w:lang w:val="en-US" w:eastAsia="zh-CN"/>
                </w:rPr>
                <w:t>A</w:t>
              </w:r>
            </w:ins>
          </w:p>
        </w:tc>
        <w:tc>
          <w:tcPr>
            <w:tcW w:w="756" w:type="pct"/>
            <w:tcPrChange w:id="619" w:author="Author">
              <w:tcPr>
                <w:tcW w:w="606" w:type="pct"/>
              </w:tcPr>
            </w:tcPrChange>
          </w:tcPr>
          <w:p w14:paraId="1532E30C" w14:textId="77777777" w:rsidR="002C2708" w:rsidRPr="00995551" w:rsidRDefault="002C2708" w:rsidP="00C63352">
            <w:pPr>
              <w:spacing w:after="120"/>
              <w:rPr>
                <w:ins w:id="620" w:author="Author"/>
                <w:rFonts w:eastAsiaTheme="minorEastAsia"/>
                <w:lang w:val="en-US" w:eastAsia="zh-CN"/>
              </w:rPr>
            </w:pPr>
          </w:p>
        </w:tc>
        <w:tc>
          <w:tcPr>
            <w:tcW w:w="756" w:type="pct"/>
            <w:tcPrChange w:id="621" w:author="Author">
              <w:tcPr>
                <w:tcW w:w="606" w:type="pct"/>
              </w:tcPr>
            </w:tcPrChange>
          </w:tcPr>
          <w:p w14:paraId="5C3D07B1" w14:textId="406C985A" w:rsidR="002C2708" w:rsidRPr="00995551" w:rsidRDefault="0037129B" w:rsidP="00C63352">
            <w:pPr>
              <w:spacing w:after="120"/>
              <w:rPr>
                <w:ins w:id="622" w:author="Author"/>
                <w:rFonts w:eastAsiaTheme="minorEastAsia"/>
                <w:lang w:val="en-US" w:eastAsia="zh-CN"/>
              </w:rPr>
            </w:pPr>
            <w:ins w:id="623" w:author="Author">
              <w:r>
                <w:rPr>
                  <w:rFonts w:eastAsiaTheme="minorEastAsia"/>
                  <w:lang w:val="en-US" w:eastAsia="zh-CN"/>
                </w:rPr>
                <w:t>A</w:t>
              </w:r>
            </w:ins>
          </w:p>
        </w:tc>
      </w:tr>
      <w:tr w:rsidR="002C2708" w14:paraId="0D22E4FF" w14:textId="77777777" w:rsidTr="00C83FA6">
        <w:trPr>
          <w:ins w:id="624" w:author="Author"/>
        </w:trPr>
        <w:tc>
          <w:tcPr>
            <w:tcW w:w="572" w:type="pct"/>
            <w:tcPrChange w:id="625" w:author="Author">
              <w:tcPr>
                <w:tcW w:w="791" w:type="pct"/>
              </w:tcPr>
            </w:tcPrChange>
          </w:tcPr>
          <w:p w14:paraId="077B6A4D" w14:textId="77777777" w:rsidR="002C2708" w:rsidRPr="00995551" w:rsidRDefault="002C2708" w:rsidP="00C63352">
            <w:pPr>
              <w:spacing w:after="120"/>
              <w:rPr>
                <w:ins w:id="626" w:author="Author"/>
                <w:rFonts w:eastAsiaTheme="minorEastAsia"/>
                <w:lang w:val="en-US" w:eastAsia="zh-CN"/>
              </w:rPr>
            </w:pPr>
          </w:p>
        </w:tc>
        <w:tc>
          <w:tcPr>
            <w:tcW w:w="702" w:type="pct"/>
            <w:tcPrChange w:id="627" w:author="Author">
              <w:tcPr>
                <w:tcW w:w="606" w:type="pct"/>
              </w:tcPr>
            </w:tcPrChange>
          </w:tcPr>
          <w:p w14:paraId="1E87376F" w14:textId="77777777" w:rsidR="002C2708" w:rsidRPr="00995551" w:rsidRDefault="002C2708" w:rsidP="00C63352">
            <w:pPr>
              <w:spacing w:after="120"/>
              <w:rPr>
                <w:ins w:id="628" w:author="Author"/>
                <w:rFonts w:eastAsiaTheme="minorEastAsia"/>
                <w:lang w:val="en-US" w:eastAsia="zh-CN"/>
              </w:rPr>
            </w:pPr>
          </w:p>
        </w:tc>
        <w:tc>
          <w:tcPr>
            <w:tcW w:w="702" w:type="pct"/>
            <w:tcPrChange w:id="629" w:author="Author">
              <w:tcPr>
                <w:tcW w:w="606" w:type="pct"/>
              </w:tcPr>
            </w:tcPrChange>
          </w:tcPr>
          <w:p w14:paraId="44666F12" w14:textId="77777777" w:rsidR="002C2708" w:rsidRPr="00995551" w:rsidRDefault="002C2708" w:rsidP="00C63352">
            <w:pPr>
              <w:spacing w:after="120"/>
              <w:rPr>
                <w:ins w:id="630" w:author="Author"/>
                <w:rFonts w:eastAsiaTheme="minorEastAsia"/>
                <w:lang w:val="en-US" w:eastAsia="zh-CN"/>
              </w:rPr>
            </w:pPr>
          </w:p>
        </w:tc>
        <w:tc>
          <w:tcPr>
            <w:tcW w:w="756" w:type="pct"/>
            <w:tcPrChange w:id="631" w:author="Author">
              <w:tcPr>
                <w:tcW w:w="606" w:type="pct"/>
              </w:tcPr>
            </w:tcPrChange>
          </w:tcPr>
          <w:p w14:paraId="28BFE5E6" w14:textId="77777777" w:rsidR="002C2708" w:rsidRPr="00995551" w:rsidRDefault="002C2708" w:rsidP="00C63352">
            <w:pPr>
              <w:spacing w:after="120"/>
              <w:rPr>
                <w:ins w:id="632" w:author="Author"/>
                <w:rFonts w:eastAsiaTheme="minorEastAsia"/>
                <w:lang w:val="en-US" w:eastAsia="zh-CN"/>
              </w:rPr>
            </w:pPr>
          </w:p>
        </w:tc>
        <w:tc>
          <w:tcPr>
            <w:tcW w:w="756" w:type="pct"/>
            <w:tcPrChange w:id="633" w:author="Author">
              <w:tcPr>
                <w:tcW w:w="606" w:type="pct"/>
              </w:tcPr>
            </w:tcPrChange>
          </w:tcPr>
          <w:p w14:paraId="64E372A8" w14:textId="77777777" w:rsidR="002C2708" w:rsidRPr="00995551" w:rsidRDefault="002C2708" w:rsidP="00C63352">
            <w:pPr>
              <w:spacing w:after="120"/>
              <w:rPr>
                <w:ins w:id="634" w:author="Author"/>
                <w:rFonts w:eastAsiaTheme="minorEastAsia"/>
                <w:lang w:val="en-US" w:eastAsia="zh-CN"/>
              </w:rPr>
            </w:pPr>
          </w:p>
        </w:tc>
        <w:tc>
          <w:tcPr>
            <w:tcW w:w="756" w:type="pct"/>
            <w:tcPrChange w:id="635" w:author="Author">
              <w:tcPr>
                <w:tcW w:w="606" w:type="pct"/>
              </w:tcPr>
            </w:tcPrChange>
          </w:tcPr>
          <w:p w14:paraId="04B28987" w14:textId="77777777" w:rsidR="002C2708" w:rsidRPr="00995551" w:rsidRDefault="002C2708" w:rsidP="00C63352">
            <w:pPr>
              <w:spacing w:after="120"/>
              <w:rPr>
                <w:ins w:id="636" w:author="Author"/>
                <w:rFonts w:eastAsiaTheme="minorEastAsia"/>
                <w:lang w:val="en-US" w:eastAsia="zh-CN"/>
              </w:rPr>
            </w:pPr>
          </w:p>
        </w:tc>
        <w:tc>
          <w:tcPr>
            <w:tcW w:w="756" w:type="pct"/>
            <w:tcPrChange w:id="637" w:author="Author">
              <w:tcPr>
                <w:tcW w:w="606" w:type="pct"/>
              </w:tcPr>
            </w:tcPrChange>
          </w:tcPr>
          <w:p w14:paraId="5052A222" w14:textId="77777777" w:rsidR="002C2708" w:rsidRPr="00995551" w:rsidRDefault="002C2708" w:rsidP="00C63352">
            <w:pPr>
              <w:spacing w:after="120"/>
              <w:rPr>
                <w:ins w:id="638" w:author="Author"/>
                <w:rFonts w:eastAsiaTheme="minorEastAsia"/>
                <w:lang w:val="en-US" w:eastAsia="zh-CN"/>
              </w:rPr>
            </w:pPr>
          </w:p>
        </w:tc>
      </w:tr>
      <w:tr w:rsidR="002C2708" w14:paraId="726861D5" w14:textId="77777777" w:rsidTr="00C83FA6">
        <w:trPr>
          <w:ins w:id="639" w:author="Author"/>
        </w:trPr>
        <w:tc>
          <w:tcPr>
            <w:tcW w:w="572" w:type="pct"/>
            <w:tcPrChange w:id="640" w:author="Author">
              <w:tcPr>
                <w:tcW w:w="791" w:type="pct"/>
              </w:tcPr>
            </w:tcPrChange>
          </w:tcPr>
          <w:p w14:paraId="0EB7BAAB" w14:textId="77777777" w:rsidR="002C2708" w:rsidRPr="00995551" w:rsidRDefault="002C2708" w:rsidP="00C63352">
            <w:pPr>
              <w:spacing w:after="120"/>
              <w:rPr>
                <w:ins w:id="641" w:author="Author"/>
                <w:rFonts w:eastAsiaTheme="minorEastAsia"/>
                <w:lang w:val="en-US" w:eastAsia="zh-CN"/>
              </w:rPr>
            </w:pPr>
          </w:p>
        </w:tc>
        <w:tc>
          <w:tcPr>
            <w:tcW w:w="702" w:type="pct"/>
            <w:tcPrChange w:id="642" w:author="Author">
              <w:tcPr>
                <w:tcW w:w="606" w:type="pct"/>
              </w:tcPr>
            </w:tcPrChange>
          </w:tcPr>
          <w:p w14:paraId="237033AD" w14:textId="77777777" w:rsidR="002C2708" w:rsidRPr="00995551" w:rsidRDefault="002C2708" w:rsidP="00C63352">
            <w:pPr>
              <w:spacing w:after="120"/>
              <w:rPr>
                <w:ins w:id="643" w:author="Author"/>
                <w:rFonts w:eastAsiaTheme="minorEastAsia"/>
                <w:lang w:val="en-US" w:eastAsia="zh-CN"/>
              </w:rPr>
            </w:pPr>
          </w:p>
        </w:tc>
        <w:tc>
          <w:tcPr>
            <w:tcW w:w="702" w:type="pct"/>
            <w:tcPrChange w:id="644" w:author="Author">
              <w:tcPr>
                <w:tcW w:w="606" w:type="pct"/>
              </w:tcPr>
            </w:tcPrChange>
          </w:tcPr>
          <w:p w14:paraId="227B30D7" w14:textId="77777777" w:rsidR="002C2708" w:rsidRPr="00995551" w:rsidRDefault="002C2708" w:rsidP="00C63352">
            <w:pPr>
              <w:spacing w:after="120"/>
              <w:rPr>
                <w:ins w:id="645" w:author="Author"/>
                <w:rFonts w:eastAsiaTheme="minorEastAsia"/>
                <w:lang w:val="en-US" w:eastAsia="zh-CN"/>
              </w:rPr>
            </w:pPr>
          </w:p>
        </w:tc>
        <w:tc>
          <w:tcPr>
            <w:tcW w:w="756" w:type="pct"/>
            <w:tcPrChange w:id="646" w:author="Author">
              <w:tcPr>
                <w:tcW w:w="606" w:type="pct"/>
              </w:tcPr>
            </w:tcPrChange>
          </w:tcPr>
          <w:p w14:paraId="6B0D7C66" w14:textId="77777777" w:rsidR="002C2708" w:rsidRPr="00995551" w:rsidRDefault="002C2708" w:rsidP="00C63352">
            <w:pPr>
              <w:spacing w:after="120"/>
              <w:rPr>
                <w:ins w:id="647" w:author="Author"/>
                <w:rFonts w:eastAsiaTheme="minorEastAsia"/>
                <w:lang w:val="en-US" w:eastAsia="zh-CN"/>
              </w:rPr>
            </w:pPr>
          </w:p>
        </w:tc>
        <w:tc>
          <w:tcPr>
            <w:tcW w:w="756" w:type="pct"/>
            <w:tcPrChange w:id="648" w:author="Author">
              <w:tcPr>
                <w:tcW w:w="606" w:type="pct"/>
              </w:tcPr>
            </w:tcPrChange>
          </w:tcPr>
          <w:p w14:paraId="7F6A3C27" w14:textId="77777777" w:rsidR="002C2708" w:rsidRPr="00995551" w:rsidRDefault="002C2708" w:rsidP="00C63352">
            <w:pPr>
              <w:spacing w:after="120"/>
              <w:rPr>
                <w:ins w:id="649" w:author="Author"/>
                <w:rFonts w:eastAsiaTheme="minorEastAsia"/>
                <w:lang w:val="en-US" w:eastAsia="zh-CN"/>
              </w:rPr>
            </w:pPr>
          </w:p>
        </w:tc>
        <w:tc>
          <w:tcPr>
            <w:tcW w:w="756" w:type="pct"/>
            <w:tcPrChange w:id="650" w:author="Author">
              <w:tcPr>
                <w:tcW w:w="606" w:type="pct"/>
              </w:tcPr>
            </w:tcPrChange>
          </w:tcPr>
          <w:p w14:paraId="2992A1F9" w14:textId="77777777" w:rsidR="002C2708" w:rsidRPr="00995551" w:rsidRDefault="002C2708" w:rsidP="00C63352">
            <w:pPr>
              <w:spacing w:after="120"/>
              <w:rPr>
                <w:ins w:id="651" w:author="Author"/>
                <w:rFonts w:eastAsiaTheme="minorEastAsia"/>
                <w:lang w:val="en-US" w:eastAsia="zh-CN"/>
              </w:rPr>
            </w:pPr>
          </w:p>
        </w:tc>
        <w:tc>
          <w:tcPr>
            <w:tcW w:w="756" w:type="pct"/>
            <w:tcPrChange w:id="652" w:author="Author">
              <w:tcPr>
                <w:tcW w:w="606" w:type="pct"/>
              </w:tcPr>
            </w:tcPrChange>
          </w:tcPr>
          <w:p w14:paraId="795CA665" w14:textId="77777777" w:rsidR="002C2708" w:rsidRPr="00995551" w:rsidRDefault="002C2708" w:rsidP="00C63352">
            <w:pPr>
              <w:spacing w:after="120"/>
              <w:rPr>
                <w:ins w:id="653" w:author="Author"/>
                <w:rFonts w:eastAsiaTheme="minorEastAsia"/>
                <w:lang w:val="en-US" w:eastAsia="zh-CN"/>
              </w:rPr>
            </w:pPr>
          </w:p>
        </w:tc>
      </w:tr>
      <w:tr w:rsidR="002C2708" w14:paraId="64F25974" w14:textId="77777777" w:rsidTr="00C83FA6">
        <w:trPr>
          <w:ins w:id="654" w:author="Author"/>
        </w:trPr>
        <w:tc>
          <w:tcPr>
            <w:tcW w:w="572" w:type="pct"/>
            <w:tcPrChange w:id="655" w:author="Author">
              <w:tcPr>
                <w:tcW w:w="791" w:type="pct"/>
              </w:tcPr>
            </w:tcPrChange>
          </w:tcPr>
          <w:p w14:paraId="297E0D02" w14:textId="77777777" w:rsidR="002C2708" w:rsidRPr="00995551" w:rsidRDefault="002C2708" w:rsidP="00C63352">
            <w:pPr>
              <w:spacing w:after="120"/>
              <w:rPr>
                <w:ins w:id="656" w:author="Author"/>
                <w:rFonts w:eastAsiaTheme="minorEastAsia"/>
                <w:lang w:val="en-US" w:eastAsia="zh-CN"/>
              </w:rPr>
            </w:pPr>
          </w:p>
        </w:tc>
        <w:tc>
          <w:tcPr>
            <w:tcW w:w="702" w:type="pct"/>
            <w:tcPrChange w:id="657" w:author="Author">
              <w:tcPr>
                <w:tcW w:w="606" w:type="pct"/>
              </w:tcPr>
            </w:tcPrChange>
          </w:tcPr>
          <w:p w14:paraId="38CE12F8" w14:textId="77777777" w:rsidR="002C2708" w:rsidRPr="00995551" w:rsidRDefault="002C2708" w:rsidP="00C63352">
            <w:pPr>
              <w:spacing w:after="120"/>
              <w:rPr>
                <w:ins w:id="658" w:author="Author"/>
                <w:rFonts w:eastAsiaTheme="minorEastAsia"/>
                <w:lang w:val="en-US" w:eastAsia="zh-CN"/>
              </w:rPr>
            </w:pPr>
          </w:p>
        </w:tc>
        <w:tc>
          <w:tcPr>
            <w:tcW w:w="702" w:type="pct"/>
            <w:tcPrChange w:id="659" w:author="Author">
              <w:tcPr>
                <w:tcW w:w="606" w:type="pct"/>
              </w:tcPr>
            </w:tcPrChange>
          </w:tcPr>
          <w:p w14:paraId="54BA8DC8" w14:textId="77777777" w:rsidR="002C2708" w:rsidRPr="00995551" w:rsidRDefault="002C2708" w:rsidP="00C63352">
            <w:pPr>
              <w:spacing w:after="120"/>
              <w:rPr>
                <w:ins w:id="660" w:author="Author"/>
                <w:rFonts w:eastAsiaTheme="minorEastAsia"/>
                <w:lang w:val="en-US" w:eastAsia="zh-CN"/>
              </w:rPr>
            </w:pPr>
          </w:p>
        </w:tc>
        <w:tc>
          <w:tcPr>
            <w:tcW w:w="756" w:type="pct"/>
            <w:tcPrChange w:id="661" w:author="Author">
              <w:tcPr>
                <w:tcW w:w="606" w:type="pct"/>
              </w:tcPr>
            </w:tcPrChange>
          </w:tcPr>
          <w:p w14:paraId="13DE1BC2" w14:textId="77777777" w:rsidR="002C2708" w:rsidRPr="00995551" w:rsidRDefault="002C2708" w:rsidP="00C63352">
            <w:pPr>
              <w:spacing w:after="120"/>
              <w:rPr>
                <w:ins w:id="662" w:author="Author"/>
                <w:rFonts w:eastAsiaTheme="minorEastAsia"/>
                <w:lang w:val="en-US" w:eastAsia="zh-CN"/>
              </w:rPr>
            </w:pPr>
          </w:p>
        </w:tc>
        <w:tc>
          <w:tcPr>
            <w:tcW w:w="756" w:type="pct"/>
            <w:tcPrChange w:id="663" w:author="Author">
              <w:tcPr>
                <w:tcW w:w="606" w:type="pct"/>
              </w:tcPr>
            </w:tcPrChange>
          </w:tcPr>
          <w:p w14:paraId="4ADB9CBF" w14:textId="77777777" w:rsidR="002C2708" w:rsidRPr="00995551" w:rsidRDefault="002C2708" w:rsidP="00C63352">
            <w:pPr>
              <w:spacing w:after="120"/>
              <w:rPr>
                <w:ins w:id="664" w:author="Author"/>
                <w:rFonts w:eastAsiaTheme="minorEastAsia"/>
                <w:lang w:val="en-US" w:eastAsia="zh-CN"/>
              </w:rPr>
            </w:pPr>
          </w:p>
        </w:tc>
        <w:tc>
          <w:tcPr>
            <w:tcW w:w="756" w:type="pct"/>
            <w:tcPrChange w:id="665" w:author="Author">
              <w:tcPr>
                <w:tcW w:w="606" w:type="pct"/>
              </w:tcPr>
            </w:tcPrChange>
          </w:tcPr>
          <w:p w14:paraId="661918DC" w14:textId="77777777" w:rsidR="002C2708" w:rsidRPr="00995551" w:rsidRDefault="002C2708" w:rsidP="00C63352">
            <w:pPr>
              <w:spacing w:after="120"/>
              <w:rPr>
                <w:ins w:id="666" w:author="Author"/>
                <w:rFonts w:eastAsiaTheme="minorEastAsia"/>
                <w:lang w:val="en-US" w:eastAsia="zh-CN"/>
              </w:rPr>
            </w:pPr>
          </w:p>
        </w:tc>
        <w:tc>
          <w:tcPr>
            <w:tcW w:w="756" w:type="pct"/>
            <w:tcPrChange w:id="667" w:author="Author">
              <w:tcPr>
                <w:tcW w:w="606" w:type="pct"/>
              </w:tcPr>
            </w:tcPrChange>
          </w:tcPr>
          <w:p w14:paraId="6BDBA914" w14:textId="77777777" w:rsidR="002C2708" w:rsidRPr="00995551" w:rsidRDefault="002C2708" w:rsidP="00C63352">
            <w:pPr>
              <w:spacing w:after="120"/>
              <w:rPr>
                <w:ins w:id="668" w:author="Author"/>
                <w:rFonts w:eastAsiaTheme="minorEastAsia"/>
                <w:lang w:val="en-US" w:eastAsia="zh-CN"/>
              </w:rPr>
            </w:pPr>
          </w:p>
        </w:tc>
      </w:tr>
      <w:tr w:rsidR="002C2708" w14:paraId="3384B1AF" w14:textId="77777777" w:rsidTr="00C83FA6">
        <w:trPr>
          <w:ins w:id="669" w:author="Author"/>
        </w:trPr>
        <w:tc>
          <w:tcPr>
            <w:tcW w:w="572" w:type="pct"/>
            <w:tcPrChange w:id="670" w:author="Author">
              <w:tcPr>
                <w:tcW w:w="791" w:type="pct"/>
              </w:tcPr>
            </w:tcPrChange>
          </w:tcPr>
          <w:p w14:paraId="405E9447" w14:textId="77777777" w:rsidR="002C2708" w:rsidRPr="00995551" w:rsidRDefault="002C2708" w:rsidP="00C63352">
            <w:pPr>
              <w:spacing w:after="120"/>
              <w:rPr>
                <w:ins w:id="671" w:author="Author"/>
                <w:rFonts w:eastAsiaTheme="minorEastAsia"/>
                <w:lang w:val="en-US" w:eastAsia="zh-CN"/>
              </w:rPr>
            </w:pPr>
          </w:p>
        </w:tc>
        <w:tc>
          <w:tcPr>
            <w:tcW w:w="702" w:type="pct"/>
            <w:tcPrChange w:id="672" w:author="Author">
              <w:tcPr>
                <w:tcW w:w="606" w:type="pct"/>
              </w:tcPr>
            </w:tcPrChange>
          </w:tcPr>
          <w:p w14:paraId="377CE423" w14:textId="77777777" w:rsidR="002C2708" w:rsidRPr="00995551" w:rsidRDefault="002C2708" w:rsidP="00C63352">
            <w:pPr>
              <w:spacing w:after="120"/>
              <w:rPr>
                <w:ins w:id="673" w:author="Author"/>
                <w:rFonts w:eastAsiaTheme="minorEastAsia"/>
                <w:lang w:val="en-US" w:eastAsia="zh-CN"/>
              </w:rPr>
            </w:pPr>
          </w:p>
        </w:tc>
        <w:tc>
          <w:tcPr>
            <w:tcW w:w="702" w:type="pct"/>
            <w:tcPrChange w:id="674" w:author="Author">
              <w:tcPr>
                <w:tcW w:w="606" w:type="pct"/>
              </w:tcPr>
            </w:tcPrChange>
          </w:tcPr>
          <w:p w14:paraId="4D48F16C" w14:textId="77777777" w:rsidR="002C2708" w:rsidRPr="00995551" w:rsidRDefault="002C2708" w:rsidP="00C63352">
            <w:pPr>
              <w:spacing w:after="120"/>
              <w:rPr>
                <w:ins w:id="675" w:author="Author"/>
                <w:rFonts w:eastAsiaTheme="minorEastAsia"/>
                <w:lang w:val="en-US" w:eastAsia="zh-CN"/>
              </w:rPr>
            </w:pPr>
          </w:p>
        </w:tc>
        <w:tc>
          <w:tcPr>
            <w:tcW w:w="756" w:type="pct"/>
            <w:tcPrChange w:id="676" w:author="Author">
              <w:tcPr>
                <w:tcW w:w="606" w:type="pct"/>
              </w:tcPr>
            </w:tcPrChange>
          </w:tcPr>
          <w:p w14:paraId="0262ACDB" w14:textId="77777777" w:rsidR="002C2708" w:rsidRPr="00995551" w:rsidRDefault="002C2708" w:rsidP="00C63352">
            <w:pPr>
              <w:spacing w:after="120"/>
              <w:rPr>
                <w:ins w:id="677" w:author="Author"/>
                <w:rFonts w:eastAsiaTheme="minorEastAsia"/>
                <w:lang w:val="en-US" w:eastAsia="zh-CN"/>
              </w:rPr>
            </w:pPr>
          </w:p>
        </w:tc>
        <w:tc>
          <w:tcPr>
            <w:tcW w:w="756" w:type="pct"/>
            <w:tcPrChange w:id="678" w:author="Author">
              <w:tcPr>
                <w:tcW w:w="606" w:type="pct"/>
              </w:tcPr>
            </w:tcPrChange>
          </w:tcPr>
          <w:p w14:paraId="1E8E0143" w14:textId="77777777" w:rsidR="002C2708" w:rsidRPr="00995551" w:rsidRDefault="002C2708" w:rsidP="00C63352">
            <w:pPr>
              <w:spacing w:after="120"/>
              <w:rPr>
                <w:ins w:id="679" w:author="Author"/>
                <w:rFonts w:eastAsiaTheme="minorEastAsia"/>
                <w:lang w:val="en-US" w:eastAsia="zh-CN"/>
              </w:rPr>
            </w:pPr>
          </w:p>
        </w:tc>
        <w:tc>
          <w:tcPr>
            <w:tcW w:w="756" w:type="pct"/>
            <w:tcPrChange w:id="680" w:author="Author">
              <w:tcPr>
                <w:tcW w:w="606" w:type="pct"/>
              </w:tcPr>
            </w:tcPrChange>
          </w:tcPr>
          <w:p w14:paraId="48D3278E" w14:textId="77777777" w:rsidR="002C2708" w:rsidRPr="00995551" w:rsidRDefault="002C2708" w:rsidP="00C63352">
            <w:pPr>
              <w:spacing w:after="120"/>
              <w:rPr>
                <w:ins w:id="681" w:author="Author"/>
                <w:rFonts w:eastAsiaTheme="minorEastAsia"/>
                <w:lang w:val="en-US" w:eastAsia="zh-CN"/>
              </w:rPr>
            </w:pPr>
          </w:p>
        </w:tc>
        <w:tc>
          <w:tcPr>
            <w:tcW w:w="756" w:type="pct"/>
            <w:tcPrChange w:id="682" w:author="Author">
              <w:tcPr>
                <w:tcW w:w="606" w:type="pct"/>
              </w:tcPr>
            </w:tcPrChange>
          </w:tcPr>
          <w:p w14:paraId="67A1569D" w14:textId="77777777" w:rsidR="002C2708" w:rsidRPr="00995551" w:rsidRDefault="002C2708" w:rsidP="00C63352">
            <w:pPr>
              <w:spacing w:after="120"/>
              <w:rPr>
                <w:ins w:id="683" w:author="Author"/>
                <w:rFonts w:eastAsiaTheme="minorEastAsia"/>
                <w:lang w:val="en-US" w:eastAsia="zh-CN"/>
              </w:rPr>
            </w:pPr>
          </w:p>
        </w:tc>
      </w:tr>
      <w:tr w:rsidR="002C2708" w14:paraId="18566362" w14:textId="77777777" w:rsidTr="00C83FA6">
        <w:trPr>
          <w:ins w:id="684" w:author="Author"/>
        </w:trPr>
        <w:tc>
          <w:tcPr>
            <w:tcW w:w="572" w:type="pct"/>
            <w:tcPrChange w:id="685" w:author="Author">
              <w:tcPr>
                <w:tcW w:w="791" w:type="pct"/>
              </w:tcPr>
            </w:tcPrChange>
          </w:tcPr>
          <w:p w14:paraId="04A14897" w14:textId="77777777" w:rsidR="002C2708" w:rsidRPr="00995551" w:rsidRDefault="002C2708" w:rsidP="00C63352">
            <w:pPr>
              <w:spacing w:after="120"/>
              <w:rPr>
                <w:ins w:id="686" w:author="Author"/>
                <w:rFonts w:eastAsiaTheme="minorEastAsia"/>
                <w:lang w:val="en-US" w:eastAsia="zh-CN"/>
              </w:rPr>
            </w:pPr>
          </w:p>
        </w:tc>
        <w:tc>
          <w:tcPr>
            <w:tcW w:w="702" w:type="pct"/>
            <w:tcPrChange w:id="687" w:author="Author">
              <w:tcPr>
                <w:tcW w:w="606" w:type="pct"/>
              </w:tcPr>
            </w:tcPrChange>
          </w:tcPr>
          <w:p w14:paraId="2255F8DF" w14:textId="77777777" w:rsidR="002C2708" w:rsidRPr="00995551" w:rsidRDefault="002C2708" w:rsidP="00C63352">
            <w:pPr>
              <w:spacing w:after="120"/>
              <w:rPr>
                <w:ins w:id="688" w:author="Author"/>
                <w:rFonts w:eastAsiaTheme="minorEastAsia"/>
                <w:lang w:val="en-US" w:eastAsia="zh-CN"/>
              </w:rPr>
            </w:pPr>
          </w:p>
        </w:tc>
        <w:tc>
          <w:tcPr>
            <w:tcW w:w="702" w:type="pct"/>
            <w:tcPrChange w:id="689" w:author="Author">
              <w:tcPr>
                <w:tcW w:w="606" w:type="pct"/>
              </w:tcPr>
            </w:tcPrChange>
          </w:tcPr>
          <w:p w14:paraId="57394D31" w14:textId="77777777" w:rsidR="002C2708" w:rsidRPr="00995551" w:rsidRDefault="002C2708" w:rsidP="00C63352">
            <w:pPr>
              <w:spacing w:after="120"/>
              <w:rPr>
                <w:ins w:id="690" w:author="Author"/>
                <w:rFonts w:eastAsiaTheme="minorEastAsia"/>
                <w:lang w:val="en-US" w:eastAsia="zh-CN"/>
              </w:rPr>
            </w:pPr>
          </w:p>
        </w:tc>
        <w:tc>
          <w:tcPr>
            <w:tcW w:w="756" w:type="pct"/>
            <w:tcPrChange w:id="691" w:author="Author">
              <w:tcPr>
                <w:tcW w:w="606" w:type="pct"/>
              </w:tcPr>
            </w:tcPrChange>
          </w:tcPr>
          <w:p w14:paraId="4C5323E5" w14:textId="77777777" w:rsidR="002C2708" w:rsidRPr="00995551" w:rsidRDefault="002C2708" w:rsidP="00C63352">
            <w:pPr>
              <w:spacing w:after="120"/>
              <w:rPr>
                <w:ins w:id="692" w:author="Author"/>
                <w:rFonts w:eastAsiaTheme="minorEastAsia"/>
                <w:lang w:val="en-US" w:eastAsia="zh-CN"/>
              </w:rPr>
            </w:pPr>
          </w:p>
        </w:tc>
        <w:tc>
          <w:tcPr>
            <w:tcW w:w="756" w:type="pct"/>
            <w:tcPrChange w:id="693" w:author="Author">
              <w:tcPr>
                <w:tcW w:w="606" w:type="pct"/>
              </w:tcPr>
            </w:tcPrChange>
          </w:tcPr>
          <w:p w14:paraId="2C94F2E4" w14:textId="77777777" w:rsidR="002C2708" w:rsidRPr="00995551" w:rsidRDefault="002C2708" w:rsidP="00C63352">
            <w:pPr>
              <w:spacing w:after="120"/>
              <w:rPr>
                <w:ins w:id="694" w:author="Author"/>
                <w:rFonts w:eastAsiaTheme="minorEastAsia"/>
                <w:lang w:val="en-US" w:eastAsia="zh-CN"/>
              </w:rPr>
            </w:pPr>
          </w:p>
        </w:tc>
        <w:tc>
          <w:tcPr>
            <w:tcW w:w="756" w:type="pct"/>
            <w:tcPrChange w:id="695" w:author="Author">
              <w:tcPr>
                <w:tcW w:w="606" w:type="pct"/>
              </w:tcPr>
            </w:tcPrChange>
          </w:tcPr>
          <w:p w14:paraId="6936E17A" w14:textId="77777777" w:rsidR="002C2708" w:rsidRPr="00995551" w:rsidRDefault="002C2708" w:rsidP="00C63352">
            <w:pPr>
              <w:spacing w:after="120"/>
              <w:rPr>
                <w:ins w:id="696" w:author="Author"/>
                <w:rFonts w:eastAsiaTheme="minorEastAsia"/>
                <w:lang w:val="en-US" w:eastAsia="zh-CN"/>
              </w:rPr>
            </w:pPr>
          </w:p>
        </w:tc>
        <w:tc>
          <w:tcPr>
            <w:tcW w:w="756" w:type="pct"/>
            <w:tcPrChange w:id="697" w:author="Author">
              <w:tcPr>
                <w:tcW w:w="606" w:type="pct"/>
              </w:tcPr>
            </w:tcPrChange>
          </w:tcPr>
          <w:p w14:paraId="7974FE8D" w14:textId="77777777" w:rsidR="002C2708" w:rsidRPr="00995551" w:rsidRDefault="002C2708" w:rsidP="00C63352">
            <w:pPr>
              <w:spacing w:after="120"/>
              <w:rPr>
                <w:ins w:id="698" w:author="Author"/>
                <w:rFonts w:eastAsiaTheme="minorEastAsia"/>
                <w:lang w:val="en-US" w:eastAsia="zh-CN"/>
              </w:rPr>
            </w:pPr>
          </w:p>
        </w:tc>
      </w:tr>
      <w:tr w:rsidR="002C2708" w14:paraId="2E265107" w14:textId="77777777" w:rsidTr="00C83FA6">
        <w:trPr>
          <w:ins w:id="699" w:author="Author"/>
        </w:trPr>
        <w:tc>
          <w:tcPr>
            <w:tcW w:w="572" w:type="pct"/>
            <w:tcPrChange w:id="700" w:author="Author">
              <w:tcPr>
                <w:tcW w:w="791" w:type="pct"/>
              </w:tcPr>
            </w:tcPrChange>
          </w:tcPr>
          <w:p w14:paraId="452F5954" w14:textId="77777777" w:rsidR="002C2708" w:rsidRPr="00995551" w:rsidRDefault="002C2708" w:rsidP="00C63352">
            <w:pPr>
              <w:spacing w:after="120"/>
              <w:rPr>
                <w:ins w:id="701" w:author="Author"/>
                <w:rFonts w:eastAsiaTheme="minorEastAsia"/>
                <w:lang w:val="en-US" w:eastAsia="zh-CN"/>
              </w:rPr>
            </w:pPr>
          </w:p>
        </w:tc>
        <w:tc>
          <w:tcPr>
            <w:tcW w:w="702" w:type="pct"/>
            <w:tcPrChange w:id="702" w:author="Author">
              <w:tcPr>
                <w:tcW w:w="606" w:type="pct"/>
              </w:tcPr>
            </w:tcPrChange>
          </w:tcPr>
          <w:p w14:paraId="67AEE7AB" w14:textId="77777777" w:rsidR="002C2708" w:rsidRPr="00995551" w:rsidRDefault="002C2708" w:rsidP="00C63352">
            <w:pPr>
              <w:spacing w:after="120"/>
              <w:rPr>
                <w:ins w:id="703" w:author="Author"/>
                <w:rFonts w:eastAsiaTheme="minorEastAsia"/>
                <w:lang w:val="en-US" w:eastAsia="zh-CN"/>
              </w:rPr>
            </w:pPr>
          </w:p>
        </w:tc>
        <w:tc>
          <w:tcPr>
            <w:tcW w:w="702" w:type="pct"/>
            <w:tcPrChange w:id="704" w:author="Author">
              <w:tcPr>
                <w:tcW w:w="606" w:type="pct"/>
              </w:tcPr>
            </w:tcPrChange>
          </w:tcPr>
          <w:p w14:paraId="3BFA7BF7" w14:textId="77777777" w:rsidR="002C2708" w:rsidRPr="00995551" w:rsidRDefault="002C2708" w:rsidP="00C63352">
            <w:pPr>
              <w:spacing w:after="120"/>
              <w:rPr>
                <w:ins w:id="705" w:author="Author"/>
                <w:rFonts w:eastAsiaTheme="minorEastAsia"/>
                <w:lang w:val="en-US" w:eastAsia="zh-CN"/>
              </w:rPr>
            </w:pPr>
          </w:p>
        </w:tc>
        <w:tc>
          <w:tcPr>
            <w:tcW w:w="756" w:type="pct"/>
            <w:tcPrChange w:id="706" w:author="Author">
              <w:tcPr>
                <w:tcW w:w="606" w:type="pct"/>
              </w:tcPr>
            </w:tcPrChange>
          </w:tcPr>
          <w:p w14:paraId="13727B57" w14:textId="77777777" w:rsidR="002C2708" w:rsidRPr="00995551" w:rsidRDefault="002C2708" w:rsidP="00C63352">
            <w:pPr>
              <w:spacing w:after="120"/>
              <w:rPr>
                <w:ins w:id="707" w:author="Author"/>
                <w:rFonts w:eastAsiaTheme="minorEastAsia"/>
                <w:lang w:val="en-US" w:eastAsia="zh-CN"/>
              </w:rPr>
            </w:pPr>
          </w:p>
        </w:tc>
        <w:tc>
          <w:tcPr>
            <w:tcW w:w="756" w:type="pct"/>
            <w:tcPrChange w:id="708" w:author="Author">
              <w:tcPr>
                <w:tcW w:w="606" w:type="pct"/>
              </w:tcPr>
            </w:tcPrChange>
          </w:tcPr>
          <w:p w14:paraId="29F26C75" w14:textId="77777777" w:rsidR="002C2708" w:rsidRPr="00995551" w:rsidRDefault="002C2708" w:rsidP="00C63352">
            <w:pPr>
              <w:spacing w:after="120"/>
              <w:rPr>
                <w:ins w:id="709" w:author="Author"/>
                <w:rFonts w:eastAsiaTheme="minorEastAsia"/>
                <w:lang w:val="en-US" w:eastAsia="zh-CN"/>
              </w:rPr>
            </w:pPr>
          </w:p>
        </w:tc>
        <w:tc>
          <w:tcPr>
            <w:tcW w:w="756" w:type="pct"/>
            <w:tcPrChange w:id="710" w:author="Author">
              <w:tcPr>
                <w:tcW w:w="606" w:type="pct"/>
              </w:tcPr>
            </w:tcPrChange>
          </w:tcPr>
          <w:p w14:paraId="543792A7" w14:textId="77777777" w:rsidR="002C2708" w:rsidRPr="00995551" w:rsidRDefault="002C2708" w:rsidP="00C63352">
            <w:pPr>
              <w:spacing w:after="120"/>
              <w:rPr>
                <w:ins w:id="711" w:author="Author"/>
                <w:rFonts w:eastAsiaTheme="minorEastAsia"/>
                <w:lang w:val="en-US" w:eastAsia="zh-CN"/>
              </w:rPr>
            </w:pPr>
          </w:p>
        </w:tc>
        <w:tc>
          <w:tcPr>
            <w:tcW w:w="756" w:type="pct"/>
            <w:tcPrChange w:id="712" w:author="Author">
              <w:tcPr>
                <w:tcW w:w="606" w:type="pct"/>
              </w:tcPr>
            </w:tcPrChange>
          </w:tcPr>
          <w:p w14:paraId="7301FBD0" w14:textId="77777777" w:rsidR="002C2708" w:rsidRPr="00995551" w:rsidRDefault="002C2708" w:rsidP="00C63352">
            <w:pPr>
              <w:spacing w:after="120"/>
              <w:rPr>
                <w:ins w:id="713" w:author="Author"/>
                <w:rFonts w:eastAsiaTheme="minorEastAsia"/>
                <w:lang w:val="en-US" w:eastAsia="zh-CN"/>
              </w:rPr>
            </w:pPr>
          </w:p>
        </w:tc>
      </w:tr>
      <w:tr w:rsidR="002C2708" w14:paraId="3D81EABE" w14:textId="77777777" w:rsidTr="00C83FA6">
        <w:trPr>
          <w:ins w:id="714" w:author="Author"/>
        </w:trPr>
        <w:tc>
          <w:tcPr>
            <w:tcW w:w="572" w:type="pct"/>
            <w:tcPrChange w:id="715" w:author="Author">
              <w:tcPr>
                <w:tcW w:w="791" w:type="pct"/>
              </w:tcPr>
            </w:tcPrChange>
          </w:tcPr>
          <w:p w14:paraId="0EFF33C4" w14:textId="77777777" w:rsidR="002C2708" w:rsidRPr="00995551" w:rsidRDefault="002C2708" w:rsidP="00C63352">
            <w:pPr>
              <w:spacing w:after="120"/>
              <w:rPr>
                <w:ins w:id="716" w:author="Author"/>
                <w:rFonts w:eastAsiaTheme="minorEastAsia"/>
                <w:lang w:val="en-US" w:eastAsia="zh-CN"/>
              </w:rPr>
            </w:pPr>
          </w:p>
        </w:tc>
        <w:tc>
          <w:tcPr>
            <w:tcW w:w="702" w:type="pct"/>
            <w:tcPrChange w:id="717" w:author="Author">
              <w:tcPr>
                <w:tcW w:w="606" w:type="pct"/>
              </w:tcPr>
            </w:tcPrChange>
          </w:tcPr>
          <w:p w14:paraId="74E7D0F5" w14:textId="77777777" w:rsidR="002C2708" w:rsidRPr="00995551" w:rsidRDefault="002C2708" w:rsidP="00C63352">
            <w:pPr>
              <w:spacing w:after="120"/>
              <w:rPr>
                <w:ins w:id="718" w:author="Author"/>
                <w:rFonts w:eastAsiaTheme="minorEastAsia"/>
                <w:lang w:val="en-US" w:eastAsia="zh-CN"/>
              </w:rPr>
            </w:pPr>
          </w:p>
        </w:tc>
        <w:tc>
          <w:tcPr>
            <w:tcW w:w="702" w:type="pct"/>
            <w:tcPrChange w:id="719" w:author="Author">
              <w:tcPr>
                <w:tcW w:w="606" w:type="pct"/>
              </w:tcPr>
            </w:tcPrChange>
          </w:tcPr>
          <w:p w14:paraId="7C483705" w14:textId="77777777" w:rsidR="002C2708" w:rsidRPr="00995551" w:rsidRDefault="002C2708" w:rsidP="00C63352">
            <w:pPr>
              <w:spacing w:after="120"/>
              <w:rPr>
                <w:ins w:id="720" w:author="Author"/>
                <w:rFonts w:eastAsiaTheme="minorEastAsia"/>
                <w:lang w:val="en-US" w:eastAsia="zh-CN"/>
              </w:rPr>
            </w:pPr>
          </w:p>
        </w:tc>
        <w:tc>
          <w:tcPr>
            <w:tcW w:w="756" w:type="pct"/>
            <w:tcPrChange w:id="721" w:author="Author">
              <w:tcPr>
                <w:tcW w:w="606" w:type="pct"/>
              </w:tcPr>
            </w:tcPrChange>
          </w:tcPr>
          <w:p w14:paraId="7973A9EF" w14:textId="77777777" w:rsidR="002C2708" w:rsidRPr="00995551" w:rsidRDefault="002C2708" w:rsidP="00C63352">
            <w:pPr>
              <w:spacing w:after="120"/>
              <w:rPr>
                <w:ins w:id="722" w:author="Author"/>
                <w:rFonts w:eastAsiaTheme="minorEastAsia"/>
                <w:lang w:val="en-US" w:eastAsia="zh-CN"/>
              </w:rPr>
            </w:pPr>
          </w:p>
        </w:tc>
        <w:tc>
          <w:tcPr>
            <w:tcW w:w="756" w:type="pct"/>
            <w:tcPrChange w:id="723" w:author="Author">
              <w:tcPr>
                <w:tcW w:w="606" w:type="pct"/>
              </w:tcPr>
            </w:tcPrChange>
          </w:tcPr>
          <w:p w14:paraId="654B1E0C" w14:textId="77777777" w:rsidR="002C2708" w:rsidRPr="00995551" w:rsidRDefault="002C2708" w:rsidP="00C63352">
            <w:pPr>
              <w:spacing w:after="120"/>
              <w:rPr>
                <w:ins w:id="724" w:author="Author"/>
                <w:rFonts w:eastAsiaTheme="minorEastAsia"/>
                <w:lang w:val="en-US" w:eastAsia="zh-CN"/>
              </w:rPr>
            </w:pPr>
          </w:p>
        </w:tc>
        <w:tc>
          <w:tcPr>
            <w:tcW w:w="756" w:type="pct"/>
            <w:tcPrChange w:id="725" w:author="Author">
              <w:tcPr>
                <w:tcW w:w="606" w:type="pct"/>
              </w:tcPr>
            </w:tcPrChange>
          </w:tcPr>
          <w:p w14:paraId="0DCCA5AD" w14:textId="77777777" w:rsidR="002C2708" w:rsidRPr="00995551" w:rsidRDefault="002C2708" w:rsidP="00C63352">
            <w:pPr>
              <w:spacing w:after="120"/>
              <w:rPr>
                <w:ins w:id="726" w:author="Author"/>
                <w:rFonts w:eastAsiaTheme="minorEastAsia"/>
                <w:lang w:val="en-US" w:eastAsia="zh-CN"/>
              </w:rPr>
            </w:pPr>
          </w:p>
        </w:tc>
        <w:tc>
          <w:tcPr>
            <w:tcW w:w="756" w:type="pct"/>
            <w:tcPrChange w:id="727" w:author="Author">
              <w:tcPr>
                <w:tcW w:w="606" w:type="pct"/>
              </w:tcPr>
            </w:tcPrChange>
          </w:tcPr>
          <w:p w14:paraId="7EFCA63A" w14:textId="77777777" w:rsidR="002C2708" w:rsidRPr="00995551" w:rsidRDefault="002C2708" w:rsidP="00C63352">
            <w:pPr>
              <w:spacing w:after="120"/>
              <w:rPr>
                <w:ins w:id="728" w:author="Author"/>
                <w:rFonts w:eastAsiaTheme="minorEastAsia"/>
                <w:lang w:val="en-US" w:eastAsia="zh-CN"/>
              </w:rPr>
            </w:pPr>
          </w:p>
        </w:tc>
      </w:tr>
      <w:tr w:rsidR="002C2708" w14:paraId="1FC79565" w14:textId="77777777" w:rsidTr="00C83FA6">
        <w:trPr>
          <w:ins w:id="729" w:author="Author"/>
        </w:trPr>
        <w:tc>
          <w:tcPr>
            <w:tcW w:w="572" w:type="pct"/>
            <w:tcPrChange w:id="730" w:author="Author">
              <w:tcPr>
                <w:tcW w:w="791" w:type="pct"/>
              </w:tcPr>
            </w:tcPrChange>
          </w:tcPr>
          <w:p w14:paraId="3C17559D" w14:textId="77777777" w:rsidR="002C2708" w:rsidRPr="00995551" w:rsidRDefault="002C2708" w:rsidP="00C63352">
            <w:pPr>
              <w:spacing w:after="120"/>
              <w:rPr>
                <w:ins w:id="731" w:author="Author"/>
                <w:rFonts w:eastAsiaTheme="minorEastAsia"/>
                <w:lang w:val="en-US" w:eastAsia="zh-CN"/>
              </w:rPr>
            </w:pPr>
          </w:p>
        </w:tc>
        <w:tc>
          <w:tcPr>
            <w:tcW w:w="702" w:type="pct"/>
            <w:tcPrChange w:id="732" w:author="Author">
              <w:tcPr>
                <w:tcW w:w="606" w:type="pct"/>
              </w:tcPr>
            </w:tcPrChange>
          </w:tcPr>
          <w:p w14:paraId="2E707A4D" w14:textId="77777777" w:rsidR="002C2708" w:rsidRPr="00995551" w:rsidRDefault="002C2708" w:rsidP="00C63352">
            <w:pPr>
              <w:spacing w:after="120"/>
              <w:rPr>
                <w:ins w:id="733" w:author="Author"/>
                <w:rFonts w:eastAsiaTheme="minorEastAsia"/>
                <w:lang w:val="en-US" w:eastAsia="zh-CN"/>
              </w:rPr>
            </w:pPr>
          </w:p>
        </w:tc>
        <w:tc>
          <w:tcPr>
            <w:tcW w:w="702" w:type="pct"/>
            <w:tcPrChange w:id="734" w:author="Author">
              <w:tcPr>
                <w:tcW w:w="606" w:type="pct"/>
              </w:tcPr>
            </w:tcPrChange>
          </w:tcPr>
          <w:p w14:paraId="2C10ADF2" w14:textId="77777777" w:rsidR="002C2708" w:rsidRPr="00995551" w:rsidRDefault="002C2708" w:rsidP="00C63352">
            <w:pPr>
              <w:spacing w:after="120"/>
              <w:rPr>
                <w:ins w:id="735" w:author="Author"/>
                <w:rFonts w:eastAsiaTheme="minorEastAsia"/>
                <w:lang w:val="en-US" w:eastAsia="zh-CN"/>
              </w:rPr>
            </w:pPr>
          </w:p>
        </w:tc>
        <w:tc>
          <w:tcPr>
            <w:tcW w:w="756" w:type="pct"/>
            <w:tcPrChange w:id="736" w:author="Author">
              <w:tcPr>
                <w:tcW w:w="606" w:type="pct"/>
              </w:tcPr>
            </w:tcPrChange>
          </w:tcPr>
          <w:p w14:paraId="16EDEBD1" w14:textId="77777777" w:rsidR="002C2708" w:rsidRPr="00995551" w:rsidRDefault="002C2708" w:rsidP="00C63352">
            <w:pPr>
              <w:spacing w:after="120"/>
              <w:rPr>
                <w:ins w:id="737" w:author="Author"/>
                <w:rFonts w:eastAsiaTheme="minorEastAsia"/>
                <w:lang w:val="en-US" w:eastAsia="zh-CN"/>
              </w:rPr>
            </w:pPr>
          </w:p>
        </w:tc>
        <w:tc>
          <w:tcPr>
            <w:tcW w:w="756" w:type="pct"/>
            <w:tcPrChange w:id="738" w:author="Author">
              <w:tcPr>
                <w:tcW w:w="606" w:type="pct"/>
              </w:tcPr>
            </w:tcPrChange>
          </w:tcPr>
          <w:p w14:paraId="407C6EAB" w14:textId="77777777" w:rsidR="002C2708" w:rsidRPr="00995551" w:rsidRDefault="002C2708" w:rsidP="00C63352">
            <w:pPr>
              <w:spacing w:after="120"/>
              <w:rPr>
                <w:ins w:id="739" w:author="Author"/>
                <w:rFonts w:eastAsiaTheme="minorEastAsia"/>
                <w:lang w:val="en-US" w:eastAsia="zh-CN"/>
              </w:rPr>
            </w:pPr>
          </w:p>
        </w:tc>
        <w:tc>
          <w:tcPr>
            <w:tcW w:w="756" w:type="pct"/>
            <w:tcPrChange w:id="740" w:author="Author">
              <w:tcPr>
                <w:tcW w:w="606" w:type="pct"/>
              </w:tcPr>
            </w:tcPrChange>
          </w:tcPr>
          <w:p w14:paraId="00AE6360" w14:textId="77777777" w:rsidR="002C2708" w:rsidRPr="00995551" w:rsidRDefault="002C2708" w:rsidP="00C63352">
            <w:pPr>
              <w:spacing w:after="120"/>
              <w:rPr>
                <w:ins w:id="741" w:author="Author"/>
                <w:rFonts w:eastAsiaTheme="minorEastAsia"/>
                <w:lang w:val="en-US" w:eastAsia="zh-CN"/>
              </w:rPr>
            </w:pPr>
          </w:p>
        </w:tc>
        <w:tc>
          <w:tcPr>
            <w:tcW w:w="756" w:type="pct"/>
            <w:tcPrChange w:id="742" w:author="Author">
              <w:tcPr>
                <w:tcW w:w="606" w:type="pct"/>
              </w:tcPr>
            </w:tcPrChange>
          </w:tcPr>
          <w:p w14:paraId="3D2717C4" w14:textId="77777777" w:rsidR="002C2708" w:rsidRPr="00995551" w:rsidRDefault="002C2708" w:rsidP="00C63352">
            <w:pPr>
              <w:spacing w:after="120"/>
              <w:rPr>
                <w:ins w:id="743" w:author="Author"/>
                <w:rFonts w:eastAsiaTheme="minorEastAsia"/>
                <w:lang w:val="en-US" w:eastAsia="zh-CN"/>
              </w:rPr>
            </w:pPr>
          </w:p>
        </w:tc>
      </w:tr>
      <w:tr w:rsidR="002C2708" w14:paraId="1F2ADDAD" w14:textId="77777777" w:rsidTr="00C83FA6">
        <w:trPr>
          <w:ins w:id="744" w:author="Author"/>
        </w:trPr>
        <w:tc>
          <w:tcPr>
            <w:tcW w:w="572" w:type="pct"/>
            <w:tcPrChange w:id="745" w:author="Author">
              <w:tcPr>
                <w:tcW w:w="791" w:type="pct"/>
              </w:tcPr>
            </w:tcPrChange>
          </w:tcPr>
          <w:p w14:paraId="46BB04CE" w14:textId="77777777" w:rsidR="002C2708" w:rsidRPr="00995551" w:rsidRDefault="002C2708" w:rsidP="00C63352">
            <w:pPr>
              <w:spacing w:after="120"/>
              <w:rPr>
                <w:ins w:id="746" w:author="Author"/>
                <w:rFonts w:eastAsiaTheme="minorEastAsia"/>
                <w:lang w:val="en-US" w:eastAsia="zh-CN"/>
              </w:rPr>
            </w:pPr>
          </w:p>
        </w:tc>
        <w:tc>
          <w:tcPr>
            <w:tcW w:w="702" w:type="pct"/>
            <w:tcPrChange w:id="747" w:author="Author">
              <w:tcPr>
                <w:tcW w:w="606" w:type="pct"/>
              </w:tcPr>
            </w:tcPrChange>
          </w:tcPr>
          <w:p w14:paraId="0D3FA4BD" w14:textId="77777777" w:rsidR="002C2708" w:rsidRPr="00995551" w:rsidRDefault="002C2708" w:rsidP="00C63352">
            <w:pPr>
              <w:spacing w:after="120"/>
              <w:rPr>
                <w:ins w:id="748" w:author="Author"/>
                <w:rFonts w:eastAsiaTheme="minorEastAsia"/>
                <w:lang w:val="en-US" w:eastAsia="zh-CN"/>
              </w:rPr>
            </w:pPr>
          </w:p>
        </w:tc>
        <w:tc>
          <w:tcPr>
            <w:tcW w:w="702" w:type="pct"/>
            <w:tcPrChange w:id="749" w:author="Author">
              <w:tcPr>
                <w:tcW w:w="606" w:type="pct"/>
              </w:tcPr>
            </w:tcPrChange>
          </w:tcPr>
          <w:p w14:paraId="5D9FAC58" w14:textId="77777777" w:rsidR="002C2708" w:rsidRPr="00995551" w:rsidRDefault="002C2708" w:rsidP="00C63352">
            <w:pPr>
              <w:spacing w:after="120"/>
              <w:rPr>
                <w:ins w:id="750" w:author="Author"/>
                <w:rFonts w:eastAsiaTheme="minorEastAsia"/>
                <w:lang w:val="en-US" w:eastAsia="zh-CN"/>
              </w:rPr>
            </w:pPr>
          </w:p>
        </w:tc>
        <w:tc>
          <w:tcPr>
            <w:tcW w:w="756" w:type="pct"/>
            <w:tcPrChange w:id="751" w:author="Author">
              <w:tcPr>
                <w:tcW w:w="606" w:type="pct"/>
              </w:tcPr>
            </w:tcPrChange>
          </w:tcPr>
          <w:p w14:paraId="51A382F6" w14:textId="77777777" w:rsidR="002C2708" w:rsidRPr="00995551" w:rsidRDefault="002C2708" w:rsidP="00C63352">
            <w:pPr>
              <w:spacing w:after="120"/>
              <w:rPr>
                <w:ins w:id="752" w:author="Author"/>
                <w:rFonts w:eastAsiaTheme="minorEastAsia"/>
                <w:lang w:val="en-US" w:eastAsia="zh-CN"/>
              </w:rPr>
            </w:pPr>
          </w:p>
        </w:tc>
        <w:tc>
          <w:tcPr>
            <w:tcW w:w="756" w:type="pct"/>
            <w:tcPrChange w:id="753" w:author="Author">
              <w:tcPr>
                <w:tcW w:w="606" w:type="pct"/>
              </w:tcPr>
            </w:tcPrChange>
          </w:tcPr>
          <w:p w14:paraId="08E3ECCA" w14:textId="77777777" w:rsidR="002C2708" w:rsidRPr="00995551" w:rsidRDefault="002C2708" w:rsidP="00C63352">
            <w:pPr>
              <w:spacing w:after="120"/>
              <w:rPr>
                <w:ins w:id="754" w:author="Author"/>
                <w:rFonts w:eastAsiaTheme="minorEastAsia"/>
                <w:lang w:val="en-US" w:eastAsia="zh-CN"/>
              </w:rPr>
            </w:pPr>
          </w:p>
        </w:tc>
        <w:tc>
          <w:tcPr>
            <w:tcW w:w="756" w:type="pct"/>
            <w:tcPrChange w:id="755" w:author="Author">
              <w:tcPr>
                <w:tcW w:w="606" w:type="pct"/>
              </w:tcPr>
            </w:tcPrChange>
          </w:tcPr>
          <w:p w14:paraId="2AFFB78F" w14:textId="77777777" w:rsidR="002C2708" w:rsidRPr="00995551" w:rsidRDefault="002C2708" w:rsidP="00C63352">
            <w:pPr>
              <w:spacing w:after="120"/>
              <w:rPr>
                <w:ins w:id="756" w:author="Author"/>
                <w:rFonts w:eastAsiaTheme="minorEastAsia"/>
                <w:lang w:val="en-US" w:eastAsia="zh-CN"/>
              </w:rPr>
            </w:pPr>
          </w:p>
        </w:tc>
        <w:tc>
          <w:tcPr>
            <w:tcW w:w="756" w:type="pct"/>
            <w:tcPrChange w:id="757" w:author="Author">
              <w:tcPr>
                <w:tcW w:w="606" w:type="pct"/>
              </w:tcPr>
            </w:tcPrChange>
          </w:tcPr>
          <w:p w14:paraId="2F31A8F0" w14:textId="77777777" w:rsidR="002C2708" w:rsidRPr="00995551" w:rsidRDefault="002C2708" w:rsidP="00C63352">
            <w:pPr>
              <w:spacing w:after="120"/>
              <w:rPr>
                <w:ins w:id="758" w:author="Author"/>
                <w:rFonts w:eastAsiaTheme="minorEastAsia"/>
                <w:lang w:val="en-US" w:eastAsia="zh-CN"/>
              </w:rPr>
            </w:pPr>
          </w:p>
        </w:tc>
      </w:tr>
      <w:tr w:rsidR="002C2708" w14:paraId="37C24A3C" w14:textId="77777777" w:rsidTr="00C83FA6">
        <w:trPr>
          <w:ins w:id="759" w:author="Author"/>
        </w:trPr>
        <w:tc>
          <w:tcPr>
            <w:tcW w:w="572" w:type="pct"/>
            <w:tcPrChange w:id="760" w:author="Author">
              <w:tcPr>
                <w:tcW w:w="791" w:type="pct"/>
              </w:tcPr>
            </w:tcPrChange>
          </w:tcPr>
          <w:p w14:paraId="4A86EB32" w14:textId="77777777" w:rsidR="002C2708" w:rsidRPr="00995551" w:rsidRDefault="002C2708" w:rsidP="00C63352">
            <w:pPr>
              <w:spacing w:after="120"/>
              <w:rPr>
                <w:ins w:id="761" w:author="Author"/>
                <w:rFonts w:eastAsiaTheme="minorEastAsia"/>
                <w:lang w:val="en-US" w:eastAsia="zh-CN"/>
              </w:rPr>
            </w:pPr>
          </w:p>
        </w:tc>
        <w:tc>
          <w:tcPr>
            <w:tcW w:w="702" w:type="pct"/>
            <w:tcPrChange w:id="762" w:author="Author">
              <w:tcPr>
                <w:tcW w:w="606" w:type="pct"/>
              </w:tcPr>
            </w:tcPrChange>
          </w:tcPr>
          <w:p w14:paraId="6CD15D4E" w14:textId="77777777" w:rsidR="002C2708" w:rsidRPr="00995551" w:rsidRDefault="002C2708" w:rsidP="00C63352">
            <w:pPr>
              <w:spacing w:after="120"/>
              <w:rPr>
                <w:ins w:id="763" w:author="Author"/>
                <w:rFonts w:eastAsiaTheme="minorEastAsia"/>
                <w:lang w:val="en-US" w:eastAsia="zh-CN"/>
              </w:rPr>
            </w:pPr>
          </w:p>
        </w:tc>
        <w:tc>
          <w:tcPr>
            <w:tcW w:w="702" w:type="pct"/>
            <w:tcPrChange w:id="764" w:author="Author">
              <w:tcPr>
                <w:tcW w:w="606" w:type="pct"/>
              </w:tcPr>
            </w:tcPrChange>
          </w:tcPr>
          <w:p w14:paraId="36F5774B" w14:textId="77777777" w:rsidR="002C2708" w:rsidRPr="00995551" w:rsidRDefault="002C2708" w:rsidP="00C63352">
            <w:pPr>
              <w:spacing w:after="120"/>
              <w:rPr>
                <w:ins w:id="765" w:author="Author"/>
                <w:rFonts w:eastAsiaTheme="minorEastAsia"/>
                <w:lang w:val="en-US" w:eastAsia="zh-CN"/>
              </w:rPr>
            </w:pPr>
          </w:p>
        </w:tc>
        <w:tc>
          <w:tcPr>
            <w:tcW w:w="756" w:type="pct"/>
            <w:tcPrChange w:id="766" w:author="Author">
              <w:tcPr>
                <w:tcW w:w="606" w:type="pct"/>
              </w:tcPr>
            </w:tcPrChange>
          </w:tcPr>
          <w:p w14:paraId="01EE38C3" w14:textId="77777777" w:rsidR="002C2708" w:rsidRPr="00995551" w:rsidRDefault="002C2708" w:rsidP="00C63352">
            <w:pPr>
              <w:spacing w:after="120"/>
              <w:rPr>
                <w:ins w:id="767" w:author="Author"/>
                <w:rFonts w:eastAsiaTheme="minorEastAsia"/>
                <w:lang w:val="en-US" w:eastAsia="zh-CN"/>
              </w:rPr>
            </w:pPr>
          </w:p>
        </w:tc>
        <w:tc>
          <w:tcPr>
            <w:tcW w:w="756" w:type="pct"/>
            <w:tcPrChange w:id="768" w:author="Author">
              <w:tcPr>
                <w:tcW w:w="606" w:type="pct"/>
              </w:tcPr>
            </w:tcPrChange>
          </w:tcPr>
          <w:p w14:paraId="2B045361" w14:textId="77777777" w:rsidR="002C2708" w:rsidRPr="00995551" w:rsidRDefault="002C2708" w:rsidP="00C63352">
            <w:pPr>
              <w:spacing w:after="120"/>
              <w:rPr>
                <w:ins w:id="769" w:author="Author"/>
                <w:rFonts w:eastAsiaTheme="minorEastAsia"/>
                <w:lang w:val="en-US" w:eastAsia="zh-CN"/>
              </w:rPr>
            </w:pPr>
          </w:p>
        </w:tc>
        <w:tc>
          <w:tcPr>
            <w:tcW w:w="756" w:type="pct"/>
            <w:tcPrChange w:id="770" w:author="Author">
              <w:tcPr>
                <w:tcW w:w="606" w:type="pct"/>
              </w:tcPr>
            </w:tcPrChange>
          </w:tcPr>
          <w:p w14:paraId="5FFF6F1B" w14:textId="77777777" w:rsidR="002C2708" w:rsidRPr="00995551" w:rsidRDefault="002C2708" w:rsidP="00C63352">
            <w:pPr>
              <w:spacing w:after="120"/>
              <w:rPr>
                <w:ins w:id="771" w:author="Author"/>
                <w:rFonts w:eastAsiaTheme="minorEastAsia"/>
                <w:lang w:val="en-US" w:eastAsia="zh-CN"/>
              </w:rPr>
            </w:pPr>
          </w:p>
        </w:tc>
        <w:tc>
          <w:tcPr>
            <w:tcW w:w="756" w:type="pct"/>
            <w:tcPrChange w:id="772" w:author="Author">
              <w:tcPr>
                <w:tcW w:w="606" w:type="pct"/>
              </w:tcPr>
            </w:tcPrChange>
          </w:tcPr>
          <w:p w14:paraId="6556387F" w14:textId="77777777" w:rsidR="002C2708" w:rsidRPr="00995551" w:rsidRDefault="002C2708" w:rsidP="00C63352">
            <w:pPr>
              <w:spacing w:after="120"/>
              <w:rPr>
                <w:ins w:id="773" w:author="Author"/>
                <w:rFonts w:eastAsiaTheme="minorEastAsia"/>
                <w:lang w:val="en-US" w:eastAsia="zh-CN"/>
              </w:rPr>
            </w:pPr>
          </w:p>
        </w:tc>
      </w:tr>
      <w:tr w:rsidR="002C2708" w14:paraId="42EF66E9" w14:textId="77777777" w:rsidTr="00C83FA6">
        <w:trPr>
          <w:ins w:id="774" w:author="Author"/>
        </w:trPr>
        <w:tc>
          <w:tcPr>
            <w:tcW w:w="572" w:type="pct"/>
            <w:tcPrChange w:id="775" w:author="Author">
              <w:tcPr>
                <w:tcW w:w="791" w:type="pct"/>
              </w:tcPr>
            </w:tcPrChange>
          </w:tcPr>
          <w:p w14:paraId="33A6C16E" w14:textId="77777777" w:rsidR="002C2708" w:rsidRPr="00995551" w:rsidRDefault="002C2708" w:rsidP="00C63352">
            <w:pPr>
              <w:spacing w:after="120"/>
              <w:rPr>
                <w:ins w:id="776" w:author="Author"/>
                <w:rFonts w:eastAsiaTheme="minorEastAsia"/>
                <w:lang w:val="en-US" w:eastAsia="zh-CN"/>
              </w:rPr>
            </w:pPr>
          </w:p>
        </w:tc>
        <w:tc>
          <w:tcPr>
            <w:tcW w:w="702" w:type="pct"/>
            <w:tcPrChange w:id="777" w:author="Author">
              <w:tcPr>
                <w:tcW w:w="606" w:type="pct"/>
              </w:tcPr>
            </w:tcPrChange>
          </w:tcPr>
          <w:p w14:paraId="7701A97B" w14:textId="77777777" w:rsidR="002C2708" w:rsidRPr="00995551" w:rsidRDefault="002C2708" w:rsidP="00C63352">
            <w:pPr>
              <w:spacing w:after="120"/>
              <w:rPr>
                <w:ins w:id="778" w:author="Author"/>
                <w:rFonts w:eastAsiaTheme="minorEastAsia"/>
                <w:lang w:val="en-US" w:eastAsia="zh-CN"/>
              </w:rPr>
            </w:pPr>
          </w:p>
        </w:tc>
        <w:tc>
          <w:tcPr>
            <w:tcW w:w="702" w:type="pct"/>
            <w:tcPrChange w:id="779" w:author="Author">
              <w:tcPr>
                <w:tcW w:w="606" w:type="pct"/>
              </w:tcPr>
            </w:tcPrChange>
          </w:tcPr>
          <w:p w14:paraId="15CFC8E0" w14:textId="77777777" w:rsidR="002C2708" w:rsidRPr="00995551" w:rsidRDefault="002C2708" w:rsidP="00C63352">
            <w:pPr>
              <w:spacing w:after="120"/>
              <w:rPr>
                <w:ins w:id="780" w:author="Author"/>
                <w:rFonts w:eastAsiaTheme="minorEastAsia"/>
                <w:lang w:val="en-US" w:eastAsia="zh-CN"/>
              </w:rPr>
            </w:pPr>
          </w:p>
        </w:tc>
        <w:tc>
          <w:tcPr>
            <w:tcW w:w="756" w:type="pct"/>
            <w:tcPrChange w:id="781" w:author="Author">
              <w:tcPr>
                <w:tcW w:w="606" w:type="pct"/>
              </w:tcPr>
            </w:tcPrChange>
          </w:tcPr>
          <w:p w14:paraId="5F59F025" w14:textId="77777777" w:rsidR="002C2708" w:rsidRPr="00995551" w:rsidRDefault="002C2708" w:rsidP="00C63352">
            <w:pPr>
              <w:spacing w:after="120"/>
              <w:rPr>
                <w:ins w:id="782" w:author="Author"/>
                <w:rFonts w:eastAsiaTheme="minorEastAsia"/>
                <w:lang w:val="en-US" w:eastAsia="zh-CN"/>
              </w:rPr>
            </w:pPr>
          </w:p>
        </w:tc>
        <w:tc>
          <w:tcPr>
            <w:tcW w:w="756" w:type="pct"/>
            <w:tcPrChange w:id="783" w:author="Author">
              <w:tcPr>
                <w:tcW w:w="606" w:type="pct"/>
              </w:tcPr>
            </w:tcPrChange>
          </w:tcPr>
          <w:p w14:paraId="185EB32E" w14:textId="77777777" w:rsidR="002C2708" w:rsidRPr="00995551" w:rsidRDefault="002C2708" w:rsidP="00C63352">
            <w:pPr>
              <w:spacing w:after="120"/>
              <w:rPr>
                <w:ins w:id="784" w:author="Author"/>
                <w:rFonts w:eastAsiaTheme="minorEastAsia"/>
                <w:lang w:val="en-US" w:eastAsia="zh-CN"/>
              </w:rPr>
            </w:pPr>
          </w:p>
        </w:tc>
        <w:tc>
          <w:tcPr>
            <w:tcW w:w="756" w:type="pct"/>
            <w:tcPrChange w:id="785" w:author="Author">
              <w:tcPr>
                <w:tcW w:w="606" w:type="pct"/>
              </w:tcPr>
            </w:tcPrChange>
          </w:tcPr>
          <w:p w14:paraId="040CA93B" w14:textId="77777777" w:rsidR="002C2708" w:rsidRPr="00995551" w:rsidRDefault="002C2708" w:rsidP="00C63352">
            <w:pPr>
              <w:spacing w:after="120"/>
              <w:rPr>
                <w:ins w:id="786" w:author="Author"/>
                <w:rFonts w:eastAsiaTheme="minorEastAsia"/>
                <w:lang w:val="en-US" w:eastAsia="zh-CN"/>
              </w:rPr>
            </w:pPr>
          </w:p>
        </w:tc>
        <w:tc>
          <w:tcPr>
            <w:tcW w:w="756" w:type="pct"/>
            <w:tcPrChange w:id="787" w:author="Author">
              <w:tcPr>
                <w:tcW w:w="606" w:type="pct"/>
              </w:tcPr>
            </w:tcPrChange>
          </w:tcPr>
          <w:p w14:paraId="74C4F4C7" w14:textId="77777777" w:rsidR="002C2708" w:rsidRPr="00995551" w:rsidRDefault="002C2708" w:rsidP="00C63352">
            <w:pPr>
              <w:spacing w:after="120"/>
              <w:rPr>
                <w:ins w:id="788" w:author="Author"/>
                <w:rFonts w:eastAsiaTheme="minorEastAsia"/>
                <w:lang w:val="en-US" w:eastAsia="zh-CN"/>
              </w:rPr>
            </w:pPr>
          </w:p>
        </w:tc>
      </w:tr>
      <w:tr w:rsidR="002C2708" w14:paraId="7D721ED0" w14:textId="77777777" w:rsidTr="00C83FA6">
        <w:trPr>
          <w:ins w:id="789" w:author="Author"/>
        </w:trPr>
        <w:tc>
          <w:tcPr>
            <w:tcW w:w="572" w:type="pct"/>
            <w:tcPrChange w:id="790" w:author="Author">
              <w:tcPr>
                <w:tcW w:w="791" w:type="pct"/>
              </w:tcPr>
            </w:tcPrChange>
          </w:tcPr>
          <w:p w14:paraId="754BD2C8" w14:textId="77777777" w:rsidR="002C2708" w:rsidRPr="00995551" w:rsidRDefault="002C2708" w:rsidP="00C63352">
            <w:pPr>
              <w:spacing w:after="120"/>
              <w:rPr>
                <w:ins w:id="791" w:author="Author"/>
                <w:rFonts w:eastAsiaTheme="minorEastAsia"/>
                <w:lang w:val="en-US" w:eastAsia="zh-CN"/>
              </w:rPr>
            </w:pPr>
          </w:p>
        </w:tc>
        <w:tc>
          <w:tcPr>
            <w:tcW w:w="702" w:type="pct"/>
            <w:tcPrChange w:id="792" w:author="Author">
              <w:tcPr>
                <w:tcW w:w="606" w:type="pct"/>
              </w:tcPr>
            </w:tcPrChange>
          </w:tcPr>
          <w:p w14:paraId="186003F3" w14:textId="77777777" w:rsidR="002C2708" w:rsidRPr="00995551" w:rsidRDefault="002C2708" w:rsidP="00C63352">
            <w:pPr>
              <w:spacing w:after="120"/>
              <w:rPr>
                <w:ins w:id="793" w:author="Author"/>
                <w:rFonts w:eastAsiaTheme="minorEastAsia"/>
                <w:lang w:val="en-US" w:eastAsia="zh-CN"/>
              </w:rPr>
            </w:pPr>
          </w:p>
        </w:tc>
        <w:tc>
          <w:tcPr>
            <w:tcW w:w="702" w:type="pct"/>
            <w:tcPrChange w:id="794" w:author="Author">
              <w:tcPr>
                <w:tcW w:w="606" w:type="pct"/>
              </w:tcPr>
            </w:tcPrChange>
          </w:tcPr>
          <w:p w14:paraId="368438A6" w14:textId="77777777" w:rsidR="002C2708" w:rsidRPr="00995551" w:rsidRDefault="002C2708" w:rsidP="00C63352">
            <w:pPr>
              <w:spacing w:after="120"/>
              <w:rPr>
                <w:ins w:id="795" w:author="Author"/>
                <w:rFonts w:eastAsiaTheme="minorEastAsia"/>
                <w:lang w:val="en-US" w:eastAsia="zh-CN"/>
              </w:rPr>
            </w:pPr>
          </w:p>
        </w:tc>
        <w:tc>
          <w:tcPr>
            <w:tcW w:w="756" w:type="pct"/>
            <w:tcPrChange w:id="796" w:author="Author">
              <w:tcPr>
                <w:tcW w:w="606" w:type="pct"/>
              </w:tcPr>
            </w:tcPrChange>
          </w:tcPr>
          <w:p w14:paraId="097E1B10" w14:textId="77777777" w:rsidR="002C2708" w:rsidRPr="00995551" w:rsidRDefault="002C2708" w:rsidP="00C63352">
            <w:pPr>
              <w:spacing w:after="120"/>
              <w:rPr>
                <w:ins w:id="797" w:author="Author"/>
                <w:rFonts w:eastAsiaTheme="minorEastAsia"/>
                <w:lang w:val="en-US" w:eastAsia="zh-CN"/>
              </w:rPr>
            </w:pPr>
          </w:p>
        </w:tc>
        <w:tc>
          <w:tcPr>
            <w:tcW w:w="756" w:type="pct"/>
            <w:tcPrChange w:id="798" w:author="Author">
              <w:tcPr>
                <w:tcW w:w="606" w:type="pct"/>
              </w:tcPr>
            </w:tcPrChange>
          </w:tcPr>
          <w:p w14:paraId="45E0F7B9" w14:textId="77777777" w:rsidR="002C2708" w:rsidRPr="00995551" w:rsidRDefault="002C2708" w:rsidP="00C63352">
            <w:pPr>
              <w:spacing w:after="120"/>
              <w:rPr>
                <w:ins w:id="799" w:author="Author"/>
                <w:rFonts w:eastAsiaTheme="minorEastAsia"/>
                <w:lang w:val="en-US" w:eastAsia="zh-CN"/>
              </w:rPr>
            </w:pPr>
          </w:p>
        </w:tc>
        <w:tc>
          <w:tcPr>
            <w:tcW w:w="756" w:type="pct"/>
            <w:tcPrChange w:id="800" w:author="Author">
              <w:tcPr>
                <w:tcW w:w="606" w:type="pct"/>
              </w:tcPr>
            </w:tcPrChange>
          </w:tcPr>
          <w:p w14:paraId="628C55E9" w14:textId="77777777" w:rsidR="002C2708" w:rsidRPr="00995551" w:rsidRDefault="002C2708" w:rsidP="00C63352">
            <w:pPr>
              <w:spacing w:after="120"/>
              <w:rPr>
                <w:ins w:id="801" w:author="Author"/>
                <w:rFonts w:eastAsiaTheme="minorEastAsia"/>
                <w:lang w:val="en-US" w:eastAsia="zh-CN"/>
              </w:rPr>
            </w:pPr>
          </w:p>
        </w:tc>
        <w:tc>
          <w:tcPr>
            <w:tcW w:w="756" w:type="pct"/>
            <w:tcPrChange w:id="802" w:author="Author">
              <w:tcPr>
                <w:tcW w:w="606" w:type="pct"/>
              </w:tcPr>
            </w:tcPrChange>
          </w:tcPr>
          <w:p w14:paraId="3CC8C674" w14:textId="77777777" w:rsidR="002C2708" w:rsidRPr="00995551" w:rsidRDefault="002C2708" w:rsidP="00C63352">
            <w:pPr>
              <w:spacing w:after="120"/>
              <w:rPr>
                <w:ins w:id="803" w:author="Author"/>
                <w:rFonts w:eastAsiaTheme="minorEastAsia"/>
                <w:lang w:val="en-US" w:eastAsia="zh-CN"/>
              </w:rPr>
            </w:pPr>
          </w:p>
        </w:tc>
      </w:tr>
      <w:tr w:rsidR="002C2708" w14:paraId="34223179" w14:textId="77777777" w:rsidTr="00C83FA6">
        <w:trPr>
          <w:ins w:id="804" w:author="Author"/>
        </w:trPr>
        <w:tc>
          <w:tcPr>
            <w:tcW w:w="572" w:type="pct"/>
            <w:tcPrChange w:id="805" w:author="Author">
              <w:tcPr>
                <w:tcW w:w="791" w:type="pct"/>
              </w:tcPr>
            </w:tcPrChange>
          </w:tcPr>
          <w:p w14:paraId="1E150721" w14:textId="77777777" w:rsidR="002C2708" w:rsidRPr="0038454C" w:rsidRDefault="002C2708" w:rsidP="00C63352">
            <w:pPr>
              <w:spacing w:after="120"/>
              <w:rPr>
                <w:ins w:id="806" w:author="Author"/>
                <w:rFonts w:eastAsiaTheme="minorEastAsia"/>
                <w:b/>
                <w:bCs/>
                <w:lang w:val="en-US" w:eastAsia="zh-CN"/>
              </w:rPr>
            </w:pPr>
            <w:ins w:id="807" w:author="Author">
              <w:r w:rsidRPr="0038454C">
                <w:rPr>
                  <w:rFonts w:eastAsiaTheme="minorEastAsia"/>
                  <w:b/>
                  <w:bCs/>
                  <w:lang w:val="en-US" w:eastAsia="zh-CN"/>
                </w:rPr>
                <w:t>Result</w:t>
              </w:r>
            </w:ins>
          </w:p>
        </w:tc>
        <w:tc>
          <w:tcPr>
            <w:tcW w:w="702" w:type="pct"/>
            <w:tcPrChange w:id="808" w:author="Author">
              <w:tcPr>
                <w:tcW w:w="606" w:type="pct"/>
              </w:tcPr>
            </w:tcPrChange>
          </w:tcPr>
          <w:p w14:paraId="6CAD5729" w14:textId="77777777" w:rsidR="002C2708" w:rsidRPr="00995551" w:rsidRDefault="002C2708" w:rsidP="00C63352">
            <w:pPr>
              <w:spacing w:after="120"/>
              <w:rPr>
                <w:ins w:id="809" w:author="Author"/>
                <w:rFonts w:eastAsiaTheme="minorEastAsia"/>
                <w:lang w:val="en-US" w:eastAsia="zh-CN"/>
              </w:rPr>
            </w:pPr>
          </w:p>
        </w:tc>
        <w:tc>
          <w:tcPr>
            <w:tcW w:w="702" w:type="pct"/>
            <w:tcPrChange w:id="810" w:author="Author">
              <w:tcPr>
                <w:tcW w:w="606" w:type="pct"/>
              </w:tcPr>
            </w:tcPrChange>
          </w:tcPr>
          <w:p w14:paraId="50F5A187" w14:textId="77777777" w:rsidR="002C2708" w:rsidRPr="00995551" w:rsidRDefault="002C2708" w:rsidP="00C63352">
            <w:pPr>
              <w:spacing w:after="120"/>
              <w:rPr>
                <w:ins w:id="811" w:author="Author"/>
                <w:rFonts w:eastAsiaTheme="minorEastAsia"/>
                <w:lang w:val="en-US" w:eastAsia="zh-CN"/>
              </w:rPr>
            </w:pPr>
          </w:p>
        </w:tc>
        <w:tc>
          <w:tcPr>
            <w:tcW w:w="756" w:type="pct"/>
            <w:tcPrChange w:id="812" w:author="Author">
              <w:tcPr>
                <w:tcW w:w="606" w:type="pct"/>
              </w:tcPr>
            </w:tcPrChange>
          </w:tcPr>
          <w:p w14:paraId="7A428597" w14:textId="77777777" w:rsidR="002C2708" w:rsidRPr="00995551" w:rsidRDefault="002C2708" w:rsidP="00C63352">
            <w:pPr>
              <w:spacing w:after="120"/>
              <w:rPr>
                <w:ins w:id="813" w:author="Author"/>
                <w:rFonts w:eastAsiaTheme="minorEastAsia"/>
                <w:lang w:val="en-US" w:eastAsia="zh-CN"/>
              </w:rPr>
            </w:pPr>
          </w:p>
        </w:tc>
        <w:tc>
          <w:tcPr>
            <w:tcW w:w="756" w:type="pct"/>
            <w:tcPrChange w:id="814" w:author="Author">
              <w:tcPr>
                <w:tcW w:w="606" w:type="pct"/>
              </w:tcPr>
            </w:tcPrChange>
          </w:tcPr>
          <w:p w14:paraId="650BF1FB" w14:textId="77777777" w:rsidR="002C2708" w:rsidRPr="00995551" w:rsidRDefault="002C2708" w:rsidP="00C63352">
            <w:pPr>
              <w:spacing w:after="120"/>
              <w:jc w:val="center"/>
              <w:rPr>
                <w:ins w:id="815" w:author="Author"/>
                <w:rFonts w:eastAsiaTheme="minorEastAsia"/>
                <w:lang w:val="en-US" w:eastAsia="zh-CN"/>
              </w:rPr>
            </w:pPr>
          </w:p>
        </w:tc>
        <w:tc>
          <w:tcPr>
            <w:tcW w:w="756" w:type="pct"/>
            <w:tcPrChange w:id="816" w:author="Author">
              <w:tcPr>
                <w:tcW w:w="606" w:type="pct"/>
              </w:tcPr>
            </w:tcPrChange>
          </w:tcPr>
          <w:p w14:paraId="164F1B67" w14:textId="77777777" w:rsidR="002C2708" w:rsidRPr="00995551" w:rsidRDefault="002C2708" w:rsidP="00C63352">
            <w:pPr>
              <w:spacing w:after="120"/>
              <w:rPr>
                <w:ins w:id="817" w:author="Author"/>
                <w:rFonts w:eastAsiaTheme="minorEastAsia"/>
                <w:lang w:val="en-US" w:eastAsia="zh-CN"/>
              </w:rPr>
            </w:pPr>
          </w:p>
        </w:tc>
        <w:tc>
          <w:tcPr>
            <w:tcW w:w="756" w:type="pct"/>
            <w:tcPrChange w:id="818" w:author="Author">
              <w:tcPr>
                <w:tcW w:w="606" w:type="pct"/>
              </w:tcPr>
            </w:tcPrChange>
          </w:tcPr>
          <w:p w14:paraId="73DB0380" w14:textId="77777777" w:rsidR="002C2708" w:rsidRDefault="002C2708" w:rsidP="00C63352">
            <w:pPr>
              <w:spacing w:after="120"/>
              <w:rPr>
                <w:ins w:id="819" w:author="Author"/>
                <w:rFonts w:eastAsiaTheme="minorEastAsia"/>
                <w:lang w:val="en-US" w:eastAsia="zh-CN"/>
              </w:rPr>
            </w:pPr>
          </w:p>
        </w:tc>
      </w:tr>
    </w:tbl>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Del="00AF54D6" w:rsidRDefault="00C0479D">
      <w:pPr>
        <w:rPr>
          <w:del w:id="820" w:author="Author"/>
        </w:rPr>
      </w:pPr>
    </w:p>
    <w:p w14:paraId="205A3104" w14:textId="77777777" w:rsidR="009B1829" w:rsidDel="00AF54D6" w:rsidRDefault="009B1829">
      <w:pPr>
        <w:rPr>
          <w:del w:id="821" w:author="Author"/>
        </w:rPr>
      </w:pPr>
    </w:p>
    <w:p w14:paraId="3F172C83" w14:textId="3EEE1418" w:rsidR="009B1829" w:rsidDel="00AF54D6" w:rsidRDefault="009B1829">
      <w:pPr>
        <w:rPr>
          <w:del w:id="822" w:author="Author"/>
        </w:rPr>
      </w:pPr>
    </w:p>
    <w:p w14:paraId="4E85A83F" w14:textId="78945652" w:rsidR="00A96B37" w:rsidDel="00AF54D6" w:rsidRDefault="00A96B37">
      <w:pPr>
        <w:rPr>
          <w:del w:id="823" w:author="Author"/>
        </w:rPr>
      </w:pPr>
    </w:p>
    <w:p w14:paraId="6DC07508" w14:textId="0B56ADD1" w:rsidR="00A96B37" w:rsidDel="00AF54D6" w:rsidRDefault="00A96B37">
      <w:pPr>
        <w:rPr>
          <w:del w:id="824" w:author="Author"/>
        </w:rPr>
      </w:pPr>
    </w:p>
    <w:p w14:paraId="67E4B901" w14:textId="55030606" w:rsidR="00A96B37" w:rsidDel="00AF54D6" w:rsidRDefault="00A96B37">
      <w:pPr>
        <w:rPr>
          <w:del w:id="825" w:author="Author"/>
        </w:rPr>
      </w:pPr>
    </w:p>
    <w:p w14:paraId="700AFECD" w14:textId="70DDEA84" w:rsidR="00A96B37" w:rsidDel="00AF54D6" w:rsidRDefault="00A96B37">
      <w:pPr>
        <w:rPr>
          <w:del w:id="826" w:author="Author"/>
        </w:rPr>
      </w:pPr>
    </w:p>
    <w:p w14:paraId="0C7AC776" w14:textId="77777777" w:rsidR="00A96B37" w:rsidDel="00AF54D6" w:rsidRDefault="00A96B37">
      <w:pPr>
        <w:rPr>
          <w:del w:id="827" w:author="Author"/>
        </w:rPr>
      </w:pPr>
    </w:p>
    <w:p w14:paraId="0F61D008" w14:textId="55251900" w:rsidR="00D25EC8" w:rsidDel="00AF54D6" w:rsidRDefault="00D25EC8">
      <w:pPr>
        <w:rPr>
          <w:del w:id="828" w:author="Author"/>
        </w:rPr>
      </w:pPr>
    </w:p>
    <w:p w14:paraId="3FE533A0" w14:textId="7BC14F9E" w:rsidR="009B1829" w:rsidDel="00AF54D6" w:rsidRDefault="009B1829">
      <w:pPr>
        <w:rPr>
          <w:del w:id="829" w:author="Author"/>
        </w:rPr>
      </w:pPr>
    </w:p>
    <w:p w14:paraId="42185B22" w14:textId="77777777" w:rsidR="00961BD6" w:rsidRDefault="00961BD6"/>
    <w:p w14:paraId="56FA5F9C" w14:textId="77777777" w:rsidR="009B1829" w:rsidRDefault="0051695A">
      <w:pPr>
        <w:pStyle w:val="Heading1"/>
        <w:numPr>
          <w:ilvl w:val="0"/>
          <w:numId w:val="2"/>
        </w:numPr>
        <w:rPr>
          <w:lang w:eastAsia="ja-JP"/>
        </w:rPr>
      </w:pPr>
      <w:proofErr w:type="spellStart"/>
      <w:r>
        <w:rPr>
          <w:lang w:eastAsia="ja-JP"/>
        </w:rPr>
        <w:lastRenderedPageBreak/>
        <w:t>Topic</w:t>
      </w:r>
      <w:proofErr w:type="spellEnd"/>
      <w:r>
        <w:rPr>
          <w:lang w:eastAsia="ja-JP"/>
        </w:rPr>
        <w:t xml:space="preserve"> #2: </w:t>
      </w:r>
      <w:proofErr w:type="spellStart"/>
      <w:r>
        <w:rPr>
          <w:color w:val="000000" w:themeColor="text1"/>
          <w:lang w:eastAsia="zh-CN"/>
        </w:rPr>
        <w:t>Generic</w:t>
      </w:r>
      <w:proofErr w:type="spellEnd"/>
      <w:r>
        <w:rPr>
          <w:color w:val="000000" w:themeColor="text1"/>
          <w:lang w:eastAsia="zh-CN"/>
        </w:rPr>
        <w:t xml:space="preserve">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BA03E2">
            <w:pPr>
              <w:spacing w:after="0"/>
              <w:jc w:val="center"/>
              <w:textAlignment w:val="baseline"/>
              <w:rPr>
                <w:rFonts w:asciiTheme="majorBidi" w:eastAsia="Times New Roman" w:hAnsiTheme="majorBidi" w:cstheme="majorBidi"/>
                <w:lang w:val="fr-FR" w:eastAsia="fr-FR"/>
              </w:rPr>
            </w:pPr>
            <w:hyperlink r:id="rId45"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585D6C70" w14:textId="77777777">
        <w:trPr>
          <w:trHeight w:val="468"/>
        </w:trPr>
        <w:tc>
          <w:tcPr>
            <w:tcW w:w="915" w:type="dxa"/>
          </w:tcPr>
          <w:p w14:paraId="6B9D12C7" w14:textId="77777777" w:rsidR="009B1829" w:rsidRDefault="00BA03E2">
            <w:pPr>
              <w:spacing w:after="0"/>
              <w:jc w:val="center"/>
              <w:textAlignment w:val="baseline"/>
              <w:rPr>
                <w:rFonts w:asciiTheme="majorBidi" w:eastAsia="Times New Roman" w:hAnsiTheme="majorBidi" w:cstheme="majorBidi"/>
                <w:lang w:val="fr-FR" w:eastAsia="fr-FR"/>
              </w:rPr>
            </w:pPr>
            <w:hyperlink r:id="rId46"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w:t>
            </w:r>
            <w:proofErr w:type="spellStart"/>
            <w:r>
              <w:rPr>
                <w:rFonts w:eastAsia="Yu Mincho"/>
                <w:b/>
                <w:lang w:eastAsia="zh-CN"/>
              </w:rPr>
              <w:t>gNB</w:t>
            </w:r>
            <w:proofErr w:type="spellEnd"/>
            <w:r>
              <w:rPr>
                <w:rFonts w:eastAsia="Yu Mincho"/>
                <w:b/>
                <w:lang w:eastAsia="zh-CN"/>
              </w:rPr>
              <w:t>.</w:t>
            </w:r>
          </w:p>
          <w:p w14:paraId="500B30D6"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tc>
      </w:tr>
      <w:tr w:rsidR="009B1829" w14:paraId="24FFEC8D" w14:textId="77777777">
        <w:trPr>
          <w:trHeight w:val="468"/>
        </w:trPr>
        <w:tc>
          <w:tcPr>
            <w:tcW w:w="915" w:type="dxa"/>
          </w:tcPr>
          <w:p w14:paraId="1315F7B5" w14:textId="77777777" w:rsidR="009B1829" w:rsidRDefault="00BA03E2">
            <w:pPr>
              <w:spacing w:after="0"/>
              <w:jc w:val="center"/>
              <w:textAlignment w:val="baseline"/>
              <w:rPr>
                <w:rFonts w:asciiTheme="majorBidi" w:eastAsia="Times New Roman" w:hAnsiTheme="majorBidi" w:cstheme="majorBidi"/>
                <w:lang w:val="fr-FR" w:eastAsia="fr-FR"/>
              </w:rPr>
            </w:pPr>
            <w:hyperlink r:id="rId47"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BA03E2">
            <w:pPr>
              <w:spacing w:after="0"/>
              <w:jc w:val="center"/>
              <w:textAlignment w:val="baseline"/>
              <w:rPr>
                <w:rFonts w:asciiTheme="majorBidi" w:eastAsia="Times New Roman" w:hAnsiTheme="majorBidi" w:cstheme="majorBidi"/>
                <w:lang w:val="fr-FR" w:eastAsia="fr-FR"/>
              </w:rPr>
            </w:pPr>
            <w:hyperlink r:id="rId48"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w:t>
            </w:r>
            <w:proofErr w:type="gramStart"/>
            <w:r>
              <w:rPr>
                <w:rFonts w:asciiTheme="minorBidi" w:eastAsia="Yu Mincho" w:hAnsiTheme="minorBidi"/>
              </w:rPr>
              <w:t>e.g.</w:t>
            </w:r>
            <w:proofErr w:type="gramEnd"/>
            <w:r>
              <w:rPr>
                <w:rFonts w:asciiTheme="minorBidi" w:eastAsia="Yu Mincho" w:hAnsiTheme="minorBidi"/>
              </w:rPr>
              <w:t xml:space="preserve">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2-1</w:t>
      </w:r>
      <w:proofErr w:type="gramEnd"/>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p>
    <w:p w14:paraId="102B133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If required, RAN4 can reuse in Rel-17 current </w:t>
      </w:r>
      <w:proofErr w:type="spellStart"/>
      <w:r>
        <w:rPr>
          <w:rFonts w:asciiTheme="minorBidi" w:hAnsiTheme="minorBidi"/>
        </w:rPr>
        <w:t>gNB</w:t>
      </w:r>
      <w:proofErr w:type="spellEnd"/>
      <w:r>
        <w:rPr>
          <w:rFonts w:asciiTheme="minorBidi" w:hAnsiTheme="minorBidi"/>
        </w:rPr>
        <w:t xml:space="preserve"> hypotheses for the ground </w:t>
      </w:r>
      <w:proofErr w:type="spellStart"/>
      <w:r>
        <w:rPr>
          <w:rFonts w:asciiTheme="minorBidi" w:hAnsiTheme="minorBidi"/>
        </w:rPr>
        <w:t>gNB</w:t>
      </w:r>
      <w:proofErr w:type="spellEnd"/>
      <w:r>
        <w:rPr>
          <w:rFonts w:asciiTheme="minorBidi" w:hAnsiTheme="minorBidi"/>
        </w:rPr>
        <w:t xml:space="preserve">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It depends. If we treat Satellite + feeder link + NTN Gateway + </w:t>
            </w:r>
            <w:proofErr w:type="spellStart"/>
            <w:r>
              <w:rPr>
                <w:rFonts w:eastAsiaTheme="minorEastAsia"/>
                <w:lang w:val="en-US" w:eastAsia="zh-CN"/>
              </w:rPr>
              <w:t>gNB</w:t>
            </w:r>
            <w:proofErr w:type="spellEnd"/>
            <w:r>
              <w:rPr>
                <w:rFonts w:eastAsiaTheme="minorEastAsia"/>
                <w:lang w:val="en-US" w:eastAsia="zh-CN"/>
              </w:rPr>
              <w:t xml:space="preserve">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Not sure what mean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 xml:space="preserve">But we could agree that the ground </w:t>
            </w:r>
            <w:proofErr w:type="spellStart"/>
            <w:r>
              <w:rPr>
                <w:rFonts w:eastAsiaTheme="minorEastAsia"/>
                <w:color w:val="0070C0"/>
                <w:lang w:val="en-US" w:eastAsia="zh-CN"/>
              </w:rPr>
              <w:t>gNB</w:t>
            </w:r>
            <w:proofErr w:type="spellEnd"/>
            <w:r>
              <w:rPr>
                <w:rFonts w:eastAsiaTheme="minorEastAsia"/>
                <w:color w:val="0070C0"/>
                <w:lang w:val="en-US" w:eastAsia="zh-CN"/>
              </w:rPr>
              <w:t xml:space="preserve">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No matter how the Satellite, feeder link, NTN Gateway and </w:t>
            </w:r>
            <w:proofErr w:type="spellStart"/>
            <w:r>
              <w:rPr>
                <w:rFonts w:eastAsiaTheme="minorEastAsia"/>
                <w:lang w:val="en-US" w:eastAsia="zh-CN"/>
              </w:rPr>
              <w:t>gNB</w:t>
            </w:r>
            <w:proofErr w:type="spellEnd"/>
            <w:r>
              <w:rPr>
                <w:rFonts w:eastAsiaTheme="minorEastAsia"/>
                <w:lang w:val="en-US" w:eastAsia="zh-CN"/>
              </w:rPr>
              <w:t xml:space="preserve"> in NTN system are considered, only if the </w:t>
            </w:r>
            <w:proofErr w:type="spellStart"/>
            <w:r>
              <w:rPr>
                <w:rFonts w:eastAsiaTheme="minorEastAsia"/>
                <w:lang w:val="en-US" w:eastAsia="zh-CN"/>
              </w:rPr>
              <w:t>gNB</w:t>
            </w:r>
            <w:proofErr w:type="spellEnd"/>
            <w:r>
              <w:rPr>
                <w:rFonts w:eastAsiaTheme="minorEastAsia"/>
                <w:lang w:val="en-US" w:eastAsia="zh-CN"/>
              </w:rPr>
              <w:t xml:space="preserve"> here transmits, the </w:t>
            </w:r>
            <w:proofErr w:type="spellStart"/>
            <w:r>
              <w:rPr>
                <w:rFonts w:eastAsiaTheme="minorEastAsia"/>
                <w:lang w:val="en-US" w:eastAsia="zh-CN"/>
              </w:rPr>
              <w:t>gNB</w:t>
            </w:r>
            <w:proofErr w:type="spellEnd"/>
            <w:r>
              <w:rPr>
                <w:rFonts w:eastAsiaTheme="minorEastAsia"/>
                <w:lang w:val="en-US" w:eastAsia="zh-CN"/>
              </w:rPr>
              <w:t xml:space="preserve">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 xml:space="preserve">Share the similar views with CATT and Ericsson, the same RF requirements as BS TS 38.104 are suggested. If some new modification is required in future, it is suggested to emphasize these modifications are only applicable for NTN </w:t>
            </w:r>
            <w:proofErr w:type="spellStart"/>
            <w:r w:rsidRPr="007231FF">
              <w:rPr>
                <w:rFonts w:eastAsiaTheme="minorEastAsia"/>
                <w:lang w:val="en-US" w:eastAsia="zh-CN"/>
              </w:rPr>
              <w:t>gNB</w:t>
            </w:r>
            <w:proofErr w:type="spellEnd"/>
            <w:r w:rsidRPr="007231FF">
              <w:rPr>
                <w:rFonts w:eastAsiaTheme="minorEastAsia"/>
                <w:lang w:val="en-US" w:eastAsia="zh-CN"/>
              </w:rPr>
              <w:t xml:space="preserve">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 xml:space="preserve">TS 38.104 is defined as Base Station (BS) radio transmission and reception. </w:t>
            </w:r>
            <w:proofErr w:type="spellStart"/>
            <w:r>
              <w:rPr>
                <w:rFonts w:eastAsiaTheme="minorEastAsia"/>
                <w:lang w:val="en-US" w:eastAsia="zh-CN"/>
              </w:rPr>
              <w:t>gNB</w:t>
            </w:r>
            <w:proofErr w:type="spellEnd"/>
            <w:r>
              <w:rPr>
                <w:rFonts w:eastAsiaTheme="minorEastAsia"/>
                <w:lang w:val="en-US" w:eastAsia="zh-CN"/>
              </w:rPr>
              <w:t xml:space="preserve"> seems a logical concept. I’m not sure </w:t>
            </w:r>
            <w:proofErr w:type="spellStart"/>
            <w:r>
              <w:rPr>
                <w:rFonts w:eastAsiaTheme="minorEastAsia"/>
                <w:lang w:val="en-US" w:eastAsia="zh-CN"/>
              </w:rPr>
              <w:t>gNB</w:t>
            </w:r>
            <w:proofErr w:type="spellEnd"/>
            <w:r>
              <w:rPr>
                <w:rFonts w:eastAsiaTheme="minorEastAsia"/>
                <w:lang w:val="en-US" w:eastAsia="zh-CN"/>
              </w:rPr>
              <w:t xml:space="preserve">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Moderator clarifies that ‘</w:t>
      </w:r>
      <w:proofErr w:type="spellStart"/>
      <w:r w:rsidRPr="00A96B37">
        <w:rPr>
          <w:rFonts w:asciiTheme="minorBidi" w:eastAsia="MS Mincho" w:hAnsiTheme="minorBidi"/>
        </w:rPr>
        <w:t>gNB</w:t>
      </w:r>
      <w:proofErr w:type="spellEnd"/>
      <w:r w:rsidRPr="00A96B37">
        <w:rPr>
          <w:rFonts w:asciiTheme="minorBidi" w:eastAsia="MS Mincho" w:hAnsiTheme="minorBidi"/>
        </w:rPr>
        <w:t xml:space="preserve"> </w:t>
      </w:r>
      <w:proofErr w:type="gramStart"/>
      <w:r w:rsidRPr="00A96B37">
        <w:rPr>
          <w:rFonts w:asciiTheme="minorBidi" w:eastAsia="MS Mincho" w:hAnsiTheme="minorBidi"/>
        </w:rPr>
        <w:t>hypothesis’</w:t>
      </w:r>
      <w:proofErr w:type="gramEnd"/>
      <w:r w:rsidRPr="00A96B37">
        <w:rPr>
          <w:rFonts w:asciiTheme="minorBidi" w:eastAsia="MS Mincho" w:hAnsiTheme="minorBidi"/>
        </w:rPr>
        <w:t xml:space="preserve"> refers to </w:t>
      </w:r>
      <w:r>
        <w:rPr>
          <w:rFonts w:asciiTheme="minorBidi" w:eastAsia="MS Mincho" w:hAnsiTheme="minorBidi"/>
        </w:rPr>
        <w:t xml:space="preserve">the hypothesis that should be considered for </w:t>
      </w:r>
      <w:proofErr w:type="spellStart"/>
      <w:r w:rsidR="009D0721">
        <w:rPr>
          <w:rFonts w:asciiTheme="minorBidi" w:eastAsia="MS Mincho" w:hAnsiTheme="minorBidi"/>
        </w:rPr>
        <w:t>gNB</w:t>
      </w:r>
      <w:proofErr w:type="spellEnd"/>
      <w:r w:rsidR="009D0721">
        <w:rPr>
          <w:rFonts w:asciiTheme="minorBidi" w:eastAsia="MS Mincho" w:hAnsiTheme="minorBidi"/>
        </w:rPr>
        <w:t xml:space="preserve">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xml:space="preserv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 xml:space="preserve">Proposal 2-1: RAN4 can reuse in Rel-17 current </w:t>
      </w:r>
      <w:proofErr w:type="spellStart"/>
      <w:r w:rsidRPr="00A96B37">
        <w:rPr>
          <w:rFonts w:asciiTheme="minorBidi" w:hAnsiTheme="minorBidi"/>
          <w:b/>
        </w:rPr>
        <w:t>gNB</w:t>
      </w:r>
      <w:proofErr w:type="spellEnd"/>
      <w:r w:rsidRPr="00A96B37">
        <w:rPr>
          <w:rFonts w:asciiTheme="minorBidi" w:hAnsiTheme="minorBidi"/>
          <w:b/>
        </w:rPr>
        <w:t xml:space="preserve"> hypotheses for the “Non-NTN infrastructure </w:t>
      </w:r>
      <w:proofErr w:type="spellStart"/>
      <w:r w:rsidRPr="00A96B37">
        <w:rPr>
          <w:rFonts w:asciiTheme="minorBidi" w:hAnsiTheme="minorBidi"/>
          <w:b/>
        </w:rPr>
        <w:t>gNB</w:t>
      </w:r>
      <w:proofErr w:type="spellEnd"/>
      <w:r w:rsidRPr="00A96B37">
        <w:rPr>
          <w:rFonts w:asciiTheme="minorBidi" w:hAnsiTheme="minorBidi"/>
          <w:b/>
        </w:rPr>
        <w:t xml:space="preserve">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Heading3"/>
        <w:numPr>
          <w:ilvl w:val="0"/>
          <w:numId w:val="0"/>
        </w:numPr>
        <w:rPr>
          <w:sz w:val="24"/>
          <w:szCs w:val="16"/>
        </w:rPr>
      </w:pPr>
      <w:proofErr w:type="spellStart"/>
      <w:r>
        <w:rPr>
          <w:sz w:val="24"/>
          <w:szCs w:val="16"/>
        </w:rPr>
        <w:lastRenderedPageBreak/>
        <w:t>Sub-topic</w:t>
      </w:r>
      <w:proofErr w:type="spellEnd"/>
      <w:r>
        <w:rPr>
          <w:sz w:val="24"/>
          <w:szCs w:val="16"/>
        </w:rPr>
        <w:t xml:space="preserve"> </w:t>
      </w:r>
      <w:proofErr w:type="gramStart"/>
      <w:r>
        <w:rPr>
          <w:sz w:val="24"/>
          <w:szCs w:val="16"/>
        </w:rPr>
        <w:t>2-2</w:t>
      </w:r>
      <w:proofErr w:type="gramEnd"/>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w:t>
      </w:r>
      <w:proofErr w:type="gramStart"/>
      <w:r>
        <w:rPr>
          <w:rFonts w:asciiTheme="minorBidi" w:hAnsiTheme="minorBidi"/>
        </w:rPr>
        <w:t>e.g.</w:t>
      </w:r>
      <w:proofErr w:type="gramEnd"/>
      <w:r>
        <w:rPr>
          <w:rFonts w:asciiTheme="minorBidi" w:hAnsiTheme="minorBidi"/>
        </w:rPr>
        <w:t xml:space="preserve"> NTN GW REFSENS) are implementation dependent and will be adapted according to existent </w:t>
      </w:r>
      <w:proofErr w:type="spellStart"/>
      <w:r>
        <w:rPr>
          <w:rFonts w:asciiTheme="minorBidi" w:hAnsiTheme="minorBidi"/>
        </w:rPr>
        <w:t>gNB</w:t>
      </w:r>
      <w:proofErr w:type="spellEnd"/>
      <w:r>
        <w:rPr>
          <w:rFonts w:asciiTheme="minorBidi" w:hAnsiTheme="minorBidi"/>
        </w:rPr>
        <w:t xml:space="preserve">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 xml:space="preserve">RAN4 can consider (when required) current </w:t>
      </w:r>
      <w:proofErr w:type="spellStart"/>
      <w:r>
        <w:rPr>
          <w:rFonts w:asciiTheme="minorBidi" w:hAnsiTheme="minorBidi"/>
        </w:rPr>
        <w:t>gNB</w:t>
      </w:r>
      <w:proofErr w:type="spellEnd"/>
      <w:r>
        <w:rPr>
          <w:rFonts w:asciiTheme="minorBidi" w:hAnsiTheme="minorBidi"/>
        </w:rPr>
        <w:t xml:space="preserve"> specifications for parameters such as </w:t>
      </w:r>
      <w:proofErr w:type="spellStart"/>
      <w:r>
        <w:rPr>
          <w:rFonts w:asciiTheme="minorBidi" w:hAnsiTheme="minorBidi"/>
        </w:rPr>
        <w:t>gNB</w:t>
      </w:r>
      <w:proofErr w:type="spellEnd"/>
      <w:r>
        <w:rPr>
          <w:rFonts w:asciiTheme="minorBidi" w:hAnsiTheme="minorBidi"/>
        </w:rPr>
        <w:t xml:space="preserve"> REFSENS.</w:t>
      </w:r>
    </w:p>
    <w:p w14:paraId="62080C81" w14:textId="77777777" w:rsidR="009B1829" w:rsidRDefault="0051695A">
      <w:pPr>
        <w:pStyle w:val="ListParagraph"/>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 xml:space="preserve">Technical analysis </w:t>
            </w:r>
            <w:proofErr w:type="gramStart"/>
            <w:r>
              <w:rPr>
                <w:rFonts w:eastAsiaTheme="minorEastAsia"/>
                <w:lang w:val="en-US" w:eastAsia="zh-CN"/>
              </w:rPr>
              <w:t>are</w:t>
            </w:r>
            <w:proofErr w:type="gramEnd"/>
            <w:r>
              <w:rPr>
                <w:rFonts w:eastAsiaTheme="minorEastAsia"/>
                <w:lang w:val="en-US" w:eastAsia="zh-CN"/>
              </w:rPr>
              <w:t xml:space="preserv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w:t>
      </w:r>
      <w:proofErr w:type="gramStart"/>
      <w:r w:rsidRPr="00A96B37">
        <w:rPr>
          <w:rFonts w:asciiTheme="minorBidi" w:hAnsiTheme="minorBidi"/>
          <w:b/>
        </w:rPr>
        <w:t>e.g.</w:t>
      </w:r>
      <w:proofErr w:type="gramEnd"/>
      <w:r w:rsidRPr="00A96B37">
        <w:rPr>
          <w:rFonts w:asciiTheme="minorBidi" w:hAnsiTheme="minorBidi"/>
          <w:b/>
        </w:rPr>
        <w:t xml:space="preserve">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Heading3"/>
        <w:numPr>
          <w:ilvl w:val="2"/>
          <w:numId w:val="2"/>
        </w:numPr>
        <w:rPr>
          <w:sz w:val="24"/>
          <w:szCs w:val="16"/>
        </w:rPr>
      </w:pPr>
      <w:proofErr w:type="spellStart"/>
      <w:r>
        <w:rPr>
          <w:sz w:val="24"/>
          <w:szCs w:val="16"/>
        </w:rPr>
        <w:lastRenderedPageBreak/>
        <w:t>Sub-topic</w:t>
      </w:r>
      <w:proofErr w:type="spellEnd"/>
      <w:r>
        <w:rPr>
          <w:sz w:val="24"/>
          <w:szCs w:val="16"/>
        </w:rPr>
        <w:t xml:space="preserve"> </w:t>
      </w:r>
      <w:proofErr w:type="gramStart"/>
      <w:r>
        <w:rPr>
          <w:sz w:val="24"/>
          <w:szCs w:val="16"/>
        </w:rPr>
        <w:t>2-3</w:t>
      </w:r>
      <w:proofErr w:type="gramEnd"/>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BA03E2" w:rsidP="00A96B37">
      <w:pPr>
        <w:spacing w:after="120"/>
        <w:jc w:val="center"/>
        <w:rPr>
          <w:szCs w:val="24"/>
          <w:lang w:eastAsia="zh-CN"/>
        </w:rPr>
      </w:pPr>
      <w:r>
        <w:rPr>
          <w:noProof/>
        </w:rPr>
        <w:object w:dxaOrig="15040" w:dyaOrig="5680" w14:anchorId="55C3DF99">
          <v:shape id="_x0000_i1029" alt="" style="width:331.85pt;height:124.45pt;mso-width-percent:0;mso-height-percent:0;mso-width-percent:0;mso-height-percent:0" coordsize="" o:spt="100" adj="0,,0" path="" stroked="f">
            <v:stroke joinstyle="miter"/>
            <v:imagedata r:id="rId36" o:title=""/>
            <v:formulas/>
            <v:path o:connecttype="segments"/>
          </v:shape>
          <o:OLEObject Type="Embed" ProgID="Visio.Drawing.11" ShapeID="_x0000_i1029" DrawAspect="Content" ObjectID="_1680041966" r:id="rId49"/>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Heading2"/>
        <w:numPr>
          <w:ilvl w:val="1"/>
          <w:numId w:val="2"/>
        </w:numPr>
        <w:rPr>
          <w:lang w:val="en-US"/>
        </w:rPr>
      </w:pPr>
      <w:proofErr w:type="gramStart"/>
      <w:r w:rsidRPr="00A96B37">
        <w:rPr>
          <w:lang w:val="en-US"/>
        </w:rPr>
        <w:t>Companies</w:t>
      </w:r>
      <w:proofErr w:type="gramEnd"/>
      <w:r w:rsidRPr="00A96B37">
        <w:rPr>
          <w:lang w:val="en-US"/>
        </w:rPr>
        <w:t xml:space="preserve"> views’ collection for 1st round </w:t>
      </w:r>
    </w:p>
    <w:p w14:paraId="294FB7CF"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575F72EA"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t>CRs/</w:t>
      </w:r>
      <w:proofErr w:type="gramStart"/>
      <w:r>
        <w:rPr>
          <w:sz w:val="24"/>
          <w:szCs w:val="16"/>
        </w:rPr>
        <w:t>TPs</w:t>
      </w:r>
      <w:proofErr w:type="gramEnd"/>
      <w:r>
        <w:rPr>
          <w:sz w:val="24"/>
          <w:szCs w:val="16"/>
        </w:rPr>
        <w:t xml:space="preserve">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5FAAAD0"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proofErr w:type="gramStart"/>
            <w:r>
              <w:rPr>
                <w:rFonts w:eastAsiaTheme="minorEastAsia"/>
                <w:b/>
                <w:bCs/>
                <w:color w:val="0070C0"/>
                <w:lang w:val="en-US" w:eastAsia="zh-CN"/>
              </w:rPr>
              <w:t>Comments</w:t>
            </w:r>
            <w:proofErr w:type="gramEnd"/>
            <w:r>
              <w:rPr>
                <w:rFonts w:eastAsiaTheme="minorEastAsia"/>
                <w:b/>
                <w:bCs/>
                <w:color w:val="0070C0"/>
                <w:lang w:val="en-US" w:eastAsia="zh-CN"/>
              </w:rPr>
              <w:t xml:space="preserve">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proofErr w:type="spellStart"/>
      <w:r>
        <w:t>Summary</w:t>
      </w:r>
      <w:proofErr w:type="spellEnd"/>
      <w:r>
        <w:t xml:space="preserve"> for 1st round </w:t>
      </w:r>
    </w:p>
    <w:p w14:paraId="3F0F52B0"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w:t>
      </w:r>
      <w:proofErr w:type="gramStart"/>
      <w:r>
        <w:rPr>
          <w:i/>
          <w:color w:val="0070C0"/>
          <w:lang w:val="en-US" w:eastAsia="zh-CN"/>
        </w:rPr>
        <w:t>i.e.</w:t>
      </w:r>
      <w:proofErr w:type="gramEnd"/>
      <w:r>
        <w:rPr>
          <w:i/>
          <w:color w:val="0070C0"/>
          <w:lang w:val="en-US" w:eastAsia="zh-CN"/>
        </w:rPr>
        <w:t xml:space="preserve"> WF assignment.</w:t>
      </w:r>
    </w:p>
    <w:tbl>
      <w:tblPr>
        <w:tblStyle w:val="TableGrid"/>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proofErr w:type="spellStart"/>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Moderator clarifies that ‘</w:t>
            </w:r>
            <w:proofErr w:type="spellStart"/>
            <w:r w:rsidRPr="00621B25">
              <w:rPr>
                <w:rFonts w:asciiTheme="minorBidi" w:eastAsia="MS Mincho" w:hAnsiTheme="minorBidi"/>
              </w:rPr>
              <w:t>gNB</w:t>
            </w:r>
            <w:proofErr w:type="spellEnd"/>
            <w:r w:rsidRPr="00621B25">
              <w:rPr>
                <w:rFonts w:asciiTheme="minorBidi" w:eastAsia="MS Mincho" w:hAnsiTheme="minorBidi"/>
              </w:rPr>
              <w:t xml:space="preserve"> </w:t>
            </w:r>
            <w:proofErr w:type="gramStart"/>
            <w:r w:rsidRPr="00621B25">
              <w:rPr>
                <w:rFonts w:asciiTheme="minorBidi" w:eastAsia="MS Mincho" w:hAnsiTheme="minorBidi"/>
              </w:rPr>
              <w:t>hypothesis’</w:t>
            </w:r>
            <w:proofErr w:type="gramEnd"/>
            <w:r w:rsidRPr="00621B25">
              <w:rPr>
                <w:rFonts w:asciiTheme="minorBidi" w:eastAsia="MS Mincho" w:hAnsiTheme="minorBidi"/>
              </w:rPr>
              <w:t xml:space="preserve"> refers to </w:t>
            </w:r>
            <w:r>
              <w:rPr>
                <w:rFonts w:asciiTheme="minorBidi" w:eastAsia="MS Mincho" w:hAnsiTheme="minorBidi"/>
              </w:rPr>
              <w:t xml:space="preserve">the hypothesis that should be considered for </w:t>
            </w:r>
            <w:proofErr w:type="spellStart"/>
            <w:r>
              <w:rPr>
                <w:rFonts w:asciiTheme="minorBidi" w:eastAsia="MS Mincho" w:hAnsiTheme="minorBidi"/>
              </w:rPr>
              <w:t>gNB</w:t>
            </w:r>
            <w:proofErr w:type="spellEnd"/>
            <w:r>
              <w:rPr>
                <w:rFonts w:asciiTheme="minorBidi" w:eastAsia="MS Mincho" w:hAnsiTheme="minorBidi"/>
              </w:rPr>
              <w:t xml:space="preserve"> connected to the GW (that is used for NTN operation purpose). Please note that is not a reference for TN </w:t>
            </w:r>
            <w:proofErr w:type="spellStart"/>
            <w:r>
              <w:rPr>
                <w:rFonts w:asciiTheme="minorBidi" w:eastAsia="MS Mincho" w:hAnsiTheme="minorBidi"/>
              </w:rPr>
              <w:t>gNB</w:t>
            </w:r>
            <w:proofErr w:type="spellEnd"/>
            <w:r>
              <w:rPr>
                <w:rFonts w:asciiTheme="minorBidi" w:eastAsia="MS Mincho" w:hAnsiTheme="minorBidi"/>
              </w:rPr>
              <w:t xml:space="preserve">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 xml:space="preserve">Proposal 2-1: RAN4 can reuse in Rel-17 current </w:t>
            </w:r>
            <w:proofErr w:type="spellStart"/>
            <w:r w:rsidRPr="00621B25">
              <w:rPr>
                <w:rFonts w:asciiTheme="minorBidi" w:hAnsiTheme="minorBidi"/>
                <w:b/>
              </w:rPr>
              <w:t>gNB</w:t>
            </w:r>
            <w:proofErr w:type="spellEnd"/>
            <w:r w:rsidRPr="00621B25">
              <w:rPr>
                <w:rFonts w:asciiTheme="minorBidi" w:hAnsiTheme="minorBidi"/>
                <w:b/>
              </w:rPr>
              <w:t xml:space="preserve"> hypotheses for the “Non-NTN infrastructure </w:t>
            </w:r>
            <w:proofErr w:type="spellStart"/>
            <w:r w:rsidRPr="00621B25">
              <w:rPr>
                <w:rFonts w:asciiTheme="minorBidi" w:hAnsiTheme="minorBidi"/>
                <w:b/>
              </w:rPr>
              <w:t>gNB</w:t>
            </w:r>
            <w:proofErr w:type="spellEnd"/>
            <w:r w:rsidRPr="00621B25">
              <w:rPr>
                <w:rFonts w:asciiTheme="minorBidi" w:hAnsiTheme="minorBidi"/>
                <w:b/>
              </w:rPr>
              <w:t xml:space="preserve">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sidR="00CA6754">
              <w:rPr>
                <w:rFonts w:eastAsiaTheme="minorEastAsia"/>
                <w:i/>
                <w:color w:val="0070C0"/>
                <w:lang w:val="en-US" w:eastAsia="zh-CN"/>
              </w:rPr>
              <w:t>-</w:t>
            </w:r>
            <w:proofErr w:type="gramEnd"/>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w:t>
            </w:r>
            <w:proofErr w:type="gramStart"/>
            <w:r w:rsidRPr="00621B25">
              <w:rPr>
                <w:rFonts w:asciiTheme="minorBidi" w:hAnsiTheme="minorBidi"/>
                <w:b/>
              </w:rPr>
              <w:t>e.g.</w:t>
            </w:r>
            <w:proofErr w:type="gramEnd"/>
            <w:r w:rsidRPr="00621B25">
              <w:rPr>
                <w:rFonts w:asciiTheme="minorBidi" w:hAnsiTheme="minorBidi"/>
                <w:b/>
              </w:rPr>
              <w:t xml:space="preserve">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BA03E2" w:rsidP="00C0479D">
            <w:pPr>
              <w:spacing w:after="120"/>
              <w:jc w:val="center"/>
              <w:rPr>
                <w:szCs w:val="24"/>
                <w:lang w:eastAsia="zh-CN"/>
              </w:rPr>
            </w:pPr>
            <w:r>
              <w:rPr>
                <w:noProof/>
              </w:rPr>
              <w:object w:dxaOrig="15040" w:dyaOrig="5680" w14:anchorId="25D4857D">
                <v:shape id="_x0000_i1028" alt="" style="width:331.85pt;height:124.45pt;mso-width-percent:0;mso-height-percent:0;mso-width-percent:0;mso-height-percent:0" coordsize="" o:spt="100" adj="0,,0" path="" stroked="f">
                  <v:stroke joinstyle="miter"/>
                  <v:imagedata r:id="rId36" o:title=""/>
                  <v:formulas/>
                  <v:path o:connecttype="segments"/>
                </v:shape>
                <o:OLEObject Type="Embed" ProgID="Visio.Drawing.11" ShapeID="_x0000_i1028" DrawAspect="Content" ObjectID="_1680041967" r:id="rId50"/>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75FF62C"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830" w:author="Author"/>
        </w:trPr>
        <w:tc>
          <w:tcPr>
            <w:tcW w:w="1838" w:type="dxa"/>
          </w:tcPr>
          <w:p w14:paraId="64FB7082" w14:textId="63FE2F12" w:rsidR="00C0479D" w:rsidDel="00084C11" w:rsidRDefault="00C0479D" w:rsidP="0001016F">
            <w:pPr>
              <w:jc w:val="center"/>
              <w:rPr>
                <w:del w:id="831" w:author="Author"/>
                <w:b/>
                <w:color w:val="0070C0"/>
                <w:u w:val="single"/>
                <w:lang w:eastAsia="ko-KR"/>
              </w:rPr>
            </w:pPr>
          </w:p>
        </w:tc>
        <w:tc>
          <w:tcPr>
            <w:tcW w:w="8284" w:type="dxa"/>
          </w:tcPr>
          <w:p w14:paraId="50776A7E" w14:textId="2960AE5E" w:rsidR="00C0479D" w:rsidRPr="00471E3E" w:rsidDel="00084C11" w:rsidRDefault="00C0479D" w:rsidP="0001016F">
            <w:pPr>
              <w:pStyle w:val="ListParagraph"/>
              <w:spacing w:after="120"/>
              <w:ind w:firstLine="0"/>
              <w:textAlignment w:val="auto"/>
              <w:rPr>
                <w:del w:id="832" w:author="Author"/>
                <w:rFonts w:eastAsia="SimSun"/>
                <w:color w:val="000000" w:themeColor="text1"/>
                <w:szCs w:val="24"/>
                <w:lang w:eastAsia="zh-CN"/>
              </w:rPr>
            </w:pPr>
          </w:p>
        </w:tc>
      </w:tr>
      <w:tr w:rsidR="00C0479D" w:rsidDel="00084C11" w14:paraId="26207AE1" w14:textId="2AA19590" w:rsidTr="00A96B37">
        <w:trPr>
          <w:del w:id="833" w:author="Author"/>
        </w:trPr>
        <w:tc>
          <w:tcPr>
            <w:tcW w:w="1838" w:type="dxa"/>
          </w:tcPr>
          <w:p w14:paraId="53E12C4B" w14:textId="1DBE072B" w:rsidR="00C0479D" w:rsidDel="00084C11" w:rsidRDefault="00C0479D" w:rsidP="0001016F">
            <w:pPr>
              <w:rPr>
                <w:del w:id="834" w:author="Author"/>
                <w:b/>
                <w:color w:val="0070C0"/>
                <w:u w:val="single"/>
                <w:lang w:eastAsia="ko-KR"/>
              </w:rPr>
            </w:pPr>
          </w:p>
        </w:tc>
        <w:tc>
          <w:tcPr>
            <w:tcW w:w="8284" w:type="dxa"/>
          </w:tcPr>
          <w:p w14:paraId="6BD35994" w14:textId="1E25C920" w:rsidR="00C0479D" w:rsidRPr="00471E3E" w:rsidDel="00084C11" w:rsidRDefault="00C0479D" w:rsidP="0001016F">
            <w:pPr>
              <w:pStyle w:val="ListParagraph"/>
              <w:spacing w:after="120"/>
              <w:ind w:firstLine="0"/>
              <w:textAlignment w:val="auto"/>
              <w:rPr>
                <w:del w:id="835" w:author="Author"/>
                <w:rFonts w:eastAsia="SimSun"/>
                <w:color w:val="000000" w:themeColor="text1"/>
                <w:szCs w:val="24"/>
                <w:lang w:eastAsia="zh-CN"/>
              </w:rPr>
            </w:pPr>
          </w:p>
        </w:tc>
      </w:tr>
      <w:tr w:rsidR="00C0479D" w:rsidDel="00084C11" w14:paraId="179E1E70" w14:textId="746C1F5A" w:rsidTr="00A96B37">
        <w:trPr>
          <w:del w:id="836" w:author="Author"/>
        </w:trPr>
        <w:tc>
          <w:tcPr>
            <w:tcW w:w="1838" w:type="dxa"/>
          </w:tcPr>
          <w:p w14:paraId="4716C3CF" w14:textId="13F36CFD" w:rsidR="00C0479D" w:rsidDel="00084C11" w:rsidRDefault="00C0479D" w:rsidP="0001016F">
            <w:pPr>
              <w:rPr>
                <w:del w:id="837" w:author="Author"/>
                <w:b/>
                <w:color w:val="0070C0"/>
                <w:u w:val="single"/>
                <w:lang w:eastAsia="ko-KR"/>
              </w:rPr>
            </w:pPr>
          </w:p>
        </w:tc>
        <w:tc>
          <w:tcPr>
            <w:tcW w:w="8284" w:type="dxa"/>
          </w:tcPr>
          <w:p w14:paraId="4F62AD45" w14:textId="7CA8D7CF" w:rsidR="00C0479D" w:rsidRPr="00471E3E" w:rsidDel="00084C11" w:rsidRDefault="00C0479D" w:rsidP="0001016F">
            <w:pPr>
              <w:pStyle w:val="ListParagraph"/>
              <w:spacing w:after="120"/>
              <w:ind w:firstLine="0"/>
              <w:textAlignment w:val="auto"/>
              <w:rPr>
                <w:del w:id="838" w:author="Author"/>
                <w:rFonts w:eastAsia="SimSun"/>
                <w:color w:val="000000" w:themeColor="text1"/>
                <w:szCs w:val="24"/>
                <w:lang w:eastAsia="zh-CN"/>
              </w:rPr>
            </w:pPr>
          </w:p>
        </w:tc>
      </w:tr>
      <w:tr w:rsidR="00C0479D" w:rsidDel="00084C11" w14:paraId="55E684B0" w14:textId="5E9C3C9C" w:rsidTr="00A96B37">
        <w:trPr>
          <w:del w:id="839" w:author="Author"/>
        </w:trPr>
        <w:tc>
          <w:tcPr>
            <w:tcW w:w="1838" w:type="dxa"/>
          </w:tcPr>
          <w:p w14:paraId="28027785" w14:textId="72FBA2F9" w:rsidR="00C0479D" w:rsidDel="00084C11" w:rsidRDefault="00C0479D" w:rsidP="0001016F">
            <w:pPr>
              <w:rPr>
                <w:del w:id="840" w:author="Author"/>
                <w:b/>
                <w:color w:val="0070C0"/>
                <w:u w:val="single"/>
                <w:lang w:eastAsia="ko-KR"/>
              </w:rPr>
            </w:pPr>
          </w:p>
        </w:tc>
        <w:tc>
          <w:tcPr>
            <w:tcW w:w="8284" w:type="dxa"/>
          </w:tcPr>
          <w:p w14:paraId="01AFF213" w14:textId="3AA81E39" w:rsidR="00C0479D" w:rsidRPr="00471E3E" w:rsidDel="00084C11" w:rsidRDefault="00C0479D" w:rsidP="0001016F">
            <w:pPr>
              <w:pStyle w:val="ListParagraph"/>
              <w:spacing w:after="120"/>
              <w:ind w:firstLine="0"/>
              <w:textAlignment w:val="auto"/>
              <w:rPr>
                <w:del w:id="841" w:author="Autho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Heading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39DC28A1" w14:textId="7AC18EFF" w:rsidR="009B1829" w:rsidRPr="00C83FA6" w:rsidRDefault="00D25EC8">
      <w:pPr>
        <w:spacing w:after="120"/>
        <w:jc w:val="both"/>
        <w:rPr>
          <w:lang w:val="en-US" w:eastAsia="zh-CN"/>
          <w:rPrChange w:id="842" w:author="Author">
            <w:rPr>
              <w:i/>
              <w:color w:val="0070C0"/>
              <w:lang w:val="en-US"/>
            </w:rPr>
          </w:rPrChange>
        </w:rPr>
        <w:pPrChange w:id="843" w:author="Author">
          <w:pPr/>
        </w:pPrChange>
      </w:pPr>
      <w:ins w:id="844"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 xml:space="preserve">to </w:t>
        </w:r>
        <w:r w:rsidR="00C42788">
          <w:rPr>
            <w:lang w:val="en-US" w:eastAsia="zh-CN"/>
          </w:rPr>
          <w:t>keep</w:t>
        </w:r>
        <w:proofErr w:type="gramEnd"/>
        <w:r w:rsidR="00C42788">
          <w:rPr>
            <w:lang w:val="en-US" w:eastAsia="zh-CN"/>
          </w:rPr>
          <w:t xml:space="preserve">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845" w:author="Author">
          <w:tblPr>
            <w:tblStyle w:val="TableGrid"/>
            <w:tblW w:w="10122" w:type="dxa"/>
            <w:tblLook w:val="04A0" w:firstRow="1" w:lastRow="0" w:firstColumn="1" w:lastColumn="0" w:noHBand="0" w:noVBand="1"/>
          </w:tblPr>
        </w:tblPrChange>
      </w:tblPr>
      <w:tblGrid>
        <w:gridCol w:w="1321"/>
        <w:gridCol w:w="6895"/>
        <w:gridCol w:w="1414"/>
        <w:tblGridChange w:id="846">
          <w:tblGrid>
            <w:gridCol w:w="1838"/>
            <w:gridCol w:w="8284"/>
            <w:gridCol w:w="8284"/>
          </w:tblGrid>
        </w:tblGridChange>
      </w:tblGrid>
      <w:tr w:rsidR="00084C11" w14:paraId="0BDD1193" w14:textId="4DC9D50A" w:rsidTr="00C83FA6">
        <w:trPr>
          <w:ins w:id="847" w:author="Author"/>
        </w:trPr>
        <w:tc>
          <w:tcPr>
            <w:tcW w:w="686" w:type="pct"/>
            <w:tcPrChange w:id="848" w:author="Author">
              <w:tcPr>
                <w:tcW w:w="1838" w:type="dxa"/>
              </w:tcPr>
            </w:tcPrChange>
          </w:tcPr>
          <w:p w14:paraId="7544A873" w14:textId="77777777" w:rsidR="00084C11" w:rsidRDefault="00084C11" w:rsidP="00084C11">
            <w:pPr>
              <w:rPr>
                <w:ins w:id="849" w:author="Author"/>
                <w:rFonts w:eastAsiaTheme="minorEastAsia"/>
                <w:b/>
                <w:bCs/>
                <w:color w:val="0070C0"/>
                <w:lang w:val="en-US" w:eastAsia="zh-CN"/>
              </w:rPr>
            </w:pPr>
          </w:p>
        </w:tc>
        <w:tc>
          <w:tcPr>
            <w:tcW w:w="3580" w:type="pct"/>
            <w:tcPrChange w:id="850" w:author="Author">
              <w:tcPr>
                <w:tcW w:w="8284" w:type="dxa"/>
              </w:tcPr>
            </w:tcPrChange>
          </w:tcPr>
          <w:p w14:paraId="65FF3D3C" w14:textId="77777777" w:rsidR="00084C11" w:rsidRDefault="00084C11" w:rsidP="00084C11">
            <w:pPr>
              <w:rPr>
                <w:ins w:id="851" w:author="Author"/>
                <w:rFonts w:eastAsiaTheme="minorEastAsia"/>
                <w:b/>
                <w:bCs/>
                <w:color w:val="0070C0"/>
                <w:lang w:val="en-US" w:eastAsia="zh-CN"/>
              </w:rPr>
            </w:pPr>
            <w:ins w:id="852" w:author="Author">
              <w:r>
                <w:rPr>
                  <w:rFonts w:eastAsiaTheme="minorEastAsia"/>
                  <w:b/>
                  <w:bCs/>
                  <w:color w:val="0070C0"/>
                  <w:lang w:val="en-US" w:eastAsia="zh-CN"/>
                </w:rPr>
                <w:t xml:space="preserve">Status summary </w:t>
              </w:r>
            </w:ins>
          </w:p>
        </w:tc>
        <w:tc>
          <w:tcPr>
            <w:tcW w:w="734" w:type="pct"/>
            <w:tcPrChange w:id="853" w:author="Author">
              <w:tcPr>
                <w:tcW w:w="8284" w:type="dxa"/>
              </w:tcPr>
            </w:tcPrChange>
          </w:tcPr>
          <w:p w14:paraId="52FEBE71" w14:textId="10748D24" w:rsidR="00084C11" w:rsidRDefault="00084C11" w:rsidP="00084C11">
            <w:pPr>
              <w:rPr>
                <w:ins w:id="854" w:author="Author"/>
                <w:rFonts w:eastAsiaTheme="minorEastAsia"/>
                <w:b/>
                <w:bCs/>
                <w:color w:val="0070C0"/>
                <w:lang w:val="en-US" w:eastAsia="zh-CN"/>
              </w:rPr>
            </w:pPr>
            <w:ins w:id="855"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C83FA6">
        <w:trPr>
          <w:ins w:id="856" w:author="Author"/>
        </w:trPr>
        <w:tc>
          <w:tcPr>
            <w:tcW w:w="686" w:type="pct"/>
            <w:tcPrChange w:id="857" w:author="Author">
              <w:tcPr>
                <w:tcW w:w="1838" w:type="dxa"/>
              </w:tcPr>
            </w:tcPrChange>
          </w:tcPr>
          <w:p w14:paraId="3AF7E1A9" w14:textId="77777777" w:rsidR="00084C11" w:rsidRDefault="00084C11" w:rsidP="00084C11">
            <w:pPr>
              <w:rPr>
                <w:ins w:id="858" w:author="Author"/>
                <w:b/>
                <w:color w:val="0070C0"/>
                <w:u w:val="single"/>
                <w:lang w:eastAsia="ko-KR"/>
              </w:rPr>
            </w:pPr>
            <w:ins w:id="859" w:author="Author">
              <w:r>
                <w:rPr>
                  <w:b/>
                  <w:color w:val="0070C0"/>
                  <w:u w:val="single"/>
                  <w:lang w:eastAsia="ko-KR"/>
                </w:rPr>
                <w:t xml:space="preserve">Issue 2-1: </w:t>
              </w:r>
            </w:ins>
          </w:p>
          <w:p w14:paraId="5298DF25" w14:textId="77777777" w:rsidR="00084C11" w:rsidRDefault="00084C11" w:rsidP="00084C11">
            <w:pPr>
              <w:rPr>
                <w:ins w:id="860" w:author="Author"/>
                <w:rFonts w:eastAsiaTheme="minorEastAsia"/>
                <w:color w:val="0070C0"/>
                <w:lang w:val="en-US" w:eastAsia="zh-CN"/>
              </w:rPr>
            </w:pPr>
            <w:proofErr w:type="spellStart"/>
            <w:ins w:id="861" w:author="Author">
              <w:r>
                <w:rPr>
                  <w:rFonts w:asciiTheme="minorBidi" w:hAnsiTheme="minorBidi"/>
                  <w:color w:val="000000" w:themeColor="text1"/>
                </w:rPr>
                <w:t>gNB</w:t>
              </w:r>
              <w:proofErr w:type="spellEnd"/>
              <w:r>
                <w:rPr>
                  <w:rFonts w:asciiTheme="minorBidi" w:hAnsiTheme="minorBidi"/>
                  <w:color w:val="000000" w:themeColor="text1"/>
                </w:rPr>
                <w:t xml:space="preserve"> hypotheses for the ground </w:t>
              </w:r>
              <w:proofErr w:type="spellStart"/>
              <w:r>
                <w:rPr>
                  <w:rFonts w:asciiTheme="minorBidi" w:hAnsiTheme="minorBidi"/>
                  <w:color w:val="000000" w:themeColor="text1"/>
                </w:rPr>
                <w:t>gNB</w:t>
              </w:r>
              <w:proofErr w:type="spellEnd"/>
              <w:r>
                <w:rPr>
                  <w:rFonts w:asciiTheme="minorBidi" w:hAnsiTheme="minorBidi"/>
                  <w:color w:val="000000" w:themeColor="text1"/>
                </w:rPr>
                <w:t xml:space="preserve"> component in NTN</w:t>
              </w:r>
              <w:r>
                <w:rPr>
                  <w:rFonts w:eastAsiaTheme="minorEastAsia"/>
                  <w:color w:val="0070C0"/>
                  <w:lang w:val="en-US" w:eastAsia="zh-CN"/>
                </w:rPr>
                <w:t xml:space="preserve"> </w:t>
              </w:r>
            </w:ins>
          </w:p>
        </w:tc>
        <w:tc>
          <w:tcPr>
            <w:tcW w:w="3580" w:type="pct"/>
            <w:tcPrChange w:id="862" w:author="Author">
              <w:tcPr>
                <w:tcW w:w="8284" w:type="dxa"/>
              </w:tcPr>
            </w:tcPrChange>
          </w:tcPr>
          <w:p w14:paraId="543F913F" w14:textId="77777777" w:rsidR="00084C11" w:rsidRPr="00A96B37" w:rsidRDefault="00084C11" w:rsidP="00084C11">
            <w:pPr>
              <w:rPr>
                <w:ins w:id="863" w:author="Author"/>
                <w:rFonts w:asciiTheme="minorBidi" w:eastAsia="MS Mincho" w:hAnsiTheme="minorBidi"/>
                <w:b/>
              </w:rPr>
            </w:pPr>
            <w:ins w:id="864" w:author="Author">
              <w:r w:rsidRPr="00621B25">
                <w:rPr>
                  <w:rFonts w:asciiTheme="minorBidi" w:hAnsiTheme="minorBidi"/>
                  <w:b/>
                </w:rPr>
                <w:t xml:space="preserve">Proposal 2-1: </w:t>
              </w:r>
              <w:r w:rsidRPr="00C83FA6">
                <w:rPr>
                  <w:rFonts w:asciiTheme="minorBidi" w:hAnsiTheme="minorBidi"/>
                  <w:rPrChange w:id="865" w:author="Author">
                    <w:rPr>
                      <w:rFonts w:asciiTheme="minorBidi" w:hAnsiTheme="minorBidi"/>
                      <w:b/>
                    </w:rPr>
                  </w:rPrChange>
                </w:rPr>
                <w:t xml:space="preserve">RAN4 can reuse in Rel-17 current </w:t>
              </w:r>
              <w:proofErr w:type="spellStart"/>
              <w:r w:rsidRPr="00C83FA6">
                <w:rPr>
                  <w:rFonts w:asciiTheme="minorBidi" w:hAnsiTheme="minorBidi"/>
                  <w:rPrChange w:id="866" w:author="Author">
                    <w:rPr>
                      <w:rFonts w:asciiTheme="minorBidi" w:hAnsiTheme="minorBidi"/>
                      <w:b/>
                    </w:rPr>
                  </w:rPrChange>
                </w:rPr>
                <w:t>gNB</w:t>
              </w:r>
              <w:proofErr w:type="spellEnd"/>
              <w:r w:rsidRPr="00C83FA6">
                <w:rPr>
                  <w:rFonts w:asciiTheme="minorBidi" w:hAnsiTheme="minorBidi"/>
                  <w:rPrChange w:id="867" w:author="Author">
                    <w:rPr>
                      <w:rFonts w:asciiTheme="minorBidi" w:hAnsiTheme="minorBidi"/>
                      <w:b/>
                    </w:rPr>
                  </w:rPrChange>
                </w:rPr>
                <w:t xml:space="preserve"> hypotheses for the “Non-NTN infrastructure </w:t>
              </w:r>
              <w:proofErr w:type="spellStart"/>
              <w:r w:rsidRPr="00C83FA6">
                <w:rPr>
                  <w:rFonts w:asciiTheme="minorBidi" w:hAnsiTheme="minorBidi"/>
                  <w:rPrChange w:id="868" w:author="Author">
                    <w:rPr>
                      <w:rFonts w:asciiTheme="minorBidi" w:hAnsiTheme="minorBidi"/>
                      <w:b/>
                    </w:rPr>
                  </w:rPrChange>
                </w:rPr>
                <w:t>gNB</w:t>
              </w:r>
              <w:proofErr w:type="spellEnd"/>
              <w:r w:rsidRPr="00C83FA6">
                <w:rPr>
                  <w:rFonts w:asciiTheme="minorBidi" w:hAnsiTheme="minorBidi"/>
                  <w:rPrChange w:id="869" w:author="Author">
                    <w:rPr>
                      <w:rFonts w:asciiTheme="minorBidi" w:hAnsiTheme="minorBidi"/>
                      <w:b/>
                    </w:rPr>
                  </w:rPrChange>
                </w:rPr>
                <w:t xml:space="preserve"> functions” component in NTN, as described by the technical specification TS 38.104.</w:t>
              </w:r>
            </w:ins>
          </w:p>
          <w:p w14:paraId="02FFDA16" w14:textId="2B53E129" w:rsidR="00084C11" w:rsidRDefault="00084C11" w:rsidP="00084C11">
            <w:pPr>
              <w:rPr>
                <w:ins w:id="870" w:author="Author"/>
                <w:rFonts w:eastAsiaTheme="minorEastAsia"/>
                <w:color w:val="0070C0"/>
                <w:lang w:val="en-US" w:eastAsia="zh-CN"/>
              </w:rPr>
            </w:pPr>
          </w:p>
        </w:tc>
        <w:tc>
          <w:tcPr>
            <w:tcW w:w="734" w:type="pct"/>
            <w:tcPrChange w:id="871" w:author="Author">
              <w:tcPr>
                <w:tcW w:w="8284" w:type="dxa"/>
              </w:tcPr>
            </w:tcPrChange>
          </w:tcPr>
          <w:p w14:paraId="615B3715" w14:textId="5505FE0D" w:rsidR="00084C11" w:rsidRPr="00621B25" w:rsidRDefault="00C63352" w:rsidP="00084C11">
            <w:pPr>
              <w:rPr>
                <w:ins w:id="872" w:author="Author"/>
                <w:rFonts w:asciiTheme="minorBidi" w:hAnsiTheme="minorBidi"/>
                <w:b/>
              </w:rPr>
            </w:pPr>
            <w:ins w:id="873" w:author="Author">
              <w:r w:rsidRPr="00C63352">
                <w:rPr>
                  <w:rFonts w:eastAsiaTheme="minorEastAsia"/>
                  <w:b/>
                  <w:bCs/>
                  <w:lang w:val="en-US" w:eastAsia="zh-CN"/>
                </w:rPr>
                <w:t>#9</w:t>
              </w:r>
              <w:r>
                <w:rPr>
                  <w:rFonts w:eastAsiaTheme="minorEastAsia"/>
                  <w:b/>
                  <w:bCs/>
                  <w:lang w:val="en-US" w:eastAsia="zh-CN"/>
                </w:rPr>
                <w:t>9</w:t>
              </w:r>
              <w:r w:rsidR="00084C11" w:rsidRPr="00C83FA6">
                <w:rPr>
                  <w:rFonts w:eastAsiaTheme="minorEastAsia"/>
                  <w:b/>
                  <w:bCs/>
                  <w:lang w:val="en-US" w:eastAsia="zh-CN"/>
                  <w:rPrChange w:id="874" w:author="Author">
                    <w:rPr>
                      <w:rFonts w:eastAsiaTheme="minorEastAsia"/>
                      <w:b/>
                      <w:bCs/>
                      <w:color w:val="0070C0"/>
                      <w:lang w:val="en-US" w:eastAsia="zh-CN"/>
                    </w:rPr>
                  </w:rPrChange>
                </w:rPr>
                <w:t>-e</w:t>
              </w:r>
            </w:ins>
          </w:p>
        </w:tc>
      </w:tr>
      <w:tr w:rsidR="00084C11" w14:paraId="18572A92" w14:textId="035D02B7" w:rsidTr="00C83FA6">
        <w:trPr>
          <w:ins w:id="875" w:author="Author"/>
        </w:trPr>
        <w:tc>
          <w:tcPr>
            <w:tcW w:w="686" w:type="pct"/>
            <w:tcPrChange w:id="876" w:author="Author">
              <w:tcPr>
                <w:tcW w:w="1838" w:type="dxa"/>
              </w:tcPr>
            </w:tcPrChange>
          </w:tcPr>
          <w:p w14:paraId="31A2DC8A" w14:textId="77777777" w:rsidR="00084C11" w:rsidRDefault="00084C11" w:rsidP="00084C11">
            <w:pPr>
              <w:rPr>
                <w:ins w:id="877" w:author="Author"/>
                <w:b/>
                <w:color w:val="0070C0"/>
                <w:u w:val="single"/>
                <w:lang w:eastAsia="ko-KR"/>
              </w:rPr>
            </w:pPr>
            <w:ins w:id="878" w:author="Author">
              <w:r>
                <w:rPr>
                  <w:b/>
                  <w:color w:val="0070C0"/>
                  <w:u w:val="single"/>
                  <w:lang w:eastAsia="ko-KR"/>
                </w:rPr>
                <w:t xml:space="preserve">Issue 2-2: </w:t>
              </w:r>
            </w:ins>
          </w:p>
          <w:p w14:paraId="4FF37612" w14:textId="77777777" w:rsidR="00084C11" w:rsidRPr="00FF6830" w:rsidRDefault="00084C11" w:rsidP="00084C11">
            <w:pPr>
              <w:rPr>
                <w:ins w:id="879" w:author="Author"/>
                <w:b/>
                <w:color w:val="0070C0"/>
                <w:u w:val="single"/>
                <w:lang w:eastAsia="ko-KR"/>
              </w:rPr>
            </w:pPr>
            <w:ins w:id="880"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881" w:author="Author">
              <w:tcPr>
                <w:tcW w:w="8284" w:type="dxa"/>
              </w:tcPr>
            </w:tcPrChange>
          </w:tcPr>
          <w:p w14:paraId="22567FE8" w14:textId="77777777" w:rsidR="00084C11" w:rsidRPr="00A96B37" w:rsidRDefault="00084C11" w:rsidP="00084C11">
            <w:pPr>
              <w:spacing w:after="120"/>
              <w:rPr>
                <w:ins w:id="882" w:author="Author"/>
                <w:b/>
                <w:szCs w:val="24"/>
                <w:lang w:eastAsia="zh-CN"/>
              </w:rPr>
            </w:pPr>
            <w:ins w:id="883" w:author="Author">
              <w:r w:rsidRPr="00621B25">
                <w:rPr>
                  <w:rFonts w:asciiTheme="minorBidi" w:hAnsiTheme="minorBidi"/>
                  <w:b/>
                </w:rPr>
                <w:t xml:space="preserve">Proposal 2-2: </w:t>
              </w:r>
              <w:r w:rsidRPr="00C83FA6">
                <w:rPr>
                  <w:rFonts w:asciiTheme="minorBidi" w:hAnsiTheme="minorBidi"/>
                  <w:rPrChange w:id="884" w:author="Author">
                    <w:rPr>
                      <w:rFonts w:asciiTheme="minorBidi" w:hAnsiTheme="minorBidi"/>
                      <w:b/>
                    </w:rPr>
                  </w:rPrChange>
                </w:rPr>
                <w:t>NTN GW parameters/requirements (</w:t>
              </w:r>
              <w:proofErr w:type="gramStart"/>
              <w:r w:rsidRPr="00C83FA6">
                <w:rPr>
                  <w:rFonts w:asciiTheme="minorBidi" w:hAnsiTheme="minorBidi"/>
                  <w:rPrChange w:id="885" w:author="Author">
                    <w:rPr>
                      <w:rFonts w:asciiTheme="minorBidi" w:hAnsiTheme="minorBidi"/>
                      <w:b/>
                    </w:rPr>
                  </w:rPrChange>
                </w:rPr>
                <w:t>e.g.</w:t>
              </w:r>
              <w:proofErr w:type="gramEnd"/>
              <w:r w:rsidRPr="00C83FA6">
                <w:rPr>
                  <w:rFonts w:asciiTheme="minorBidi" w:hAnsiTheme="minorBidi"/>
                  <w:rPrChange w:id="886" w:author="Author">
                    <w:rPr>
                      <w:rFonts w:asciiTheme="minorBidi" w:hAnsiTheme="minorBidi"/>
                      <w:b/>
                    </w:rPr>
                  </w:rPrChange>
                </w:rPr>
                <w:t xml:space="preserve"> NTN GW REFSENS) are implementation dependent.</w:t>
              </w:r>
            </w:ins>
          </w:p>
          <w:p w14:paraId="42BAEE5C" w14:textId="576784AA" w:rsidR="00084C11" w:rsidRPr="00471E3E" w:rsidRDefault="00084C11" w:rsidP="00084C11">
            <w:pPr>
              <w:pStyle w:val="ListParagraph"/>
              <w:spacing w:after="120"/>
              <w:ind w:firstLine="0"/>
              <w:textAlignment w:val="auto"/>
              <w:rPr>
                <w:ins w:id="887" w:author="Author"/>
                <w:rFonts w:eastAsia="SimSun"/>
                <w:color w:val="000000" w:themeColor="text1"/>
                <w:szCs w:val="24"/>
                <w:lang w:eastAsia="zh-CN"/>
              </w:rPr>
            </w:pPr>
          </w:p>
        </w:tc>
        <w:tc>
          <w:tcPr>
            <w:tcW w:w="734" w:type="pct"/>
            <w:tcPrChange w:id="888" w:author="Author">
              <w:tcPr>
                <w:tcW w:w="8284" w:type="dxa"/>
              </w:tcPr>
            </w:tcPrChange>
          </w:tcPr>
          <w:p w14:paraId="223DD10B" w14:textId="591CAE3B" w:rsidR="00084C11" w:rsidRPr="00621B25" w:rsidRDefault="00084C11" w:rsidP="00084C11">
            <w:pPr>
              <w:spacing w:after="120"/>
              <w:rPr>
                <w:ins w:id="889" w:author="Author"/>
                <w:rFonts w:asciiTheme="minorBidi" w:hAnsiTheme="minorBidi"/>
                <w:b/>
              </w:rPr>
            </w:pPr>
            <w:ins w:id="890" w:author="Author">
              <w:r>
                <w:rPr>
                  <w:rFonts w:eastAsiaTheme="minorEastAsia"/>
                  <w:b/>
                  <w:bCs/>
                  <w:color w:val="0070C0"/>
                  <w:lang w:val="en-US" w:eastAsia="zh-CN"/>
                </w:rPr>
                <w:t>#98-bis-e</w:t>
              </w:r>
            </w:ins>
          </w:p>
        </w:tc>
      </w:tr>
      <w:tr w:rsidR="00084C11" w14:paraId="497490BC" w14:textId="38894D11" w:rsidTr="00C83FA6">
        <w:trPr>
          <w:ins w:id="891" w:author="Author"/>
        </w:trPr>
        <w:tc>
          <w:tcPr>
            <w:tcW w:w="686" w:type="pct"/>
            <w:tcPrChange w:id="892" w:author="Author">
              <w:tcPr>
                <w:tcW w:w="1838" w:type="dxa"/>
              </w:tcPr>
            </w:tcPrChange>
          </w:tcPr>
          <w:p w14:paraId="6308F323" w14:textId="77777777" w:rsidR="00084C11" w:rsidRDefault="00084C11" w:rsidP="00084C11">
            <w:pPr>
              <w:rPr>
                <w:ins w:id="893" w:author="Author"/>
                <w:sz w:val="22"/>
                <w:szCs w:val="22"/>
              </w:rPr>
            </w:pPr>
            <w:ins w:id="894" w:author="Author">
              <w:r>
                <w:rPr>
                  <w:b/>
                  <w:color w:val="0070C0"/>
                  <w:u w:val="single"/>
                  <w:lang w:eastAsia="ko-KR"/>
                </w:rPr>
                <w:t xml:space="preserve">Issue 2-3: </w:t>
              </w:r>
            </w:ins>
          </w:p>
          <w:p w14:paraId="69646638" w14:textId="77777777" w:rsidR="00084C11" w:rsidRDefault="00084C11" w:rsidP="00084C11">
            <w:pPr>
              <w:rPr>
                <w:ins w:id="895" w:author="Author"/>
                <w:b/>
                <w:color w:val="0070C0"/>
                <w:u w:val="single"/>
                <w:lang w:eastAsia="ko-KR"/>
              </w:rPr>
            </w:pPr>
            <w:ins w:id="896" w:author="Author">
              <w:r>
                <w:rPr>
                  <w:rFonts w:asciiTheme="minorBidi" w:hAnsiTheme="minorBidi"/>
                  <w:color w:val="000000" w:themeColor="text1"/>
                </w:rPr>
                <w:t>New TS capturing the radio transmission and reception requirements for the NTN-Payload</w:t>
              </w:r>
            </w:ins>
          </w:p>
        </w:tc>
        <w:tc>
          <w:tcPr>
            <w:tcW w:w="3580" w:type="pct"/>
            <w:tcPrChange w:id="897" w:author="Author">
              <w:tcPr>
                <w:tcW w:w="8284" w:type="dxa"/>
              </w:tcPr>
            </w:tcPrChange>
          </w:tcPr>
          <w:p w14:paraId="5185F623" w14:textId="77777777" w:rsidR="00084C11" w:rsidRPr="00EC304A" w:rsidRDefault="00084C11" w:rsidP="00084C11">
            <w:pPr>
              <w:overflowPunct w:val="0"/>
              <w:spacing w:after="120"/>
              <w:rPr>
                <w:ins w:id="898" w:author="Author"/>
                <w:color w:val="0070C0"/>
                <w:szCs w:val="24"/>
                <w:lang w:eastAsia="zh-CN"/>
              </w:rPr>
            </w:pPr>
            <w:ins w:id="899"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900" w:author="Author"/>
                <w:b/>
                <w:szCs w:val="24"/>
                <w:lang w:eastAsia="zh-CN"/>
              </w:rPr>
              <w:pPrChange w:id="901" w:author="Author">
                <w:pPr>
                  <w:pStyle w:val="ListParagraph"/>
                  <w:spacing w:after="120"/>
                  <w:ind w:firstLine="0"/>
                  <w:textAlignment w:val="auto"/>
                </w:pPr>
              </w:pPrChange>
            </w:pPr>
          </w:p>
          <w:p w14:paraId="161BF437" w14:textId="18A97236" w:rsidR="00084C11" w:rsidRPr="00C83FA6" w:rsidRDefault="00084C11">
            <w:pPr>
              <w:spacing w:after="120"/>
              <w:rPr>
                <w:ins w:id="902" w:author="Author"/>
                <w:szCs w:val="24"/>
                <w:lang w:eastAsia="zh-CN"/>
                <w:rPrChange w:id="903" w:author="Author">
                  <w:rPr>
                    <w:ins w:id="904" w:author="Author"/>
                    <w:rFonts w:eastAsia="SimSun"/>
                    <w:color w:val="000000" w:themeColor="text1"/>
                    <w:szCs w:val="24"/>
                    <w:lang w:eastAsia="zh-CN"/>
                  </w:rPr>
                </w:rPrChange>
              </w:rPr>
              <w:pPrChange w:id="905" w:author="Author">
                <w:pPr>
                  <w:pStyle w:val="ListParagraph"/>
                  <w:spacing w:after="120"/>
                  <w:ind w:firstLine="0"/>
                  <w:textAlignment w:val="auto"/>
                </w:pPr>
              </w:pPrChange>
            </w:pPr>
            <w:ins w:id="906"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907" w:author="Author">
              <w:tcPr>
                <w:tcW w:w="8284" w:type="dxa"/>
              </w:tcPr>
            </w:tcPrChange>
          </w:tcPr>
          <w:p w14:paraId="065E5641" w14:textId="25E7E0BF" w:rsidR="00084C11" w:rsidRPr="00621B25" w:rsidRDefault="00C63352" w:rsidP="00084C11">
            <w:pPr>
              <w:overflowPunct w:val="0"/>
              <w:spacing w:after="120"/>
              <w:rPr>
                <w:ins w:id="908" w:author="Author"/>
                <w:rFonts w:asciiTheme="minorBidi" w:hAnsiTheme="minorBidi"/>
                <w:b/>
                <w:color w:val="000000" w:themeColor="text1"/>
              </w:rPr>
            </w:pPr>
            <w:ins w:id="909" w:author="Autho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C83FA6" w:rsidRDefault="009B1829">
      <w:pPr>
        <w:rPr>
          <w:lang w:eastAsia="zh-CN"/>
          <w:rPrChange w:id="910" w:author="Author">
            <w:rPr>
              <w:lang w:val="en-US" w:eastAsia="zh-CN"/>
            </w:rPr>
          </w:rPrChange>
        </w:rPr>
      </w:pPr>
    </w:p>
    <w:p w14:paraId="41A07DDD" w14:textId="6E97C80B" w:rsidR="009B1829" w:rsidRDefault="009B1829">
      <w:pPr>
        <w:rPr>
          <w:ins w:id="911" w:author="Author"/>
          <w:lang w:val="en-US" w:eastAsia="zh-CN"/>
        </w:rPr>
      </w:pPr>
    </w:p>
    <w:p w14:paraId="4FE22E21" w14:textId="331083A0" w:rsidR="00C42788" w:rsidRDefault="00C42788">
      <w:pPr>
        <w:rPr>
          <w:ins w:id="912" w:author="Author"/>
          <w:lang w:val="en-US" w:eastAsia="zh-CN"/>
        </w:rPr>
      </w:pPr>
    </w:p>
    <w:p w14:paraId="7BD0E99B" w14:textId="189EC9A2" w:rsidR="00C42788" w:rsidRPr="00A96B37" w:rsidDel="00C42788" w:rsidRDefault="00C42788">
      <w:pPr>
        <w:rPr>
          <w:del w:id="913" w:author="Author"/>
          <w:lang w:val="en-US" w:eastAsia="zh-CN"/>
        </w:rPr>
      </w:pPr>
    </w:p>
    <w:p w14:paraId="268F045D" w14:textId="77777777" w:rsidR="00084C11" w:rsidRDefault="00084C11" w:rsidP="00084C11">
      <w:pPr>
        <w:rPr>
          <w:ins w:id="914" w:author="Author"/>
          <w:lang w:val="en-US" w:eastAsia="zh-CN"/>
        </w:rPr>
      </w:pPr>
      <w:ins w:id="915"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916" w:author="Author"/>
          <w:rFonts w:eastAsiaTheme="minorEastAsia"/>
          <w:color w:val="000000" w:themeColor="text1"/>
          <w:lang w:val="en-US" w:eastAsia="zh-CN"/>
        </w:rPr>
      </w:pPr>
      <w:ins w:id="917" w:author="Autho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TableGrid"/>
        <w:tblW w:w="4929" w:type="pct"/>
        <w:tblLook w:val="04A0" w:firstRow="1" w:lastRow="0" w:firstColumn="1" w:lastColumn="0" w:noHBand="0" w:noVBand="1"/>
        <w:tblPrChange w:id="918" w:author="Author">
          <w:tblPr>
            <w:tblStyle w:val="TableGrid"/>
            <w:tblW w:w="3602" w:type="pct"/>
            <w:tblLook w:val="04A0" w:firstRow="1" w:lastRow="0" w:firstColumn="1" w:lastColumn="0" w:noHBand="0" w:noVBand="1"/>
          </w:tblPr>
        </w:tblPrChange>
      </w:tblPr>
      <w:tblGrid>
        <w:gridCol w:w="1695"/>
        <w:gridCol w:w="7798"/>
        <w:tblGridChange w:id="919">
          <w:tblGrid>
            <w:gridCol w:w="1697"/>
            <w:gridCol w:w="2694"/>
          </w:tblGrid>
        </w:tblGridChange>
      </w:tblGrid>
      <w:tr w:rsidR="00C63352" w14:paraId="5EF2A5EC" w14:textId="77777777" w:rsidTr="00C83FA6">
        <w:trPr>
          <w:ins w:id="920" w:author="Author"/>
        </w:trPr>
        <w:tc>
          <w:tcPr>
            <w:tcW w:w="893" w:type="pct"/>
            <w:tcPrChange w:id="921" w:author="Author">
              <w:tcPr>
                <w:tcW w:w="1223" w:type="pct"/>
              </w:tcPr>
            </w:tcPrChange>
          </w:tcPr>
          <w:p w14:paraId="071C626F" w14:textId="77777777" w:rsidR="00C63352" w:rsidRDefault="00C63352" w:rsidP="00C63352">
            <w:pPr>
              <w:spacing w:after="120"/>
              <w:rPr>
                <w:ins w:id="922" w:author="Author"/>
                <w:rFonts w:eastAsiaTheme="minorEastAsia"/>
                <w:b/>
                <w:bCs/>
                <w:color w:val="0070C0"/>
                <w:lang w:val="en-US" w:eastAsia="zh-CN"/>
              </w:rPr>
            </w:pPr>
            <w:ins w:id="923" w:author="Author">
              <w:r>
                <w:rPr>
                  <w:rFonts w:eastAsiaTheme="minorEastAsia"/>
                  <w:b/>
                  <w:bCs/>
                  <w:color w:val="0070C0"/>
                  <w:lang w:val="en-US" w:eastAsia="zh-CN"/>
                </w:rPr>
                <w:lastRenderedPageBreak/>
                <w:t>Company</w:t>
              </w:r>
            </w:ins>
          </w:p>
        </w:tc>
        <w:tc>
          <w:tcPr>
            <w:tcW w:w="4107" w:type="pct"/>
            <w:tcPrChange w:id="924" w:author="Author">
              <w:tcPr>
                <w:tcW w:w="1942" w:type="pct"/>
              </w:tcPr>
            </w:tcPrChange>
          </w:tcPr>
          <w:p w14:paraId="766DA4A4" w14:textId="0A987CAB" w:rsidR="00C63352" w:rsidRDefault="00C63352" w:rsidP="00C63352">
            <w:pPr>
              <w:spacing w:after="120"/>
              <w:rPr>
                <w:ins w:id="925" w:author="Author"/>
                <w:rFonts w:eastAsiaTheme="minorEastAsia"/>
                <w:b/>
                <w:bCs/>
                <w:color w:val="0070C0"/>
                <w:lang w:val="en-US" w:eastAsia="zh-CN"/>
              </w:rPr>
            </w:pPr>
            <w:ins w:id="926" w:author="Author">
              <w:r>
                <w:rPr>
                  <w:rFonts w:eastAsiaTheme="minorEastAsia"/>
                  <w:b/>
                  <w:bCs/>
                  <w:color w:val="0070C0"/>
                  <w:lang w:val="en-US" w:eastAsia="zh-CN"/>
                </w:rPr>
                <w:t>Proposal 2-2</w:t>
              </w:r>
            </w:ins>
          </w:p>
        </w:tc>
      </w:tr>
      <w:tr w:rsidR="00C63352" w14:paraId="44A92AF9" w14:textId="77777777" w:rsidTr="00C83FA6">
        <w:trPr>
          <w:ins w:id="927" w:author="Author"/>
        </w:trPr>
        <w:tc>
          <w:tcPr>
            <w:tcW w:w="893" w:type="pct"/>
            <w:tcPrChange w:id="928" w:author="Author">
              <w:tcPr>
                <w:tcW w:w="1223" w:type="pct"/>
              </w:tcPr>
            </w:tcPrChange>
          </w:tcPr>
          <w:p w14:paraId="1DD428E0" w14:textId="77777777" w:rsidR="00C63352" w:rsidRPr="00995551" w:rsidRDefault="00C63352" w:rsidP="00C63352">
            <w:pPr>
              <w:spacing w:after="120"/>
              <w:rPr>
                <w:ins w:id="929" w:author="Author"/>
                <w:rFonts w:eastAsiaTheme="minorEastAsia"/>
                <w:lang w:val="en-US" w:eastAsia="zh-CN"/>
              </w:rPr>
            </w:pPr>
            <w:ins w:id="930" w:author="Author">
              <w:r>
                <w:rPr>
                  <w:rFonts w:eastAsiaTheme="minorEastAsia"/>
                  <w:lang w:val="en-US" w:eastAsia="zh-CN"/>
                </w:rPr>
                <w:t>THALES</w:t>
              </w:r>
            </w:ins>
          </w:p>
        </w:tc>
        <w:tc>
          <w:tcPr>
            <w:tcW w:w="4107" w:type="pct"/>
            <w:tcPrChange w:id="931" w:author="Author">
              <w:tcPr>
                <w:tcW w:w="1942" w:type="pct"/>
              </w:tcPr>
            </w:tcPrChange>
          </w:tcPr>
          <w:p w14:paraId="412396DB" w14:textId="54BBF035" w:rsidR="00C63352" w:rsidRPr="00995551" w:rsidRDefault="00C63352" w:rsidP="00C63352">
            <w:pPr>
              <w:spacing w:after="120"/>
              <w:rPr>
                <w:ins w:id="932" w:author="Author"/>
                <w:rFonts w:eastAsiaTheme="minorEastAsia"/>
                <w:lang w:val="en-US" w:eastAsia="zh-CN"/>
              </w:rPr>
            </w:pPr>
            <w:ins w:id="933" w:author="Author">
              <w:r>
                <w:rPr>
                  <w:rFonts w:eastAsiaTheme="minorEastAsia"/>
                  <w:lang w:val="en-US" w:eastAsia="zh-CN"/>
                </w:rPr>
                <w:t>A</w:t>
              </w:r>
            </w:ins>
          </w:p>
        </w:tc>
      </w:tr>
      <w:tr w:rsidR="00C63352" w14:paraId="0AC425B4" w14:textId="77777777" w:rsidTr="00C83FA6">
        <w:trPr>
          <w:ins w:id="934" w:author="Author"/>
        </w:trPr>
        <w:tc>
          <w:tcPr>
            <w:tcW w:w="893" w:type="pct"/>
            <w:tcPrChange w:id="935" w:author="Author">
              <w:tcPr>
                <w:tcW w:w="1223" w:type="pct"/>
              </w:tcPr>
            </w:tcPrChange>
          </w:tcPr>
          <w:p w14:paraId="28E25E83" w14:textId="21F4B6DF" w:rsidR="00C63352" w:rsidRPr="00995551" w:rsidRDefault="00136123" w:rsidP="00C63352">
            <w:pPr>
              <w:spacing w:after="120"/>
              <w:rPr>
                <w:ins w:id="936" w:author="Author"/>
                <w:rFonts w:eastAsiaTheme="minorEastAsia"/>
                <w:lang w:val="en-US" w:eastAsia="zh-CN"/>
              </w:rPr>
            </w:pPr>
            <w:ins w:id="937" w:author="Author">
              <w:r>
                <w:rPr>
                  <w:rFonts w:eastAsiaTheme="minorEastAsia"/>
                  <w:lang w:val="en-US" w:eastAsia="zh-CN"/>
                </w:rPr>
                <w:t>Eutelsat</w:t>
              </w:r>
            </w:ins>
          </w:p>
        </w:tc>
        <w:tc>
          <w:tcPr>
            <w:tcW w:w="4107" w:type="pct"/>
            <w:tcPrChange w:id="938" w:author="Author">
              <w:tcPr>
                <w:tcW w:w="1942" w:type="pct"/>
              </w:tcPr>
            </w:tcPrChange>
          </w:tcPr>
          <w:p w14:paraId="1FA794AA" w14:textId="441854EA" w:rsidR="00C63352" w:rsidRPr="00995551" w:rsidRDefault="00136123" w:rsidP="00C63352">
            <w:pPr>
              <w:spacing w:after="120"/>
              <w:rPr>
                <w:ins w:id="939" w:author="Author"/>
                <w:rFonts w:eastAsiaTheme="minorEastAsia"/>
                <w:lang w:val="en-US" w:eastAsia="zh-CN"/>
              </w:rPr>
            </w:pPr>
            <w:ins w:id="940" w:author="Author">
              <w:r>
                <w:rPr>
                  <w:rFonts w:eastAsiaTheme="minorEastAsia"/>
                  <w:lang w:val="en-US" w:eastAsia="zh-CN"/>
                </w:rPr>
                <w:t>A</w:t>
              </w:r>
            </w:ins>
          </w:p>
        </w:tc>
      </w:tr>
      <w:tr w:rsidR="00C63352" w14:paraId="757E397B" w14:textId="77777777" w:rsidTr="00C83FA6">
        <w:trPr>
          <w:ins w:id="941" w:author="Author"/>
        </w:trPr>
        <w:tc>
          <w:tcPr>
            <w:tcW w:w="893" w:type="pct"/>
            <w:tcPrChange w:id="942" w:author="Author">
              <w:tcPr>
                <w:tcW w:w="1223" w:type="pct"/>
              </w:tcPr>
            </w:tcPrChange>
          </w:tcPr>
          <w:p w14:paraId="21E7158D" w14:textId="3036CE41" w:rsidR="00C63352" w:rsidRPr="00995551" w:rsidRDefault="0037129B" w:rsidP="00C63352">
            <w:pPr>
              <w:spacing w:after="120"/>
              <w:rPr>
                <w:ins w:id="943" w:author="Author"/>
                <w:rFonts w:eastAsiaTheme="minorEastAsia"/>
                <w:lang w:val="en-US" w:eastAsia="zh-CN"/>
              </w:rPr>
            </w:pPr>
            <w:ins w:id="944" w:author="Author">
              <w:r>
                <w:rPr>
                  <w:rFonts w:eastAsiaTheme="minorEastAsia"/>
                  <w:lang w:val="en-US" w:eastAsia="zh-CN"/>
                </w:rPr>
                <w:t>Intelsat</w:t>
              </w:r>
            </w:ins>
          </w:p>
        </w:tc>
        <w:tc>
          <w:tcPr>
            <w:tcW w:w="4107" w:type="pct"/>
            <w:tcPrChange w:id="945" w:author="Author">
              <w:tcPr>
                <w:tcW w:w="1942" w:type="pct"/>
              </w:tcPr>
            </w:tcPrChange>
          </w:tcPr>
          <w:p w14:paraId="6371FC50" w14:textId="419372FF" w:rsidR="00C63352" w:rsidRPr="00995551" w:rsidRDefault="0037129B" w:rsidP="00C63352">
            <w:pPr>
              <w:spacing w:after="120"/>
              <w:rPr>
                <w:ins w:id="946" w:author="Author"/>
                <w:rFonts w:eastAsiaTheme="minorEastAsia"/>
                <w:lang w:val="en-US" w:eastAsia="zh-CN"/>
              </w:rPr>
            </w:pPr>
            <w:ins w:id="947" w:author="Author">
              <w:r>
                <w:rPr>
                  <w:rFonts w:eastAsiaTheme="minorEastAsia"/>
                  <w:lang w:val="en-US" w:eastAsia="zh-CN"/>
                </w:rPr>
                <w:t>A</w:t>
              </w:r>
            </w:ins>
          </w:p>
        </w:tc>
      </w:tr>
      <w:tr w:rsidR="00C63352" w14:paraId="40D4ED53" w14:textId="77777777" w:rsidTr="00C83FA6">
        <w:trPr>
          <w:ins w:id="948" w:author="Author"/>
        </w:trPr>
        <w:tc>
          <w:tcPr>
            <w:tcW w:w="893" w:type="pct"/>
            <w:tcPrChange w:id="949" w:author="Author">
              <w:tcPr>
                <w:tcW w:w="1223" w:type="pct"/>
              </w:tcPr>
            </w:tcPrChange>
          </w:tcPr>
          <w:p w14:paraId="0670114F" w14:textId="77777777" w:rsidR="00C63352" w:rsidRPr="00995551" w:rsidRDefault="00C63352" w:rsidP="00C63352">
            <w:pPr>
              <w:spacing w:after="120"/>
              <w:rPr>
                <w:ins w:id="950" w:author="Author"/>
                <w:rFonts w:eastAsiaTheme="minorEastAsia"/>
                <w:lang w:val="en-US" w:eastAsia="zh-CN"/>
              </w:rPr>
            </w:pPr>
          </w:p>
        </w:tc>
        <w:tc>
          <w:tcPr>
            <w:tcW w:w="4107" w:type="pct"/>
            <w:tcPrChange w:id="951" w:author="Author">
              <w:tcPr>
                <w:tcW w:w="1942" w:type="pct"/>
              </w:tcPr>
            </w:tcPrChange>
          </w:tcPr>
          <w:p w14:paraId="0F889C18" w14:textId="77777777" w:rsidR="00C63352" w:rsidRPr="00995551" w:rsidRDefault="00C63352" w:rsidP="00C63352">
            <w:pPr>
              <w:spacing w:after="120"/>
              <w:rPr>
                <w:ins w:id="952" w:author="Author"/>
                <w:rFonts w:eastAsiaTheme="minorEastAsia"/>
                <w:lang w:val="en-US" w:eastAsia="zh-CN"/>
              </w:rPr>
            </w:pPr>
          </w:p>
        </w:tc>
      </w:tr>
      <w:tr w:rsidR="00C63352" w14:paraId="15722941" w14:textId="77777777" w:rsidTr="00C83FA6">
        <w:trPr>
          <w:ins w:id="953" w:author="Author"/>
        </w:trPr>
        <w:tc>
          <w:tcPr>
            <w:tcW w:w="893" w:type="pct"/>
            <w:tcPrChange w:id="954" w:author="Author">
              <w:tcPr>
                <w:tcW w:w="1223" w:type="pct"/>
              </w:tcPr>
            </w:tcPrChange>
          </w:tcPr>
          <w:p w14:paraId="43A15248" w14:textId="77777777" w:rsidR="00C63352" w:rsidRPr="00995551" w:rsidRDefault="00C63352" w:rsidP="00C63352">
            <w:pPr>
              <w:spacing w:after="120"/>
              <w:rPr>
                <w:ins w:id="955" w:author="Author"/>
                <w:rFonts w:eastAsiaTheme="minorEastAsia"/>
                <w:lang w:val="en-US" w:eastAsia="zh-CN"/>
              </w:rPr>
            </w:pPr>
          </w:p>
        </w:tc>
        <w:tc>
          <w:tcPr>
            <w:tcW w:w="4107" w:type="pct"/>
            <w:tcPrChange w:id="956" w:author="Author">
              <w:tcPr>
                <w:tcW w:w="1942" w:type="pct"/>
              </w:tcPr>
            </w:tcPrChange>
          </w:tcPr>
          <w:p w14:paraId="57CC8EAF" w14:textId="77777777" w:rsidR="00C63352" w:rsidRPr="00995551" w:rsidRDefault="00C63352" w:rsidP="00C63352">
            <w:pPr>
              <w:spacing w:after="120"/>
              <w:rPr>
                <w:ins w:id="957" w:author="Author"/>
                <w:rFonts w:eastAsiaTheme="minorEastAsia"/>
                <w:lang w:val="en-US" w:eastAsia="zh-CN"/>
              </w:rPr>
            </w:pPr>
          </w:p>
        </w:tc>
      </w:tr>
      <w:tr w:rsidR="00C63352" w14:paraId="5B43FC0B" w14:textId="77777777" w:rsidTr="00C83FA6">
        <w:trPr>
          <w:ins w:id="958" w:author="Author"/>
        </w:trPr>
        <w:tc>
          <w:tcPr>
            <w:tcW w:w="893" w:type="pct"/>
            <w:tcPrChange w:id="959" w:author="Author">
              <w:tcPr>
                <w:tcW w:w="1223" w:type="pct"/>
              </w:tcPr>
            </w:tcPrChange>
          </w:tcPr>
          <w:p w14:paraId="57A55CAE" w14:textId="77777777" w:rsidR="00C63352" w:rsidRPr="00995551" w:rsidRDefault="00C63352" w:rsidP="00C63352">
            <w:pPr>
              <w:spacing w:after="120"/>
              <w:rPr>
                <w:ins w:id="960" w:author="Author"/>
                <w:rFonts w:eastAsiaTheme="minorEastAsia"/>
                <w:lang w:val="en-US" w:eastAsia="zh-CN"/>
              </w:rPr>
            </w:pPr>
          </w:p>
        </w:tc>
        <w:tc>
          <w:tcPr>
            <w:tcW w:w="4107" w:type="pct"/>
            <w:tcPrChange w:id="961" w:author="Author">
              <w:tcPr>
                <w:tcW w:w="1942" w:type="pct"/>
              </w:tcPr>
            </w:tcPrChange>
          </w:tcPr>
          <w:p w14:paraId="4D91864F" w14:textId="77777777" w:rsidR="00C63352" w:rsidRPr="00995551" w:rsidRDefault="00C63352" w:rsidP="00C63352">
            <w:pPr>
              <w:spacing w:after="120"/>
              <w:rPr>
                <w:ins w:id="962" w:author="Author"/>
                <w:rFonts w:eastAsiaTheme="minorEastAsia"/>
                <w:lang w:val="en-US" w:eastAsia="zh-CN"/>
              </w:rPr>
            </w:pPr>
          </w:p>
        </w:tc>
      </w:tr>
      <w:tr w:rsidR="00C63352" w14:paraId="3AC24966" w14:textId="77777777" w:rsidTr="00C83FA6">
        <w:trPr>
          <w:ins w:id="963" w:author="Author"/>
        </w:trPr>
        <w:tc>
          <w:tcPr>
            <w:tcW w:w="893" w:type="pct"/>
            <w:tcPrChange w:id="964" w:author="Author">
              <w:tcPr>
                <w:tcW w:w="1223" w:type="pct"/>
              </w:tcPr>
            </w:tcPrChange>
          </w:tcPr>
          <w:p w14:paraId="5A291FD7" w14:textId="77777777" w:rsidR="00C63352" w:rsidRPr="00995551" w:rsidRDefault="00C63352" w:rsidP="00C63352">
            <w:pPr>
              <w:spacing w:after="120"/>
              <w:rPr>
                <w:ins w:id="965" w:author="Author"/>
                <w:rFonts w:eastAsiaTheme="minorEastAsia"/>
                <w:lang w:val="en-US" w:eastAsia="zh-CN"/>
              </w:rPr>
            </w:pPr>
          </w:p>
        </w:tc>
        <w:tc>
          <w:tcPr>
            <w:tcW w:w="4107" w:type="pct"/>
            <w:tcPrChange w:id="966" w:author="Author">
              <w:tcPr>
                <w:tcW w:w="1942" w:type="pct"/>
              </w:tcPr>
            </w:tcPrChange>
          </w:tcPr>
          <w:p w14:paraId="73E646B4" w14:textId="77777777" w:rsidR="00C63352" w:rsidRPr="00995551" w:rsidRDefault="00C63352" w:rsidP="00C63352">
            <w:pPr>
              <w:spacing w:after="120"/>
              <w:rPr>
                <w:ins w:id="967" w:author="Author"/>
                <w:rFonts w:eastAsiaTheme="minorEastAsia"/>
                <w:lang w:val="en-US" w:eastAsia="zh-CN"/>
              </w:rPr>
            </w:pPr>
          </w:p>
        </w:tc>
      </w:tr>
      <w:tr w:rsidR="00C63352" w14:paraId="5CFDC239" w14:textId="77777777" w:rsidTr="00C83FA6">
        <w:trPr>
          <w:ins w:id="968" w:author="Author"/>
        </w:trPr>
        <w:tc>
          <w:tcPr>
            <w:tcW w:w="893" w:type="pct"/>
            <w:tcPrChange w:id="969" w:author="Author">
              <w:tcPr>
                <w:tcW w:w="1223" w:type="pct"/>
              </w:tcPr>
            </w:tcPrChange>
          </w:tcPr>
          <w:p w14:paraId="4A86B202" w14:textId="77777777" w:rsidR="00C63352" w:rsidRPr="00995551" w:rsidRDefault="00C63352" w:rsidP="00C63352">
            <w:pPr>
              <w:spacing w:after="120"/>
              <w:rPr>
                <w:ins w:id="970" w:author="Author"/>
                <w:rFonts w:eastAsiaTheme="minorEastAsia"/>
                <w:lang w:val="en-US" w:eastAsia="zh-CN"/>
              </w:rPr>
            </w:pPr>
          </w:p>
        </w:tc>
        <w:tc>
          <w:tcPr>
            <w:tcW w:w="4107" w:type="pct"/>
            <w:tcPrChange w:id="971" w:author="Author">
              <w:tcPr>
                <w:tcW w:w="1942" w:type="pct"/>
              </w:tcPr>
            </w:tcPrChange>
          </w:tcPr>
          <w:p w14:paraId="277F47EA" w14:textId="77777777" w:rsidR="00C63352" w:rsidRPr="00995551" w:rsidRDefault="00C63352" w:rsidP="00C63352">
            <w:pPr>
              <w:spacing w:after="120"/>
              <w:rPr>
                <w:ins w:id="972" w:author="Author"/>
                <w:rFonts w:eastAsiaTheme="minorEastAsia"/>
                <w:lang w:val="en-US" w:eastAsia="zh-CN"/>
              </w:rPr>
            </w:pPr>
          </w:p>
        </w:tc>
      </w:tr>
      <w:tr w:rsidR="00C63352" w14:paraId="29883E4F" w14:textId="77777777" w:rsidTr="00C83FA6">
        <w:trPr>
          <w:ins w:id="973" w:author="Author"/>
        </w:trPr>
        <w:tc>
          <w:tcPr>
            <w:tcW w:w="893" w:type="pct"/>
            <w:tcPrChange w:id="974" w:author="Author">
              <w:tcPr>
                <w:tcW w:w="1223" w:type="pct"/>
              </w:tcPr>
            </w:tcPrChange>
          </w:tcPr>
          <w:p w14:paraId="0E10FB8C" w14:textId="77777777" w:rsidR="00C63352" w:rsidRPr="00995551" w:rsidRDefault="00C63352" w:rsidP="00C63352">
            <w:pPr>
              <w:spacing w:after="120"/>
              <w:rPr>
                <w:ins w:id="975" w:author="Author"/>
                <w:rFonts w:eastAsiaTheme="minorEastAsia"/>
                <w:lang w:val="en-US" w:eastAsia="zh-CN"/>
              </w:rPr>
            </w:pPr>
          </w:p>
        </w:tc>
        <w:tc>
          <w:tcPr>
            <w:tcW w:w="4107" w:type="pct"/>
            <w:tcPrChange w:id="976" w:author="Author">
              <w:tcPr>
                <w:tcW w:w="1942" w:type="pct"/>
              </w:tcPr>
            </w:tcPrChange>
          </w:tcPr>
          <w:p w14:paraId="5046B87B" w14:textId="77777777" w:rsidR="00C63352" w:rsidRPr="00995551" w:rsidRDefault="00C63352" w:rsidP="00C63352">
            <w:pPr>
              <w:spacing w:after="120"/>
              <w:rPr>
                <w:ins w:id="977" w:author="Author"/>
                <w:rFonts w:eastAsiaTheme="minorEastAsia"/>
                <w:lang w:val="en-US" w:eastAsia="zh-CN"/>
              </w:rPr>
            </w:pPr>
          </w:p>
        </w:tc>
      </w:tr>
      <w:tr w:rsidR="00C63352" w14:paraId="7390D9BF" w14:textId="77777777" w:rsidTr="00C83FA6">
        <w:trPr>
          <w:ins w:id="978" w:author="Author"/>
        </w:trPr>
        <w:tc>
          <w:tcPr>
            <w:tcW w:w="893" w:type="pct"/>
            <w:tcPrChange w:id="979" w:author="Author">
              <w:tcPr>
                <w:tcW w:w="1223" w:type="pct"/>
              </w:tcPr>
            </w:tcPrChange>
          </w:tcPr>
          <w:p w14:paraId="6ACB1AE3" w14:textId="77777777" w:rsidR="00C63352" w:rsidRPr="00995551" w:rsidRDefault="00C63352" w:rsidP="00C63352">
            <w:pPr>
              <w:spacing w:after="120"/>
              <w:rPr>
                <w:ins w:id="980" w:author="Author"/>
                <w:rFonts w:eastAsiaTheme="minorEastAsia"/>
                <w:lang w:val="en-US" w:eastAsia="zh-CN"/>
              </w:rPr>
            </w:pPr>
          </w:p>
        </w:tc>
        <w:tc>
          <w:tcPr>
            <w:tcW w:w="4107" w:type="pct"/>
            <w:tcPrChange w:id="981" w:author="Author">
              <w:tcPr>
                <w:tcW w:w="1942" w:type="pct"/>
              </w:tcPr>
            </w:tcPrChange>
          </w:tcPr>
          <w:p w14:paraId="261D9FA6" w14:textId="77777777" w:rsidR="00C63352" w:rsidRPr="00995551" w:rsidRDefault="00C63352" w:rsidP="00C63352">
            <w:pPr>
              <w:spacing w:after="120"/>
              <w:rPr>
                <w:ins w:id="982" w:author="Author"/>
                <w:rFonts w:eastAsiaTheme="minorEastAsia"/>
                <w:lang w:val="en-US" w:eastAsia="zh-CN"/>
              </w:rPr>
            </w:pPr>
          </w:p>
        </w:tc>
      </w:tr>
      <w:tr w:rsidR="00C63352" w14:paraId="1E8B4E2F" w14:textId="77777777" w:rsidTr="00C83FA6">
        <w:trPr>
          <w:ins w:id="983" w:author="Author"/>
        </w:trPr>
        <w:tc>
          <w:tcPr>
            <w:tcW w:w="893" w:type="pct"/>
            <w:tcPrChange w:id="984" w:author="Author">
              <w:tcPr>
                <w:tcW w:w="1223" w:type="pct"/>
              </w:tcPr>
            </w:tcPrChange>
          </w:tcPr>
          <w:p w14:paraId="16FE77F7" w14:textId="77777777" w:rsidR="00C63352" w:rsidRPr="00995551" w:rsidRDefault="00C63352" w:rsidP="00C63352">
            <w:pPr>
              <w:spacing w:after="120"/>
              <w:rPr>
                <w:ins w:id="985" w:author="Author"/>
                <w:rFonts w:eastAsiaTheme="minorEastAsia"/>
                <w:lang w:val="en-US" w:eastAsia="zh-CN"/>
              </w:rPr>
            </w:pPr>
          </w:p>
        </w:tc>
        <w:tc>
          <w:tcPr>
            <w:tcW w:w="4107" w:type="pct"/>
            <w:tcPrChange w:id="986" w:author="Author">
              <w:tcPr>
                <w:tcW w:w="1942" w:type="pct"/>
              </w:tcPr>
            </w:tcPrChange>
          </w:tcPr>
          <w:p w14:paraId="11BB2F84" w14:textId="77777777" w:rsidR="00C63352" w:rsidRPr="00995551" w:rsidRDefault="00C63352" w:rsidP="00C63352">
            <w:pPr>
              <w:spacing w:after="120"/>
              <w:rPr>
                <w:ins w:id="987" w:author="Author"/>
                <w:rFonts w:eastAsiaTheme="minorEastAsia"/>
                <w:lang w:val="en-US" w:eastAsia="zh-CN"/>
              </w:rPr>
            </w:pPr>
          </w:p>
        </w:tc>
      </w:tr>
      <w:tr w:rsidR="00C63352" w14:paraId="4C88859E" w14:textId="77777777" w:rsidTr="00C83FA6">
        <w:trPr>
          <w:ins w:id="988" w:author="Author"/>
        </w:trPr>
        <w:tc>
          <w:tcPr>
            <w:tcW w:w="893" w:type="pct"/>
            <w:tcPrChange w:id="989" w:author="Author">
              <w:tcPr>
                <w:tcW w:w="1223" w:type="pct"/>
              </w:tcPr>
            </w:tcPrChange>
          </w:tcPr>
          <w:p w14:paraId="61432C13" w14:textId="77777777" w:rsidR="00C63352" w:rsidRPr="00995551" w:rsidRDefault="00C63352" w:rsidP="00C63352">
            <w:pPr>
              <w:spacing w:after="120"/>
              <w:rPr>
                <w:ins w:id="990" w:author="Author"/>
                <w:rFonts w:eastAsiaTheme="minorEastAsia"/>
                <w:lang w:val="en-US" w:eastAsia="zh-CN"/>
              </w:rPr>
            </w:pPr>
          </w:p>
        </w:tc>
        <w:tc>
          <w:tcPr>
            <w:tcW w:w="4107" w:type="pct"/>
            <w:tcPrChange w:id="991" w:author="Author">
              <w:tcPr>
                <w:tcW w:w="1942" w:type="pct"/>
              </w:tcPr>
            </w:tcPrChange>
          </w:tcPr>
          <w:p w14:paraId="123CAA41" w14:textId="77777777" w:rsidR="00C63352" w:rsidRPr="00995551" w:rsidRDefault="00C63352" w:rsidP="00C63352">
            <w:pPr>
              <w:spacing w:after="120"/>
              <w:rPr>
                <w:ins w:id="992" w:author="Author"/>
                <w:rFonts w:eastAsiaTheme="minorEastAsia"/>
                <w:lang w:val="en-US" w:eastAsia="zh-CN"/>
              </w:rPr>
            </w:pPr>
          </w:p>
        </w:tc>
      </w:tr>
      <w:tr w:rsidR="00C63352" w14:paraId="63CAA046" w14:textId="77777777" w:rsidTr="00C83FA6">
        <w:trPr>
          <w:ins w:id="993" w:author="Author"/>
        </w:trPr>
        <w:tc>
          <w:tcPr>
            <w:tcW w:w="893" w:type="pct"/>
            <w:tcPrChange w:id="994" w:author="Author">
              <w:tcPr>
                <w:tcW w:w="1223" w:type="pct"/>
              </w:tcPr>
            </w:tcPrChange>
          </w:tcPr>
          <w:p w14:paraId="2C7AE2E1" w14:textId="77777777" w:rsidR="00C63352" w:rsidRPr="00995551" w:rsidRDefault="00C63352" w:rsidP="00C63352">
            <w:pPr>
              <w:spacing w:after="120"/>
              <w:rPr>
                <w:ins w:id="995" w:author="Author"/>
                <w:rFonts w:eastAsiaTheme="minorEastAsia"/>
                <w:lang w:val="en-US" w:eastAsia="zh-CN"/>
              </w:rPr>
            </w:pPr>
          </w:p>
        </w:tc>
        <w:tc>
          <w:tcPr>
            <w:tcW w:w="4107" w:type="pct"/>
            <w:tcPrChange w:id="996" w:author="Author">
              <w:tcPr>
                <w:tcW w:w="1942" w:type="pct"/>
              </w:tcPr>
            </w:tcPrChange>
          </w:tcPr>
          <w:p w14:paraId="257F1A3F" w14:textId="77777777" w:rsidR="00C63352" w:rsidRPr="00995551" w:rsidRDefault="00C63352" w:rsidP="00C63352">
            <w:pPr>
              <w:spacing w:after="120"/>
              <w:rPr>
                <w:ins w:id="997" w:author="Author"/>
                <w:rFonts w:eastAsiaTheme="minorEastAsia"/>
                <w:lang w:val="en-US" w:eastAsia="zh-CN"/>
              </w:rPr>
            </w:pPr>
          </w:p>
        </w:tc>
      </w:tr>
      <w:tr w:rsidR="00C63352" w14:paraId="638B5E0B" w14:textId="77777777" w:rsidTr="00C83FA6">
        <w:trPr>
          <w:ins w:id="998" w:author="Author"/>
        </w:trPr>
        <w:tc>
          <w:tcPr>
            <w:tcW w:w="893" w:type="pct"/>
            <w:tcPrChange w:id="999" w:author="Author">
              <w:tcPr>
                <w:tcW w:w="1223" w:type="pct"/>
              </w:tcPr>
            </w:tcPrChange>
          </w:tcPr>
          <w:p w14:paraId="6F738401" w14:textId="77777777" w:rsidR="00C63352" w:rsidRPr="00995551" w:rsidRDefault="00C63352" w:rsidP="00C63352">
            <w:pPr>
              <w:spacing w:after="120"/>
              <w:rPr>
                <w:ins w:id="1000" w:author="Author"/>
                <w:rFonts w:eastAsiaTheme="minorEastAsia"/>
                <w:lang w:val="en-US" w:eastAsia="zh-CN"/>
              </w:rPr>
            </w:pPr>
          </w:p>
        </w:tc>
        <w:tc>
          <w:tcPr>
            <w:tcW w:w="4107" w:type="pct"/>
            <w:tcPrChange w:id="1001" w:author="Author">
              <w:tcPr>
                <w:tcW w:w="1942" w:type="pct"/>
              </w:tcPr>
            </w:tcPrChange>
          </w:tcPr>
          <w:p w14:paraId="26C87477" w14:textId="77777777" w:rsidR="00C63352" w:rsidRPr="00995551" w:rsidRDefault="00C63352" w:rsidP="00C63352">
            <w:pPr>
              <w:spacing w:after="120"/>
              <w:rPr>
                <w:ins w:id="1002" w:author="Author"/>
                <w:rFonts w:eastAsiaTheme="minorEastAsia"/>
                <w:lang w:val="en-US" w:eastAsia="zh-CN"/>
              </w:rPr>
            </w:pPr>
          </w:p>
        </w:tc>
      </w:tr>
      <w:tr w:rsidR="00C63352" w14:paraId="6C0D25B1" w14:textId="77777777" w:rsidTr="00C83FA6">
        <w:trPr>
          <w:ins w:id="1003" w:author="Author"/>
        </w:trPr>
        <w:tc>
          <w:tcPr>
            <w:tcW w:w="893" w:type="pct"/>
            <w:tcPrChange w:id="1004" w:author="Author">
              <w:tcPr>
                <w:tcW w:w="1223" w:type="pct"/>
              </w:tcPr>
            </w:tcPrChange>
          </w:tcPr>
          <w:p w14:paraId="74A3B5E8" w14:textId="77777777" w:rsidR="00C63352" w:rsidRPr="00995551" w:rsidRDefault="00C63352" w:rsidP="00C63352">
            <w:pPr>
              <w:spacing w:after="120"/>
              <w:rPr>
                <w:ins w:id="1005" w:author="Author"/>
                <w:rFonts w:eastAsiaTheme="minorEastAsia"/>
                <w:lang w:val="en-US" w:eastAsia="zh-CN"/>
              </w:rPr>
            </w:pPr>
          </w:p>
        </w:tc>
        <w:tc>
          <w:tcPr>
            <w:tcW w:w="4107" w:type="pct"/>
            <w:tcPrChange w:id="1006" w:author="Author">
              <w:tcPr>
                <w:tcW w:w="1942" w:type="pct"/>
              </w:tcPr>
            </w:tcPrChange>
          </w:tcPr>
          <w:p w14:paraId="0A6909AA" w14:textId="77777777" w:rsidR="00C63352" w:rsidRPr="00995551" w:rsidRDefault="00C63352" w:rsidP="00C63352">
            <w:pPr>
              <w:spacing w:after="120"/>
              <w:rPr>
                <w:ins w:id="1007" w:author="Author"/>
                <w:rFonts w:eastAsiaTheme="minorEastAsia"/>
                <w:lang w:val="en-US" w:eastAsia="zh-CN"/>
              </w:rPr>
            </w:pPr>
          </w:p>
        </w:tc>
      </w:tr>
      <w:tr w:rsidR="00C63352" w14:paraId="471BC8C3" w14:textId="77777777" w:rsidTr="00C83FA6">
        <w:trPr>
          <w:ins w:id="1008" w:author="Author"/>
        </w:trPr>
        <w:tc>
          <w:tcPr>
            <w:tcW w:w="893" w:type="pct"/>
            <w:tcPrChange w:id="1009" w:author="Author">
              <w:tcPr>
                <w:tcW w:w="1223" w:type="pct"/>
              </w:tcPr>
            </w:tcPrChange>
          </w:tcPr>
          <w:p w14:paraId="4F6BF076" w14:textId="77777777" w:rsidR="00C63352" w:rsidRPr="0038454C" w:rsidRDefault="00C63352" w:rsidP="00C63352">
            <w:pPr>
              <w:spacing w:after="120"/>
              <w:rPr>
                <w:ins w:id="1010" w:author="Author"/>
                <w:rFonts w:eastAsiaTheme="minorEastAsia"/>
                <w:b/>
                <w:bCs/>
                <w:lang w:val="en-US" w:eastAsia="zh-CN"/>
              </w:rPr>
            </w:pPr>
            <w:ins w:id="1011" w:author="Author">
              <w:r w:rsidRPr="0038454C">
                <w:rPr>
                  <w:rFonts w:eastAsiaTheme="minorEastAsia"/>
                  <w:b/>
                  <w:bCs/>
                  <w:lang w:val="en-US" w:eastAsia="zh-CN"/>
                </w:rPr>
                <w:t>Result</w:t>
              </w:r>
            </w:ins>
          </w:p>
        </w:tc>
        <w:tc>
          <w:tcPr>
            <w:tcW w:w="4107" w:type="pct"/>
            <w:tcPrChange w:id="1012" w:author="Author">
              <w:tcPr>
                <w:tcW w:w="1942" w:type="pct"/>
              </w:tcPr>
            </w:tcPrChange>
          </w:tcPr>
          <w:p w14:paraId="1B2AB4BC" w14:textId="77777777" w:rsidR="00C63352" w:rsidRPr="00995551" w:rsidRDefault="00C63352" w:rsidP="00C63352">
            <w:pPr>
              <w:spacing w:after="120"/>
              <w:rPr>
                <w:ins w:id="1013" w:author="Author"/>
                <w:rFonts w:eastAsiaTheme="minorEastAsia"/>
                <w:lang w:val="en-US" w:eastAsia="zh-CN"/>
              </w:rPr>
            </w:pPr>
          </w:p>
        </w:tc>
      </w:tr>
    </w:tbl>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014" w:author="Author"/>
          <w:lang w:val="en-US" w:eastAsia="zh-CN"/>
        </w:rPr>
      </w:pPr>
    </w:p>
    <w:p w14:paraId="56FE0582" w14:textId="6A263B58" w:rsidR="00084C11" w:rsidRDefault="00084C11">
      <w:pPr>
        <w:rPr>
          <w:ins w:id="1015" w:author="Author"/>
          <w:lang w:val="en-US" w:eastAsia="zh-CN"/>
        </w:rPr>
      </w:pPr>
    </w:p>
    <w:p w14:paraId="57BF871E" w14:textId="69AF762B" w:rsidR="00084C11" w:rsidRDefault="00084C11">
      <w:pPr>
        <w:rPr>
          <w:ins w:id="1016" w:author="Author"/>
          <w:lang w:val="en-US" w:eastAsia="zh-CN"/>
        </w:rPr>
      </w:pPr>
    </w:p>
    <w:p w14:paraId="0B553B85" w14:textId="5FD9265F" w:rsidR="00084C11" w:rsidRDefault="00084C11">
      <w:pPr>
        <w:rPr>
          <w:ins w:id="1017" w:author="Author"/>
          <w:lang w:val="en-US" w:eastAsia="zh-CN"/>
        </w:rPr>
      </w:pPr>
    </w:p>
    <w:p w14:paraId="28A1E82D" w14:textId="77777777" w:rsidR="00084C11" w:rsidRPr="00A96B37" w:rsidRDefault="00084C11">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proofErr w:type="spellStart"/>
      <w:r>
        <w:rPr>
          <w:lang w:eastAsia="ja-JP"/>
        </w:rPr>
        <w:lastRenderedPageBreak/>
        <w:t>Topic</w:t>
      </w:r>
      <w:proofErr w:type="spellEnd"/>
      <w:r>
        <w:rPr>
          <w:lang w:eastAsia="ja-JP"/>
        </w:rPr>
        <w:t xml:space="preserve"> #3: </w:t>
      </w:r>
      <w:r>
        <w:rPr>
          <w:color w:val="000000" w:themeColor="text1"/>
          <w:lang w:eastAsia="zh-CN"/>
        </w:rPr>
        <w:t xml:space="preserve">FR1 </w:t>
      </w:r>
      <w:proofErr w:type="spellStart"/>
      <w:r>
        <w:rPr>
          <w:color w:val="000000" w:themeColor="text1"/>
          <w:lang w:eastAsia="zh-CN"/>
        </w:rPr>
        <w:t>Generalities</w:t>
      </w:r>
      <w:proofErr w:type="spellEnd"/>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BA03E2">
            <w:pPr>
              <w:spacing w:after="0"/>
              <w:jc w:val="center"/>
              <w:textAlignment w:val="baseline"/>
              <w:rPr>
                <w:rFonts w:asciiTheme="majorBidi" w:eastAsia="Times New Roman" w:hAnsiTheme="majorBidi" w:cstheme="majorBidi"/>
                <w:lang w:val="fr-FR" w:eastAsia="fr-FR"/>
              </w:rPr>
            </w:pPr>
            <w:hyperlink r:id="rId51"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BA03E2">
            <w:pPr>
              <w:spacing w:after="0"/>
              <w:jc w:val="center"/>
              <w:textAlignment w:val="baseline"/>
              <w:rPr>
                <w:rFonts w:asciiTheme="majorBidi" w:eastAsia="Times New Roman" w:hAnsiTheme="majorBidi" w:cstheme="majorBidi"/>
                <w:lang w:val="fr-FR" w:eastAsia="fr-FR"/>
              </w:rPr>
            </w:pPr>
            <w:hyperlink r:id="rId52"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 xml:space="preserve">:to define band X including 2 DL spectrum+ 1 UL spectrum for NTN </w:t>
            </w:r>
            <w:proofErr w:type="gramStart"/>
            <w:r>
              <w:rPr>
                <w:rFonts w:eastAsia="Yu Mincho"/>
                <w:sz w:val="20"/>
                <w:szCs w:val="22"/>
              </w:rPr>
              <w:t>system;</w:t>
            </w:r>
            <w:proofErr w:type="gramEnd"/>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xml:space="preserve">: to define band X including 1 DL spectrum+ 1 UL spectrum and band Y including only DL </w:t>
            </w:r>
            <w:proofErr w:type="gramStart"/>
            <w:r>
              <w:rPr>
                <w:rFonts w:eastAsia="Yu Mincho"/>
                <w:sz w:val="20"/>
                <w:szCs w:val="22"/>
              </w:rPr>
              <w:t>spectrum;</w:t>
            </w:r>
            <w:proofErr w:type="gramEnd"/>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xml:space="preserve">: to define band X including 1 DL spectrum+ 1 UL spectrum and band Y including 1 DL spectrum+ 1 UL </w:t>
            </w:r>
            <w:proofErr w:type="gramStart"/>
            <w:r>
              <w:rPr>
                <w:rFonts w:eastAsia="Yu Mincho"/>
                <w:sz w:val="20"/>
                <w:szCs w:val="22"/>
              </w:rPr>
              <w:t>spectrum;</w:t>
            </w:r>
            <w:proofErr w:type="gramEnd"/>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C63352" w:rsidRDefault="00C63352"/>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&#13;&#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C63352" w:rsidRDefault="00C63352"/>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3-1</w:t>
      </w:r>
      <w:proofErr w:type="gramEnd"/>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3-2</w:t>
      </w:r>
      <w:proofErr w:type="gramEnd"/>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C63352" w:rsidRDefault="00C63352">
                            <w:pPr>
                              <w:pStyle w:val="CommentText"/>
                              <w:rPr>
                                <w:b/>
                                <w:highlight w:val="green"/>
                                <w:lang w:eastAsia="zh-CN"/>
                              </w:rPr>
                            </w:pPr>
                            <w:r>
                              <w:rPr>
                                <w:b/>
                                <w:highlight w:val="green"/>
                                <w:lang w:eastAsia="zh-CN"/>
                              </w:rPr>
                              <w:t>RAN4#98-e Agreements:</w:t>
                            </w:r>
                          </w:p>
                          <w:p w14:paraId="18482BB4"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ListParagraph"/>
                              <w:numPr>
                                <w:ilvl w:val="1"/>
                                <w:numId w:val="9"/>
                              </w:numPr>
                              <w:overflowPunct w:val="0"/>
                              <w:spacing w:after="160" w:line="259" w:lineRule="auto"/>
                              <w:contextualSpacing/>
                              <w:jc w:val="both"/>
                              <w:textAlignment w:val="auto"/>
                              <w:rPr>
                                <w:b/>
                                <w:highlight w:val="green"/>
                              </w:rPr>
                            </w:pPr>
                            <w:r>
                              <w:rPr>
                                <w:b/>
                                <w:highlight w:val="green"/>
                              </w:rPr>
                              <w:t xml:space="preserve">Using S-band frequency range </w:t>
                            </w:r>
                            <w:proofErr w:type="gramStart"/>
                            <w:r>
                              <w:rPr>
                                <w:b/>
                                <w:highlight w:val="green"/>
                              </w:rPr>
                              <w:t>i.e.</w:t>
                            </w:r>
                            <w:proofErr w:type="gramEnd"/>
                            <w:r>
                              <w:rPr>
                                <w:b/>
                                <w:highlight w:val="green"/>
                              </w:rPr>
                              <w:t xml:space="preserve"> 2GHz for co-existence simulation in FR1</w:t>
                            </w:r>
                          </w:p>
                          <w:p w14:paraId="49D5F1D4"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C63352" w:rsidRDefault="00C63352">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C63352" w:rsidRDefault="00C63352">
                      <w:pPr>
                        <w:pStyle w:val="Commentaire"/>
                        <w:rPr>
                          <w:b/>
                          <w:highlight w:val="green"/>
                          <w:lang w:eastAsia="zh-CN"/>
                        </w:rPr>
                      </w:pPr>
                      <w:r>
                        <w:rPr>
                          <w:b/>
                          <w:highlight w:val="green"/>
                          <w:lang w:eastAsia="zh-CN"/>
                        </w:rPr>
                        <w:t>RAN4#98-e Agreements:</w:t>
                      </w:r>
                    </w:p>
                    <w:p w14:paraId="18482BB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C63352" w:rsidRDefault="00C63352">
                      <w:pPr>
                        <w:pStyle w:val="FrameContents"/>
                        <w:spacing w:after="160" w:line="259" w:lineRule="auto"/>
                        <w:ind w:left="360" w:firstLine="420"/>
                        <w:contextualSpacing/>
                        <w:jc w:val="both"/>
                        <w:rPr>
                          <w:b/>
                        </w:rPr>
                      </w:pPr>
                    </w:p>
                  </w:txbxContent>
                </v:textbox>
                <w10:wrap type="topAndBottom" anchorx="margin"/>
              </v:rect>
            </w:pict>
          </mc:Fallback>
        </mc:AlternateContent>
      </w:r>
      <w:proofErr w:type="gramStart"/>
      <w:r>
        <w:rPr>
          <w:b/>
          <w:kern w:val="2"/>
          <w:szCs w:val="22"/>
          <w:lang w:val="en-US" w:eastAsia="zh-CN"/>
        </w:rPr>
        <w:t>Moderator</w:t>
      </w:r>
      <w:proofErr w:type="gramEnd"/>
      <w:r>
        <w:rPr>
          <w:b/>
          <w:kern w:val="2"/>
          <w:szCs w:val="22"/>
          <w:lang w:val="en-US" w:eastAsia="zh-CN"/>
        </w:rPr>
        <w:t xml:space="preserve">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3"/>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 xml:space="preserve">to define band X including 1 DL spectrum+ 1 UL spectrum and band Y including 1 DL spectrum+ 1 UL </w:t>
      </w:r>
      <w:proofErr w:type="gramStart"/>
      <w:r>
        <w:rPr>
          <w:rFonts w:eastAsia="SimSun"/>
          <w:szCs w:val="22"/>
        </w:rPr>
        <w:t>spectrum;</w:t>
      </w:r>
      <w:proofErr w:type="gramEnd"/>
    </w:p>
    <w:p w14:paraId="611BE16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proofErr w:type="gramStart"/>
      <w:r>
        <w:t>)</w:t>
      </w:r>
      <w:r>
        <w:rPr>
          <w:rFonts w:eastAsia="SimSun"/>
          <w:szCs w:val="22"/>
        </w:rPr>
        <w:t>;</w:t>
      </w:r>
      <w:proofErr w:type="gramEnd"/>
    </w:p>
    <w:p w14:paraId="05A285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ListParagraph"/>
        <w:numPr>
          <w:ilvl w:val="0"/>
          <w:numId w:val="13"/>
        </w:numPr>
        <w:rPr>
          <w:i/>
          <w:color w:val="0070C0"/>
          <w:lang w:eastAsia="zh-CN"/>
        </w:rPr>
      </w:pPr>
      <w:r>
        <w:rPr>
          <w:lang w:eastAsia="zh-CN"/>
        </w:rPr>
        <w:t xml:space="preserve">1 company suggests </w:t>
      </w:r>
      <w:proofErr w:type="gramStart"/>
      <w:r>
        <w:rPr>
          <w:lang w:eastAsia="zh-CN"/>
        </w:rPr>
        <w:t>to use</w:t>
      </w:r>
      <w:proofErr w:type="gramEnd"/>
      <w:r>
        <w:rPr>
          <w:lang w:eastAsia="zh-CN"/>
        </w:rPr>
        <w:t xml:space="preserve"> S-band extension for DL.</w:t>
      </w:r>
    </w:p>
    <w:p w14:paraId="19490D85" w14:textId="77777777" w:rsidR="006531FB" w:rsidRPr="00EC304A" w:rsidDel="00084C11" w:rsidRDefault="006531FB" w:rsidP="00A96B37">
      <w:pPr>
        <w:pStyle w:val="ListParagraph"/>
        <w:ind w:left="720" w:firstLine="0"/>
        <w:rPr>
          <w:del w:id="1018" w:author="Autho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019" w:author="Autho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3-3</w:t>
      </w:r>
      <w:proofErr w:type="gramEnd"/>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3-4</w:t>
      </w:r>
      <w:proofErr w:type="gramEnd"/>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 xml:space="preserve">Yes.  40MHz seems also possible, at least for DL, </w:t>
            </w:r>
            <w:proofErr w:type="gramStart"/>
            <w:r>
              <w:rPr>
                <w:rFonts w:eastAsiaTheme="minorEastAsia"/>
                <w:bCs/>
                <w:color w:val="0070C0"/>
                <w:lang w:val="en-US" w:eastAsia="zh-CN"/>
              </w:rPr>
              <w:t>e.g.</w:t>
            </w:r>
            <w:proofErr w:type="gramEnd"/>
            <w:r>
              <w:rPr>
                <w:rFonts w:eastAsiaTheme="minorEastAsia"/>
                <w:bCs/>
                <w:color w:val="0070C0"/>
                <w:lang w:val="en-US" w:eastAsia="zh-CN"/>
              </w:rPr>
              <w:t xml:space="preserve">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3-5</w:t>
      </w:r>
      <w:proofErr w:type="gramEnd"/>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 xml:space="preserve">to define band X including 1 DL spectrum+ 1 UL spectrum and band Y including 1 DL spectrum+ 1 UL </w:t>
      </w:r>
      <w:proofErr w:type="gramStart"/>
      <w:r>
        <w:rPr>
          <w:rFonts w:eastAsia="SimSun"/>
          <w:szCs w:val="22"/>
        </w:rPr>
        <w:t>spectrum;</w:t>
      </w:r>
      <w:proofErr w:type="gramEnd"/>
    </w:p>
    <w:p w14:paraId="3BA70F1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3-6</w:t>
      </w:r>
      <w:proofErr w:type="gramEnd"/>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3-7</w:t>
      </w:r>
      <w:proofErr w:type="gramEnd"/>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Issue 3-</w:t>
      </w:r>
      <w:proofErr w:type="gramStart"/>
      <w:r>
        <w:rPr>
          <w:b/>
          <w:color w:val="0070C0"/>
          <w:u w:val="single"/>
          <w:lang w:val="fr-FR" w:eastAsia="ko-KR"/>
        </w:rPr>
        <w:t>7:</w:t>
      </w:r>
      <w:proofErr w:type="gramEnd"/>
      <w:r>
        <w:rPr>
          <w:b/>
          <w:color w:val="0070C0"/>
          <w:u w:val="single"/>
          <w:lang w:val="fr-FR" w:eastAsia="ko-KR"/>
        </w:rPr>
        <w:t xml:space="preserve">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 xml:space="preserve">Does it mean in any case it would be no </w:t>
            </w:r>
            <w:proofErr w:type="gramStart"/>
            <w:r>
              <w:rPr>
                <w:rFonts w:eastAsiaTheme="minorEastAsia"/>
                <w:lang w:val="en-US" w:eastAsia="zh-CN"/>
              </w:rPr>
              <w:t>NTN to NTN</w:t>
            </w:r>
            <w:proofErr w:type="gramEnd"/>
            <w:r>
              <w:rPr>
                <w:rFonts w:eastAsiaTheme="minorEastAsia"/>
                <w:lang w:val="en-US" w:eastAsia="zh-CN"/>
              </w:rPr>
              <w:t xml:space="preserve">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ListParagraph"/>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3-8</w:t>
      </w:r>
      <w:proofErr w:type="gramEnd"/>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C63352" w:rsidRDefault="00C63352">
                            <w:pPr>
                              <w:pStyle w:val="CommentText"/>
                              <w:rPr>
                                <w:b/>
                                <w:highlight w:val="green"/>
                                <w:lang w:eastAsia="zh-CN"/>
                              </w:rPr>
                            </w:pPr>
                            <w:r>
                              <w:rPr>
                                <w:b/>
                                <w:highlight w:val="green"/>
                                <w:lang w:eastAsia="zh-CN"/>
                              </w:rPr>
                              <w:t>RAN4#98-e Agreements:</w:t>
                            </w:r>
                          </w:p>
                          <w:p w14:paraId="7CB34800"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ListParagraph"/>
                              <w:numPr>
                                <w:ilvl w:val="1"/>
                                <w:numId w:val="9"/>
                              </w:numPr>
                              <w:overflowPunct w:val="0"/>
                              <w:spacing w:after="160" w:line="259" w:lineRule="auto"/>
                              <w:contextualSpacing/>
                              <w:jc w:val="both"/>
                              <w:textAlignment w:val="auto"/>
                              <w:rPr>
                                <w:b/>
                                <w:highlight w:val="green"/>
                              </w:rPr>
                            </w:pPr>
                            <w:r>
                              <w:rPr>
                                <w:b/>
                                <w:highlight w:val="green"/>
                              </w:rPr>
                              <w:t xml:space="preserve">Using S-band frequency range </w:t>
                            </w:r>
                            <w:proofErr w:type="gramStart"/>
                            <w:r>
                              <w:rPr>
                                <w:b/>
                                <w:highlight w:val="green"/>
                              </w:rPr>
                              <w:t>i.e.</w:t>
                            </w:r>
                            <w:proofErr w:type="gramEnd"/>
                            <w:r>
                              <w:rPr>
                                <w:b/>
                                <w:highlight w:val="green"/>
                              </w:rPr>
                              <w:t xml:space="preserve"> 2GHz for co-existence simulation in FR1</w:t>
                            </w:r>
                          </w:p>
                          <w:p w14:paraId="56DC258A"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ListParagraph"/>
                              <w:numPr>
                                <w:ilvl w:val="1"/>
                                <w:numId w:val="9"/>
                              </w:numPr>
                              <w:overflowPunct w:val="0"/>
                              <w:spacing w:after="160" w:line="259" w:lineRule="auto"/>
                              <w:contextualSpacing/>
                              <w:jc w:val="both"/>
                              <w:textAlignment w:val="auto"/>
                              <w:rPr>
                                <w:b/>
                              </w:rPr>
                            </w:pPr>
                            <w:r>
                              <w:rPr>
                                <w:b/>
                              </w:rPr>
                              <w:t>The existing RF requirements (</w:t>
                            </w:r>
                            <w:proofErr w:type="gramStart"/>
                            <w:r>
                              <w:rPr>
                                <w:b/>
                              </w:rPr>
                              <w:t>i.e.</w:t>
                            </w:r>
                            <w:proofErr w:type="gramEnd"/>
                            <w:r>
                              <w:rPr>
                                <w:b/>
                              </w:rPr>
                              <w:t xml:space="preserv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C63352" w:rsidRDefault="00C63352">
                      <w:pPr>
                        <w:pStyle w:val="Commentaire"/>
                        <w:rPr>
                          <w:b/>
                          <w:highlight w:val="green"/>
                          <w:lang w:eastAsia="zh-CN"/>
                        </w:rPr>
                      </w:pPr>
                      <w:r>
                        <w:rPr>
                          <w:b/>
                          <w:highlight w:val="green"/>
                          <w:lang w:eastAsia="zh-CN"/>
                        </w:rPr>
                        <w:t>RAN4#98-e Agreements:</w:t>
                      </w:r>
                    </w:p>
                    <w:p w14:paraId="7CB34800"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4"/>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 xml:space="preserve">Using S-band frequency range </w:t>
            </w:r>
            <w:proofErr w:type="gramStart"/>
            <w:r>
              <w:rPr>
                <w:rFonts w:eastAsia="Yu Mincho"/>
                <w:highlight w:val="green"/>
              </w:rPr>
              <w:t>i.e.</w:t>
            </w:r>
            <w:proofErr w:type="gramEnd"/>
            <w:r>
              <w:rPr>
                <w:rFonts w:eastAsia="Yu Mincho"/>
                <w:highlight w:val="green"/>
              </w:rPr>
              <w:t xml:space="preserv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proofErr w:type="gramStart"/>
      <w:r w:rsidRPr="00A96B37">
        <w:rPr>
          <w:b/>
          <w:lang w:eastAsia="zh-CN"/>
        </w:rPr>
        <w:t>Moderator</w:t>
      </w:r>
      <w:proofErr w:type="gramEnd"/>
      <w:r w:rsidRPr="00A96B37">
        <w:rPr>
          <w:b/>
          <w:lang w:eastAsia="zh-CN"/>
        </w:rPr>
        <w:t xml:space="preserve">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Heading2"/>
        <w:numPr>
          <w:ilvl w:val="1"/>
          <w:numId w:val="2"/>
        </w:numPr>
        <w:rPr>
          <w:lang w:val="en-US"/>
        </w:rPr>
      </w:pPr>
      <w:proofErr w:type="gramStart"/>
      <w:r w:rsidRPr="00A96B37">
        <w:rPr>
          <w:lang w:val="en-US"/>
        </w:rPr>
        <w:lastRenderedPageBreak/>
        <w:t>Companies</w:t>
      </w:r>
      <w:proofErr w:type="gramEnd"/>
      <w:r w:rsidRPr="00A96B37">
        <w:rPr>
          <w:lang w:val="en-US"/>
        </w:rPr>
        <w:t xml:space="preserve"> views’ collection for 1st round </w:t>
      </w:r>
    </w:p>
    <w:p w14:paraId="5B0A85E1"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38EDA2C6"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w:t>
      </w:r>
      <w:proofErr w:type="gramStart"/>
      <w:r>
        <w:rPr>
          <w:sz w:val="24"/>
          <w:szCs w:val="16"/>
        </w:rPr>
        <w:t>TPs</w:t>
      </w:r>
      <w:proofErr w:type="gramEnd"/>
      <w:r>
        <w:rPr>
          <w:sz w:val="24"/>
          <w:szCs w:val="16"/>
        </w:rPr>
        <w:t xml:space="preserve">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proofErr w:type="gramStart"/>
            <w:r>
              <w:rPr>
                <w:rFonts w:eastAsiaTheme="minorEastAsia"/>
                <w:b/>
                <w:bCs/>
                <w:color w:val="0070C0"/>
                <w:lang w:val="en-US" w:eastAsia="zh-CN"/>
              </w:rPr>
              <w:t>Comments</w:t>
            </w:r>
            <w:proofErr w:type="gramEnd"/>
            <w:r>
              <w:rPr>
                <w:rFonts w:eastAsiaTheme="minorEastAsia"/>
                <w:b/>
                <w:bCs/>
                <w:color w:val="0070C0"/>
                <w:lang w:val="en-US" w:eastAsia="zh-CN"/>
              </w:rPr>
              <w:t xml:space="preserve">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proofErr w:type="spellStart"/>
      <w:r>
        <w:t>Summary</w:t>
      </w:r>
      <w:proofErr w:type="spellEnd"/>
      <w:r>
        <w:t xml:space="preserve"> for 1st round </w:t>
      </w:r>
    </w:p>
    <w:p w14:paraId="189C6A7D"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w:t>
      </w:r>
      <w:proofErr w:type="gramStart"/>
      <w:r w:rsidRPr="00A96B37">
        <w:rPr>
          <w:i/>
          <w:color w:val="0070C0"/>
          <w:lang w:val="en-US" w:eastAsia="zh-CN"/>
        </w:rPr>
        <w:t>i.e.</w:t>
      </w:r>
      <w:proofErr w:type="gramEnd"/>
      <w:r w:rsidRPr="00A96B37">
        <w:rPr>
          <w:i/>
          <w:color w:val="0070C0"/>
          <w:lang w:val="en-US" w:eastAsia="zh-CN"/>
        </w:rPr>
        <w:t xml:space="preserve"> WF assignment.</w:t>
      </w:r>
    </w:p>
    <w:tbl>
      <w:tblPr>
        <w:tblStyle w:val="TableGrid"/>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280EED">
            <w:pPr>
              <w:rPr>
                <w:del w:id="1020" w:author="Autho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021" w:author="Author">
                <w:pPr>
                  <w:suppressAutoHyphens w:val="0"/>
                  <w:spacing w:after="120"/>
                </w:pPr>
              </w:pPrChange>
            </w:pPr>
          </w:p>
          <w:p w14:paraId="53635B12" w14:textId="77777777" w:rsidR="00C0479D" w:rsidDel="00084C11" w:rsidRDefault="00C0479D" w:rsidP="0001016F">
            <w:pPr>
              <w:rPr>
                <w:del w:id="1022" w:author="Autho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ListParagraph"/>
              <w:numPr>
                <w:ilvl w:val="0"/>
                <w:numId w:val="13"/>
              </w:numPr>
              <w:rPr>
                <w:i/>
                <w:color w:val="0070C0"/>
                <w:lang w:eastAsia="zh-CN"/>
              </w:rPr>
            </w:pPr>
            <w:r>
              <w:rPr>
                <w:lang w:eastAsia="zh-CN"/>
              </w:rPr>
              <w:t xml:space="preserve">1 company suggests </w:t>
            </w:r>
            <w:proofErr w:type="gramStart"/>
            <w:r>
              <w:rPr>
                <w:lang w:eastAsia="zh-CN"/>
              </w:rPr>
              <w:t>to use</w:t>
            </w:r>
            <w:proofErr w:type="gramEnd"/>
            <w:r>
              <w:rPr>
                <w:lang w:eastAsia="zh-CN"/>
              </w:rPr>
              <w:t xml:space="preserve"> S-band extension for DL.</w:t>
            </w:r>
          </w:p>
          <w:p w14:paraId="6B53D364" w14:textId="77777777" w:rsidR="009C40E3" w:rsidRPr="00EC304A" w:rsidRDefault="009C40E3" w:rsidP="009C40E3">
            <w:pPr>
              <w:pStyle w:val="ListParagraph"/>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3CF1AFF"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475ACA5"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BB87BBE" w14:textId="4ACC8E22" w:rsidR="009C40E3" w:rsidRPr="00471E3E"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Issue 3-</w:t>
            </w:r>
            <w:proofErr w:type="gramStart"/>
            <w:r>
              <w:rPr>
                <w:b/>
                <w:color w:val="0070C0"/>
                <w:u w:val="single"/>
                <w:lang w:val="fr-FR" w:eastAsia="ko-KR"/>
              </w:rPr>
              <w:t>7:</w:t>
            </w:r>
            <w:proofErr w:type="gramEnd"/>
            <w:r>
              <w:rPr>
                <w:b/>
                <w:color w:val="0070C0"/>
                <w:u w:val="single"/>
                <w:lang w:val="fr-FR" w:eastAsia="ko-KR"/>
              </w:rPr>
              <w:t xml:space="preserve">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ListParagraph"/>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7283AD4" w14:textId="799A01A5" w:rsidR="00C0479D" w:rsidRPr="009C40E3"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proofErr w:type="gramStart"/>
            <w:r w:rsidRPr="00621B25">
              <w:rPr>
                <w:b/>
                <w:lang w:eastAsia="zh-CN"/>
              </w:rPr>
              <w:t>Moderator</w:t>
            </w:r>
            <w:proofErr w:type="gramEnd"/>
            <w:r w:rsidRPr="00621B25">
              <w:rPr>
                <w:b/>
                <w:lang w:eastAsia="zh-CN"/>
              </w:rPr>
              <w:t xml:space="preserve">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ListParagraph"/>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Heading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55DBE09" w14:textId="4A1C1E2E" w:rsidR="009B1829" w:rsidRPr="00C83FA6" w:rsidRDefault="00084C11">
      <w:pPr>
        <w:spacing w:after="120"/>
        <w:jc w:val="both"/>
        <w:rPr>
          <w:lang w:val="en-US" w:eastAsia="zh-CN"/>
          <w:rPrChange w:id="1023" w:author="Author">
            <w:rPr/>
          </w:rPrChange>
        </w:rPr>
        <w:pPrChange w:id="1024" w:author="Author">
          <w:pPr/>
        </w:pPrChange>
      </w:pPr>
      <w:ins w:id="1025"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 postpone</w:t>
        </w:r>
        <w:proofErr w:type="gramEnd"/>
        <w:r w:rsidRPr="00271A95">
          <w:rPr>
            <w:lang w:val="en-US" w:eastAsia="zh-CN"/>
          </w:rPr>
          <w:t xml:space="preserve"> som</w:t>
        </w:r>
        <w:r>
          <w:rPr>
            <w:lang w:val="en-US" w:eastAsia="zh-CN"/>
          </w:rPr>
          <w:t>e of the discussions for RAN4#99</w:t>
        </w:r>
        <w:r w:rsidR="00CE28D5">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026" w:author="Author">
          <w:tblPr>
            <w:tblStyle w:val="TableGrid"/>
            <w:tblW w:w="10122" w:type="dxa"/>
            <w:tblLook w:val="04A0" w:firstRow="1" w:lastRow="0" w:firstColumn="1" w:lastColumn="0" w:noHBand="0" w:noVBand="1"/>
          </w:tblPr>
        </w:tblPrChange>
      </w:tblPr>
      <w:tblGrid>
        <w:gridCol w:w="1294"/>
        <w:gridCol w:w="6922"/>
        <w:gridCol w:w="1414"/>
        <w:tblGridChange w:id="1027">
          <w:tblGrid>
            <w:gridCol w:w="1838"/>
            <w:gridCol w:w="8284"/>
            <w:gridCol w:w="8284"/>
          </w:tblGrid>
        </w:tblGridChange>
      </w:tblGrid>
      <w:tr w:rsidR="001853AE" w14:paraId="685818B1" w14:textId="39CCCD9D" w:rsidTr="00C83FA6">
        <w:trPr>
          <w:ins w:id="1028" w:author="Author"/>
        </w:trPr>
        <w:tc>
          <w:tcPr>
            <w:tcW w:w="672" w:type="pct"/>
            <w:tcPrChange w:id="1029" w:author="Author">
              <w:tcPr>
                <w:tcW w:w="1838" w:type="dxa"/>
              </w:tcPr>
            </w:tcPrChange>
          </w:tcPr>
          <w:p w14:paraId="4C82D585" w14:textId="77777777" w:rsidR="001853AE" w:rsidRDefault="001853AE" w:rsidP="00C63352">
            <w:pPr>
              <w:rPr>
                <w:ins w:id="1030" w:author="Author"/>
                <w:rFonts w:eastAsiaTheme="minorEastAsia"/>
                <w:b/>
                <w:bCs/>
                <w:color w:val="0070C0"/>
                <w:lang w:val="en-US" w:eastAsia="zh-CN"/>
              </w:rPr>
            </w:pPr>
          </w:p>
        </w:tc>
        <w:tc>
          <w:tcPr>
            <w:tcW w:w="3594" w:type="pct"/>
            <w:tcPrChange w:id="1031" w:author="Author">
              <w:tcPr>
                <w:tcW w:w="8284" w:type="dxa"/>
              </w:tcPr>
            </w:tcPrChange>
          </w:tcPr>
          <w:p w14:paraId="52462722" w14:textId="77777777" w:rsidR="001853AE" w:rsidRDefault="001853AE" w:rsidP="00C63352">
            <w:pPr>
              <w:rPr>
                <w:ins w:id="1032" w:author="Author"/>
                <w:rFonts w:eastAsiaTheme="minorEastAsia"/>
                <w:b/>
                <w:bCs/>
                <w:color w:val="0070C0"/>
                <w:lang w:val="en-US" w:eastAsia="zh-CN"/>
              </w:rPr>
            </w:pPr>
            <w:ins w:id="1033" w:author="Author">
              <w:r>
                <w:rPr>
                  <w:rFonts w:eastAsiaTheme="minorEastAsia"/>
                  <w:b/>
                  <w:bCs/>
                  <w:color w:val="0070C0"/>
                  <w:lang w:val="en-US" w:eastAsia="zh-CN"/>
                </w:rPr>
                <w:t xml:space="preserve">Status summary </w:t>
              </w:r>
            </w:ins>
          </w:p>
        </w:tc>
        <w:tc>
          <w:tcPr>
            <w:tcW w:w="734" w:type="pct"/>
            <w:tcPrChange w:id="1034" w:author="Author">
              <w:tcPr>
                <w:tcW w:w="8284" w:type="dxa"/>
              </w:tcPr>
            </w:tcPrChange>
          </w:tcPr>
          <w:p w14:paraId="00F8D3E2" w14:textId="4970F7E7" w:rsidR="001853AE" w:rsidRDefault="001853AE" w:rsidP="00C63352">
            <w:pPr>
              <w:rPr>
                <w:ins w:id="1035" w:author="Author"/>
                <w:rFonts w:eastAsiaTheme="minorEastAsia"/>
                <w:b/>
                <w:bCs/>
                <w:color w:val="0070C0"/>
                <w:lang w:val="en-US" w:eastAsia="zh-CN"/>
              </w:rPr>
            </w:pPr>
            <w:ins w:id="1036"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C83FA6">
        <w:trPr>
          <w:ins w:id="1037" w:author="Author"/>
        </w:trPr>
        <w:tc>
          <w:tcPr>
            <w:tcW w:w="672" w:type="pct"/>
            <w:tcPrChange w:id="1038" w:author="Author">
              <w:tcPr>
                <w:tcW w:w="1838" w:type="dxa"/>
              </w:tcPr>
            </w:tcPrChange>
          </w:tcPr>
          <w:p w14:paraId="16B83A3C" w14:textId="77777777" w:rsidR="001853AE" w:rsidRDefault="001853AE" w:rsidP="00C63352">
            <w:pPr>
              <w:rPr>
                <w:ins w:id="1039" w:author="Author"/>
                <w:b/>
                <w:color w:val="0070C0"/>
                <w:u w:val="single"/>
                <w:lang w:eastAsia="ko-KR"/>
              </w:rPr>
            </w:pPr>
            <w:ins w:id="1040" w:author="Author">
              <w:r>
                <w:rPr>
                  <w:b/>
                  <w:color w:val="0070C0"/>
                  <w:u w:val="single"/>
                  <w:lang w:eastAsia="ko-KR"/>
                </w:rPr>
                <w:t xml:space="preserve">Issue 3-1: </w:t>
              </w:r>
            </w:ins>
          </w:p>
          <w:p w14:paraId="349ED3E8" w14:textId="77777777" w:rsidR="001853AE" w:rsidRDefault="001853AE" w:rsidP="00C63352">
            <w:pPr>
              <w:rPr>
                <w:ins w:id="1041" w:author="Author"/>
                <w:rFonts w:eastAsiaTheme="minorEastAsia"/>
                <w:color w:val="0070C0"/>
                <w:lang w:val="en-US" w:eastAsia="zh-CN"/>
              </w:rPr>
            </w:pPr>
            <w:ins w:id="1042" w:author="Author">
              <w:r>
                <w:rPr>
                  <w:color w:val="000000" w:themeColor="text1"/>
                  <w:lang w:eastAsia="zh-CN"/>
                </w:rPr>
                <w:t>Possible band configuration for S-band</w:t>
              </w:r>
            </w:ins>
          </w:p>
        </w:tc>
        <w:tc>
          <w:tcPr>
            <w:tcW w:w="3594" w:type="pct"/>
            <w:tcPrChange w:id="1043" w:author="Author">
              <w:tcPr>
                <w:tcW w:w="8284" w:type="dxa"/>
              </w:tcPr>
            </w:tcPrChange>
          </w:tcPr>
          <w:p w14:paraId="74002A1C" w14:textId="77777777" w:rsidR="001853AE" w:rsidRDefault="001853AE" w:rsidP="00C63352">
            <w:pPr>
              <w:rPr>
                <w:ins w:id="1044" w:author="Author"/>
                <w:szCs w:val="24"/>
                <w:lang w:eastAsia="zh-CN"/>
              </w:rPr>
            </w:pPr>
            <w:ins w:id="1045"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046" w:author="Author"/>
                <w:szCs w:val="24"/>
                <w:lang w:eastAsia="zh-CN"/>
              </w:rPr>
            </w:pPr>
            <w:ins w:id="1047"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C83FA6" w:rsidRDefault="001853AE" w:rsidP="00C63352">
            <w:pPr>
              <w:rPr>
                <w:ins w:id="1048" w:author="Author"/>
                <w:lang w:eastAsia="zh-CN"/>
                <w:rPrChange w:id="1049" w:author="Author">
                  <w:rPr>
                    <w:ins w:id="1050" w:author="Author"/>
                    <w:rFonts w:eastAsiaTheme="minorEastAsia"/>
                    <w:color w:val="0070C0"/>
                    <w:lang w:val="en-US" w:eastAsia="zh-CN"/>
                  </w:rPr>
                </w:rPrChange>
              </w:rPr>
            </w:pPr>
            <w:ins w:id="1051"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052" w:author="Author">
              <w:tcPr>
                <w:tcW w:w="8284" w:type="dxa"/>
              </w:tcPr>
            </w:tcPrChange>
          </w:tcPr>
          <w:p w14:paraId="102EF8FD" w14:textId="77777777" w:rsidR="001853AE" w:rsidRDefault="001853AE" w:rsidP="00C63352">
            <w:pPr>
              <w:rPr>
                <w:ins w:id="1053" w:author="Author"/>
                <w:rFonts w:eastAsiaTheme="minorEastAsia"/>
                <w:b/>
                <w:bCs/>
                <w:color w:val="0070C0"/>
                <w:lang w:val="en-US" w:eastAsia="zh-CN"/>
              </w:rPr>
            </w:pPr>
            <w:ins w:id="1054" w:author="Author">
              <w:r>
                <w:rPr>
                  <w:rFonts w:eastAsiaTheme="minorEastAsia"/>
                  <w:b/>
                  <w:bCs/>
                  <w:color w:val="0070C0"/>
                  <w:lang w:val="en-US" w:eastAsia="zh-CN"/>
                </w:rPr>
                <w:t>#98-bis-e</w:t>
              </w:r>
            </w:ins>
          </w:p>
          <w:p w14:paraId="4A30E67F" w14:textId="3E0E87DE" w:rsidR="00B9374B" w:rsidRPr="00621B25" w:rsidRDefault="00B9374B" w:rsidP="00C63352">
            <w:pPr>
              <w:rPr>
                <w:ins w:id="1055" w:author="Author"/>
                <w:b/>
                <w:lang w:eastAsia="zh-CN"/>
              </w:rPr>
            </w:pPr>
            <w:ins w:id="1056" w:author="Autho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C83FA6">
                <w:rPr>
                  <w:rFonts w:eastAsiaTheme="minorEastAsia"/>
                  <w:b/>
                  <w:bCs/>
                  <w:color w:val="0070C0"/>
                  <w:vertAlign w:val="superscript"/>
                  <w:lang w:val="en-US" w:eastAsia="zh-CN"/>
                  <w:rPrChange w:id="1057" w:author="Autho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C83FA6">
        <w:trPr>
          <w:ins w:id="1058" w:author="Author"/>
        </w:trPr>
        <w:tc>
          <w:tcPr>
            <w:tcW w:w="672" w:type="pct"/>
            <w:tcPrChange w:id="1059" w:author="Author">
              <w:tcPr>
                <w:tcW w:w="1838" w:type="dxa"/>
              </w:tcPr>
            </w:tcPrChange>
          </w:tcPr>
          <w:p w14:paraId="6F299668" w14:textId="77777777" w:rsidR="001853AE" w:rsidRDefault="001853AE" w:rsidP="00C63352">
            <w:pPr>
              <w:rPr>
                <w:ins w:id="1060" w:author="Author"/>
                <w:b/>
                <w:color w:val="0070C0"/>
                <w:u w:val="single"/>
                <w:lang w:eastAsia="ko-KR"/>
              </w:rPr>
            </w:pPr>
            <w:ins w:id="1061" w:author="Author">
              <w:r>
                <w:rPr>
                  <w:b/>
                  <w:color w:val="0070C0"/>
                  <w:u w:val="single"/>
                  <w:lang w:eastAsia="ko-KR"/>
                </w:rPr>
                <w:t xml:space="preserve">Issue 3-2: </w:t>
              </w:r>
            </w:ins>
          </w:p>
          <w:p w14:paraId="297C0D18" w14:textId="77777777" w:rsidR="001853AE" w:rsidRDefault="001853AE" w:rsidP="00C63352">
            <w:pPr>
              <w:rPr>
                <w:ins w:id="1062" w:author="Author"/>
                <w:color w:val="000000" w:themeColor="text1"/>
                <w:lang w:eastAsia="zh-CN"/>
              </w:rPr>
            </w:pPr>
            <w:ins w:id="1063" w:author="Autho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064" w:author="Author"/>
                <w:b/>
                <w:color w:val="0070C0"/>
                <w:u w:val="single"/>
                <w:lang w:eastAsia="ko-KR"/>
              </w:rPr>
            </w:pPr>
            <w:ins w:id="1065" w:author="Author">
              <w:r>
                <w:rPr>
                  <w:color w:val="000000" w:themeColor="text1"/>
                  <w:lang w:eastAsia="zh-CN"/>
                </w:rPr>
                <w:t>combinations for S-band</w:t>
              </w:r>
            </w:ins>
          </w:p>
        </w:tc>
        <w:tc>
          <w:tcPr>
            <w:tcW w:w="3594" w:type="pct"/>
            <w:tcPrChange w:id="1066" w:author="Author">
              <w:tcPr>
                <w:tcW w:w="8284" w:type="dxa"/>
              </w:tcPr>
            </w:tcPrChange>
          </w:tcPr>
          <w:p w14:paraId="2251F491" w14:textId="77777777" w:rsidR="001853AE" w:rsidRPr="00EC304A" w:rsidRDefault="001853AE" w:rsidP="00C63352">
            <w:pPr>
              <w:overflowPunct w:val="0"/>
              <w:spacing w:after="120"/>
              <w:rPr>
                <w:ins w:id="1067" w:author="Author"/>
                <w:color w:val="0070C0"/>
                <w:szCs w:val="24"/>
                <w:lang w:eastAsia="zh-CN"/>
              </w:rPr>
            </w:pPr>
            <w:ins w:id="1068" w:author="Autho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ListParagraph"/>
              <w:spacing w:after="120"/>
              <w:ind w:firstLine="0"/>
              <w:textAlignment w:val="auto"/>
              <w:rPr>
                <w:ins w:id="1069" w:author="Author"/>
                <w:rFonts w:eastAsia="SimSun"/>
                <w:color w:val="000000" w:themeColor="text1"/>
                <w:szCs w:val="24"/>
                <w:lang w:eastAsia="zh-CN"/>
              </w:rPr>
            </w:pPr>
          </w:p>
        </w:tc>
        <w:tc>
          <w:tcPr>
            <w:tcW w:w="734" w:type="pct"/>
            <w:tcPrChange w:id="1070" w:author="Author">
              <w:tcPr>
                <w:tcW w:w="8284" w:type="dxa"/>
              </w:tcPr>
            </w:tcPrChange>
          </w:tcPr>
          <w:p w14:paraId="493FF7A5" w14:textId="77777777" w:rsidR="001853AE" w:rsidRDefault="001853AE" w:rsidP="00C63352">
            <w:pPr>
              <w:overflowPunct w:val="0"/>
              <w:spacing w:after="120"/>
              <w:rPr>
                <w:ins w:id="1071" w:author="Author"/>
                <w:rFonts w:eastAsiaTheme="minorEastAsia"/>
                <w:b/>
                <w:bCs/>
                <w:color w:val="0070C0"/>
                <w:lang w:val="en-US" w:eastAsia="zh-CN"/>
              </w:rPr>
            </w:pPr>
            <w:ins w:id="1072" w:author="Autho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073" w:author="Author"/>
                <w:b/>
                <w:lang w:eastAsia="zh-CN"/>
              </w:rPr>
            </w:pPr>
            <w:ins w:id="1074"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C83FA6">
        <w:trPr>
          <w:ins w:id="1075" w:author="Author"/>
        </w:trPr>
        <w:tc>
          <w:tcPr>
            <w:tcW w:w="672" w:type="pct"/>
            <w:tcPrChange w:id="1076" w:author="Author">
              <w:tcPr>
                <w:tcW w:w="1838" w:type="dxa"/>
              </w:tcPr>
            </w:tcPrChange>
          </w:tcPr>
          <w:p w14:paraId="043D47EF" w14:textId="77777777" w:rsidR="001853AE" w:rsidRDefault="001853AE" w:rsidP="00C63352">
            <w:pPr>
              <w:rPr>
                <w:ins w:id="1077" w:author="Author"/>
                <w:sz w:val="22"/>
                <w:szCs w:val="22"/>
              </w:rPr>
            </w:pPr>
            <w:ins w:id="1078" w:author="Author">
              <w:r>
                <w:rPr>
                  <w:b/>
                  <w:color w:val="0070C0"/>
                  <w:u w:val="single"/>
                  <w:lang w:eastAsia="ko-KR"/>
                </w:rPr>
                <w:t xml:space="preserve">Issue 3-3: </w:t>
              </w:r>
            </w:ins>
          </w:p>
          <w:p w14:paraId="3DFD482F" w14:textId="77777777" w:rsidR="001853AE" w:rsidRDefault="001853AE" w:rsidP="00C63352">
            <w:pPr>
              <w:rPr>
                <w:ins w:id="1079" w:author="Author"/>
                <w:b/>
                <w:color w:val="0070C0"/>
                <w:u w:val="single"/>
                <w:lang w:eastAsia="ko-KR"/>
              </w:rPr>
            </w:pPr>
            <w:ins w:id="1080" w:author="Author">
              <w:r>
                <w:rPr>
                  <w:color w:val="000000" w:themeColor="text1"/>
                  <w:lang w:eastAsia="zh-CN"/>
                </w:rPr>
                <w:t>Channel raster for S-band</w:t>
              </w:r>
            </w:ins>
          </w:p>
          <w:p w14:paraId="38C6FAEE" w14:textId="77777777" w:rsidR="001853AE" w:rsidRDefault="001853AE" w:rsidP="00C63352">
            <w:pPr>
              <w:rPr>
                <w:ins w:id="1081" w:author="Author"/>
                <w:b/>
                <w:color w:val="0070C0"/>
                <w:u w:val="single"/>
                <w:lang w:eastAsia="ko-KR"/>
              </w:rPr>
            </w:pPr>
          </w:p>
        </w:tc>
        <w:tc>
          <w:tcPr>
            <w:tcW w:w="3594" w:type="pct"/>
            <w:tcPrChange w:id="1082" w:author="Author">
              <w:tcPr>
                <w:tcW w:w="8284" w:type="dxa"/>
              </w:tcPr>
            </w:tcPrChange>
          </w:tcPr>
          <w:p w14:paraId="6C4C082A" w14:textId="44C6B2A7" w:rsidR="001853AE" w:rsidRPr="00C83FA6" w:rsidRDefault="001853AE">
            <w:pPr>
              <w:overflowPunct w:val="0"/>
              <w:spacing w:after="120"/>
              <w:rPr>
                <w:ins w:id="1083" w:author="Author"/>
                <w:color w:val="0070C0"/>
                <w:szCs w:val="24"/>
                <w:lang w:eastAsia="zh-CN"/>
                <w:rPrChange w:id="1084" w:author="Author">
                  <w:rPr>
                    <w:ins w:id="1085" w:author="Author"/>
                    <w:rFonts w:eastAsia="SimSun"/>
                    <w:color w:val="000000" w:themeColor="text1"/>
                    <w:szCs w:val="24"/>
                    <w:lang w:eastAsia="zh-CN"/>
                  </w:rPr>
                </w:rPrChange>
              </w:rPr>
              <w:pPrChange w:id="1086" w:author="Author">
                <w:pPr>
                  <w:pStyle w:val="ListParagraph"/>
                  <w:spacing w:after="120"/>
                  <w:ind w:firstLine="0"/>
                  <w:textAlignment w:val="auto"/>
                </w:pPr>
              </w:pPrChange>
            </w:pPr>
            <w:ins w:id="1087" w:author="Autho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088" w:author="Author">
              <w:tcPr>
                <w:tcW w:w="8284" w:type="dxa"/>
              </w:tcPr>
            </w:tcPrChange>
          </w:tcPr>
          <w:p w14:paraId="28A631CA" w14:textId="57BDF0C6" w:rsidR="001853AE" w:rsidRDefault="001853AE" w:rsidP="001853AE">
            <w:pPr>
              <w:overflowPunct w:val="0"/>
              <w:spacing w:after="120"/>
              <w:rPr>
                <w:ins w:id="1089" w:author="Author"/>
                <w:b/>
                <w:lang w:eastAsia="zh-CN"/>
              </w:rPr>
            </w:pPr>
            <w:ins w:id="1090" w:author="Author">
              <w:r>
                <w:rPr>
                  <w:rFonts w:eastAsiaTheme="minorEastAsia"/>
                  <w:b/>
                  <w:bCs/>
                  <w:color w:val="0070C0"/>
                  <w:lang w:val="en-US" w:eastAsia="zh-CN"/>
                </w:rPr>
                <w:t>#98-bis-e</w:t>
              </w:r>
            </w:ins>
          </w:p>
        </w:tc>
      </w:tr>
      <w:tr w:rsidR="001853AE" w14:paraId="0DFC17E4" w14:textId="0AD0DA64" w:rsidTr="00C83FA6">
        <w:trPr>
          <w:ins w:id="1091" w:author="Author"/>
        </w:trPr>
        <w:tc>
          <w:tcPr>
            <w:tcW w:w="672" w:type="pct"/>
            <w:tcPrChange w:id="1092" w:author="Author">
              <w:tcPr>
                <w:tcW w:w="1838" w:type="dxa"/>
              </w:tcPr>
            </w:tcPrChange>
          </w:tcPr>
          <w:p w14:paraId="6DD4BF18" w14:textId="77777777" w:rsidR="001853AE" w:rsidRDefault="001853AE" w:rsidP="00C63352">
            <w:pPr>
              <w:rPr>
                <w:ins w:id="1093" w:author="Author"/>
                <w:sz w:val="22"/>
                <w:szCs w:val="22"/>
              </w:rPr>
            </w:pPr>
            <w:ins w:id="1094" w:author="Author">
              <w:r>
                <w:rPr>
                  <w:b/>
                  <w:color w:val="0070C0"/>
                  <w:u w:val="single"/>
                  <w:lang w:eastAsia="ko-KR"/>
                </w:rPr>
                <w:t xml:space="preserve">Issue 3-4: </w:t>
              </w:r>
            </w:ins>
          </w:p>
          <w:p w14:paraId="15B3F40E" w14:textId="77777777" w:rsidR="001853AE" w:rsidRDefault="001853AE" w:rsidP="00C63352">
            <w:pPr>
              <w:rPr>
                <w:ins w:id="1095" w:author="Author"/>
                <w:b/>
                <w:color w:val="0070C0"/>
                <w:u w:val="single"/>
                <w:lang w:eastAsia="ko-KR"/>
              </w:rPr>
            </w:pPr>
            <w:ins w:id="1096" w:author="Author">
              <w:r>
                <w:rPr>
                  <w:color w:val="000000" w:themeColor="text1"/>
                  <w:lang w:eastAsia="zh-CN"/>
                </w:rPr>
                <w:t>Possible band configuration for L-band</w:t>
              </w:r>
              <w:r>
                <w:rPr>
                  <w:b/>
                  <w:color w:val="0070C0"/>
                  <w:u w:val="single"/>
                  <w:lang w:eastAsia="ko-KR"/>
                </w:rPr>
                <w:t xml:space="preserve"> </w:t>
              </w:r>
            </w:ins>
          </w:p>
        </w:tc>
        <w:tc>
          <w:tcPr>
            <w:tcW w:w="3594" w:type="pct"/>
            <w:tcPrChange w:id="1097" w:author="Author">
              <w:tcPr>
                <w:tcW w:w="8284" w:type="dxa"/>
              </w:tcPr>
            </w:tcPrChange>
          </w:tcPr>
          <w:p w14:paraId="154575B4" w14:textId="77777777" w:rsidR="001853AE" w:rsidRPr="00621B25" w:rsidRDefault="001853AE" w:rsidP="00C63352">
            <w:pPr>
              <w:overflowPunct w:val="0"/>
              <w:spacing w:after="120"/>
              <w:rPr>
                <w:ins w:id="1098" w:author="Author"/>
                <w:color w:val="0070C0"/>
                <w:szCs w:val="24"/>
                <w:lang w:eastAsia="zh-CN"/>
              </w:rPr>
            </w:pPr>
            <w:ins w:id="1099" w:author="Autho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ListParagraph"/>
              <w:spacing w:after="120"/>
              <w:ind w:firstLine="0"/>
              <w:textAlignment w:val="auto"/>
              <w:rPr>
                <w:ins w:id="1100" w:author="Author"/>
                <w:rFonts w:eastAsia="SimSun"/>
                <w:color w:val="000000" w:themeColor="text1"/>
                <w:szCs w:val="24"/>
                <w:lang w:eastAsia="zh-CN"/>
              </w:rPr>
            </w:pPr>
          </w:p>
        </w:tc>
        <w:tc>
          <w:tcPr>
            <w:tcW w:w="734" w:type="pct"/>
            <w:tcPrChange w:id="1101" w:author="Author">
              <w:tcPr>
                <w:tcW w:w="8284" w:type="dxa"/>
              </w:tcPr>
            </w:tcPrChange>
          </w:tcPr>
          <w:p w14:paraId="0956F729" w14:textId="2CCABA91" w:rsidR="001853AE" w:rsidRDefault="001853AE" w:rsidP="00C63352">
            <w:pPr>
              <w:overflowPunct w:val="0"/>
              <w:spacing w:after="120"/>
              <w:rPr>
                <w:ins w:id="1102" w:author="Author"/>
                <w:b/>
                <w:lang w:eastAsia="zh-CN"/>
              </w:rPr>
            </w:pPr>
            <w:ins w:id="1103" w:author="Author">
              <w:r>
                <w:rPr>
                  <w:rFonts w:eastAsiaTheme="minorEastAsia"/>
                  <w:b/>
                  <w:bCs/>
                  <w:color w:val="0070C0"/>
                  <w:lang w:val="en-US" w:eastAsia="zh-CN"/>
                </w:rPr>
                <w:t>#98-bis-e</w:t>
              </w:r>
            </w:ins>
          </w:p>
        </w:tc>
      </w:tr>
      <w:tr w:rsidR="001853AE" w14:paraId="13B44337" w14:textId="6854A8A6" w:rsidTr="00C83FA6">
        <w:trPr>
          <w:ins w:id="1104" w:author="Author"/>
        </w:trPr>
        <w:tc>
          <w:tcPr>
            <w:tcW w:w="672" w:type="pct"/>
            <w:tcPrChange w:id="1105" w:author="Author">
              <w:tcPr>
                <w:tcW w:w="1838" w:type="dxa"/>
              </w:tcPr>
            </w:tcPrChange>
          </w:tcPr>
          <w:p w14:paraId="1B2D3F27" w14:textId="77777777" w:rsidR="001853AE" w:rsidRDefault="001853AE" w:rsidP="00C63352">
            <w:pPr>
              <w:rPr>
                <w:ins w:id="1106" w:author="Author"/>
                <w:b/>
                <w:color w:val="0070C0"/>
                <w:u w:val="single"/>
                <w:lang w:eastAsia="ko-KR"/>
              </w:rPr>
            </w:pPr>
            <w:ins w:id="1107" w:author="Author">
              <w:r>
                <w:rPr>
                  <w:b/>
                  <w:color w:val="0070C0"/>
                  <w:u w:val="single"/>
                  <w:lang w:eastAsia="ko-KR"/>
                </w:rPr>
                <w:t xml:space="preserve">Issue 3-5: </w:t>
              </w:r>
            </w:ins>
          </w:p>
          <w:p w14:paraId="31DC6CEC" w14:textId="77777777" w:rsidR="001853AE" w:rsidRDefault="001853AE" w:rsidP="00C63352">
            <w:pPr>
              <w:rPr>
                <w:ins w:id="1108" w:author="Author"/>
                <w:b/>
                <w:color w:val="0070C0"/>
                <w:u w:val="single"/>
                <w:lang w:eastAsia="ko-KR"/>
              </w:rPr>
            </w:pPr>
            <w:ins w:id="1109" w:author="Author">
              <w:r>
                <w:rPr>
                  <w:color w:val="000000" w:themeColor="text1"/>
                  <w:lang w:eastAsia="zh-CN"/>
                </w:rPr>
                <w:t>Band definition/ combinations for L-band</w:t>
              </w:r>
            </w:ins>
          </w:p>
          <w:p w14:paraId="704B6496" w14:textId="77777777" w:rsidR="001853AE" w:rsidRDefault="001853AE" w:rsidP="00C63352">
            <w:pPr>
              <w:rPr>
                <w:ins w:id="1110" w:author="Author"/>
                <w:b/>
                <w:color w:val="0070C0"/>
                <w:u w:val="single"/>
                <w:lang w:eastAsia="ko-KR"/>
              </w:rPr>
            </w:pPr>
          </w:p>
        </w:tc>
        <w:tc>
          <w:tcPr>
            <w:tcW w:w="3594" w:type="pct"/>
            <w:tcPrChange w:id="1111" w:author="Author">
              <w:tcPr>
                <w:tcW w:w="8284" w:type="dxa"/>
              </w:tcPr>
            </w:tcPrChange>
          </w:tcPr>
          <w:p w14:paraId="175EB9F1" w14:textId="77777777" w:rsidR="001853AE" w:rsidRPr="00621B25" w:rsidRDefault="001853AE" w:rsidP="00C63352">
            <w:pPr>
              <w:overflowPunct w:val="0"/>
              <w:spacing w:after="120"/>
              <w:rPr>
                <w:ins w:id="1112" w:author="Author"/>
                <w:color w:val="0070C0"/>
                <w:szCs w:val="24"/>
                <w:lang w:eastAsia="zh-CN"/>
              </w:rPr>
            </w:pPr>
            <w:ins w:id="1113" w:author="Autho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114" w:author="Author"/>
                <w:color w:val="0070C0"/>
                <w:lang w:eastAsia="zh-CN"/>
              </w:rPr>
            </w:pPr>
          </w:p>
        </w:tc>
        <w:tc>
          <w:tcPr>
            <w:tcW w:w="734" w:type="pct"/>
            <w:tcPrChange w:id="1115" w:author="Author">
              <w:tcPr>
                <w:tcW w:w="8284" w:type="dxa"/>
              </w:tcPr>
            </w:tcPrChange>
          </w:tcPr>
          <w:p w14:paraId="12D6D075" w14:textId="5E96FC64" w:rsidR="001853AE" w:rsidRDefault="001853AE" w:rsidP="00C63352">
            <w:pPr>
              <w:overflowPunct w:val="0"/>
              <w:spacing w:after="120"/>
              <w:rPr>
                <w:ins w:id="1116" w:author="Author"/>
                <w:b/>
                <w:lang w:eastAsia="zh-CN"/>
              </w:rPr>
            </w:pPr>
            <w:ins w:id="1117" w:author="Author">
              <w:r w:rsidRPr="00C83FA6">
                <w:rPr>
                  <w:rFonts w:eastAsiaTheme="minorEastAsia"/>
                  <w:b/>
                  <w:bCs/>
                  <w:lang w:val="en-US" w:eastAsia="zh-CN"/>
                  <w:rPrChange w:id="1118" w:author="Author">
                    <w:rPr>
                      <w:rFonts w:eastAsiaTheme="minorEastAsia"/>
                      <w:b/>
                      <w:bCs/>
                      <w:color w:val="0070C0"/>
                      <w:lang w:val="en-US" w:eastAsia="zh-CN"/>
                    </w:rPr>
                  </w:rPrChange>
                </w:rPr>
                <w:t>#99-e</w:t>
              </w:r>
            </w:ins>
          </w:p>
        </w:tc>
      </w:tr>
      <w:tr w:rsidR="001853AE" w14:paraId="73073E34" w14:textId="5607DE69" w:rsidTr="00C83FA6">
        <w:trPr>
          <w:ins w:id="1119" w:author="Author"/>
        </w:trPr>
        <w:tc>
          <w:tcPr>
            <w:tcW w:w="672" w:type="pct"/>
            <w:tcPrChange w:id="1120" w:author="Author">
              <w:tcPr>
                <w:tcW w:w="1838" w:type="dxa"/>
              </w:tcPr>
            </w:tcPrChange>
          </w:tcPr>
          <w:p w14:paraId="05835174" w14:textId="77777777" w:rsidR="001853AE" w:rsidRDefault="001853AE" w:rsidP="00C63352">
            <w:pPr>
              <w:rPr>
                <w:ins w:id="1121" w:author="Author"/>
                <w:b/>
                <w:color w:val="0070C0"/>
                <w:u w:val="single"/>
                <w:lang w:eastAsia="ko-KR"/>
              </w:rPr>
            </w:pPr>
            <w:ins w:id="1122" w:author="Autho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123" w:author="Author"/>
                <w:b/>
                <w:color w:val="0070C0"/>
                <w:u w:val="single"/>
                <w:lang w:eastAsia="ko-KR"/>
              </w:rPr>
            </w:pPr>
          </w:p>
        </w:tc>
        <w:tc>
          <w:tcPr>
            <w:tcW w:w="3594" w:type="pct"/>
            <w:tcPrChange w:id="1124" w:author="Author">
              <w:tcPr>
                <w:tcW w:w="8284" w:type="dxa"/>
              </w:tcPr>
            </w:tcPrChange>
          </w:tcPr>
          <w:p w14:paraId="1FB3749E" w14:textId="77777777" w:rsidR="001853AE" w:rsidRDefault="001853AE" w:rsidP="00C63352">
            <w:pPr>
              <w:overflowPunct w:val="0"/>
              <w:spacing w:after="120"/>
              <w:rPr>
                <w:ins w:id="1125" w:author="Author"/>
                <w:lang w:eastAsia="zh-CN"/>
              </w:rPr>
            </w:pPr>
            <w:ins w:id="1126" w:author="Autho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127" w:author="Author"/>
                <w:color w:val="0070C0"/>
                <w:szCs w:val="24"/>
                <w:lang w:eastAsia="zh-CN"/>
              </w:rPr>
            </w:pPr>
          </w:p>
        </w:tc>
        <w:tc>
          <w:tcPr>
            <w:tcW w:w="734" w:type="pct"/>
            <w:tcPrChange w:id="1128" w:author="Author">
              <w:tcPr>
                <w:tcW w:w="8284" w:type="dxa"/>
              </w:tcPr>
            </w:tcPrChange>
          </w:tcPr>
          <w:p w14:paraId="06EC4E0C" w14:textId="4A6B2314" w:rsidR="001853AE" w:rsidRDefault="001853AE" w:rsidP="00C63352">
            <w:pPr>
              <w:overflowPunct w:val="0"/>
              <w:spacing w:after="120"/>
              <w:rPr>
                <w:ins w:id="1129" w:author="Author"/>
                <w:b/>
                <w:lang w:eastAsia="zh-CN"/>
              </w:rPr>
            </w:pPr>
            <w:ins w:id="1130" w:author="Author">
              <w:r w:rsidRPr="00621B25">
                <w:rPr>
                  <w:rFonts w:eastAsiaTheme="minorEastAsia"/>
                  <w:b/>
                  <w:bCs/>
                  <w:lang w:val="en-US" w:eastAsia="zh-CN"/>
                </w:rPr>
                <w:t>#99-e</w:t>
              </w:r>
            </w:ins>
          </w:p>
        </w:tc>
      </w:tr>
      <w:tr w:rsidR="001853AE" w:rsidRPr="009C40E3" w14:paraId="7E2283DF" w14:textId="327AC50D" w:rsidTr="00C83FA6">
        <w:trPr>
          <w:ins w:id="1131" w:author="Author"/>
        </w:trPr>
        <w:tc>
          <w:tcPr>
            <w:tcW w:w="672" w:type="pct"/>
            <w:tcPrChange w:id="1132" w:author="Author">
              <w:tcPr>
                <w:tcW w:w="1838" w:type="dxa"/>
              </w:tcPr>
            </w:tcPrChange>
          </w:tcPr>
          <w:p w14:paraId="77EA48C6" w14:textId="77777777" w:rsidR="001853AE" w:rsidRDefault="001853AE" w:rsidP="00C63352">
            <w:pPr>
              <w:rPr>
                <w:ins w:id="1133" w:author="Author"/>
                <w:b/>
                <w:color w:val="0070C0"/>
                <w:u w:val="single"/>
                <w:lang w:val="fr-FR" w:eastAsia="ko-KR"/>
              </w:rPr>
            </w:pPr>
            <w:ins w:id="1134" w:author="Author">
              <w:r>
                <w:rPr>
                  <w:b/>
                  <w:color w:val="0070C0"/>
                  <w:u w:val="single"/>
                  <w:lang w:val="fr-FR" w:eastAsia="ko-KR"/>
                </w:rPr>
                <w:t>Issue 3-</w:t>
              </w:r>
              <w:proofErr w:type="gramStart"/>
              <w:r>
                <w:rPr>
                  <w:b/>
                  <w:color w:val="0070C0"/>
                  <w:u w:val="single"/>
                  <w:lang w:val="fr-FR" w:eastAsia="ko-KR"/>
                </w:rPr>
                <w:t>7:</w:t>
              </w:r>
              <w:proofErr w:type="gramEnd"/>
              <w:r>
                <w:rPr>
                  <w:b/>
                  <w:color w:val="0070C0"/>
                  <w:u w:val="single"/>
                  <w:lang w:val="fr-FR" w:eastAsia="ko-KR"/>
                </w:rPr>
                <w:t xml:space="preserve">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135" w:author="Author"/>
                <w:b/>
                <w:color w:val="0070C0"/>
                <w:u w:val="single"/>
                <w:lang w:val="fr-FR" w:eastAsia="ko-KR"/>
              </w:rPr>
            </w:pPr>
          </w:p>
        </w:tc>
        <w:tc>
          <w:tcPr>
            <w:tcW w:w="3594" w:type="pct"/>
            <w:tcPrChange w:id="1136" w:author="Author">
              <w:tcPr>
                <w:tcW w:w="8284" w:type="dxa"/>
              </w:tcPr>
            </w:tcPrChange>
          </w:tcPr>
          <w:p w14:paraId="595F6405" w14:textId="77777777" w:rsidR="001853AE" w:rsidRPr="00621B25" w:rsidRDefault="001853AE" w:rsidP="00C63352">
            <w:pPr>
              <w:spacing w:after="120"/>
              <w:rPr>
                <w:ins w:id="1137" w:author="Author"/>
                <w:b/>
                <w:szCs w:val="24"/>
                <w:lang w:eastAsia="zh-CN"/>
              </w:rPr>
            </w:pPr>
            <w:ins w:id="1138"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ListParagraph"/>
              <w:spacing w:after="120"/>
              <w:ind w:firstLine="0"/>
              <w:textAlignment w:val="auto"/>
              <w:rPr>
                <w:ins w:id="1139" w:author="Author"/>
                <w:rFonts w:eastAsia="SimSun"/>
                <w:color w:val="000000" w:themeColor="text1"/>
                <w:szCs w:val="24"/>
                <w:lang w:eastAsia="zh-CN"/>
              </w:rPr>
            </w:pPr>
          </w:p>
        </w:tc>
        <w:tc>
          <w:tcPr>
            <w:tcW w:w="734" w:type="pct"/>
            <w:tcPrChange w:id="1140" w:author="Author">
              <w:tcPr>
                <w:tcW w:w="8284" w:type="dxa"/>
              </w:tcPr>
            </w:tcPrChange>
          </w:tcPr>
          <w:p w14:paraId="2AE66162" w14:textId="643A8D39" w:rsidR="001853AE" w:rsidRPr="00621B25" w:rsidRDefault="001853AE" w:rsidP="00C63352">
            <w:pPr>
              <w:spacing w:after="120"/>
              <w:rPr>
                <w:ins w:id="1141" w:author="Author"/>
                <w:b/>
                <w:szCs w:val="24"/>
                <w:lang w:eastAsia="zh-CN"/>
              </w:rPr>
            </w:pPr>
            <w:ins w:id="1142" w:author="Author">
              <w:r>
                <w:rPr>
                  <w:rFonts w:eastAsiaTheme="minorEastAsia"/>
                  <w:b/>
                  <w:bCs/>
                  <w:color w:val="0070C0"/>
                  <w:lang w:val="en-US" w:eastAsia="zh-CN"/>
                </w:rPr>
                <w:t>#98-bis-e</w:t>
              </w:r>
            </w:ins>
          </w:p>
        </w:tc>
      </w:tr>
      <w:tr w:rsidR="001853AE" w:rsidRPr="009C40E3" w14:paraId="23F1DCDA" w14:textId="6332C863" w:rsidTr="00C83FA6">
        <w:trPr>
          <w:ins w:id="1143" w:author="Author"/>
        </w:trPr>
        <w:tc>
          <w:tcPr>
            <w:tcW w:w="672" w:type="pct"/>
            <w:tcPrChange w:id="1144" w:author="Author">
              <w:tcPr>
                <w:tcW w:w="1838" w:type="dxa"/>
              </w:tcPr>
            </w:tcPrChange>
          </w:tcPr>
          <w:p w14:paraId="0D2A0AD6" w14:textId="77777777" w:rsidR="001853AE" w:rsidRDefault="001853AE" w:rsidP="00C63352">
            <w:pPr>
              <w:rPr>
                <w:ins w:id="1145" w:author="Author"/>
                <w:b/>
                <w:color w:val="0070C0"/>
                <w:u w:val="single"/>
                <w:lang w:eastAsia="ko-KR"/>
              </w:rPr>
            </w:pPr>
            <w:ins w:id="1146" w:author="Author">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147" w:author="Author"/>
                <w:b/>
                <w:color w:val="0070C0"/>
                <w:u w:val="single"/>
                <w:lang w:eastAsia="ko-KR"/>
              </w:rPr>
            </w:pPr>
          </w:p>
        </w:tc>
        <w:tc>
          <w:tcPr>
            <w:tcW w:w="3594" w:type="pct"/>
            <w:tcPrChange w:id="1148" w:author="Author">
              <w:tcPr>
                <w:tcW w:w="8284" w:type="dxa"/>
              </w:tcPr>
            </w:tcPrChange>
          </w:tcPr>
          <w:p w14:paraId="727702C5" w14:textId="721C9574" w:rsidR="001853AE" w:rsidRPr="00621B25" w:rsidRDefault="001853AE" w:rsidP="00C63352">
            <w:pPr>
              <w:rPr>
                <w:ins w:id="1149" w:author="Author"/>
                <w:b/>
                <w:lang w:eastAsia="zh-CN"/>
              </w:rPr>
            </w:pPr>
            <w:ins w:id="1150"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151" w:author="Author"/>
                <w:lang w:eastAsia="zh-CN"/>
              </w:rPr>
            </w:pPr>
          </w:p>
        </w:tc>
        <w:tc>
          <w:tcPr>
            <w:tcW w:w="734" w:type="pct"/>
            <w:tcPrChange w:id="1152" w:author="Author">
              <w:tcPr>
                <w:tcW w:w="8284" w:type="dxa"/>
              </w:tcPr>
            </w:tcPrChange>
          </w:tcPr>
          <w:p w14:paraId="2E3E6B5D" w14:textId="3548ABA2" w:rsidR="001853AE" w:rsidRPr="00621B25" w:rsidRDefault="001853AE" w:rsidP="00C63352">
            <w:pPr>
              <w:rPr>
                <w:ins w:id="1153" w:author="Author"/>
                <w:rFonts w:eastAsiaTheme="minorEastAsia"/>
                <w:b/>
                <w:lang w:eastAsia="zh-CN"/>
              </w:rPr>
            </w:pPr>
            <w:ins w:id="1154" w:author="Author">
              <w:r>
                <w:rPr>
                  <w:rFonts w:eastAsiaTheme="minorEastAsia"/>
                  <w:b/>
                  <w:bCs/>
                  <w:color w:val="0070C0"/>
                  <w:lang w:val="en-US" w:eastAsia="zh-CN"/>
                </w:rPr>
                <w:t>#98-bis-e</w:t>
              </w:r>
            </w:ins>
          </w:p>
        </w:tc>
      </w:tr>
    </w:tbl>
    <w:p w14:paraId="56A3648D" w14:textId="10B2649A" w:rsidR="0001016F" w:rsidRDefault="0001016F">
      <w:pPr>
        <w:rPr>
          <w:ins w:id="1155" w:author="Author"/>
        </w:rPr>
      </w:pPr>
    </w:p>
    <w:p w14:paraId="4ED8F8F4" w14:textId="77777777" w:rsidR="001853AE" w:rsidRDefault="001853AE" w:rsidP="001853AE">
      <w:pPr>
        <w:rPr>
          <w:ins w:id="1156" w:author="Author"/>
          <w:lang w:val="en-US" w:eastAsia="zh-CN"/>
        </w:rPr>
      </w:pPr>
      <w:ins w:id="1157"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158" w:author="Author"/>
          <w:rFonts w:eastAsiaTheme="minorEastAsia"/>
          <w:color w:val="000000" w:themeColor="text1"/>
          <w:lang w:val="en-US" w:eastAsia="zh-CN"/>
        </w:rPr>
      </w:pPr>
      <w:ins w:id="1159" w:author="Autho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TableGrid"/>
        <w:tblW w:w="5000" w:type="pct"/>
        <w:tblLook w:val="04A0" w:firstRow="1" w:lastRow="0" w:firstColumn="1" w:lastColumn="0" w:noHBand="0" w:noVBand="1"/>
        <w:tblPrChange w:id="1160" w:author="Author">
          <w:tblPr>
            <w:tblStyle w:val="TableGrid"/>
            <w:tblW w:w="5000" w:type="pct"/>
            <w:tblLook w:val="04A0" w:firstRow="1" w:lastRow="0" w:firstColumn="1" w:lastColumn="0" w:noHBand="0" w:noVBand="1"/>
          </w:tblPr>
        </w:tblPrChange>
      </w:tblPr>
      <w:tblGrid>
        <w:gridCol w:w="1055"/>
        <w:gridCol w:w="1352"/>
        <w:gridCol w:w="1419"/>
        <w:gridCol w:w="1602"/>
        <w:gridCol w:w="1402"/>
        <w:gridCol w:w="1402"/>
        <w:gridCol w:w="1398"/>
        <w:tblGridChange w:id="1161">
          <w:tblGrid>
            <w:gridCol w:w="1697"/>
            <w:gridCol w:w="2693"/>
            <w:gridCol w:w="2694"/>
            <w:gridCol w:w="2546"/>
            <w:gridCol w:w="2546"/>
            <w:gridCol w:w="2546"/>
            <w:gridCol w:w="2546"/>
          </w:tblGrid>
        </w:tblGridChange>
      </w:tblGrid>
      <w:tr w:rsidR="001853AE" w14:paraId="74CCDDAC" w14:textId="07ED092D" w:rsidTr="00C83FA6">
        <w:trPr>
          <w:ins w:id="1162" w:author="Author"/>
        </w:trPr>
        <w:tc>
          <w:tcPr>
            <w:tcW w:w="547" w:type="pct"/>
            <w:tcPrChange w:id="1163" w:author="Author">
              <w:tcPr>
                <w:tcW w:w="881" w:type="pct"/>
              </w:tcPr>
            </w:tcPrChange>
          </w:tcPr>
          <w:p w14:paraId="7092223E" w14:textId="77777777" w:rsidR="001853AE" w:rsidRDefault="001853AE" w:rsidP="001853AE">
            <w:pPr>
              <w:spacing w:after="120"/>
              <w:rPr>
                <w:ins w:id="1164" w:author="Author"/>
                <w:rFonts w:eastAsiaTheme="minorEastAsia"/>
                <w:b/>
                <w:bCs/>
                <w:color w:val="0070C0"/>
                <w:lang w:val="en-US" w:eastAsia="zh-CN"/>
              </w:rPr>
            </w:pPr>
            <w:ins w:id="1165" w:author="Author">
              <w:r>
                <w:rPr>
                  <w:rFonts w:eastAsiaTheme="minorEastAsia"/>
                  <w:b/>
                  <w:bCs/>
                  <w:color w:val="0070C0"/>
                  <w:lang w:val="en-US" w:eastAsia="zh-CN"/>
                </w:rPr>
                <w:t>Company</w:t>
              </w:r>
            </w:ins>
          </w:p>
        </w:tc>
        <w:tc>
          <w:tcPr>
            <w:tcW w:w="702" w:type="pct"/>
            <w:tcPrChange w:id="1166" w:author="Author">
              <w:tcPr>
                <w:tcW w:w="1398" w:type="pct"/>
              </w:tcPr>
            </w:tcPrChange>
          </w:tcPr>
          <w:p w14:paraId="31389332" w14:textId="380AB319" w:rsidR="001853AE" w:rsidRDefault="001853AE" w:rsidP="001853AE">
            <w:pPr>
              <w:spacing w:after="120"/>
              <w:rPr>
                <w:ins w:id="1167" w:author="Author"/>
                <w:rFonts w:eastAsiaTheme="minorEastAsia"/>
                <w:b/>
                <w:bCs/>
                <w:color w:val="0070C0"/>
                <w:lang w:val="en-US" w:eastAsia="zh-CN"/>
              </w:rPr>
            </w:pPr>
            <w:ins w:id="1168" w:author="Author">
              <w:r>
                <w:rPr>
                  <w:rFonts w:eastAsiaTheme="minorEastAsia"/>
                  <w:b/>
                  <w:bCs/>
                  <w:color w:val="0070C0"/>
                  <w:lang w:val="en-US" w:eastAsia="zh-CN"/>
                </w:rPr>
                <w:t xml:space="preserve">Proposal 3-1 </w:t>
              </w:r>
            </w:ins>
          </w:p>
        </w:tc>
        <w:tc>
          <w:tcPr>
            <w:tcW w:w="737" w:type="pct"/>
            <w:tcPrChange w:id="1169" w:author="Author">
              <w:tcPr>
                <w:tcW w:w="1399" w:type="pct"/>
              </w:tcPr>
            </w:tcPrChange>
          </w:tcPr>
          <w:p w14:paraId="6273A394" w14:textId="1BE22AAB" w:rsidR="001853AE" w:rsidRDefault="001853AE" w:rsidP="001853AE">
            <w:pPr>
              <w:spacing w:after="120"/>
              <w:rPr>
                <w:ins w:id="1170" w:author="Author"/>
                <w:rFonts w:eastAsiaTheme="minorEastAsia"/>
                <w:b/>
                <w:bCs/>
                <w:color w:val="0070C0"/>
                <w:lang w:val="en-US" w:eastAsia="zh-CN"/>
              </w:rPr>
            </w:pPr>
            <w:ins w:id="1171" w:author="Author">
              <w:r>
                <w:rPr>
                  <w:rFonts w:eastAsiaTheme="minorEastAsia"/>
                  <w:b/>
                  <w:bCs/>
                  <w:color w:val="0070C0"/>
                  <w:lang w:val="en-US" w:eastAsia="zh-CN"/>
                </w:rPr>
                <w:t>Proposal 3-2</w:t>
              </w:r>
            </w:ins>
          </w:p>
        </w:tc>
        <w:tc>
          <w:tcPr>
            <w:tcW w:w="832" w:type="pct"/>
            <w:tcPrChange w:id="1172" w:author="Author">
              <w:tcPr>
                <w:tcW w:w="1322" w:type="pct"/>
              </w:tcPr>
            </w:tcPrChange>
          </w:tcPr>
          <w:p w14:paraId="09574A5F" w14:textId="62008175" w:rsidR="001853AE" w:rsidRDefault="001853AE" w:rsidP="001853AE">
            <w:pPr>
              <w:spacing w:after="120"/>
              <w:rPr>
                <w:ins w:id="1173" w:author="Author"/>
                <w:rFonts w:eastAsiaTheme="minorEastAsia"/>
                <w:b/>
                <w:bCs/>
                <w:color w:val="0070C0"/>
                <w:lang w:val="en-US" w:eastAsia="zh-CN"/>
              </w:rPr>
            </w:pPr>
            <w:ins w:id="1174" w:author="Author">
              <w:r>
                <w:rPr>
                  <w:rFonts w:eastAsiaTheme="minorEastAsia"/>
                  <w:b/>
                  <w:bCs/>
                  <w:color w:val="0070C0"/>
                  <w:lang w:val="en-US" w:eastAsia="zh-CN"/>
                </w:rPr>
                <w:t>Proposal 3-3</w:t>
              </w:r>
            </w:ins>
          </w:p>
        </w:tc>
        <w:tc>
          <w:tcPr>
            <w:tcW w:w="728" w:type="pct"/>
            <w:tcPrChange w:id="1175" w:author="Author">
              <w:tcPr>
                <w:tcW w:w="1" w:type="pct"/>
              </w:tcPr>
            </w:tcPrChange>
          </w:tcPr>
          <w:p w14:paraId="2B85BD45" w14:textId="3447E1B3" w:rsidR="001853AE" w:rsidRDefault="001853AE" w:rsidP="001853AE">
            <w:pPr>
              <w:spacing w:after="120"/>
              <w:rPr>
                <w:ins w:id="1176" w:author="Author"/>
                <w:rFonts w:eastAsiaTheme="minorEastAsia"/>
                <w:b/>
                <w:bCs/>
                <w:color w:val="0070C0"/>
                <w:lang w:val="en-US" w:eastAsia="zh-CN"/>
              </w:rPr>
            </w:pPr>
            <w:ins w:id="1177" w:author="Author">
              <w:r>
                <w:rPr>
                  <w:rFonts w:eastAsiaTheme="minorEastAsia"/>
                  <w:b/>
                  <w:bCs/>
                  <w:color w:val="0070C0"/>
                  <w:lang w:val="en-US" w:eastAsia="zh-CN"/>
                </w:rPr>
                <w:t xml:space="preserve">Proposal 3-4 </w:t>
              </w:r>
            </w:ins>
          </w:p>
        </w:tc>
        <w:tc>
          <w:tcPr>
            <w:tcW w:w="728" w:type="pct"/>
            <w:tcPrChange w:id="1178" w:author="Author">
              <w:tcPr>
                <w:tcW w:w="1" w:type="pct"/>
              </w:tcPr>
            </w:tcPrChange>
          </w:tcPr>
          <w:p w14:paraId="44BAC334" w14:textId="5982DD6D" w:rsidR="001853AE" w:rsidRDefault="001853AE" w:rsidP="001853AE">
            <w:pPr>
              <w:spacing w:after="120"/>
              <w:rPr>
                <w:ins w:id="1179" w:author="Author"/>
                <w:rFonts w:eastAsiaTheme="minorEastAsia"/>
                <w:b/>
                <w:bCs/>
                <w:color w:val="0070C0"/>
                <w:lang w:val="en-US" w:eastAsia="zh-CN"/>
              </w:rPr>
            </w:pPr>
            <w:ins w:id="1180" w:author="Author">
              <w:r>
                <w:rPr>
                  <w:rFonts w:eastAsiaTheme="minorEastAsia"/>
                  <w:b/>
                  <w:bCs/>
                  <w:color w:val="0070C0"/>
                  <w:lang w:val="en-US" w:eastAsia="zh-CN"/>
                </w:rPr>
                <w:t>Proposal 3-5</w:t>
              </w:r>
            </w:ins>
          </w:p>
        </w:tc>
        <w:tc>
          <w:tcPr>
            <w:tcW w:w="727" w:type="pct"/>
            <w:tcPrChange w:id="1181" w:author="Author">
              <w:tcPr>
                <w:tcW w:w="1" w:type="pct"/>
              </w:tcPr>
            </w:tcPrChange>
          </w:tcPr>
          <w:p w14:paraId="4BDF7223" w14:textId="57E9CF06" w:rsidR="001853AE" w:rsidRDefault="001853AE" w:rsidP="001853AE">
            <w:pPr>
              <w:spacing w:after="120"/>
              <w:rPr>
                <w:ins w:id="1182" w:author="Author"/>
                <w:rFonts w:eastAsiaTheme="minorEastAsia"/>
                <w:b/>
                <w:bCs/>
                <w:color w:val="0070C0"/>
                <w:lang w:val="en-US" w:eastAsia="zh-CN"/>
              </w:rPr>
            </w:pPr>
            <w:ins w:id="1183" w:author="Author">
              <w:r>
                <w:rPr>
                  <w:rFonts w:eastAsiaTheme="minorEastAsia"/>
                  <w:b/>
                  <w:bCs/>
                  <w:color w:val="0070C0"/>
                  <w:lang w:val="en-US" w:eastAsia="zh-CN"/>
                </w:rPr>
                <w:t>Proposal 3-6</w:t>
              </w:r>
            </w:ins>
          </w:p>
        </w:tc>
      </w:tr>
      <w:tr w:rsidR="001853AE" w14:paraId="7355F7ED" w14:textId="562A9728" w:rsidTr="00C83FA6">
        <w:trPr>
          <w:ins w:id="1184" w:author="Author"/>
        </w:trPr>
        <w:tc>
          <w:tcPr>
            <w:tcW w:w="547" w:type="pct"/>
            <w:tcPrChange w:id="1185" w:author="Author">
              <w:tcPr>
                <w:tcW w:w="881" w:type="pct"/>
              </w:tcPr>
            </w:tcPrChange>
          </w:tcPr>
          <w:p w14:paraId="72611468" w14:textId="77777777" w:rsidR="001853AE" w:rsidRPr="00995551" w:rsidRDefault="001853AE" w:rsidP="00C63352">
            <w:pPr>
              <w:spacing w:after="120"/>
              <w:rPr>
                <w:ins w:id="1186" w:author="Author"/>
                <w:rFonts w:eastAsiaTheme="minorEastAsia"/>
                <w:lang w:val="en-US" w:eastAsia="zh-CN"/>
              </w:rPr>
            </w:pPr>
            <w:ins w:id="1187" w:author="Author">
              <w:r>
                <w:rPr>
                  <w:rFonts w:eastAsiaTheme="minorEastAsia"/>
                  <w:lang w:val="en-US" w:eastAsia="zh-CN"/>
                </w:rPr>
                <w:t>THALES</w:t>
              </w:r>
            </w:ins>
          </w:p>
        </w:tc>
        <w:tc>
          <w:tcPr>
            <w:tcW w:w="702" w:type="pct"/>
            <w:tcPrChange w:id="1188" w:author="Author">
              <w:tcPr>
                <w:tcW w:w="1398" w:type="pct"/>
              </w:tcPr>
            </w:tcPrChange>
          </w:tcPr>
          <w:p w14:paraId="1158BC9D" w14:textId="3FB80261" w:rsidR="001853AE" w:rsidRPr="00995551" w:rsidRDefault="001853AE" w:rsidP="00C63352">
            <w:pPr>
              <w:spacing w:after="120"/>
              <w:rPr>
                <w:ins w:id="1189" w:author="Author"/>
                <w:rFonts w:eastAsiaTheme="minorEastAsia"/>
                <w:lang w:val="en-US" w:eastAsia="zh-CN"/>
              </w:rPr>
            </w:pPr>
            <w:ins w:id="1190" w:author="Author">
              <w:r>
                <w:rPr>
                  <w:rFonts w:eastAsiaTheme="minorEastAsia"/>
                  <w:lang w:val="en-US" w:eastAsia="zh-CN"/>
                </w:rPr>
                <w:t>A</w:t>
              </w:r>
            </w:ins>
          </w:p>
        </w:tc>
        <w:tc>
          <w:tcPr>
            <w:tcW w:w="737" w:type="pct"/>
            <w:tcPrChange w:id="1191" w:author="Author">
              <w:tcPr>
                <w:tcW w:w="1399" w:type="pct"/>
              </w:tcPr>
            </w:tcPrChange>
          </w:tcPr>
          <w:p w14:paraId="14489CFE" w14:textId="77777777" w:rsidR="001853AE" w:rsidRPr="00995551" w:rsidRDefault="001853AE" w:rsidP="00C63352">
            <w:pPr>
              <w:spacing w:after="120"/>
              <w:rPr>
                <w:ins w:id="1192" w:author="Author"/>
                <w:rFonts w:eastAsiaTheme="minorEastAsia"/>
                <w:lang w:val="en-US" w:eastAsia="zh-CN"/>
              </w:rPr>
            </w:pPr>
            <w:ins w:id="1193" w:author="Author">
              <w:r>
                <w:rPr>
                  <w:rFonts w:eastAsiaTheme="minorEastAsia"/>
                  <w:lang w:val="en-US" w:eastAsia="zh-CN"/>
                </w:rPr>
                <w:t>A</w:t>
              </w:r>
            </w:ins>
          </w:p>
        </w:tc>
        <w:tc>
          <w:tcPr>
            <w:tcW w:w="832" w:type="pct"/>
            <w:tcPrChange w:id="1194" w:author="Author">
              <w:tcPr>
                <w:tcW w:w="1322" w:type="pct"/>
              </w:tcPr>
            </w:tcPrChange>
          </w:tcPr>
          <w:p w14:paraId="40BB7A77" w14:textId="77777777" w:rsidR="001853AE" w:rsidRPr="00995551" w:rsidRDefault="001853AE" w:rsidP="00C63352">
            <w:pPr>
              <w:spacing w:after="120"/>
              <w:rPr>
                <w:ins w:id="1195" w:author="Author"/>
                <w:rFonts w:eastAsiaTheme="minorEastAsia"/>
                <w:lang w:val="en-US" w:eastAsia="zh-CN"/>
              </w:rPr>
            </w:pPr>
            <w:ins w:id="1196" w:author="Author">
              <w:r>
                <w:rPr>
                  <w:rFonts w:eastAsiaTheme="minorEastAsia"/>
                  <w:lang w:val="en-US" w:eastAsia="zh-CN"/>
                </w:rPr>
                <w:t>A</w:t>
              </w:r>
            </w:ins>
          </w:p>
        </w:tc>
        <w:tc>
          <w:tcPr>
            <w:tcW w:w="728" w:type="pct"/>
            <w:tcPrChange w:id="1197" w:author="Author">
              <w:tcPr>
                <w:tcW w:w="1" w:type="pct"/>
              </w:tcPr>
            </w:tcPrChange>
          </w:tcPr>
          <w:p w14:paraId="3AF5CFB2" w14:textId="11401DFB" w:rsidR="001853AE" w:rsidRDefault="001853AE" w:rsidP="00C63352">
            <w:pPr>
              <w:spacing w:after="120"/>
              <w:rPr>
                <w:ins w:id="1198" w:author="Author"/>
                <w:rFonts w:eastAsiaTheme="minorEastAsia"/>
                <w:lang w:val="en-US" w:eastAsia="zh-CN"/>
              </w:rPr>
            </w:pPr>
            <w:ins w:id="1199" w:author="Author">
              <w:r>
                <w:rPr>
                  <w:rFonts w:eastAsiaTheme="minorEastAsia"/>
                  <w:lang w:val="en-US" w:eastAsia="zh-CN"/>
                </w:rPr>
                <w:t>A</w:t>
              </w:r>
            </w:ins>
          </w:p>
        </w:tc>
        <w:tc>
          <w:tcPr>
            <w:tcW w:w="728" w:type="pct"/>
            <w:tcPrChange w:id="1200" w:author="Author">
              <w:tcPr>
                <w:tcW w:w="1" w:type="pct"/>
              </w:tcPr>
            </w:tcPrChange>
          </w:tcPr>
          <w:p w14:paraId="032DA44D" w14:textId="63CAD862" w:rsidR="001853AE" w:rsidRDefault="001853AE" w:rsidP="00C63352">
            <w:pPr>
              <w:spacing w:after="120"/>
              <w:rPr>
                <w:ins w:id="1201" w:author="Author"/>
                <w:rFonts w:eastAsiaTheme="minorEastAsia"/>
                <w:lang w:val="en-US" w:eastAsia="zh-CN"/>
              </w:rPr>
            </w:pPr>
            <w:ins w:id="1202" w:author="Author">
              <w:r>
                <w:rPr>
                  <w:rFonts w:eastAsiaTheme="minorEastAsia"/>
                  <w:lang w:val="en-US" w:eastAsia="zh-CN"/>
                </w:rPr>
                <w:t>A</w:t>
              </w:r>
            </w:ins>
          </w:p>
        </w:tc>
        <w:tc>
          <w:tcPr>
            <w:tcW w:w="727" w:type="pct"/>
            <w:tcPrChange w:id="1203" w:author="Author">
              <w:tcPr>
                <w:tcW w:w="1" w:type="pct"/>
              </w:tcPr>
            </w:tcPrChange>
          </w:tcPr>
          <w:p w14:paraId="0904E023" w14:textId="77777777" w:rsidR="001853AE" w:rsidRDefault="001853AE" w:rsidP="00C63352">
            <w:pPr>
              <w:spacing w:after="120"/>
              <w:rPr>
                <w:ins w:id="1204" w:author="Author"/>
                <w:rFonts w:eastAsiaTheme="minorEastAsia"/>
                <w:lang w:val="en-US" w:eastAsia="zh-CN"/>
              </w:rPr>
            </w:pPr>
          </w:p>
        </w:tc>
      </w:tr>
      <w:tr w:rsidR="001853AE" w14:paraId="184A07E7" w14:textId="1B17611B" w:rsidTr="00C83FA6">
        <w:trPr>
          <w:ins w:id="1205" w:author="Author"/>
        </w:trPr>
        <w:tc>
          <w:tcPr>
            <w:tcW w:w="547" w:type="pct"/>
            <w:tcPrChange w:id="1206" w:author="Author">
              <w:tcPr>
                <w:tcW w:w="881" w:type="pct"/>
              </w:tcPr>
            </w:tcPrChange>
          </w:tcPr>
          <w:p w14:paraId="441530FD" w14:textId="1BC095EE" w:rsidR="001853AE" w:rsidRPr="00995551" w:rsidRDefault="00136123" w:rsidP="00C63352">
            <w:pPr>
              <w:spacing w:after="120"/>
              <w:rPr>
                <w:ins w:id="1207" w:author="Author"/>
                <w:rFonts w:eastAsiaTheme="minorEastAsia"/>
                <w:lang w:val="en-US" w:eastAsia="zh-CN"/>
              </w:rPr>
            </w:pPr>
            <w:ins w:id="1208" w:author="Author">
              <w:r>
                <w:rPr>
                  <w:rFonts w:eastAsiaTheme="minorEastAsia"/>
                  <w:lang w:val="en-US" w:eastAsia="zh-CN"/>
                </w:rPr>
                <w:t>Eutelsat</w:t>
              </w:r>
            </w:ins>
          </w:p>
        </w:tc>
        <w:tc>
          <w:tcPr>
            <w:tcW w:w="702" w:type="pct"/>
            <w:tcPrChange w:id="1209" w:author="Author">
              <w:tcPr>
                <w:tcW w:w="1398" w:type="pct"/>
              </w:tcPr>
            </w:tcPrChange>
          </w:tcPr>
          <w:p w14:paraId="7C053758" w14:textId="77777777" w:rsidR="001853AE" w:rsidRPr="00995551" w:rsidRDefault="001853AE" w:rsidP="00C63352">
            <w:pPr>
              <w:spacing w:after="120"/>
              <w:rPr>
                <w:ins w:id="1210" w:author="Author"/>
                <w:rFonts w:eastAsiaTheme="minorEastAsia"/>
                <w:lang w:val="en-US" w:eastAsia="zh-CN"/>
              </w:rPr>
            </w:pPr>
          </w:p>
        </w:tc>
        <w:tc>
          <w:tcPr>
            <w:tcW w:w="737" w:type="pct"/>
            <w:tcPrChange w:id="1211" w:author="Author">
              <w:tcPr>
                <w:tcW w:w="1399" w:type="pct"/>
              </w:tcPr>
            </w:tcPrChange>
          </w:tcPr>
          <w:p w14:paraId="6F291836" w14:textId="4644890D" w:rsidR="001853AE" w:rsidRPr="00995551" w:rsidRDefault="00136123" w:rsidP="00C63352">
            <w:pPr>
              <w:spacing w:after="120"/>
              <w:rPr>
                <w:ins w:id="1212" w:author="Author"/>
                <w:rFonts w:eastAsiaTheme="minorEastAsia"/>
                <w:lang w:val="en-US" w:eastAsia="zh-CN"/>
              </w:rPr>
            </w:pPr>
            <w:ins w:id="1213" w:author="Author">
              <w:r>
                <w:rPr>
                  <w:rFonts w:eastAsiaTheme="minorEastAsia"/>
                  <w:lang w:val="en-US" w:eastAsia="zh-CN"/>
                </w:rPr>
                <w:t>A</w:t>
              </w:r>
            </w:ins>
          </w:p>
        </w:tc>
        <w:tc>
          <w:tcPr>
            <w:tcW w:w="832" w:type="pct"/>
            <w:tcPrChange w:id="1214" w:author="Author">
              <w:tcPr>
                <w:tcW w:w="1322" w:type="pct"/>
              </w:tcPr>
            </w:tcPrChange>
          </w:tcPr>
          <w:p w14:paraId="1692C987" w14:textId="77777777" w:rsidR="001853AE" w:rsidRPr="00995551" w:rsidRDefault="001853AE" w:rsidP="00C63352">
            <w:pPr>
              <w:spacing w:after="120"/>
              <w:rPr>
                <w:ins w:id="1215" w:author="Author"/>
                <w:rFonts w:eastAsiaTheme="minorEastAsia"/>
                <w:lang w:val="en-US" w:eastAsia="zh-CN"/>
              </w:rPr>
            </w:pPr>
          </w:p>
        </w:tc>
        <w:tc>
          <w:tcPr>
            <w:tcW w:w="728" w:type="pct"/>
            <w:tcPrChange w:id="1216" w:author="Author">
              <w:tcPr>
                <w:tcW w:w="1" w:type="pct"/>
              </w:tcPr>
            </w:tcPrChange>
          </w:tcPr>
          <w:p w14:paraId="6AF510BA" w14:textId="77777777" w:rsidR="001853AE" w:rsidRPr="00995551" w:rsidRDefault="001853AE" w:rsidP="00C63352">
            <w:pPr>
              <w:spacing w:after="120"/>
              <w:rPr>
                <w:ins w:id="1217" w:author="Author"/>
                <w:rFonts w:eastAsiaTheme="minorEastAsia"/>
                <w:lang w:val="en-US" w:eastAsia="zh-CN"/>
              </w:rPr>
            </w:pPr>
          </w:p>
        </w:tc>
        <w:tc>
          <w:tcPr>
            <w:tcW w:w="728" w:type="pct"/>
            <w:tcPrChange w:id="1218" w:author="Author">
              <w:tcPr>
                <w:tcW w:w="1" w:type="pct"/>
              </w:tcPr>
            </w:tcPrChange>
          </w:tcPr>
          <w:p w14:paraId="568FAEE9" w14:textId="4E4A9D66" w:rsidR="001853AE" w:rsidRPr="00995551" w:rsidRDefault="00136123" w:rsidP="00C63352">
            <w:pPr>
              <w:spacing w:after="120"/>
              <w:rPr>
                <w:ins w:id="1219" w:author="Author"/>
                <w:rFonts w:eastAsiaTheme="minorEastAsia"/>
                <w:lang w:val="en-US" w:eastAsia="zh-CN"/>
              </w:rPr>
            </w:pPr>
            <w:ins w:id="1220" w:author="Author">
              <w:r>
                <w:rPr>
                  <w:rFonts w:eastAsiaTheme="minorEastAsia"/>
                  <w:lang w:val="en-US" w:eastAsia="zh-CN"/>
                </w:rPr>
                <w:t>A</w:t>
              </w:r>
            </w:ins>
          </w:p>
        </w:tc>
        <w:tc>
          <w:tcPr>
            <w:tcW w:w="727" w:type="pct"/>
            <w:tcPrChange w:id="1221" w:author="Author">
              <w:tcPr>
                <w:tcW w:w="1" w:type="pct"/>
              </w:tcPr>
            </w:tcPrChange>
          </w:tcPr>
          <w:p w14:paraId="61360220" w14:textId="77777777" w:rsidR="001853AE" w:rsidRPr="00995551" w:rsidRDefault="001853AE" w:rsidP="00C63352">
            <w:pPr>
              <w:spacing w:after="120"/>
              <w:rPr>
                <w:ins w:id="1222" w:author="Author"/>
                <w:rFonts w:eastAsiaTheme="minorEastAsia"/>
                <w:lang w:val="en-US" w:eastAsia="zh-CN"/>
              </w:rPr>
            </w:pPr>
          </w:p>
        </w:tc>
      </w:tr>
      <w:tr w:rsidR="001853AE" w14:paraId="4CFE7372" w14:textId="6FFC6B86" w:rsidTr="00C83FA6">
        <w:trPr>
          <w:ins w:id="1223" w:author="Author"/>
        </w:trPr>
        <w:tc>
          <w:tcPr>
            <w:tcW w:w="547" w:type="pct"/>
            <w:tcPrChange w:id="1224" w:author="Author">
              <w:tcPr>
                <w:tcW w:w="881" w:type="pct"/>
              </w:tcPr>
            </w:tcPrChange>
          </w:tcPr>
          <w:p w14:paraId="6B1DE3CF" w14:textId="349319F9" w:rsidR="001853AE" w:rsidRPr="00995551" w:rsidRDefault="00C83FA6" w:rsidP="00C63352">
            <w:pPr>
              <w:spacing w:after="120"/>
              <w:rPr>
                <w:ins w:id="1225" w:author="Author"/>
                <w:rFonts w:eastAsiaTheme="minorEastAsia"/>
                <w:lang w:val="en-US" w:eastAsia="zh-CN"/>
              </w:rPr>
            </w:pPr>
            <w:proofErr w:type="spellStart"/>
            <w:ins w:id="1226" w:author="Author">
              <w:r>
                <w:rPr>
                  <w:rFonts w:eastAsiaTheme="minorEastAsia"/>
                  <w:lang w:val="en-US" w:eastAsia="zh-CN"/>
                </w:rPr>
                <w:t>Globalstar</w:t>
              </w:r>
              <w:proofErr w:type="spellEnd"/>
            </w:ins>
          </w:p>
        </w:tc>
        <w:tc>
          <w:tcPr>
            <w:tcW w:w="702" w:type="pct"/>
            <w:tcPrChange w:id="1227" w:author="Author">
              <w:tcPr>
                <w:tcW w:w="1398" w:type="pct"/>
              </w:tcPr>
            </w:tcPrChange>
          </w:tcPr>
          <w:p w14:paraId="74B9738F" w14:textId="77777777" w:rsidR="001853AE" w:rsidRPr="00995551" w:rsidRDefault="001853AE" w:rsidP="00C63352">
            <w:pPr>
              <w:spacing w:after="120"/>
              <w:rPr>
                <w:ins w:id="1228" w:author="Author"/>
                <w:rFonts w:eastAsiaTheme="minorEastAsia"/>
                <w:lang w:val="en-US" w:eastAsia="zh-CN"/>
              </w:rPr>
            </w:pPr>
          </w:p>
        </w:tc>
        <w:tc>
          <w:tcPr>
            <w:tcW w:w="737" w:type="pct"/>
            <w:tcPrChange w:id="1229" w:author="Author">
              <w:tcPr>
                <w:tcW w:w="1399" w:type="pct"/>
              </w:tcPr>
            </w:tcPrChange>
          </w:tcPr>
          <w:p w14:paraId="5AE63947" w14:textId="641836D3" w:rsidR="00C83FA6" w:rsidRDefault="00C83FA6" w:rsidP="00C63352">
            <w:pPr>
              <w:spacing w:after="120"/>
              <w:rPr>
                <w:ins w:id="1230" w:author="Author"/>
                <w:rFonts w:eastAsiaTheme="minorEastAsia"/>
                <w:lang w:val="en-US" w:eastAsia="zh-CN"/>
              </w:rPr>
            </w:pPr>
            <w:ins w:id="1231" w:author="Autho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232" w:author="Author"/>
                <w:rFonts w:eastAsiaTheme="minorEastAsia"/>
                <w:lang w:val="en-US" w:eastAsia="zh-CN"/>
              </w:rPr>
            </w:pPr>
            <w:ins w:id="1233" w:author="Autho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w:t>
              </w:r>
              <w:proofErr w:type="spellStart"/>
              <w:r w:rsidRPr="00C83FA6">
                <w:rPr>
                  <w:rFonts w:eastAsiaTheme="minorEastAsia"/>
                  <w:lang w:val="en-US" w:eastAsia="zh-CN"/>
                </w:rPr>
                <w:t>MHz.</w:t>
              </w:r>
              <w:proofErr w:type="spellEnd"/>
              <w:r w:rsidRPr="00C83FA6">
                <w:rPr>
                  <w:rFonts w:eastAsiaTheme="minorEastAsia"/>
                  <w:lang w:val="en-US" w:eastAsia="zh-CN"/>
                </w:rPr>
                <w:t xml:space="preserve">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xml:space="preserve">, so it should be </w:t>
              </w:r>
              <w:r w:rsidRPr="00C83FA6">
                <w:rPr>
                  <w:rFonts w:eastAsiaTheme="minorEastAsia"/>
                  <w:lang w:val="en-US" w:eastAsia="zh-CN"/>
                </w:rPr>
                <w:lastRenderedPageBreak/>
                <w:t>taken into account by RAN4 while devising the band plan.</w:t>
              </w:r>
            </w:ins>
          </w:p>
        </w:tc>
        <w:tc>
          <w:tcPr>
            <w:tcW w:w="832" w:type="pct"/>
            <w:tcPrChange w:id="1234" w:author="Author">
              <w:tcPr>
                <w:tcW w:w="1322" w:type="pct"/>
              </w:tcPr>
            </w:tcPrChange>
          </w:tcPr>
          <w:p w14:paraId="6BB65597" w14:textId="77777777" w:rsidR="001853AE" w:rsidRPr="00995551" w:rsidRDefault="001853AE" w:rsidP="00C63352">
            <w:pPr>
              <w:spacing w:after="120"/>
              <w:rPr>
                <w:ins w:id="1235" w:author="Author"/>
                <w:rFonts w:eastAsiaTheme="minorEastAsia"/>
                <w:lang w:val="en-US" w:eastAsia="zh-CN"/>
              </w:rPr>
            </w:pPr>
          </w:p>
        </w:tc>
        <w:tc>
          <w:tcPr>
            <w:tcW w:w="728" w:type="pct"/>
            <w:tcPrChange w:id="1236" w:author="Author">
              <w:tcPr>
                <w:tcW w:w="1" w:type="pct"/>
              </w:tcPr>
            </w:tcPrChange>
          </w:tcPr>
          <w:p w14:paraId="41B5F515" w14:textId="77777777" w:rsidR="001853AE" w:rsidRPr="00995551" w:rsidRDefault="001853AE" w:rsidP="00C63352">
            <w:pPr>
              <w:spacing w:after="120"/>
              <w:rPr>
                <w:ins w:id="1237" w:author="Author"/>
                <w:rFonts w:eastAsiaTheme="minorEastAsia"/>
                <w:lang w:val="en-US" w:eastAsia="zh-CN"/>
              </w:rPr>
            </w:pPr>
          </w:p>
        </w:tc>
        <w:tc>
          <w:tcPr>
            <w:tcW w:w="728" w:type="pct"/>
            <w:tcPrChange w:id="1238" w:author="Author">
              <w:tcPr>
                <w:tcW w:w="1" w:type="pct"/>
              </w:tcPr>
            </w:tcPrChange>
          </w:tcPr>
          <w:p w14:paraId="7C87F4C7" w14:textId="4299A1B5" w:rsidR="001853AE" w:rsidRPr="00995551" w:rsidRDefault="00C83FA6" w:rsidP="00C83FA6">
            <w:pPr>
              <w:spacing w:after="120"/>
              <w:rPr>
                <w:ins w:id="1239" w:author="Author"/>
                <w:rFonts w:eastAsiaTheme="minorEastAsia"/>
                <w:lang w:val="en-US" w:eastAsia="zh-CN"/>
              </w:rPr>
            </w:pPr>
            <w:ins w:id="1240" w:author="Autho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7" w:type="pct"/>
            <w:tcPrChange w:id="1241" w:author="Author">
              <w:tcPr>
                <w:tcW w:w="1" w:type="pct"/>
              </w:tcPr>
            </w:tcPrChange>
          </w:tcPr>
          <w:p w14:paraId="06C66172" w14:textId="77777777" w:rsidR="001853AE" w:rsidRPr="00995551" w:rsidRDefault="001853AE" w:rsidP="00C63352">
            <w:pPr>
              <w:spacing w:after="120"/>
              <w:rPr>
                <w:ins w:id="1242" w:author="Author"/>
                <w:rFonts w:eastAsiaTheme="minorEastAsia"/>
                <w:lang w:val="en-US" w:eastAsia="zh-CN"/>
              </w:rPr>
            </w:pPr>
          </w:p>
        </w:tc>
      </w:tr>
      <w:tr w:rsidR="001853AE" w14:paraId="1BCA6A23" w14:textId="0394FC4E" w:rsidTr="00C83FA6">
        <w:trPr>
          <w:ins w:id="1243" w:author="Author"/>
        </w:trPr>
        <w:tc>
          <w:tcPr>
            <w:tcW w:w="547" w:type="pct"/>
            <w:tcPrChange w:id="1244" w:author="Author">
              <w:tcPr>
                <w:tcW w:w="881" w:type="pct"/>
              </w:tcPr>
            </w:tcPrChange>
          </w:tcPr>
          <w:p w14:paraId="589FC457" w14:textId="418C9628" w:rsidR="001853AE" w:rsidRPr="00995551" w:rsidRDefault="0037129B" w:rsidP="00C63352">
            <w:pPr>
              <w:spacing w:after="120"/>
              <w:rPr>
                <w:ins w:id="1245" w:author="Author"/>
                <w:rFonts w:eastAsiaTheme="minorEastAsia"/>
                <w:lang w:val="en-US" w:eastAsia="zh-CN"/>
              </w:rPr>
            </w:pPr>
            <w:ins w:id="1246" w:author="Author">
              <w:r>
                <w:rPr>
                  <w:rFonts w:eastAsiaTheme="minorEastAsia"/>
                  <w:lang w:val="en-US" w:eastAsia="zh-CN"/>
                </w:rPr>
                <w:t>Intelsat</w:t>
              </w:r>
            </w:ins>
          </w:p>
        </w:tc>
        <w:tc>
          <w:tcPr>
            <w:tcW w:w="702" w:type="pct"/>
            <w:tcPrChange w:id="1247" w:author="Author">
              <w:tcPr>
                <w:tcW w:w="1398" w:type="pct"/>
              </w:tcPr>
            </w:tcPrChange>
          </w:tcPr>
          <w:p w14:paraId="043C14FA" w14:textId="4969474F" w:rsidR="001853AE" w:rsidRPr="00995551" w:rsidRDefault="0037129B" w:rsidP="00C63352">
            <w:pPr>
              <w:spacing w:after="120"/>
              <w:rPr>
                <w:ins w:id="1248" w:author="Author"/>
                <w:rFonts w:eastAsiaTheme="minorEastAsia"/>
                <w:lang w:val="en-US" w:eastAsia="zh-CN"/>
              </w:rPr>
            </w:pPr>
            <w:ins w:id="1249" w:author="Author">
              <w:r>
                <w:rPr>
                  <w:rFonts w:eastAsiaTheme="minorEastAsia"/>
                  <w:lang w:val="en-US" w:eastAsia="zh-CN"/>
                </w:rPr>
                <w:t>A</w:t>
              </w:r>
            </w:ins>
          </w:p>
        </w:tc>
        <w:tc>
          <w:tcPr>
            <w:tcW w:w="737" w:type="pct"/>
            <w:tcPrChange w:id="1250" w:author="Author">
              <w:tcPr>
                <w:tcW w:w="1399" w:type="pct"/>
              </w:tcPr>
            </w:tcPrChange>
          </w:tcPr>
          <w:p w14:paraId="0FFD665B" w14:textId="77777777" w:rsidR="001853AE" w:rsidRPr="00995551" w:rsidRDefault="001853AE" w:rsidP="00C63352">
            <w:pPr>
              <w:spacing w:after="120"/>
              <w:rPr>
                <w:ins w:id="1251" w:author="Author"/>
                <w:rFonts w:eastAsiaTheme="minorEastAsia"/>
                <w:lang w:val="en-US" w:eastAsia="zh-CN"/>
              </w:rPr>
            </w:pPr>
          </w:p>
        </w:tc>
        <w:tc>
          <w:tcPr>
            <w:tcW w:w="832" w:type="pct"/>
            <w:tcPrChange w:id="1252" w:author="Author">
              <w:tcPr>
                <w:tcW w:w="1322" w:type="pct"/>
              </w:tcPr>
            </w:tcPrChange>
          </w:tcPr>
          <w:p w14:paraId="074C78FE" w14:textId="66E1862D" w:rsidR="001853AE" w:rsidRPr="00995551" w:rsidRDefault="0037129B" w:rsidP="00C63352">
            <w:pPr>
              <w:spacing w:after="120"/>
              <w:rPr>
                <w:ins w:id="1253" w:author="Author"/>
                <w:rFonts w:eastAsiaTheme="minorEastAsia"/>
                <w:lang w:val="en-US" w:eastAsia="zh-CN"/>
              </w:rPr>
            </w:pPr>
            <w:ins w:id="1254" w:author="Author">
              <w:r>
                <w:rPr>
                  <w:rFonts w:eastAsiaTheme="minorEastAsia"/>
                  <w:lang w:val="en-US" w:eastAsia="zh-CN"/>
                </w:rPr>
                <w:t>A</w:t>
              </w:r>
            </w:ins>
          </w:p>
        </w:tc>
        <w:tc>
          <w:tcPr>
            <w:tcW w:w="728" w:type="pct"/>
            <w:tcPrChange w:id="1255" w:author="Author">
              <w:tcPr>
                <w:tcW w:w="1" w:type="pct"/>
              </w:tcPr>
            </w:tcPrChange>
          </w:tcPr>
          <w:p w14:paraId="059FDE0F" w14:textId="74E55C70" w:rsidR="001853AE" w:rsidRPr="00995551" w:rsidRDefault="0037129B" w:rsidP="00C63352">
            <w:pPr>
              <w:spacing w:after="120"/>
              <w:rPr>
                <w:ins w:id="1256" w:author="Author"/>
                <w:rFonts w:eastAsiaTheme="minorEastAsia"/>
                <w:lang w:val="en-US" w:eastAsia="zh-CN"/>
              </w:rPr>
            </w:pPr>
            <w:ins w:id="1257" w:author="Author">
              <w:r>
                <w:rPr>
                  <w:rFonts w:eastAsiaTheme="minorEastAsia"/>
                  <w:lang w:val="en-US" w:eastAsia="zh-CN"/>
                </w:rPr>
                <w:t>A</w:t>
              </w:r>
            </w:ins>
          </w:p>
        </w:tc>
        <w:tc>
          <w:tcPr>
            <w:tcW w:w="728" w:type="pct"/>
            <w:tcPrChange w:id="1258" w:author="Author">
              <w:tcPr>
                <w:tcW w:w="1" w:type="pct"/>
              </w:tcPr>
            </w:tcPrChange>
          </w:tcPr>
          <w:p w14:paraId="61168EE2" w14:textId="77777777" w:rsidR="001853AE" w:rsidRPr="00995551" w:rsidRDefault="001853AE" w:rsidP="00C63352">
            <w:pPr>
              <w:spacing w:after="120"/>
              <w:rPr>
                <w:ins w:id="1259" w:author="Author"/>
                <w:rFonts w:eastAsiaTheme="minorEastAsia"/>
                <w:lang w:val="en-US" w:eastAsia="zh-CN"/>
              </w:rPr>
            </w:pPr>
          </w:p>
        </w:tc>
        <w:tc>
          <w:tcPr>
            <w:tcW w:w="727" w:type="pct"/>
            <w:tcPrChange w:id="1260" w:author="Author">
              <w:tcPr>
                <w:tcW w:w="1" w:type="pct"/>
              </w:tcPr>
            </w:tcPrChange>
          </w:tcPr>
          <w:p w14:paraId="39745F1A" w14:textId="77777777" w:rsidR="001853AE" w:rsidRPr="00995551" w:rsidRDefault="001853AE" w:rsidP="00C63352">
            <w:pPr>
              <w:spacing w:after="120"/>
              <w:rPr>
                <w:ins w:id="1261" w:author="Author"/>
                <w:rFonts w:eastAsiaTheme="minorEastAsia"/>
                <w:lang w:val="en-US" w:eastAsia="zh-CN"/>
              </w:rPr>
            </w:pPr>
          </w:p>
        </w:tc>
      </w:tr>
      <w:tr w:rsidR="001853AE" w14:paraId="1C4613CB" w14:textId="40712A9B" w:rsidTr="00C83FA6">
        <w:trPr>
          <w:ins w:id="1262" w:author="Author"/>
        </w:trPr>
        <w:tc>
          <w:tcPr>
            <w:tcW w:w="547" w:type="pct"/>
            <w:tcPrChange w:id="1263" w:author="Author">
              <w:tcPr>
                <w:tcW w:w="881" w:type="pct"/>
              </w:tcPr>
            </w:tcPrChange>
          </w:tcPr>
          <w:p w14:paraId="3F568D97" w14:textId="77777777" w:rsidR="001853AE" w:rsidRPr="00995551" w:rsidRDefault="001853AE" w:rsidP="00C63352">
            <w:pPr>
              <w:spacing w:after="120"/>
              <w:rPr>
                <w:ins w:id="1264" w:author="Author"/>
                <w:rFonts w:eastAsiaTheme="minorEastAsia"/>
                <w:lang w:val="en-US" w:eastAsia="zh-CN"/>
              </w:rPr>
            </w:pPr>
          </w:p>
        </w:tc>
        <w:tc>
          <w:tcPr>
            <w:tcW w:w="702" w:type="pct"/>
            <w:tcPrChange w:id="1265" w:author="Author">
              <w:tcPr>
                <w:tcW w:w="1398" w:type="pct"/>
              </w:tcPr>
            </w:tcPrChange>
          </w:tcPr>
          <w:p w14:paraId="7682C1A1" w14:textId="77777777" w:rsidR="001853AE" w:rsidRPr="00995551" w:rsidRDefault="001853AE" w:rsidP="00C63352">
            <w:pPr>
              <w:spacing w:after="120"/>
              <w:rPr>
                <w:ins w:id="1266" w:author="Author"/>
                <w:rFonts w:eastAsiaTheme="minorEastAsia"/>
                <w:lang w:val="en-US" w:eastAsia="zh-CN"/>
              </w:rPr>
            </w:pPr>
          </w:p>
        </w:tc>
        <w:tc>
          <w:tcPr>
            <w:tcW w:w="737" w:type="pct"/>
            <w:tcPrChange w:id="1267" w:author="Author">
              <w:tcPr>
                <w:tcW w:w="1399" w:type="pct"/>
              </w:tcPr>
            </w:tcPrChange>
          </w:tcPr>
          <w:p w14:paraId="114B2D49" w14:textId="77777777" w:rsidR="001853AE" w:rsidRPr="00995551" w:rsidRDefault="001853AE" w:rsidP="00C63352">
            <w:pPr>
              <w:spacing w:after="120"/>
              <w:rPr>
                <w:ins w:id="1268" w:author="Author"/>
                <w:rFonts w:eastAsiaTheme="minorEastAsia"/>
                <w:lang w:val="en-US" w:eastAsia="zh-CN"/>
              </w:rPr>
            </w:pPr>
          </w:p>
        </w:tc>
        <w:tc>
          <w:tcPr>
            <w:tcW w:w="832" w:type="pct"/>
            <w:tcPrChange w:id="1269" w:author="Author">
              <w:tcPr>
                <w:tcW w:w="1322" w:type="pct"/>
              </w:tcPr>
            </w:tcPrChange>
          </w:tcPr>
          <w:p w14:paraId="0C14FD4C" w14:textId="77777777" w:rsidR="001853AE" w:rsidRPr="00995551" w:rsidRDefault="001853AE" w:rsidP="00C63352">
            <w:pPr>
              <w:spacing w:after="120"/>
              <w:rPr>
                <w:ins w:id="1270" w:author="Author"/>
                <w:rFonts w:eastAsiaTheme="minorEastAsia"/>
                <w:lang w:val="en-US" w:eastAsia="zh-CN"/>
              </w:rPr>
            </w:pPr>
          </w:p>
        </w:tc>
        <w:tc>
          <w:tcPr>
            <w:tcW w:w="728" w:type="pct"/>
            <w:tcPrChange w:id="1271" w:author="Author">
              <w:tcPr>
                <w:tcW w:w="1" w:type="pct"/>
              </w:tcPr>
            </w:tcPrChange>
          </w:tcPr>
          <w:p w14:paraId="507C650F" w14:textId="77777777" w:rsidR="001853AE" w:rsidRPr="00995551" w:rsidRDefault="001853AE" w:rsidP="00C63352">
            <w:pPr>
              <w:spacing w:after="120"/>
              <w:rPr>
                <w:ins w:id="1272" w:author="Author"/>
                <w:rFonts w:eastAsiaTheme="minorEastAsia"/>
                <w:lang w:val="en-US" w:eastAsia="zh-CN"/>
              </w:rPr>
            </w:pPr>
          </w:p>
        </w:tc>
        <w:tc>
          <w:tcPr>
            <w:tcW w:w="728" w:type="pct"/>
            <w:tcPrChange w:id="1273" w:author="Author">
              <w:tcPr>
                <w:tcW w:w="1" w:type="pct"/>
              </w:tcPr>
            </w:tcPrChange>
          </w:tcPr>
          <w:p w14:paraId="4F3DC7BD" w14:textId="77777777" w:rsidR="001853AE" w:rsidRPr="00995551" w:rsidRDefault="001853AE" w:rsidP="00C63352">
            <w:pPr>
              <w:spacing w:after="120"/>
              <w:rPr>
                <w:ins w:id="1274" w:author="Author"/>
                <w:rFonts w:eastAsiaTheme="minorEastAsia"/>
                <w:lang w:val="en-US" w:eastAsia="zh-CN"/>
              </w:rPr>
            </w:pPr>
          </w:p>
        </w:tc>
        <w:tc>
          <w:tcPr>
            <w:tcW w:w="727" w:type="pct"/>
            <w:tcPrChange w:id="1275" w:author="Author">
              <w:tcPr>
                <w:tcW w:w="1" w:type="pct"/>
              </w:tcPr>
            </w:tcPrChange>
          </w:tcPr>
          <w:p w14:paraId="10248EF4" w14:textId="77777777" w:rsidR="001853AE" w:rsidRPr="00995551" w:rsidRDefault="001853AE" w:rsidP="00C63352">
            <w:pPr>
              <w:spacing w:after="120"/>
              <w:rPr>
                <w:ins w:id="1276" w:author="Author"/>
                <w:rFonts w:eastAsiaTheme="minorEastAsia"/>
                <w:lang w:val="en-US" w:eastAsia="zh-CN"/>
              </w:rPr>
            </w:pPr>
          </w:p>
        </w:tc>
      </w:tr>
      <w:tr w:rsidR="001853AE" w14:paraId="783FCDA2" w14:textId="658CF2B1" w:rsidTr="00C83FA6">
        <w:trPr>
          <w:ins w:id="1277" w:author="Author"/>
        </w:trPr>
        <w:tc>
          <w:tcPr>
            <w:tcW w:w="547" w:type="pct"/>
            <w:tcPrChange w:id="1278" w:author="Author">
              <w:tcPr>
                <w:tcW w:w="881" w:type="pct"/>
              </w:tcPr>
            </w:tcPrChange>
          </w:tcPr>
          <w:p w14:paraId="47721BA7" w14:textId="77777777" w:rsidR="001853AE" w:rsidRPr="00995551" w:rsidRDefault="001853AE" w:rsidP="00C63352">
            <w:pPr>
              <w:spacing w:after="120"/>
              <w:rPr>
                <w:ins w:id="1279" w:author="Author"/>
                <w:rFonts w:eastAsiaTheme="minorEastAsia"/>
                <w:lang w:val="en-US" w:eastAsia="zh-CN"/>
              </w:rPr>
            </w:pPr>
          </w:p>
        </w:tc>
        <w:tc>
          <w:tcPr>
            <w:tcW w:w="702" w:type="pct"/>
            <w:tcPrChange w:id="1280" w:author="Author">
              <w:tcPr>
                <w:tcW w:w="1398" w:type="pct"/>
              </w:tcPr>
            </w:tcPrChange>
          </w:tcPr>
          <w:p w14:paraId="7F9BA563" w14:textId="77777777" w:rsidR="001853AE" w:rsidRPr="00995551" w:rsidRDefault="001853AE" w:rsidP="00C63352">
            <w:pPr>
              <w:spacing w:after="120"/>
              <w:rPr>
                <w:ins w:id="1281" w:author="Author"/>
                <w:rFonts w:eastAsiaTheme="minorEastAsia"/>
                <w:lang w:val="en-US" w:eastAsia="zh-CN"/>
              </w:rPr>
            </w:pPr>
          </w:p>
        </w:tc>
        <w:tc>
          <w:tcPr>
            <w:tcW w:w="737" w:type="pct"/>
            <w:tcPrChange w:id="1282" w:author="Author">
              <w:tcPr>
                <w:tcW w:w="1399" w:type="pct"/>
              </w:tcPr>
            </w:tcPrChange>
          </w:tcPr>
          <w:p w14:paraId="1124D15C" w14:textId="77777777" w:rsidR="001853AE" w:rsidRPr="00995551" w:rsidRDefault="001853AE" w:rsidP="00C63352">
            <w:pPr>
              <w:spacing w:after="120"/>
              <w:rPr>
                <w:ins w:id="1283" w:author="Author"/>
                <w:rFonts w:eastAsiaTheme="minorEastAsia"/>
                <w:lang w:val="en-US" w:eastAsia="zh-CN"/>
              </w:rPr>
            </w:pPr>
          </w:p>
        </w:tc>
        <w:tc>
          <w:tcPr>
            <w:tcW w:w="832" w:type="pct"/>
            <w:tcPrChange w:id="1284" w:author="Author">
              <w:tcPr>
                <w:tcW w:w="1322" w:type="pct"/>
              </w:tcPr>
            </w:tcPrChange>
          </w:tcPr>
          <w:p w14:paraId="4C807CC7" w14:textId="77777777" w:rsidR="001853AE" w:rsidRPr="00995551" w:rsidRDefault="001853AE" w:rsidP="00C63352">
            <w:pPr>
              <w:spacing w:after="120"/>
              <w:rPr>
                <w:ins w:id="1285" w:author="Author"/>
                <w:rFonts w:eastAsiaTheme="minorEastAsia"/>
                <w:lang w:val="en-US" w:eastAsia="zh-CN"/>
              </w:rPr>
            </w:pPr>
          </w:p>
        </w:tc>
        <w:tc>
          <w:tcPr>
            <w:tcW w:w="728" w:type="pct"/>
            <w:tcPrChange w:id="1286" w:author="Author">
              <w:tcPr>
                <w:tcW w:w="1" w:type="pct"/>
              </w:tcPr>
            </w:tcPrChange>
          </w:tcPr>
          <w:p w14:paraId="6B475826" w14:textId="77777777" w:rsidR="001853AE" w:rsidRPr="00995551" w:rsidRDefault="001853AE" w:rsidP="00C63352">
            <w:pPr>
              <w:spacing w:after="120"/>
              <w:rPr>
                <w:ins w:id="1287" w:author="Author"/>
                <w:rFonts w:eastAsiaTheme="minorEastAsia"/>
                <w:lang w:val="en-US" w:eastAsia="zh-CN"/>
              </w:rPr>
            </w:pPr>
          </w:p>
        </w:tc>
        <w:tc>
          <w:tcPr>
            <w:tcW w:w="728" w:type="pct"/>
            <w:tcPrChange w:id="1288" w:author="Author">
              <w:tcPr>
                <w:tcW w:w="1" w:type="pct"/>
              </w:tcPr>
            </w:tcPrChange>
          </w:tcPr>
          <w:p w14:paraId="2B0DA091" w14:textId="77777777" w:rsidR="001853AE" w:rsidRPr="00995551" w:rsidRDefault="001853AE" w:rsidP="00C63352">
            <w:pPr>
              <w:spacing w:after="120"/>
              <w:rPr>
                <w:ins w:id="1289" w:author="Author"/>
                <w:rFonts w:eastAsiaTheme="minorEastAsia"/>
                <w:lang w:val="en-US" w:eastAsia="zh-CN"/>
              </w:rPr>
            </w:pPr>
          </w:p>
        </w:tc>
        <w:tc>
          <w:tcPr>
            <w:tcW w:w="727" w:type="pct"/>
            <w:tcPrChange w:id="1290" w:author="Author">
              <w:tcPr>
                <w:tcW w:w="1" w:type="pct"/>
              </w:tcPr>
            </w:tcPrChange>
          </w:tcPr>
          <w:p w14:paraId="44D5B0C5" w14:textId="77777777" w:rsidR="001853AE" w:rsidRPr="00995551" w:rsidRDefault="001853AE" w:rsidP="00C63352">
            <w:pPr>
              <w:spacing w:after="120"/>
              <w:rPr>
                <w:ins w:id="1291" w:author="Author"/>
                <w:rFonts w:eastAsiaTheme="minorEastAsia"/>
                <w:lang w:val="en-US" w:eastAsia="zh-CN"/>
              </w:rPr>
            </w:pPr>
          </w:p>
        </w:tc>
      </w:tr>
      <w:tr w:rsidR="001853AE" w14:paraId="729FB6D4" w14:textId="54EB4417" w:rsidTr="00C83FA6">
        <w:trPr>
          <w:ins w:id="1292" w:author="Author"/>
        </w:trPr>
        <w:tc>
          <w:tcPr>
            <w:tcW w:w="547" w:type="pct"/>
            <w:tcPrChange w:id="1293" w:author="Author">
              <w:tcPr>
                <w:tcW w:w="881" w:type="pct"/>
              </w:tcPr>
            </w:tcPrChange>
          </w:tcPr>
          <w:p w14:paraId="42C0BCE8" w14:textId="77777777" w:rsidR="001853AE" w:rsidRPr="00995551" w:rsidRDefault="001853AE" w:rsidP="00C63352">
            <w:pPr>
              <w:spacing w:after="120"/>
              <w:rPr>
                <w:ins w:id="1294" w:author="Author"/>
                <w:rFonts w:eastAsiaTheme="minorEastAsia"/>
                <w:lang w:val="en-US" w:eastAsia="zh-CN"/>
              </w:rPr>
            </w:pPr>
          </w:p>
        </w:tc>
        <w:tc>
          <w:tcPr>
            <w:tcW w:w="702" w:type="pct"/>
            <w:tcPrChange w:id="1295" w:author="Author">
              <w:tcPr>
                <w:tcW w:w="1398" w:type="pct"/>
              </w:tcPr>
            </w:tcPrChange>
          </w:tcPr>
          <w:p w14:paraId="771BF043" w14:textId="77777777" w:rsidR="001853AE" w:rsidRPr="00995551" w:rsidRDefault="001853AE" w:rsidP="00C63352">
            <w:pPr>
              <w:spacing w:after="120"/>
              <w:rPr>
                <w:ins w:id="1296" w:author="Author"/>
                <w:rFonts w:eastAsiaTheme="minorEastAsia"/>
                <w:lang w:val="en-US" w:eastAsia="zh-CN"/>
              </w:rPr>
            </w:pPr>
          </w:p>
        </w:tc>
        <w:tc>
          <w:tcPr>
            <w:tcW w:w="737" w:type="pct"/>
            <w:tcPrChange w:id="1297" w:author="Author">
              <w:tcPr>
                <w:tcW w:w="1399" w:type="pct"/>
              </w:tcPr>
            </w:tcPrChange>
          </w:tcPr>
          <w:p w14:paraId="05DD2E55" w14:textId="77777777" w:rsidR="001853AE" w:rsidRPr="00995551" w:rsidRDefault="001853AE" w:rsidP="00C63352">
            <w:pPr>
              <w:spacing w:after="120"/>
              <w:rPr>
                <w:ins w:id="1298" w:author="Author"/>
                <w:rFonts w:eastAsiaTheme="minorEastAsia"/>
                <w:lang w:val="en-US" w:eastAsia="zh-CN"/>
              </w:rPr>
            </w:pPr>
          </w:p>
        </w:tc>
        <w:tc>
          <w:tcPr>
            <w:tcW w:w="832" w:type="pct"/>
            <w:tcPrChange w:id="1299" w:author="Author">
              <w:tcPr>
                <w:tcW w:w="1322" w:type="pct"/>
              </w:tcPr>
            </w:tcPrChange>
          </w:tcPr>
          <w:p w14:paraId="11472D40" w14:textId="77777777" w:rsidR="001853AE" w:rsidRPr="00995551" w:rsidRDefault="001853AE" w:rsidP="00C63352">
            <w:pPr>
              <w:spacing w:after="120"/>
              <w:rPr>
                <w:ins w:id="1300" w:author="Author"/>
                <w:rFonts w:eastAsiaTheme="minorEastAsia"/>
                <w:lang w:val="en-US" w:eastAsia="zh-CN"/>
              </w:rPr>
            </w:pPr>
          </w:p>
        </w:tc>
        <w:tc>
          <w:tcPr>
            <w:tcW w:w="728" w:type="pct"/>
            <w:tcPrChange w:id="1301" w:author="Author">
              <w:tcPr>
                <w:tcW w:w="1" w:type="pct"/>
              </w:tcPr>
            </w:tcPrChange>
          </w:tcPr>
          <w:p w14:paraId="60A00DFB" w14:textId="77777777" w:rsidR="001853AE" w:rsidRPr="00995551" w:rsidRDefault="001853AE" w:rsidP="00C63352">
            <w:pPr>
              <w:spacing w:after="120"/>
              <w:rPr>
                <w:ins w:id="1302" w:author="Author"/>
                <w:rFonts w:eastAsiaTheme="minorEastAsia"/>
                <w:lang w:val="en-US" w:eastAsia="zh-CN"/>
              </w:rPr>
            </w:pPr>
          </w:p>
        </w:tc>
        <w:tc>
          <w:tcPr>
            <w:tcW w:w="728" w:type="pct"/>
            <w:tcPrChange w:id="1303" w:author="Author">
              <w:tcPr>
                <w:tcW w:w="1" w:type="pct"/>
              </w:tcPr>
            </w:tcPrChange>
          </w:tcPr>
          <w:p w14:paraId="77453809" w14:textId="77777777" w:rsidR="001853AE" w:rsidRPr="00995551" w:rsidRDefault="001853AE" w:rsidP="00C63352">
            <w:pPr>
              <w:spacing w:after="120"/>
              <w:rPr>
                <w:ins w:id="1304" w:author="Author"/>
                <w:rFonts w:eastAsiaTheme="minorEastAsia"/>
                <w:lang w:val="en-US" w:eastAsia="zh-CN"/>
              </w:rPr>
            </w:pPr>
          </w:p>
        </w:tc>
        <w:tc>
          <w:tcPr>
            <w:tcW w:w="727" w:type="pct"/>
            <w:tcPrChange w:id="1305" w:author="Author">
              <w:tcPr>
                <w:tcW w:w="1" w:type="pct"/>
              </w:tcPr>
            </w:tcPrChange>
          </w:tcPr>
          <w:p w14:paraId="3583BA04" w14:textId="77777777" w:rsidR="001853AE" w:rsidRPr="00995551" w:rsidRDefault="001853AE" w:rsidP="00C63352">
            <w:pPr>
              <w:spacing w:after="120"/>
              <w:rPr>
                <w:ins w:id="1306" w:author="Author"/>
                <w:rFonts w:eastAsiaTheme="minorEastAsia"/>
                <w:lang w:val="en-US" w:eastAsia="zh-CN"/>
              </w:rPr>
            </w:pPr>
          </w:p>
        </w:tc>
      </w:tr>
      <w:tr w:rsidR="001853AE" w14:paraId="493E7F6F" w14:textId="1983F1F7" w:rsidTr="00C83FA6">
        <w:trPr>
          <w:ins w:id="1307" w:author="Author"/>
        </w:trPr>
        <w:tc>
          <w:tcPr>
            <w:tcW w:w="547" w:type="pct"/>
            <w:tcPrChange w:id="1308" w:author="Author">
              <w:tcPr>
                <w:tcW w:w="881" w:type="pct"/>
              </w:tcPr>
            </w:tcPrChange>
          </w:tcPr>
          <w:p w14:paraId="7435E743" w14:textId="77777777" w:rsidR="001853AE" w:rsidRPr="00995551" w:rsidRDefault="001853AE" w:rsidP="00C63352">
            <w:pPr>
              <w:spacing w:after="120"/>
              <w:rPr>
                <w:ins w:id="1309" w:author="Author"/>
                <w:rFonts w:eastAsiaTheme="minorEastAsia"/>
                <w:lang w:val="en-US" w:eastAsia="zh-CN"/>
              </w:rPr>
            </w:pPr>
          </w:p>
        </w:tc>
        <w:tc>
          <w:tcPr>
            <w:tcW w:w="702" w:type="pct"/>
            <w:tcPrChange w:id="1310" w:author="Author">
              <w:tcPr>
                <w:tcW w:w="1398" w:type="pct"/>
              </w:tcPr>
            </w:tcPrChange>
          </w:tcPr>
          <w:p w14:paraId="52F5E61B" w14:textId="77777777" w:rsidR="001853AE" w:rsidRPr="00995551" w:rsidRDefault="001853AE" w:rsidP="00C63352">
            <w:pPr>
              <w:spacing w:after="120"/>
              <w:rPr>
                <w:ins w:id="1311" w:author="Author"/>
                <w:rFonts w:eastAsiaTheme="minorEastAsia"/>
                <w:lang w:val="en-US" w:eastAsia="zh-CN"/>
              </w:rPr>
            </w:pPr>
          </w:p>
        </w:tc>
        <w:tc>
          <w:tcPr>
            <w:tcW w:w="737" w:type="pct"/>
            <w:tcPrChange w:id="1312" w:author="Author">
              <w:tcPr>
                <w:tcW w:w="1399" w:type="pct"/>
              </w:tcPr>
            </w:tcPrChange>
          </w:tcPr>
          <w:p w14:paraId="3E8981E2" w14:textId="77777777" w:rsidR="001853AE" w:rsidRPr="00995551" w:rsidRDefault="001853AE" w:rsidP="00C63352">
            <w:pPr>
              <w:spacing w:after="120"/>
              <w:rPr>
                <w:ins w:id="1313" w:author="Author"/>
                <w:rFonts w:eastAsiaTheme="minorEastAsia"/>
                <w:lang w:val="en-US" w:eastAsia="zh-CN"/>
              </w:rPr>
            </w:pPr>
          </w:p>
        </w:tc>
        <w:tc>
          <w:tcPr>
            <w:tcW w:w="832" w:type="pct"/>
            <w:tcPrChange w:id="1314" w:author="Author">
              <w:tcPr>
                <w:tcW w:w="1322" w:type="pct"/>
              </w:tcPr>
            </w:tcPrChange>
          </w:tcPr>
          <w:p w14:paraId="3C48A068" w14:textId="77777777" w:rsidR="001853AE" w:rsidRPr="00995551" w:rsidRDefault="001853AE" w:rsidP="00C63352">
            <w:pPr>
              <w:spacing w:after="120"/>
              <w:rPr>
                <w:ins w:id="1315" w:author="Author"/>
                <w:rFonts w:eastAsiaTheme="minorEastAsia"/>
                <w:lang w:val="en-US" w:eastAsia="zh-CN"/>
              </w:rPr>
            </w:pPr>
          </w:p>
        </w:tc>
        <w:tc>
          <w:tcPr>
            <w:tcW w:w="728" w:type="pct"/>
            <w:tcPrChange w:id="1316" w:author="Author">
              <w:tcPr>
                <w:tcW w:w="1" w:type="pct"/>
              </w:tcPr>
            </w:tcPrChange>
          </w:tcPr>
          <w:p w14:paraId="75E64148" w14:textId="77777777" w:rsidR="001853AE" w:rsidRPr="00995551" w:rsidRDefault="001853AE" w:rsidP="00C63352">
            <w:pPr>
              <w:spacing w:after="120"/>
              <w:rPr>
                <w:ins w:id="1317" w:author="Author"/>
                <w:rFonts w:eastAsiaTheme="minorEastAsia"/>
                <w:lang w:val="en-US" w:eastAsia="zh-CN"/>
              </w:rPr>
            </w:pPr>
          </w:p>
        </w:tc>
        <w:tc>
          <w:tcPr>
            <w:tcW w:w="728" w:type="pct"/>
            <w:tcPrChange w:id="1318" w:author="Author">
              <w:tcPr>
                <w:tcW w:w="1" w:type="pct"/>
              </w:tcPr>
            </w:tcPrChange>
          </w:tcPr>
          <w:p w14:paraId="1D635BF9" w14:textId="77777777" w:rsidR="001853AE" w:rsidRPr="00995551" w:rsidRDefault="001853AE" w:rsidP="00C63352">
            <w:pPr>
              <w:spacing w:after="120"/>
              <w:rPr>
                <w:ins w:id="1319" w:author="Author"/>
                <w:rFonts w:eastAsiaTheme="minorEastAsia"/>
                <w:lang w:val="en-US" w:eastAsia="zh-CN"/>
              </w:rPr>
            </w:pPr>
          </w:p>
        </w:tc>
        <w:tc>
          <w:tcPr>
            <w:tcW w:w="727" w:type="pct"/>
            <w:tcPrChange w:id="1320" w:author="Author">
              <w:tcPr>
                <w:tcW w:w="1" w:type="pct"/>
              </w:tcPr>
            </w:tcPrChange>
          </w:tcPr>
          <w:p w14:paraId="07CC19D4" w14:textId="77777777" w:rsidR="001853AE" w:rsidRPr="00995551" w:rsidRDefault="001853AE" w:rsidP="00C63352">
            <w:pPr>
              <w:spacing w:after="120"/>
              <w:rPr>
                <w:ins w:id="1321" w:author="Author"/>
                <w:rFonts w:eastAsiaTheme="minorEastAsia"/>
                <w:lang w:val="en-US" w:eastAsia="zh-CN"/>
              </w:rPr>
            </w:pPr>
          </w:p>
        </w:tc>
      </w:tr>
      <w:tr w:rsidR="001853AE" w14:paraId="72CFA54D" w14:textId="3C07A099" w:rsidTr="00C83FA6">
        <w:trPr>
          <w:ins w:id="1322" w:author="Author"/>
        </w:trPr>
        <w:tc>
          <w:tcPr>
            <w:tcW w:w="547" w:type="pct"/>
            <w:tcPrChange w:id="1323" w:author="Author">
              <w:tcPr>
                <w:tcW w:w="881" w:type="pct"/>
              </w:tcPr>
            </w:tcPrChange>
          </w:tcPr>
          <w:p w14:paraId="7DABB45D" w14:textId="77777777" w:rsidR="001853AE" w:rsidRPr="00995551" w:rsidRDefault="001853AE" w:rsidP="00C63352">
            <w:pPr>
              <w:spacing w:after="120"/>
              <w:rPr>
                <w:ins w:id="1324" w:author="Author"/>
                <w:rFonts w:eastAsiaTheme="minorEastAsia"/>
                <w:lang w:val="en-US" w:eastAsia="zh-CN"/>
              </w:rPr>
            </w:pPr>
          </w:p>
        </w:tc>
        <w:tc>
          <w:tcPr>
            <w:tcW w:w="702" w:type="pct"/>
            <w:tcPrChange w:id="1325" w:author="Author">
              <w:tcPr>
                <w:tcW w:w="1398" w:type="pct"/>
              </w:tcPr>
            </w:tcPrChange>
          </w:tcPr>
          <w:p w14:paraId="3F335B55" w14:textId="77777777" w:rsidR="001853AE" w:rsidRPr="00995551" w:rsidRDefault="001853AE" w:rsidP="00C63352">
            <w:pPr>
              <w:spacing w:after="120"/>
              <w:rPr>
                <w:ins w:id="1326" w:author="Author"/>
                <w:rFonts w:eastAsiaTheme="minorEastAsia"/>
                <w:lang w:val="en-US" w:eastAsia="zh-CN"/>
              </w:rPr>
            </w:pPr>
          </w:p>
        </w:tc>
        <w:tc>
          <w:tcPr>
            <w:tcW w:w="737" w:type="pct"/>
            <w:tcPrChange w:id="1327" w:author="Author">
              <w:tcPr>
                <w:tcW w:w="1399" w:type="pct"/>
              </w:tcPr>
            </w:tcPrChange>
          </w:tcPr>
          <w:p w14:paraId="304395FC" w14:textId="77777777" w:rsidR="001853AE" w:rsidRPr="00995551" w:rsidRDefault="001853AE" w:rsidP="00C63352">
            <w:pPr>
              <w:spacing w:after="120"/>
              <w:rPr>
                <w:ins w:id="1328" w:author="Author"/>
                <w:rFonts w:eastAsiaTheme="minorEastAsia"/>
                <w:lang w:val="en-US" w:eastAsia="zh-CN"/>
              </w:rPr>
            </w:pPr>
          </w:p>
        </w:tc>
        <w:tc>
          <w:tcPr>
            <w:tcW w:w="832" w:type="pct"/>
            <w:tcPrChange w:id="1329" w:author="Author">
              <w:tcPr>
                <w:tcW w:w="1322" w:type="pct"/>
              </w:tcPr>
            </w:tcPrChange>
          </w:tcPr>
          <w:p w14:paraId="2BDDB0AD" w14:textId="77777777" w:rsidR="001853AE" w:rsidRPr="00995551" w:rsidRDefault="001853AE" w:rsidP="00C63352">
            <w:pPr>
              <w:spacing w:after="120"/>
              <w:rPr>
                <w:ins w:id="1330" w:author="Author"/>
                <w:rFonts w:eastAsiaTheme="minorEastAsia"/>
                <w:lang w:val="en-US" w:eastAsia="zh-CN"/>
              </w:rPr>
            </w:pPr>
          </w:p>
        </w:tc>
        <w:tc>
          <w:tcPr>
            <w:tcW w:w="728" w:type="pct"/>
            <w:tcPrChange w:id="1331" w:author="Author">
              <w:tcPr>
                <w:tcW w:w="1" w:type="pct"/>
              </w:tcPr>
            </w:tcPrChange>
          </w:tcPr>
          <w:p w14:paraId="0BA8EB78" w14:textId="77777777" w:rsidR="001853AE" w:rsidRPr="00995551" w:rsidRDefault="001853AE" w:rsidP="00C63352">
            <w:pPr>
              <w:spacing w:after="120"/>
              <w:rPr>
                <w:ins w:id="1332" w:author="Author"/>
                <w:rFonts w:eastAsiaTheme="minorEastAsia"/>
                <w:lang w:val="en-US" w:eastAsia="zh-CN"/>
              </w:rPr>
            </w:pPr>
          </w:p>
        </w:tc>
        <w:tc>
          <w:tcPr>
            <w:tcW w:w="728" w:type="pct"/>
            <w:tcPrChange w:id="1333" w:author="Author">
              <w:tcPr>
                <w:tcW w:w="1" w:type="pct"/>
              </w:tcPr>
            </w:tcPrChange>
          </w:tcPr>
          <w:p w14:paraId="6A5E24EC" w14:textId="77777777" w:rsidR="001853AE" w:rsidRPr="00995551" w:rsidRDefault="001853AE" w:rsidP="00C63352">
            <w:pPr>
              <w:spacing w:after="120"/>
              <w:rPr>
                <w:ins w:id="1334" w:author="Author"/>
                <w:rFonts w:eastAsiaTheme="minorEastAsia"/>
                <w:lang w:val="en-US" w:eastAsia="zh-CN"/>
              </w:rPr>
            </w:pPr>
          </w:p>
        </w:tc>
        <w:tc>
          <w:tcPr>
            <w:tcW w:w="727" w:type="pct"/>
            <w:tcPrChange w:id="1335" w:author="Author">
              <w:tcPr>
                <w:tcW w:w="1" w:type="pct"/>
              </w:tcPr>
            </w:tcPrChange>
          </w:tcPr>
          <w:p w14:paraId="38BB52C4" w14:textId="77777777" w:rsidR="001853AE" w:rsidRPr="00995551" w:rsidRDefault="001853AE" w:rsidP="00C63352">
            <w:pPr>
              <w:spacing w:after="120"/>
              <w:rPr>
                <w:ins w:id="1336" w:author="Author"/>
                <w:rFonts w:eastAsiaTheme="minorEastAsia"/>
                <w:lang w:val="en-US" w:eastAsia="zh-CN"/>
              </w:rPr>
            </w:pPr>
          </w:p>
        </w:tc>
      </w:tr>
      <w:tr w:rsidR="001853AE" w14:paraId="775D540D" w14:textId="05630BAA" w:rsidTr="00C83FA6">
        <w:trPr>
          <w:ins w:id="1337" w:author="Author"/>
        </w:trPr>
        <w:tc>
          <w:tcPr>
            <w:tcW w:w="547" w:type="pct"/>
            <w:tcPrChange w:id="1338" w:author="Author">
              <w:tcPr>
                <w:tcW w:w="881" w:type="pct"/>
              </w:tcPr>
            </w:tcPrChange>
          </w:tcPr>
          <w:p w14:paraId="23056D9D" w14:textId="77777777" w:rsidR="001853AE" w:rsidRPr="00995551" w:rsidRDefault="001853AE" w:rsidP="00C63352">
            <w:pPr>
              <w:spacing w:after="120"/>
              <w:rPr>
                <w:ins w:id="1339" w:author="Author"/>
                <w:rFonts w:eastAsiaTheme="minorEastAsia"/>
                <w:lang w:val="en-US" w:eastAsia="zh-CN"/>
              </w:rPr>
            </w:pPr>
          </w:p>
        </w:tc>
        <w:tc>
          <w:tcPr>
            <w:tcW w:w="702" w:type="pct"/>
            <w:tcPrChange w:id="1340" w:author="Author">
              <w:tcPr>
                <w:tcW w:w="1398" w:type="pct"/>
              </w:tcPr>
            </w:tcPrChange>
          </w:tcPr>
          <w:p w14:paraId="224AF694" w14:textId="77777777" w:rsidR="001853AE" w:rsidRPr="00995551" w:rsidRDefault="001853AE" w:rsidP="00C63352">
            <w:pPr>
              <w:spacing w:after="120"/>
              <w:rPr>
                <w:ins w:id="1341" w:author="Author"/>
                <w:rFonts w:eastAsiaTheme="minorEastAsia"/>
                <w:lang w:val="en-US" w:eastAsia="zh-CN"/>
              </w:rPr>
            </w:pPr>
          </w:p>
        </w:tc>
        <w:tc>
          <w:tcPr>
            <w:tcW w:w="737" w:type="pct"/>
            <w:tcPrChange w:id="1342" w:author="Author">
              <w:tcPr>
                <w:tcW w:w="1399" w:type="pct"/>
              </w:tcPr>
            </w:tcPrChange>
          </w:tcPr>
          <w:p w14:paraId="30E25DBD" w14:textId="77777777" w:rsidR="001853AE" w:rsidRPr="00995551" w:rsidRDefault="001853AE" w:rsidP="00C63352">
            <w:pPr>
              <w:spacing w:after="120"/>
              <w:rPr>
                <w:ins w:id="1343" w:author="Author"/>
                <w:rFonts w:eastAsiaTheme="minorEastAsia"/>
                <w:lang w:val="en-US" w:eastAsia="zh-CN"/>
              </w:rPr>
            </w:pPr>
          </w:p>
        </w:tc>
        <w:tc>
          <w:tcPr>
            <w:tcW w:w="832" w:type="pct"/>
            <w:tcPrChange w:id="1344" w:author="Author">
              <w:tcPr>
                <w:tcW w:w="1322" w:type="pct"/>
              </w:tcPr>
            </w:tcPrChange>
          </w:tcPr>
          <w:p w14:paraId="7732EA8E" w14:textId="77777777" w:rsidR="001853AE" w:rsidRPr="00995551" w:rsidRDefault="001853AE" w:rsidP="00C63352">
            <w:pPr>
              <w:spacing w:after="120"/>
              <w:rPr>
                <w:ins w:id="1345" w:author="Author"/>
                <w:rFonts w:eastAsiaTheme="minorEastAsia"/>
                <w:lang w:val="en-US" w:eastAsia="zh-CN"/>
              </w:rPr>
            </w:pPr>
          </w:p>
        </w:tc>
        <w:tc>
          <w:tcPr>
            <w:tcW w:w="728" w:type="pct"/>
            <w:tcPrChange w:id="1346" w:author="Author">
              <w:tcPr>
                <w:tcW w:w="1" w:type="pct"/>
              </w:tcPr>
            </w:tcPrChange>
          </w:tcPr>
          <w:p w14:paraId="43C31FCC" w14:textId="77777777" w:rsidR="001853AE" w:rsidRPr="00995551" w:rsidRDefault="001853AE" w:rsidP="00C63352">
            <w:pPr>
              <w:spacing w:after="120"/>
              <w:rPr>
                <w:ins w:id="1347" w:author="Author"/>
                <w:rFonts w:eastAsiaTheme="minorEastAsia"/>
                <w:lang w:val="en-US" w:eastAsia="zh-CN"/>
              </w:rPr>
            </w:pPr>
          </w:p>
        </w:tc>
        <w:tc>
          <w:tcPr>
            <w:tcW w:w="728" w:type="pct"/>
            <w:tcPrChange w:id="1348" w:author="Author">
              <w:tcPr>
                <w:tcW w:w="1" w:type="pct"/>
              </w:tcPr>
            </w:tcPrChange>
          </w:tcPr>
          <w:p w14:paraId="2FA7A0F0" w14:textId="77777777" w:rsidR="001853AE" w:rsidRPr="00995551" w:rsidRDefault="001853AE" w:rsidP="00C63352">
            <w:pPr>
              <w:spacing w:after="120"/>
              <w:rPr>
                <w:ins w:id="1349" w:author="Author"/>
                <w:rFonts w:eastAsiaTheme="minorEastAsia"/>
                <w:lang w:val="en-US" w:eastAsia="zh-CN"/>
              </w:rPr>
            </w:pPr>
          </w:p>
        </w:tc>
        <w:tc>
          <w:tcPr>
            <w:tcW w:w="727" w:type="pct"/>
            <w:tcPrChange w:id="1350" w:author="Author">
              <w:tcPr>
                <w:tcW w:w="1" w:type="pct"/>
              </w:tcPr>
            </w:tcPrChange>
          </w:tcPr>
          <w:p w14:paraId="4CD5EA22" w14:textId="77777777" w:rsidR="001853AE" w:rsidRPr="00995551" w:rsidRDefault="001853AE" w:rsidP="00C63352">
            <w:pPr>
              <w:spacing w:after="120"/>
              <w:rPr>
                <w:ins w:id="1351" w:author="Author"/>
                <w:rFonts w:eastAsiaTheme="minorEastAsia"/>
                <w:lang w:val="en-US" w:eastAsia="zh-CN"/>
              </w:rPr>
            </w:pPr>
          </w:p>
        </w:tc>
      </w:tr>
      <w:tr w:rsidR="001853AE" w14:paraId="14417B24" w14:textId="4583F71D" w:rsidTr="00C83FA6">
        <w:trPr>
          <w:ins w:id="1352" w:author="Author"/>
        </w:trPr>
        <w:tc>
          <w:tcPr>
            <w:tcW w:w="547" w:type="pct"/>
            <w:tcPrChange w:id="1353" w:author="Author">
              <w:tcPr>
                <w:tcW w:w="881" w:type="pct"/>
              </w:tcPr>
            </w:tcPrChange>
          </w:tcPr>
          <w:p w14:paraId="526E6A56" w14:textId="77777777" w:rsidR="001853AE" w:rsidRPr="00995551" w:rsidRDefault="001853AE" w:rsidP="00C63352">
            <w:pPr>
              <w:spacing w:after="120"/>
              <w:rPr>
                <w:ins w:id="1354" w:author="Author"/>
                <w:rFonts w:eastAsiaTheme="minorEastAsia"/>
                <w:lang w:val="en-US" w:eastAsia="zh-CN"/>
              </w:rPr>
            </w:pPr>
          </w:p>
        </w:tc>
        <w:tc>
          <w:tcPr>
            <w:tcW w:w="702" w:type="pct"/>
            <w:tcPrChange w:id="1355" w:author="Author">
              <w:tcPr>
                <w:tcW w:w="1398" w:type="pct"/>
              </w:tcPr>
            </w:tcPrChange>
          </w:tcPr>
          <w:p w14:paraId="70F24992" w14:textId="77777777" w:rsidR="001853AE" w:rsidRPr="00995551" w:rsidRDefault="001853AE" w:rsidP="00C63352">
            <w:pPr>
              <w:spacing w:after="120"/>
              <w:rPr>
                <w:ins w:id="1356" w:author="Author"/>
                <w:rFonts w:eastAsiaTheme="minorEastAsia"/>
                <w:lang w:val="en-US" w:eastAsia="zh-CN"/>
              </w:rPr>
            </w:pPr>
          </w:p>
        </w:tc>
        <w:tc>
          <w:tcPr>
            <w:tcW w:w="737" w:type="pct"/>
            <w:tcPrChange w:id="1357" w:author="Author">
              <w:tcPr>
                <w:tcW w:w="1399" w:type="pct"/>
              </w:tcPr>
            </w:tcPrChange>
          </w:tcPr>
          <w:p w14:paraId="19FD4833" w14:textId="77777777" w:rsidR="001853AE" w:rsidRPr="00995551" w:rsidRDefault="001853AE" w:rsidP="00C63352">
            <w:pPr>
              <w:spacing w:after="120"/>
              <w:rPr>
                <w:ins w:id="1358" w:author="Author"/>
                <w:rFonts w:eastAsiaTheme="minorEastAsia"/>
                <w:lang w:val="en-US" w:eastAsia="zh-CN"/>
              </w:rPr>
            </w:pPr>
          </w:p>
        </w:tc>
        <w:tc>
          <w:tcPr>
            <w:tcW w:w="832" w:type="pct"/>
            <w:tcPrChange w:id="1359" w:author="Author">
              <w:tcPr>
                <w:tcW w:w="1322" w:type="pct"/>
              </w:tcPr>
            </w:tcPrChange>
          </w:tcPr>
          <w:p w14:paraId="24C77E35" w14:textId="77777777" w:rsidR="001853AE" w:rsidRPr="00995551" w:rsidRDefault="001853AE" w:rsidP="00C63352">
            <w:pPr>
              <w:spacing w:after="120"/>
              <w:rPr>
                <w:ins w:id="1360" w:author="Author"/>
                <w:rFonts w:eastAsiaTheme="minorEastAsia"/>
                <w:lang w:val="en-US" w:eastAsia="zh-CN"/>
              </w:rPr>
            </w:pPr>
          </w:p>
        </w:tc>
        <w:tc>
          <w:tcPr>
            <w:tcW w:w="728" w:type="pct"/>
            <w:tcPrChange w:id="1361" w:author="Author">
              <w:tcPr>
                <w:tcW w:w="1" w:type="pct"/>
              </w:tcPr>
            </w:tcPrChange>
          </w:tcPr>
          <w:p w14:paraId="72ABE86D" w14:textId="77777777" w:rsidR="001853AE" w:rsidRPr="00995551" w:rsidRDefault="001853AE" w:rsidP="00C63352">
            <w:pPr>
              <w:spacing w:after="120"/>
              <w:rPr>
                <w:ins w:id="1362" w:author="Author"/>
                <w:rFonts w:eastAsiaTheme="minorEastAsia"/>
                <w:lang w:val="en-US" w:eastAsia="zh-CN"/>
              </w:rPr>
            </w:pPr>
          </w:p>
        </w:tc>
        <w:tc>
          <w:tcPr>
            <w:tcW w:w="728" w:type="pct"/>
            <w:tcPrChange w:id="1363" w:author="Author">
              <w:tcPr>
                <w:tcW w:w="1" w:type="pct"/>
              </w:tcPr>
            </w:tcPrChange>
          </w:tcPr>
          <w:p w14:paraId="48009615" w14:textId="77777777" w:rsidR="001853AE" w:rsidRPr="00995551" w:rsidRDefault="001853AE" w:rsidP="00C63352">
            <w:pPr>
              <w:spacing w:after="120"/>
              <w:rPr>
                <w:ins w:id="1364" w:author="Author"/>
                <w:rFonts w:eastAsiaTheme="minorEastAsia"/>
                <w:lang w:val="en-US" w:eastAsia="zh-CN"/>
              </w:rPr>
            </w:pPr>
          </w:p>
        </w:tc>
        <w:tc>
          <w:tcPr>
            <w:tcW w:w="727" w:type="pct"/>
            <w:tcPrChange w:id="1365" w:author="Author">
              <w:tcPr>
                <w:tcW w:w="1" w:type="pct"/>
              </w:tcPr>
            </w:tcPrChange>
          </w:tcPr>
          <w:p w14:paraId="598A8077" w14:textId="77777777" w:rsidR="001853AE" w:rsidRPr="00995551" w:rsidRDefault="001853AE" w:rsidP="00C63352">
            <w:pPr>
              <w:spacing w:after="120"/>
              <w:rPr>
                <w:ins w:id="1366" w:author="Author"/>
                <w:rFonts w:eastAsiaTheme="minorEastAsia"/>
                <w:lang w:val="en-US" w:eastAsia="zh-CN"/>
              </w:rPr>
            </w:pPr>
          </w:p>
        </w:tc>
      </w:tr>
      <w:tr w:rsidR="001853AE" w14:paraId="1DE254A3" w14:textId="316F3118" w:rsidTr="00C83FA6">
        <w:trPr>
          <w:ins w:id="1367" w:author="Author"/>
        </w:trPr>
        <w:tc>
          <w:tcPr>
            <w:tcW w:w="547" w:type="pct"/>
            <w:tcPrChange w:id="1368" w:author="Author">
              <w:tcPr>
                <w:tcW w:w="881" w:type="pct"/>
              </w:tcPr>
            </w:tcPrChange>
          </w:tcPr>
          <w:p w14:paraId="2F1DDD49" w14:textId="77777777" w:rsidR="001853AE" w:rsidRPr="00995551" w:rsidRDefault="001853AE" w:rsidP="00C63352">
            <w:pPr>
              <w:spacing w:after="120"/>
              <w:rPr>
                <w:ins w:id="1369" w:author="Author"/>
                <w:rFonts w:eastAsiaTheme="minorEastAsia"/>
                <w:lang w:val="en-US" w:eastAsia="zh-CN"/>
              </w:rPr>
            </w:pPr>
          </w:p>
        </w:tc>
        <w:tc>
          <w:tcPr>
            <w:tcW w:w="702" w:type="pct"/>
            <w:tcPrChange w:id="1370" w:author="Author">
              <w:tcPr>
                <w:tcW w:w="1398" w:type="pct"/>
              </w:tcPr>
            </w:tcPrChange>
          </w:tcPr>
          <w:p w14:paraId="27BEFEC1" w14:textId="77777777" w:rsidR="001853AE" w:rsidRPr="00995551" w:rsidRDefault="001853AE" w:rsidP="00C63352">
            <w:pPr>
              <w:spacing w:after="120"/>
              <w:rPr>
                <w:ins w:id="1371" w:author="Author"/>
                <w:rFonts w:eastAsiaTheme="minorEastAsia"/>
                <w:lang w:val="en-US" w:eastAsia="zh-CN"/>
              </w:rPr>
            </w:pPr>
          </w:p>
        </w:tc>
        <w:tc>
          <w:tcPr>
            <w:tcW w:w="737" w:type="pct"/>
            <w:tcPrChange w:id="1372" w:author="Author">
              <w:tcPr>
                <w:tcW w:w="1399" w:type="pct"/>
              </w:tcPr>
            </w:tcPrChange>
          </w:tcPr>
          <w:p w14:paraId="654005A8" w14:textId="77777777" w:rsidR="001853AE" w:rsidRPr="00995551" w:rsidRDefault="001853AE" w:rsidP="00C63352">
            <w:pPr>
              <w:spacing w:after="120"/>
              <w:rPr>
                <w:ins w:id="1373" w:author="Author"/>
                <w:rFonts w:eastAsiaTheme="minorEastAsia"/>
                <w:lang w:val="en-US" w:eastAsia="zh-CN"/>
              </w:rPr>
            </w:pPr>
          </w:p>
        </w:tc>
        <w:tc>
          <w:tcPr>
            <w:tcW w:w="832" w:type="pct"/>
            <w:tcPrChange w:id="1374" w:author="Author">
              <w:tcPr>
                <w:tcW w:w="1322" w:type="pct"/>
              </w:tcPr>
            </w:tcPrChange>
          </w:tcPr>
          <w:p w14:paraId="6425EC2D" w14:textId="77777777" w:rsidR="001853AE" w:rsidRPr="00995551" w:rsidRDefault="001853AE" w:rsidP="00C63352">
            <w:pPr>
              <w:spacing w:after="120"/>
              <w:rPr>
                <w:ins w:id="1375" w:author="Author"/>
                <w:rFonts w:eastAsiaTheme="minorEastAsia"/>
                <w:lang w:val="en-US" w:eastAsia="zh-CN"/>
              </w:rPr>
            </w:pPr>
          </w:p>
        </w:tc>
        <w:tc>
          <w:tcPr>
            <w:tcW w:w="728" w:type="pct"/>
            <w:tcPrChange w:id="1376" w:author="Author">
              <w:tcPr>
                <w:tcW w:w="1" w:type="pct"/>
              </w:tcPr>
            </w:tcPrChange>
          </w:tcPr>
          <w:p w14:paraId="11BB33B9" w14:textId="77777777" w:rsidR="001853AE" w:rsidRPr="00995551" w:rsidRDefault="001853AE" w:rsidP="00C63352">
            <w:pPr>
              <w:spacing w:after="120"/>
              <w:rPr>
                <w:ins w:id="1377" w:author="Author"/>
                <w:rFonts w:eastAsiaTheme="minorEastAsia"/>
                <w:lang w:val="en-US" w:eastAsia="zh-CN"/>
              </w:rPr>
            </w:pPr>
          </w:p>
        </w:tc>
        <w:tc>
          <w:tcPr>
            <w:tcW w:w="728" w:type="pct"/>
            <w:tcPrChange w:id="1378" w:author="Author">
              <w:tcPr>
                <w:tcW w:w="1" w:type="pct"/>
              </w:tcPr>
            </w:tcPrChange>
          </w:tcPr>
          <w:p w14:paraId="55BBF70E" w14:textId="77777777" w:rsidR="001853AE" w:rsidRPr="00995551" w:rsidRDefault="001853AE" w:rsidP="00C63352">
            <w:pPr>
              <w:spacing w:after="120"/>
              <w:rPr>
                <w:ins w:id="1379" w:author="Author"/>
                <w:rFonts w:eastAsiaTheme="minorEastAsia"/>
                <w:lang w:val="en-US" w:eastAsia="zh-CN"/>
              </w:rPr>
            </w:pPr>
          </w:p>
        </w:tc>
        <w:tc>
          <w:tcPr>
            <w:tcW w:w="727" w:type="pct"/>
            <w:tcPrChange w:id="1380" w:author="Author">
              <w:tcPr>
                <w:tcW w:w="1" w:type="pct"/>
              </w:tcPr>
            </w:tcPrChange>
          </w:tcPr>
          <w:p w14:paraId="2701AC6E" w14:textId="77777777" w:rsidR="001853AE" w:rsidRPr="00995551" w:rsidRDefault="001853AE" w:rsidP="00C63352">
            <w:pPr>
              <w:spacing w:after="120"/>
              <w:rPr>
                <w:ins w:id="1381" w:author="Author"/>
                <w:rFonts w:eastAsiaTheme="minorEastAsia"/>
                <w:lang w:val="en-US" w:eastAsia="zh-CN"/>
              </w:rPr>
            </w:pPr>
          </w:p>
        </w:tc>
      </w:tr>
      <w:tr w:rsidR="001853AE" w14:paraId="58BCB6F4" w14:textId="0640B15C" w:rsidTr="00C83FA6">
        <w:trPr>
          <w:ins w:id="1382" w:author="Author"/>
        </w:trPr>
        <w:tc>
          <w:tcPr>
            <w:tcW w:w="547" w:type="pct"/>
            <w:tcPrChange w:id="1383" w:author="Author">
              <w:tcPr>
                <w:tcW w:w="881" w:type="pct"/>
              </w:tcPr>
            </w:tcPrChange>
          </w:tcPr>
          <w:p w14:paraId="0ED5C656" w14:textId="77777777" w:rsidR="001853AE" w:rsidRPr="00995551" w:rsidRDefault="001853AE" w:rsidP="00C63352">
            <w:pPr>
              <w:spacing w:after="120"/>
              <w:rPr>
                <w:ins w:id="1384" w:author="Author"/>
                <w:rFonts w:eastAsiaTheme="minorEastAsia"/>
                <w:lang w:val="en-US" w:eastAsia="zh-CN"/>
              </w:rPr>
            </w:pPr>
          </w:p>
        </w:tc>
        <w:tc>
          <w:tcPr>
            <w:tcW w:w="702" w:type="pct"/>
            <w:tcPrChange w:id="1385" w:author="Author">
              <w:tcPr>
                <w:tcW w:w="1398" w:type="pct"/>
              </w:tcPr>
            </w:tcPrChange>
          </w:tcPr>
          <w:p w14:paraId="3A2691E8" w14:textId="77777777" w:rsidR="001853AE" w:rsidRPr="00995551" w:rsidRDefault="001853AE" w:rsidP="00C63352">
            <w:pPr>
              <w:spacing w:after="120"/>
              <w:rPr>
                <w:ins w:id="1386" w:author="Author"/>
                <w:rFonts w:eastAsiaTheme="minorEastAsia"/>
                <w:lang w:val="en-US" w:eastAsia="zh-CN"/>
              </w:rPr>
            </w:pPr>
          </w:p>
        </w:tc>
        <w:tc>
          <w:tcPr>
            <w:tcW w:w="737" w:type="pct"/>
            <w:tcPrChange w:id="1387" w:author="Author">
              <w:tcPr>
                <w:tcW w:w="1399" w:type="pct"/>
              </w:tcPr>
            </w:tcPrChange>
          </w:tcPr>
          <w:p w14:paraId="74B841C0" w14:textId="77777777" w:rsidR="001853AE" w:rsidRPr="00995551" w:rsidRDefault="001853AE" w:rsidP="00C63352">
            <w:pPr>
              <w:spacing w:after="120"/>
              <w:rPr>
                <w:ins w:id="1388" w:author="Author"/>
                <w:rFonts w:eastAsiaTheme="minorEastAsia"/>
                <w:lang w:val="en-US" w:eastAsia="zh-CN"/>
              </w:rPr>
            </w:pPr>
          </w:p>
        </w:tc>
        <w:tc>
          <w:tcPr>
            <w:tcW w:w="832" w:type="pct"/>
            <w:tcPrChange w:id="1389" w:author="Author">
              <w:tcPr>
                <w:tcW w:w="1322" w:type="pct"/>
              </w:tcPr>
            </w:tcPrChange>
          </w:tcPr>
          <w:p w14:paraId="5BBF6619" w14:textId="77777777" w:rsidR="001853AE" w:rsidRPr="00995551" w:rsidRDefault="001853AE" w:rsidP="00C63352">
            <w:pPr>
              <w:spacing w:after="120"/>
              <w:rPr>
                <w:ins w:id="1390" w:author="Author"/>
                <w:rFonts w:eastAsiaTheme="minorEastAsia"/>
                <w:lang w:val="en-US" w:eastAsia="zh-CN"/>
              </w:rPr>
            </w:pPr>
          </w:p>
        </w:tc>
        <w:tc>
          <w:tcPr>
            <w:tcW w:w="728" w:type="pct"/>
            <w:tcPrChange w:id="1391" w:author="Author">
              <w:tcPr>
                <w:tcW w:w="1" w:type="pct"/>
              </w:tcPr>
            </w:tcPrChange>
          </w:tcPr>
          <w:p w14:paraId="7AE0CF24" w14:textId="77777777" w:rsidR="001853AE" w:rsidRPr="00995551" w:rsidRDefault="001853AE" w:rsidP="00C63352">
            <w:pPr>
              <w:spacing w:after="120"/>
              <w:rPr>
                <w:ins w:id="1392" w:author="Author"/>
                <w:rFonts w:eastAsiaTheme="minorEastAsia"/>
                <w:lang w:val="en-US" w:eastAsia="zh-CN"/>
              </w:rPr>
            </w:pPr>
          </w:p>
        </w:tc>
        <w:tc>
          <w:tcPr>
            <w:tcW w:w="728" w:type="pct"/>
            <w:tcPrChange w:id="1393" w:author="Author">
              <w:tcPr>
                <w:tcW w:w="1" w:type="pct"/>
              </w:tcPr>
            </w:tcPrChange>
          </w:tcPr>
          <w:p w14:paraId="1D77852D" w14:textId="77777777" w:rsidR="001853AE" w:rsidRPr="00995551" w:rsidRDefault="001853AE" w:rsidP="00C63352">
            <w:pPr>
              <w:spacing w:after="120"/>
              <w:rPr>
                <w:ins w:id="1394" w:author="Author"/>
                <w:rFonts w:eastAsiaTheme="minorEastAsia"/>
                <w:lang w:val="en-US" w:eastAsia="zh-CN"/>
              </w:rPr>
            </w:pPr>
          </w:p>
        </w:tc>
        <w:tc>
          <w:tcPr>
            <w:tcW w:w="727" w:type="pct"/>
            <w:tcPrChange w:id="1395" w:author="Author">
              <w:tcPr>
                <w:tcW w:w="1" w:type="pct"/>
              </w:tcPr>
            </w:tcPrChange>
          </w:tcPr>
          <w:p w14:paraId="0D3CD4CF" w14:textId="77777777" w:rsidR="001853AE" w:rsidRPr="00995551" w:rsidRDefault="001853AE" w:rsidP="00C63352">
            <w:pPr>
              <w:spacing w:after="120"/>
              <w:rPr>
                <w:ins w:id="1396" w:author="Author"/>
                <w:rFonts w:eastAsiaTheme="minorEastAsia"/>
                <w:lang w:val="en-US" w:eastAsia="zh-CN"/>
              </w:rPr>
            </w:pPr>
          </w:p>
        </w:tc>
      </w:tr>
      <w:tr w:rsidR="001853AE" w14:paraId="747BBB77" w14:textId="71BCCB49" w:rsidTr="00C83FA6">
        <w:trPr>
          <w:ins w:id="1397" w:author="Author"/>
        </w:trPr>
        <w:tc>
          <w:tcPr>
            <w:tcW w:w="547" w:type="pct"/>
            <w:tcPrChange w:id="1398" w:author="Author">
              <w:tcPr>
                <w:tcW w:w="881" w:type="pct"/>
              </w:tcPr>
            </w:tcPrChange>
          </w:tcPr>
          <w:p w14:paraId="5AC3A1BB" w14:textId="77777777" w:rsidR="001853AE" w:rsidRPr="00995551" w:rsidRDefault="001853AE" w:rsidP="00C63352">
            <w:pPr>
              <w:spacing w:after="120"/>
              <w:rPr>
                <w:ins w:id="1399" w:author="Author"/>
                <w:rFonts w:eastAsiaTheme="minorEastAsia"/>
                <w:lang w:val="en-US" w:eastAsia="zh-CN"/>
              </w:rPr>
            </w:pPr>
          </w:p>
        </w:tc>
        <w:tc>
          <w:tcPr>
            <w:tcW w:w="702" w:type="pct"/>
            <w:tcPrChange w:id="1400" w:author="Author">
              <w:tcPr>
                <w:tcW w:w="1398" w:type="pct"/>
              </w:tcPr>
            </w:tcPrChange>
          </w:tcPr>
          <w:p w14:paraId="1E205CC6" w14:textId="77777777" w:rsidR="001853AE" w:rsidRPr="00995551" w:rsidRDefault="001853AE" w:rsidP="00C63352">
            <w:pPr>
              <w:spacing w:after="120"/>
              <w:rPr>
                <w:ins w:id="1401" w:author="Author"/>
                <w:rFonts w:eastAsiaTheme="minorEastAsia"/>
                <w:lang w:val="en-US" w:eastAsia="zh-CN"/>
              </w:rPr>
            </w:pPr>
          </w:p>
        </w:tc>
        <w:tc>
          <w:tcPr>
            <w:tcW w:w="737" w:type="pct"/>
            <w:tcPrChange w:id="1402" w:author="Author">
              <w:tcPr>
                <w:tcW w:w="1399" w:type="pct"/>
              </w:tcPr>
            </w:tcPrChange>
          </w:tcPr>
          <w:p w14:paraId="5A93E99A" w14:textId="77777777" w:rsidR="001853AE" w:rsidRPr="00995551" w:rsidRDefault="001853AE" w:rsidP="00C63352">
            <w:pPr>
              <w:spacing w:after="120"/>
              <w:rPr>
                <w:ins w:id="1403" w:author="Author"/>
                <w:rFonts w:eastAsiaTheme="minorEastAsia"/>
                <w:lang w:val="en-US" w:eastAsia="zh-CN"/>
              </w:rPr>
            </w:pPr>
          </w:p>
        </w:tc>
        <w:tc>
          <w:tcPr>
            <w:tcW w:w="832" w:type="pct"/>
            <w:tcPrChange w:id="1404" w:author="Author">
              <w:tcPr>
                <w:tcW w:w="1322" w:type="pct"/>
              </w:tcPr>
            </w:tcPrChange>
          </w:tcPr>
          <w:p w14:paraId="77759255" w14:textId="77777777" w:rsidR="001853AE" w:rsidRPr="00995551" w:rsidRDefault="001853AE" w:rsidP="00C63352">
            <w:pPr>
              <w:spacing w:after="120"/>
              <w:rPr>
                <w:ins w:id="1405" w:author="Author"/>
                <w:rFonts w:eastAsiaTheme="minorEastAsia"/>
                <w:lang w:val="en-US" w:eastAsia="zh-CN"/>
              </w:rPr>
            </w:pPr>
          </w:p>
        </w:tc>
        <w:tc>
          <w:tcPr>
            <w:tcW w:w="728" w:type="pct"/>
            <w:tcPrChange w:id="1406" w:author="Author">
              <w:tcPr>
                <w:tcW w:w="1" w:type="pct"/>
              </w:tcPr>
            </w:tcPrChange>
          </w:tcPr>
          <w:p w14:paraId="72CF914C" w14:textId="77777777" w:rsidR="001853AE" w:rsidRPr="00995551" w:rsidRDefault="001853AE" w:rsidP="00C63352">
            <w:pPr>
              <w:spacing w:after="120"/>
              <w:rPr>
                <w:ins w:id="1407" w:author="Author"/>
                <w:rFonts w:eastAsiaTheme="minorEastAsia"/>
                <w:lang w:val="en-US" w:eastAsia="zh-CN"/>
              </w:rPr>
            </w:pPr>
          </w:p>
        </w:tc>
        <w:tc>
          <w:tcPr>
            <w:tcW w:w="728" w:type="pct"/>
            <w:tcPrChange w:id="1408" w:author="Author">
              <w:tcPr>
                <w:tcW w:w="1" w:type="pct"/>
              </w:tcPr>
            </w:tcPrChange>
          </w:tcPr>
          <w:p w14:paraId="20061276" w14:textId="77777777" w:rsidR="001853AE" w:rsidRPr="00995551" w:rsidRDefault="001853AE" w:rsidP="00C63352">
            <w:pPr>
              <w:spacing w:after="120"/>
              <w:rPr>
                <w:ins w:id="1409" w:author="Author"/>
                <w:rFonts w:eastAsiaTheme="minorEastAsia"/>
                <w:lang w:val="en-US" w:eastAsia="zh-CN"/>
              </w:rPr>
            </w:pPr>
          </w:p>
        </w:tc>
        <w:tc>
          <w:tcPr>
            <w:tcW w:w="727" w:type="pct"/>
            <w:tcPrChange w:id="1410" w:author="Author">
              <w:tcPr>
                <w:tcW w:w="1" w:type="pct"/>
              </w:tcPr>
            </w:tcPrChange>
          </w:tcPr>
          <w:p w14:paraId="23FF0A77" w14:textId="77777777" w:rsidR="001853AE" w:rsidRPr="00995551" w:rsidRDefault="001853AE" w:rsidP="00C63352">
            <w:pPr>
              <w:spacing w:after="120"/>
              <w:rPr>
                <w:ins w:id="1411" w:author="Author"/>
                <w:rFonts w:eastAsiaTheme="minorEastAsia"/>
                <w:lang w:val="en-US" w:eastAsia="zh-CN"/>
              </w:rPr>
            </w:pPr>
          </w:p>
        </w:tc>
      </w:tr>
      <w:tr w:rsidR="001853AE" w14:paraId="6CCE7D26" w14:textId="0A4149A8" w:rsidTr="00C83FA6">
        <w:trPr>
          <w:ins w:id="1412" w:author="Author"/>
        </w:trPr>
        <w:tc>
          <w:tcPr>
            <w:tcW w:w="547" w:type="pct"/>
            <w:tcPrChange w:id="1413" w:author="Author">
              <w:tcPr>
                <w:tcW w:w="881" w:type="pct"/>
              </w:tcPr>
            </w:tcPrChange>
          </w:tcPr>
          <w:p w14:paraId="49D3B659" w14:textId="77777777" w:rsidR="001853AE" w:rsidRPr="00995551" w:rsidRDefault="001853AE" w:rsidP="00C63352">
            <w:pPr>
              <w:spacing w:after="120"/>
              <w:rPr>
                <w:ins w:id="1414" w:author="Author"/>
                <w:rFonts w:eastAsiaTheme="minorEastAsia"/>
                <w:lang w:val="en-US" w:eastAsia="zh-CN"/>
              </w:rPr>
            </w:pPr>
          </w:p>
        </w:tc>
        <w:tc>
          <w:tcPr>
            <w:tcW w:w="702" w:type="pct"/>
            <w:tcPrChange w:id="1415" w:author="Author">
              <w:tcPr>
                <w:tcW w:w="1398" w:type="pct"/>
              </w:tcPr>
            </w:tcPrChange>
          </w:tcPr>
          <w:p w14:paraId="5A074062" w14:textId="77777777" w:rsidR="001853AE" w:rsidRPr="00995551" w:rsidRDefault="001853AE" w:rsidP="00C63352">
            <w:pPr>
              <w:spacing w:after="120"/>
              <w:rPr>
                <w:ins w:id="1416" w:author="Author"/>
                <w:rFonts w:eastAsiaTheme="minorEastAsia"/>
                <w:lang w:val="en-US" w:eastAsia="zh-CN"/>
              </w:rPr>
            </w:pPr>
          </w:p>
        </w:tc>
        <w:tc>
          <w:tcPr>
            <w:tcW w:w="737" w:type="pct"/>
            <w:tcPrChange w:id="1417" w:author="Author">
              <w:tcPr>
                <w:tcW w:w="1399" w:type="pct"/>
              </w:tcPr>
            </w:tcPrChange>
          </w:tcPr>
          <w:p w14:paraId="633DD773" w14:textId="77777777" w:rsidR="001853AE" w:rsidRPr="00995551" w:rsidRDefault="001853AE" w:rsidP="00C63352">
            <w:pPr>
              <w:spacing w:after="120"/>
              <w:rPr>
                <w:ins w:id="1418" w:author="Author"/>
                <w:rFonts w:eastAsiaTheme="minorEastAsia"/>
                <w:lang w:val="en-US" w:eastAsia="zh-CN"/>
              </w:rPr>
            </w:pPr>
          </w:p>
        </w:tc>
        <w:tc>
          <w:tcPr>
            <w:tcW w:w="832" w:type="pct"/>
            <w:tcPrChange w:id="1419" w:author="Author">
              <w:tcPr>
                <w:tcW w:w="1322" w:type="pct"/>
              </w:tcPr>
            </w:tcPrChange>
          </w:tcPr>
          <w:p w14:paraId="567F4D8A" w14:textId="77777777" w:rsidR="001853AE" w:rsidRPr="00995551" w:rsidRDefault="001853AE" w:rsidP="00C63352">
            <w:pPr>
              <w:spacing w:after="120"/>
              <w:rPr>
                <w:ins w:id="1420" w:author="Author"/>
                <w:rFonts w:eastAsiaTheme="minorEastAsia"/>
                <w:lang w:val="en-US" w:eastAsia="zh-CN"/>
              </w:rPr>
            </w:pPr>
          </w:p>
        </w:tc>
        <w:tc>
          <w:tcPr>
            <w:tcW w:w="728" w:type="pct"/>
            <w:tcPrChange w:id="1421" w:author="Author">
              <w:tcPr>
                <w:tcW w:w="1" w:type="pct"/>
              </w:tcPr>
            </w:tcPrChange>
          </w:tcPr>
          <w:p w14:paraId="05B35E05" w14:textId="77777777" w:rsidR="001853AE" w:rsidRPr="00995551" w:rsidRDefault="001853AE" w:rsidP="00C63352">
            <w:pPr>
              <w:spacing w:after="120"/>
              <w:rPr>
                <w:ins w:id="1422" w:author="Author"/>
                <w:rFonts w:eastAsiaTheme="minorEastAsia"/>
                <w:lang w:val="en-US" w:eastAsia="zh-CN"/>
              </w:rPr>
            </w:pPr>
          </w:p>
        </w:tc>
        <w:tc>
          <w:tcPr>
            <w:tcW w:w="728" w:type="pct"/>
            <w:tcPrChange w:id="1423" w:author="Author">
              <w:tcPr>
                <w:tcW w:w="1" w:type="pct"/>
              </w:tcPr>
            </w:tcPrChange>
          </w:tcPr>
          <w:p w14:paraId="4D2A8AD5" w14:textId="77777777" w:rsidR="001853AE" w:rsidRPr="00995551" w:rsidRDefault="001853AE" w:rsidP="00C63352">
            <w:pPr>
              <w:spacing w:after="120"/>
              <w:rPr>
                <w:ins w:id="1424" w:author="Author"/>
                <w:rFonts w:eastAsiaTheme="minorEastAsia"/>
                <w:lang w:val="en-US" w:eastAsia="zh-CN"/>
              </w:rPr>
            </w:pPr>
          </w:p>
        </w:tc>
        <w:tc>
          <w:tcPr>
            <w:tcW w:w="727" w:type="pct"/>
            <w:tcPrChange w:id="1425" w:author="Author">
              <w:tcPr>
                <w:tcW w:w="1" w:type="pct"/>
              </w:tcPr>
            </w:tcPrChange>
          </w:tcPr>
          <w:p w14:paraId="741CDCE0" w14:textId="77777777" w:rsidR="001853AE" w:rsidRPr="00995551" w:rsidRDefault="001853AE" w:rsidP="00C63352">
            <w:pPr>
              <w:spacing w:after="120"/>
              <w:rPr>
                <w:ins w:id="1426" w:author="Author"/>
                <w:rFonts w:eastAsiaTheme="minorEastAsia"/>
                <w:lang w:val="en-US" w:eastAsia="zh-CN"/>
              </w:rPr>
            </w:pPr>
          </w:p>
        </w:tc>
      </w:tr>
      <w:tr w:rsidR="001853AE" w14:paraId="386B3380" w14:textId="125272DE" w:rsidTr="00C83FA6">
        <w:trPr>
          <w:ins w:id="1427" w:author="Author"/>
        </w:trPr>
        <w:tc>
          <w:tcPr>
            <w:tcW w:w="547" w:type="pct"/>
            <w:tcPrChange w:id="1428" w:author="Author">
              <w:tcPr>
                <w:tcW w:w="881" w:type="pct"/>
              </w:tcPr>
            </w:tcPrChange>
          </w:tcPr>
          <w:p w14:paraId="48A408B9" w14:textId="77777777" w:rsidR="001853AE" w:rsidRPr="0038454C" w:rsidRDefault="001853AE" w:rsidP="00C63352">
            <w:pPr>
              <w:spacing w:after="120"/>
              <w:rPr>
                <w:ins w:id="1429" w:author="Author"/>
                <w:rFonts w:eastAsiaTheme="minorEastAsia"/>
                <w:b/>
                <w:bCs/>
                <w:lang w:val="en-US" w:eastAsia="zh-CN"/>
              </w:rPr>
            </w:pPr>
            <w:ins w:id="1430" w:author="Author">
              <w:r w:rsidRPr="0038454C">
                <w:rPr>
                  <w:rFonts w:eastAsiaTheme="minorEastAsia"/>
                  <w:b/>
                  <w:bCs/>
                  <w:lang w:val="en-US" w:eastAsia="zh-CN"/>
                </w:rPr>
                <w:t>Result</w:t>
              </w:r>
            </w:ins>
          </w:p>
        </w:tc>
        <w:tc>
          <w:tcPr>
            <w:tcW w:w="702" w:type="pct"/>
            <w:tcPrChange w:id="1431" w:author="Author">
              <w:tcPr>
                <w:tcW w:w="1398" w:type="pct"/>
              </w:tcPr>
            </w:tcPrChange>
          </w:tcPr>
          <w:p w14:paraId="57EF8D07" w14:textId="77777777" w:rsidR="001853AE" w:rsidRPr="00995551" w:rsidRDefault="001853AE" w:rsidP="00C63352">
            <w:pPr>
              <w:spacing w:after="120"/>
              <w:rPr>
                <w:ins w:id="1432" w:author="Author"/>
                <w:rFonts w:eastAsiaTheme="minorEastAsia"/>
                <w:lang w:val="en-US" w:eastAsia="zh-CN"/>
              </w:rPr>
            </w:pPr>
          </w:p>
        </w:tc>
        <w:tc>
          <w:tcPr>
            <w:tcW w:w="737" w:type="pct"/>
            <w:tcPrChange w:id="1433" w:author="Author">
              <w:tcPr>
                <w:tcW w:w="1399" w:type="pct"/>
              </w:tcPr>
            </w:tcPrChange>
          </w:tcPr>
          <w:p w14:paraId="1C022DFF" w14:textId="77777777" w:rsidR="001853AE" w:rsidRPr="00995551" w:rsidRDefault="001853AE" w:rsidP="00C63352">
            <w:pPr>
              <w:spacing w:after="120"/>
              <w:rPr>
                <w:ins w:id="1434" w:author="Author"/>
                <w:rFonts w:eastAsiaTheme="minorEastAsia"/>
                <w:lang w:val="en-US" w:eastAsia="zh-CN"/>
              </w:rPr>
            </w:pPr>
          </w:p>
        </w:tc>
        <w:tc>
          <w:tcPr>
            <w:tcW w:w="832" w:type="pct"/>
            <w:tcPrChange w:id="1435" w:author="Author">
              <w:tcPr>
                <w:tcW w:w="1322" w:type="pct"/>
              </w:tcPr>
            </w:tcPrChange>
          </w:tcPr>
          <w:p w14:paraId="1AAB4B0F" w14:textId="77777777" w:rsidR="001853AE" w:rsidRPr="00995551" w:rsidRDefault="001853AE" w:rsidP="00C63352">
            <w:pPr>
              <w:spacing w:after="120"/>
              <w:rPr>
                <w:ins w:id="1436" w:author="Author"/>
                <w:rFonts w:eastAsiaTheme="minorEastAsia"/>
                <w:lang w:val="en-US" w:eastAsia="zh-CN"/>
              </w:rPr>
            </w:pPr>
          </w:p>
        </w:tc>
        <w:tc>
          <w:tcPr>
            <w:tcW w:w="728" w:type="pct"/>
            <w:tcPrChange w:id="1437" w:author="Author">
              <w:tcPr>
                <w:tcW w:w="1" w:type="pct"/>
              </w:tcPr>
            </w:tcPrChange>
          </w:tcPr>
          <w:p w14:paraId="000D5AEF" w14:textId="77777777" w:rsidR="001853AE" w:rsidRPr="00995551" w:rsidRDefault="001853AE" w:rsidP="00C63352">
            <w:pPr>
              <w:spacing w:after="120"/>
              <w:rPr>
                <w:ins w:id="1438" w:author="Author"/>
                <w:rFonts w:eastAsiaTheme="minorEastAsia"/>
                <w:lang w:val="en-US" w:eastAsia="zh-CN"/>
              </w:rPr>
            </w:pPr>
          </w:p>
        </w:tc>
        <w:tc>
          <w:tcPr>
            <w:tcW w:w="728" w:type="pct"/>
            <w:tcPrChange w:id="1439" w:author="Author">
              <w:tcPr>
                <w:tcW w:w="1" w:type="pct"/>
              </w:tcPr>
            </w:tcPrChange>
          </w:tcPr>
          <w:p w14:paraId="1B6643B7" w14:textId="77777777" w:rsidR="001853AE" w:rsidRPr="00995551" w:rsidRDefault="001853AE" w:rsidP="00C63352">
            <w:pPr>
              <w:spacing w:after="120"/>
              <w:rPr>
                <w:ins w:id="1440" w:author="Author"/>
                <w:rFonts w:eastAsiaTheme="minorEastAsia"/>
                <w:lang w:val="en-US" w:eastAsia="zh-CN"/>
              </w:rPr>
            </w:pPr>
          </w:p>
        </w:tc>
        <w:tc>
          <w:tcPr>
            <w:tcW w:w="727" w:type="pct"/>
            <w:tcPrChange w:id="1441" w:author="Author">
              <w:tcPr>
                <w:tcW w:w="1" w:type="pct"/>
              </w:tcPr>
            </w:tcPrChange>
          </w:tcPr>
          <w:p w14:paraId="3D40827F" w14:textId="77777777" w:rsidR="001853AE" w:rsidRPr="00995551" w:rsidRDefault="001853AE" w:rsidP="00C63352">
            <w:pPr>
              <w:spacing w:after="120"/>
              <w:rPr>
                <w:ins w:id="1442" w:author="Author"/>
                <w:rFonts w:eastAsiaTheme="minorEastAsia"/>
                <w:lang w:val="en-US" w:eastAsia="zh-CN"/>
              </w:rPr>
            </w:pPr>
          </w:p>
        </w:tc>
      </w:tr>
    </w:tbl>
    <w:p w14:paraId="03A3800F" w14:textId="77777777" w:rsidR="001853AE" w:rsidRPr="00A96B37" w:rsidRDefault="001853AE" w:rsidP="001853AE">
      <w:pPr>
        <w:rPr>
          <w:ins w:id="1443" w:author="Author"/>
          <w:lang w:val="en-US" w:eastAsia="zh-CN"/>
        </w:rPr>
      </w:pPr>
    </w:p>
    <w:p w14:paraId="327468A9" w14:textId="77777777" w:rsidR="001853AE" w:rsidRPr="00A96B37" w:rsidRDefault="001853AE" w:rsidP="001853AE">
      <w:pPr>
        <w:rPr>
          <w:ins w:id="1444" w:author="Author"/>
          <w:lang w:val="en-US" w:eastAsia="zh-CN"/>
        </w:rPr>
      </w:pPr>
    </w:p>
    <w:p w14:paraId="26CA18EA" w14:textId="77777777" w:rsidR="00084C11" w:rsidRPr="00C83FA6" w:rsidRDefault="00084C11">
      <w:pPr>
        <w:rPr>
          <w:lang w:val="en-US"/>
          <w:rPrChange w:id="1445" w:author="Author">
            <w:rPr/>
          </w:rPrChange>
        </w:rPr>
      </w:pPr>
    </w:p>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Del="001853AE" w:rsidRDefault="0001016F">
      <w:pPr>
        <w:rPr>
          <w:del w:id="1446" w:author="Author"/>
        </w:rPr>
      </w:pPr>
    </w:p>
    <w:p w14:paraId="1EE89569" w14:textId="5BB8A406" w:rsidR="0001016F" w:rsidDel="001853AE" w:rsidRDefault="0001016F">
      <w:pPr>
        <w:rPr>
          <w:del w:id="1447" w:author="Author"/>
        </w:rPr>
      </w:pPr>
    </w:p>
    <w:p w14:paraId="557973F0" w14:textId="2F619E66" w:rsidR="0001016F" w:rsidDel="001853AE" w:rsidRDefault="0001016F">
      <w:pPr>
        <w:rPr>
          <w:del w:id="1448" w:author="Author"/>
        </w:rPr>
      </w:pPr>
    </w:p>
    <w:p w14:paraId="4F066B39" w14:textId="444C3E14" w:rsidR="0001016F" w:rsidDel="001853AE" w:rsidRDefault="0001016F">
      <w:pPr>
        <w:rPr>
          <w:del w:id="1449" w:author="Author"/>
        </w:rPr>
      </w:pPr>
    </w:p>
    <w:p w14:paraId="3BF64CF9" w14:textId="72F3BFC6" w:rsidR="0001016F" w:rsidDel="001853AE" w:rsidRDefault="0001016F">
      <w:pPr>
        <w:rPr>
          <w:del w:id="1450" w:author="Author"/>
        </w:rPr>
      </w:pPr>
    </w:p>
    <w:p w14:paraId="0C110E89" w14:textId="05675E23" w:rsidR="0001016F" w:rsidDel="001853AE" w:rsidRDefault="0001016F">
      <w:pPr>
        <w:rPr>
          <w:del w:id="1451" w:author="Author"/>
        </w:rPr>
      </w:pPr>
    </w:p>
    <w:p w14:paraId="69931950" w14:textId="4B3EFF88" w:rsidR="0001016F" w:rsidDel="001853AE" w:rsidRDefault="0001016F">
      <w:pPr>
        <w:rPr>
          <w:del w:id="1452" w:author="Author"/>
        </w:rPr>
      </w:pPr>
    </w:p>
    <w:p w14:paraId="4ADDECB5" w14:textId="3ECEAF99" w:rsidR="0001016F" w:rsidDel="001853AE" w:rsidRDefault="0001016F">
      <w:pPr>
        <w:rPr>
          <w:del w:id="1453" w:author="Author"/>
        </w:rPr>
      </w:pPr>
    </w:p>
    <w:p w14:paraId="1A33643D" w14:textId="409941F7" w:rsidR="0001016F" w:rsidDel="001853AE" w:rsidRDefault="0001016F">
      <w:pPr>
        <w:rPr>
          <w:del w:id="1454" w:author="Author"/>
        </w:rPr>
      </w:pPr>
    </w:p>
    <w:p w14:paraId="52847759" w14:textId="3EE36A46" w:rsidR="0001016F" w:rsidDel="001853AE" w:rsidRDefault="0001016F">
      <w:pPr>
        <w:rPr>
          <w:del w:id="1455" w:author="Author"/>
        </w:rPr>
      </w:pPr>
    </w:p>
    <w:p w14:paraId="3570CA36" w14:textId="430A37BC" w:rsidR="0001016F" w:rsidDel="001853AE" w:rsidRDefault="0001016F">
      <w:pPr>
        <w:rPr>
          <w:del w:id="1456" w:author="Author"/>
        </w:rPr>
      </w:pPr>
    </w:p>
    <w:p w14:paraId="7A08F106" w14:textId="44136931" w:rsidR="0001016F" w:rsidDel="001853AE" w:rsidRDefault="0001016F">
      <w:pPr>
        <w:rPr>
          <w:del w:id="1457" w:author="Author"/>
        </w:rPr>
      </w:pPr>
    </w:p>
    <w:p w14:paraId="37B759F0" w14:textId="10021D90" w:rsidR="0001016F" w:rsidDel="001853AE" w:rsidRDefault="0001016F">
      <w:pPr>
        <w:rPr>
          <w:del w:id="1458" w:author="Author"/>
        </w:rPr>
      </w:pPr>
    </w:p>
    <w:p w14:paraId="3C34DAD4" w14:textId="52BBD5B9" w:rsidR="0001016F" w:rsidDel="001853AE" w:rsidRDefault="0001016F">
      <w:pPr>
        <w:rPr>
          <w:del w:id="1459" w:author="Author"/>
        </w:rPr>
      </w:pPr>
    </w:p>
    <w:p w14:paraId="0B030AD4" w14:textId="0EC31AB8" w:rsidR="0001016F" w:rsidDel="001853AE" w:rsidRDefault="0001016F">
      <w:pPr>
        <w:rPr>
          <w:del w:id="1460" w:author="Author"/>
        </w:rPr>
      </w:pPr>
    </w:p>
    <w:p w14:paraId="6DE4C50E" w14:textId="77777777" w:rsidR="0001016F" w:rsidDel="001853AE" w:rsidRDefault="0001016F">
      <w:pPr>
        <w:rPr>
          <w:del w:id="1461" w:author="Author"/>
        </w:rPr>
      </w:pPr>
    </w:p>
    <w:p w14:paraId="5CC0AE0D" w14:textId="66E20D46" w:rsidR="0001016F" w:rsidDel="001853AE" w:rsidRDefault="0001016F">
      <w:pPr>
        <w:rPr>
          <w:del w:id="1462" w:author="Author"/>
        </w:rPr>
      </w:pPr>
    </w:p>
    <w:p w14:paraId="09242D7F" w14:textId="77777777" w:rsidR="0001016F" w:rsidRDefault="0001016F"/>
    <w:p w14:paraId="08504CBE" w14:textId="77777777" w:rsidR="009B1829" w:rsidRDefault="0051695A">
      <w:pPr>
        <w:pStyle w:val="Heading1"/>
        <w:numPr>
          <w:ilvl w:val="0"/>
          <w:numId w:val="2"/>
        </w:numPr>
        <w:rPr>
          <w:lang w:eastAsia="ja-JP"/>
        </w:rPr>
      </w:pPr>
      <w:proofErr w:type="spellStart"/>
      <w:r>
        <w:rPr>
          <w:lang w:eastAsia="ja-JP"/>
        </w:rPr>
        <w:t>Topic</w:t>
      </w:r>
      <w:proofErr w:type="spellEnd"/>
      <w:r>
        <w:rPr>
          <w:lang w:eastAsia="ja-JP"/>
        </w:rPr>
        <w:t xml:space="preserve"> #4: </w:t>
      </w:r>
      <w:r>
        <w:rPr>
          <w:color w:val="000000" w:themeColor="text1"/>
          <w:lang w:eastAsia="zh-CN"/>
        </w:rPr>
        <w:t xml:space="preserve">FR2 </w:t>
      </w:r>
      <w:proofErr w:type="spellStart"/>
      <w:r>
        <w:rPr>
          <w:color w:val="000000" w:themeColor="text1"/>
          <w:lang w:eastAsia="zh-CN"/>
        </w:rPr>
        <w:t>Generalities</w:t>
      </w:r>
      <w:proofErr w:type="spellEnd"/>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BA03E2">
            <w:pPr>
              <w:spacing w:after="0"/>
              <w:jc w:val="center"/>
              <w:textAlignment w:val="baseline"/>
              <w:rPr>
                <w:rFonts w:asciiTheme="majorBidi" w:eastAsia="Times New Roman" w:hAnsiTheme="majorBidi" w:cstheme="majorBidi"/>
                <w:lang w:val="fr-FR" w:eastAsia="fr-FR"/>
              </w:rPr>
            </w:pPr>
            <w:hyperlink r:id="rId55"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lastRenderedPageBreak/>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lastRenderedPageBreak/>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BA03E2">
            <w:pPr>
              <w:spacing w:after="0"/>
              <w:jc w:val="center"/>
              <w:textAlignment w:val="baseline"/>
              <w:rPr>
                <w:rFonts w:asciiTheme="majorBidi" w:eastAsia="Times New Roman" w:hAnsiTheme="majorBidi" w:cstheme="majorBidi"/>
                <w:lang w:val="fr-FR" w:eastAsia="fr-FR"/>
              </w:rPr>
            </w:pPr>
            <w:hyperlink r:id="rId58"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w:t>
            </w:r>
            <w:proofErr w:type="gramStart"/>
            <w:r>
              <w:rPr>
                <w:rFonts w:eastAsia="Yu Mincho"/>
                <w:b/>
              </w:rPr>
              <w:t>e.g.</w:t>
            </w:r>
            <w:proofErr w:type="gramEnd"/>
            <w:r>
              <w:rPr>
                <w:rFonts w:eastAsia="Yu Mincho"/>
                <w:b/>
              </w:rPr>
              <w:t xml:space="preserve"> Ka band) can be covered by the FR2 range, or not.</w:t>
            </w:r>
          </w:p>
          <w:p w14:paraId="467330C5"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4C22CFC8"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BA03E2">
            <w:pPr>
              <w:jc w:val="center"/>
              <w:textAlignment w:val="baseline"/>
              <w:rPr>
                <w:sz w:val="24"/>
                <w:szCs w:val="24"/>
              </w:rPr>
            </w:pPr>
            <w:hyperlink r:id="rId59"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 xml:space="preserve">Observation 4: Discussion on Ka-band as </w:t>
            </w:r>
            <w:proofErr w:type="gramStart"/>
            <w:r>
              <w:rPr>
                <w:rFonts w:eastAsia="Yu Mincho"/>
                <w:b/>
                <w:bCs/>
                <w:lang w:val="en-US"/>
              </w:rPr>
              <w:t>a</w:t>
            </w:r>
            <w:proofErr w:type="gramEnd"/>
            <w:r>
              <w:rPr>
                <w:rFonts w:eastAsia="Yu Mincho"/>
                <w:b/>
                <w:bCs/>
                <w:lang w:val="en-US"/>
              </w:rPr>
              <w:t xml:space="preserve">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4-1</w:t>
      </w:r>
      <w:proofErr w:type="gramEnd"/>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roofErr w:type="gramStart"/>
      <w:r>
        <w:rPr>
          <w:color w:val="000000" w:themeColor="text1"/>
          <w:lang w:eastAsia="zh-CN"/>
        </w:rPr>
        <w:t>);</w:t>
      </w:r>
      <w:proofErr w:type="gramEnd"/>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w:t>
      </w:r>
      <w:proofErr w:type="gramStart"/>
      <w:r>
        <w:rPr>
          <w:color w:val="000000" w:themeColor="text1"/>
          <w:lang w:eastAsia="zh-CN"/>
        </w:rPr>
        <w:t>option;</w:t>
      </w:r>
      <w:proofErr w:type="gramEnd"/>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6"/>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depend</w:t>
            </w:r>
            <w:proofErr w:type="gramEnd"/>
            <w:r>
              <w:rPr>
                <w:rFonts w:eastAsiaTheme="minorEastAsia"/>
                <w:b/>
                <w:bCs/>
                <w:color w:val="0070C0"/>
                <w:lang w:val="en-US" w:eastAsia="zh-CN"/>
              </w:rPr>
              <w:t xml:space="preserve">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w:t>
            </w:r>
            <w:proofErr w:type="gramStart"/>
            <w:r w:rsidRPr="00724E7F">
              <w:rPr>
                <w:rFonts w:eastAsiaTheme="minorEastAsia"/>
                <w:color w:val="0070C0"/>
                <w:lang w:eastAsia="zh-CN"/>
              </w:rPr>
              <w:t>an</w:t>
            </w:r>
            <w:proofErr w:type="gramEnd"/>
            <w:r w:rsidRPr="00724E7F">
              <w:rPr>
                <w:rFonts w:eastAsiaTheme="minorEastAsia"/>
                <w:color w:val="0070C0"/>
                <w:lang w:eastAsia="zh-CN"/>
              </w:rPr>
              <w:t xml:space="preserve">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lastRenderedPageBreak/>
        <w:t>Summary of the discussion:</w:t>
      </w:r>
    </w:p>
    <w:p w14:paraId="66CF4C5E" w14:textId="4E2569EA" w:rsidR="009B1829" w:rsidRDefault="00E53A4E" w:rsidP="00A96B37">
      <w:pPr>
        <w:pStyle w:val="ListParagraph"/>
        <w:numPr>
          <w:ilvl w:val="0"/>
          <w:numId w:val="13"/>
        </w:numPr>
        <w:rPr>
          <w:lang w:eastAsia="zh-CN"/>
        </w:rPr>
      </w:pPr>
      <w:r w:rsidRPr="00A96B37">
        <w:rPr>
          <w:lang w:eastAsia="zh-CN"/>
        </w:rPr>
        <w:t xml:space="preserve">7 companies prefer Option </w:t>
      </w:r>
      <w:proofErr w:type="gramStart"/>
      <w:r w:rsidRPr="00A96B37">
        <w:rPr>
          <w:lang w:eastAsia="zh-CN"/>
        </w:rPr>
        <w:t>1</w:t>
      </w:r>
      <w:r w:rsidR="005353F5" w:rsidRPr="00EC304A">
        <w:rPr>
          <w:lang w:eastAsia="zh-CN"/>
        </w:rPr>
        <w:t>;</w:t>
      </w:r>
      <w:proofErr w:type="gramEnd"/>
    </w:p>
    <w:p w14:paraId="28D3FF9A" w14:textId="1D987FFB" w:rsidR="00E53A4E" w:rsidRDefault="005353F5" w:rsidP="00A96B37">
      <w:pPr>
        <w:pStyle w:val="ListParagraph"/>
        <w:numPr>
          <w:ilvl w:val="0"/>
          <w:numId w:val="13"/>
        </w:numPr>
        <w:rPr>
          <w:lang w:eastAsia="zh-CN"/>
        </w:rPr>
      </w:pPr>
      <w:r>
        <w:rPr>
          <w:lang w:eastAsia="zh-CN"/>
        </w:rPr>
        <w:t>4</w:t>
      </w:r>
      <w:r w:rsidR="00E53A4E">
        <w:rPr>
          <w:lang w:eastAsia="zh-CN"/>
        </w:rPr>
        <w:t xml:space="preserve"> companies prefer Option </w:t>
      </w:r>
      <w:proofErr w:type="gramStart"/>
      <w:r w:rsidR="00E53A4E">
        <w:rPr>
          <w:lang w:eastAsia="zh-CN"/>
        </w:rPr>
        <w:t>3</w:t>
      </w:r>
      <w:r>
        <w:rPr>
          <w:lang w:eastAsia="zh-CN"/>
        </w:rPr>
        <w:t>;</w:t>
      </w:r>
      <w:proofErr w:type="gramEnd"/>
    </w:p>
    <w:p w14:paraId="72860D67" w14:textId="19B57BFB" w:rsidR="005353F5" w:rsidRPr="00A96B37" w:rsidRDefault="005353F5" w:rsidP="00A96B37">
      <w:pPr>
        <w:pStyle w:val="ListParagraph"/>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proofErr w:type="gramStart"/>
      <w:r w:rsidRPr="00A96B37">
        <w:rPr>
          <w:b/>
          <w:lang w:eastAsia="zh-CN"/>
        </w:rPr>
        <w:t>Moderator</w:t>
      </w:r>
      <w:proofErr w:type="gramEnd"/>
      <w:r w:rsidRPr="00A96B37">
        <w:rPr>
          <w:b/>
          <w:lang w:eastAsia="zh-CN"/>
        </w:rPr>
        <w:t xml:space="preserve">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1463" w:author="Autho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4-2</w:t>
      </w:r>
      <w:proofErr w:type="gramEnd"/>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w:t>
      </w:r>
      <w:proofErr w:type="gramStart"/>
      <w:r>
        <w:rPr>
          <w:color w:val="000000" w:themeColor="text1"/>
          <w:lang w:eastAsia="zh-CN"/>
        </w:rPr>
        <w:t>option;</w:t>
      </w:r>
      <w:proofErr w:type="gramEnd"/>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w:t>
      </w:r>
      <w:proofErr w:type="gramStart"/>
      <w:r>
        <w:rPr>
          <w:color w:val="000000" w:themeColor="text1"/>
          <w:lang w:eastAsia="zh-CN"/>
        </w:rPr>
        <w:t>postpone;</w:t>
      </w:r>
      <w:proofErr w:type="gramEnd"/>
    </w:p>
    <w:p w14:paraId="6220F48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w:t>
            </w:r>
            <w:proofErr w:type="gramStart"/>
            <w:r>
              <w:rPr>
                <w:rFonts w:eastAsiaTheme="minorEastAsia"/>
                <w:bCs/>
                <w:lang w:val="en-US" w:eastAsia="zh-CN"/>
              </w:rPr>
              <w:t>to start</w:t>
            </w:r>
            <w:proofErr w:type="gramEnd"/>
            <w:r>
              <w:rPr>
                <w:rFonts w:eastAsiaTheme="minorEastAsia"/>
                <w:bCs/>
                <w:lang w:val="en-US" w:eastAsia="zh-CN"/>
              </w:rPr>
              <w:t xml:space="preserve">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w:t>
            </w:r>
            <w:proofErr w:type="gramStart"/>
            <w:r w:rsidRPr="006A3C1F">
              <w:rPr>
                <w:rFonts w:eastAsiaTheme="minorEastAsia"/>
                <w:color w:val="0070C0"/>
                <w:lang w:eastAsia="zh-CN"/>
              </w:rPr>
              <w:t>an</w:t>
            </w:r>
            <w:proofErr w:type="gramEnd"/>
            <w:r w:rsidRPr="006A3C1F">
              <w:rPr>
                <w:rFonts w:eastAsiaTheme="minorEastAsia"/>
                <w:color w:val="0070C0"/>
                <w:lang w:eastAsia="zh-CN"/>
              </w:rPr>
              <w:t xml:space="preserve">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ListParagraph"/>
        <w:numPr>
          <w:ilvl w:val="0"/>
          <w:numId w:val="13"/>
        </w:numPr>
        <w:rPr>
          <w:lang w:eastAsia="zh-CN"/>
        </w:rPr>
      </w:pPr>
      <w:r>
        <w:rPr>
          <w:lang w:eastAsia="zh-CN"/>
        </w:rPr>
        <w:t>6</w:t>
      </w:r>
      <w:r w:rsidRPr="00621B25">
        <w:rPr>
          <w:lang w:eastAsia="zh-CN"/>
        </w:rPr>
        <w:t xml:space="preserve"> companies prefer Option </w:t>
      </w:r>
      <w:proofErr w:type="gramStart"/>
      <w:r w:rsidRPr="00621B25">
        <w:rPr>
          <w:lang w:eastAsia="zh-CN"/>
        </w:rPr>
        <w:t>1;</w:t>
      </w:r>
      <w:proofErr w:type="gramEnd"/>
    </w:p>
    <w:p w14:paraId="3D882480" w14:textId="272174DC" w:rsidR="005353F5" w:rsidRDefault="005353F5" w:rsidP="005353F5">
      <w:pPr>
        <w:pStyle w:val="ListParagraph"/>
        <w:numPr>
          <w:ilvl w:val="0"/>
          <w:numId w:val="13"/>
        </w:numPr>
        <w:rPr>
          <w:lang w:eastAsia="zh-CN"/>
        </w:rPr>
      </w:pPr>
      <w:r>
        <w:rPr>
          <w:lang w:eastAsia="zh-CN"/>
        </w:rPr>
        <w:t xml:space="preserve">3 companies prefer Option </w:t>
      </w:r>
      <w:proofErr w:type="gramStart"/>
      <w:r>
        <w:rPr>
          <w:lang w:eastAsia="zh-CN"/>
        </w:rPr>
        <w:t>2;</w:t>
      </w:r>
      <w:proofErr w:type="gramEnd"/>
    </w:p>
    <w:p w14:paraId="2AED0A48" w14:textId="3363F265" w:rsidR="005353F5" w:rsidRPr="00621B25" w:rsidRDefault="005353F5" w:rsidP="005353F5">
      <w:pPr>
        <w:pStyle w:val="ListParagraph"/>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4-3</w:t>
      </w:r>
      <w:proofErr w:type="gramEnd"/>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The frequency ranges to be considered for NTN above 10 GHz refer to spectrum allocated by ITU to satellite services in which VSAT and ESIM terminals can operate. In particular, it includes </w:t>
      </w:r>
      <w:r>
        <w:rPr>
          <w:color w:val="000000" w:themeColor="text1"/>
          <w:lang w:eastAsia="zh-CN"/>
        </w:rPr>
        <w:lastRenderedPageBreak/>
        <w:t>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w:t>
            </w:r>
            <w:proofErr w:type="gramStart"/>
            <w:r>
              <w:rPr>
                <w:rFonts w:eastAsiaTheme="minorEastAsia"/>
                <w:b/>
                <w:bCs/>
                <w:color w:val="0070C0"/>
                <w:lang w:val="en-US" w:eastAsia="zh-CN"/>
              </w:rPr>
              <w:t>to read</w:t>
            </w:r>
            <w:proofErr w:type="gramEnd"/>
            <w:r>
              <w:rPr>
                <w:rFonts w:eastAsiaTheme="minorEastAsia"/>
                <w:b/>
                <w:bCs/>
                <w:color w:val="0070C0"/>
                <w:lang w:val="en-US" w:eastAsia="zh-CN"/>
              </w:rPr>
              <w:t xml:space="preserve">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BA03E2">
            <w:pPr>
              <w:spacing w:after="120"/>
              <w:textAlignment w:val="baseline"/>
              <w:rPr>
                <w:rFonts w:eastAsiaTheme="minorEastAsia"/>
                <w:b/>
                <w:bCs/>
                <w:color w:val="0070C0"/>
                <w:lang w:val="en-US" w:eastAsia="zh-CN"/>
              </w:rPr>
            </w:pPr>
            <w:hyperlink r:id="rId60">
              <w:r w:rsidR="0051695A">
                <w:rPr>
                  <w:rStyle w:val="Hyperlink"/>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w:t>
            </w:r>
            <w:r>
              <w:rPr>
                <w:rFonts w:eastAsiaTheme="minorEastAsia"/>
                <w:b/>
                <w:bCs/>
                <w:i/>
                <w:color w:val="0070C0"/>
                <w:lang w:val="en-US" w:eastAsia="zh-CN"/>
              </w:rPr>
              <w:lastRenderedPageBreak/>
              <w:t>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w:t>
            </w:r>
            <w:proofErr w:type="gramStart"/>
            <w:r>
              <w:rPr>
                <w:rFonts w:eastAsiaTheme="minorEastAsia"/>
                <w:bCs/>
                <w:color w:val="0070C0"/>
                <w:lang w:val="en-US" w:eastAsia="zh-CN"/>
              </w:rPr>
              <w:t>it</w:t>
            </w:r>
            <w:proofErr w:type="gramEnd"/>
            <w:r>
              <w:rPr>
                <w:rFonts w:eastAsiaTheme="minorEastAsia"/>
                <w:bCs/>
                <w:color w:val="0070C0"/>
                <w:lang w:val="en-US" w:eastAsia="zh-CN"/>
              </w:rPr>
              <w:t xml:space="preserve">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is well understood that, in operation and deployment, the operators will have to respect the specific ITU-R allocations and regional regulations depending on the service and usage of the UEs.  This is normal and is also true for terrestrial </w:t>
            </w:r>
            <w:proofErr w:type="gramStart"/>
            <w:r>
              <w:rPr>
                <w:rFonts w:eastAsiaTheme="minorEastAsia"/>
                <w:bCs/>
                <w:color w:val="0070C0"/>
                <w:lang w:val="en-US" w:eastAsia="zh-CN"/>
              </w:rPr>
              <w:t>deployments, but</w:t>
            </w:r>
            <w:proofErr w:type="gramEnd"/>
            <w:r>
              <w:rPr>
                <w:rFonts w:eastAsiaTheme="minorEastAsia"/>
                <w:bCs/>
                <w:color w:val="0070C0"/>
                <w:lang w:val="en-US" w:eastAsia="zh-CN"/>
              </w:rPr>
              <w:t xml:space="preserve">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t>Discussion summary:</w:t>
      </w:r>
    </w:p>
    <w:p w14:paraId="1F223109"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 xml:space="preserve">7 companies agreed with Option </w:t>
      </w:r>
      <w:proofErr w:type="gramStart"/>
      <w:r>
        <w:rPr>
          <w:rFonts w:hint="eastAsia"/>
          <w:lang w:eastAsia="zh-CN"/>
        </w:rPr>
        <w:t>2;</w:t>
      </w:r>
      <w:proofErr w:type="gramEnd"/>
    </w:p>
    <w:p w14:paraId="7DBFF5B1"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 xml:space="preserve">2 companies agreed with Option </w:t>
      </w:r>
      <w:proofErr w:type="gramStart"/>
      <w:r>
        <w:rPr>
          <w:rFonts w:hint="eastAsia"/>
          <w:lang w:eastAsia="zh-CN"/>
        </w:rPr>
        <w:t>1;</w:t>
      </w:r>
      <w:proofErr w:type="gramEnd"/>
    </w:p>
    <w:p w14:paraId="484175D2" w14:textId="77777777" w:rsidR="00026968" w:rsidRDefault="00026968" w:rsidP="00026968">
      <w:pPr>
        <w:pStyle w:val="ListParagraph"/>
        <w:numPr>
          <w:ilvl w:val="0"/>
          <w:numId w:val="15"/>
        </w:numPr>
        <w:suppressAutoHyphens w:val="0"/>
        <w:textAlignment w:val="auto"/>
        <w:rPr>
          <w:lang w:val="en-US" w:eastAsia="zh-CN"/>
        </w:rPr>
      </w:pPr>
      <w:r>
        <w:rPr>
          <w:rFonts w:hint="eastAsia"/>
          <w:lang w:val="en-US" w:eastAsia="zh-CN"/>
        </w:rPr>
        <w:t xml:space="preserve">1 company suggested to postpone </w:t>
      </w:r>
      <w:proofErr w:type="gramStart"/>
      <w:r>
        <w:rPr>
          <w:rFonts w:hint="eastAsia"/>
          <w:lang w:val="en-US" w:eastAsia="zh-CN"/>
        </w:rPr>
        <w:t>discussion;</w:t>
      </w:r>
      <w:proofErr w:type="gramEnd"/>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lastRenderedPageBreak/>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Heading2"/>
        <w:numPr>
          <w:ilvl w:val="1"/>
          <w:numId w:val="2"/>
        </w:numPr>
        <w:rPr>
          <w:lang w:val="en-US"/>
        </w:rPr>
      </w:pPr>
      <w:proofErr w:type="gramStart"/>
      <w:r w:rsidRPr="00A96B37">
        <w:rPr>
          <w:lang w:val="en-US"/>
        </w:rPr>
        <w:t>Companies</w:t>
      </w:r>
      <w:proofErr w:type="gramEnd"/>
      <w:r w:rsidRPr="00A96B37">
        <w:rPr>
          <w:lang w:val="en-US"/>
        </w:rPr>
        <w:t xml:space="preserve"> views’ collection for 1st round </w:t>
      </w:r>
    </w:p>
    <w:p w14:paraId="6A4D09DC"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48067E7E"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w:t>
      </w:r>
      <w:proofErr w:type="gramStart"/>
      <w:r>
        <w:rPr>
          <w:sz w:val="24"/>
          <w:szCs w:val="16"/>
        </w:rPr>
        <w:t>TPs</w:t>
      </w:r>
      <w:proofErr w:type="gramEnd"/>
      <w:r>
        <w:rPr>
          <w:sz w:val="24"/>
          <w:szCs w:val="16"/>
        </w:rPr>
        <w:t xml:space="preserve">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11B953F"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proofErr w:type="gramStart"/>
            <w:r>
              <w:rPr>
                <w:rFonts w:eastAsiaTheme="minorEastAsia"/>
                <w:b/>
                <w:bCs/>
                <w:color w:val="0070C0"/>
                <w:lang w:val="en-US" w:eastAsia="zh-CN"/>
              </w:rPr>
              <w:t>Comments</w:t>
            </w:r>
            <w:proofErr w:type="gramEnd"/>
            <w:r>
              <w:rPr>
                <w:rFonts w:eastAsiaTheme="minorEastAsia"/>
                <w:b/>
                <w:bCs/>
                <w:color w:val="0070C0"/>
                <w:lang w:val="en-US" w:eastAsia="zh-CN"/>
              </w:rPr>
              <w:t xml:space="preserve">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proofErr w:type="spellStart"/>
      <w:r>
        <w:lastRenderedPageBreak/>
        <w:t>Summary</w:t>
      </w:r>
      <w:proofErr w:type="spellEnd"/>
      <w:r>
        <w:t xml:space="preserve"> for 1st round </w:t>
      </w:r>
    </w:p>
    <w:p w14:paraId="3EF62D2A"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w:t>
      </w:r>
      <w:proofErr w:type="gramStart"/>
      <w:r w:rsidRPr="00A96B37">
        <w:rPr>
          <w:i/>
          <w:color w:val="0070C0"/>
          <w:lang w:val="en-US" w:eastAsia="zh-CN"/>
        </w:rPr>
        <w:t>i.e.</w:t>
      </w:r>
      <w:proofErr w:type="gramEnd"/>
      <w:r w:rsidRPr="00A96B37">
        <w:rPr>
          <w:i/>
          <w:color w:val="0070C0"/>
          <w:lang w:val="en-US" w:eastAsia="zh-CN"/>
        </w:rPr>
        <w:t xml:space="preserve"> WF assignment.</w:t>
      </w:r>
    </w:p>
    <w:tbl>
      <w:tblPr>
        <w:tblStyle w:val="TableGrid"/>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ListParagraph"/>
              <w:numPr>
                <w:ilvl w:val="0"/>
                <w:numId w:val="13"/>
              </w:numPr>
              <w:rPr>
                <w:lang w:eastAsia="zh-CN"/>
              </w:rPr>
            </w:pPr>
            <w:r w:rsidRPr="00621B25">
              <w:rPr>
                <w:lang w:eastAsia="zh-CN"/>
              </w:rPr>
              <w:t xml:space="preserve">7 companies prefer Option </w:t>
            </w:r>
            <w:proofErr w:type="gramStart"/>
            <w:r w:rsidRPr="00621B25">
              <w:rPr>
                <w:lang w:eastAsia="zh-CN"/>
              </w:rPr>
              <w:t>1</w:t>
            </w:r>
            <w:r w:rsidRPr="00EC304A">
              <w:rPr>
                <w:lang w:eastAsia="zh-CN"/>
              </w:rPr>
              <w:t>;</w:t>
            </w:r>
            <w:proofErr w:type="gramEnd"/>
          </w:p>
          <w:p w14:paraId="16F86741" w14:textId="77777777" w:rsidR="00B52E12" w:rsidRDefault="00B52E12" w:rsidP="00B52E12">
            <w:pPr>
              <w:pStyle w:val="ListParagraph"/>
              <w:numPr>
                <w:ilvl w:val="0"/>
                <w:numId w:val="13"/>
              </w:numPr>
              <w:rPr>
                <w:lang w:eastAsia="zh-CN"/>
              </w:rPr>
            </w:pPr>
            <w:r>
              <w:rPr>
                <w:lang w:eastAsia="zh-CN"/>
              </w:rPr>
              <w:t xml:space="preserve">4 companies prefer Option </w:t>
            </w:r>
            <w:proofErr w:type="gramStart"/>
            <w:r>
              <w:rPr>
                <w:lang w:eastAsia="zh-CN"/>
              </w:rPr>
              <w:t>3;</w:t>
            </w:r>
            <w:proofErr w:type="gramEnd"/>
          </w:p>
          <w:p w14:paraId="529DE54E" w14:textId="77777777" w:rsidR="00B52E12" w:rsidRPr="00621B25" w:rsidRDefault="00B52E12" w:rsidP="00B52E12">
            <w:pPr>
              <w:pStyle w:val="ListParagraph"/>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proofErr w:type="gramStart"/>
            <w:r w:rsidRPr="00621B25">
              <w:rPr>
                <w:b/>
                <w:lang w:eastAsia="zh-CN"/>
              </w:rPr>
              <w:t>Moderator</w:t>
            </w:r>
            <w:proofErr w:type="gramEnd"/>
            <w:r w:rsidRPr="00621B25">
              <w:rPr>
                <w:b/>
                <w:lang w:eastAsia="zh-CN"/>
              </w:rPr>
              <w:t xml:space="preserve">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1464" w:author="Autho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ListParagraph"/>
              <w:numPr>
                <w:ilvl w:val="0"/>
                <w:numId w:val="13"/>
              </w:numPr>
              <w:rPr>
                <w:lang w:eastAsia="zh-CN"/>
              </w:rPr>
            </w:pPr>
            <w:r>
              <w:rPr>
                <w:lang w:eastAsia="zh-CN"/>
              </w:rPr>
              <w:t>6</w:t>
            </w:r>
            <w:r w:rsidRPr="00621B25">
              <w:rPr>
                <w:lang w:eastAsia="zh-CN"/>
              </w:rPr>
              <w:t xml:space="preserve"> companies prefer Option </w:t>
            </w:r>
            <w:proofErr w:type="gramStart"/>
            <w:r w:rsidRPr="00621B25">
              <w:rPr>
                <w:lang w:eastAsia="zh-CN"/>
              </w:rPr>
              <w:t>1;</w:t>
            </w:r>
            <w:proofErr w:type="gramEnd"/>
          </w:p>
          <w:p w14:paraId="198808B7" w14:textId="77777777" w:rsidR="00B52E12" w:rsidRDefault="00B52E12" w:rsidP="00B52E12">
            <w:pPr>
              <w:pStyle w:val="ListParagraph"/>
              <w:numPr>
                <w:ilvl w:val="0"/>
                <w:numId w:val="13"/>
              </w:numPr>
              <w:rPr>
                <w:lang w:eastAsia="zh-CN"/>
              </w:rPr>
            </w:pPr>
            <w:r>
              <w:rPr>
                <w:lang w:eastAsia="zh-CN"/>
              </w:rPr>
              <w:t xml:space="preserve">3 companies prefer Option </w:t>
            </w:r>
            <w:proofErr w:type="gramStart"/>
            <w:r>
              <w:rPr>
                <w:lang w:eastAsia="zh-CN"/>
              </w:rPr>
              <w:t>2;</w:t>
            </w:r>
            <w:proofErr w:type="gramEnd"/>
          </w:p>
          <w:p w14:paraId="12C31958" w14:textId="77777777" w:rsidR="00B52E12" w:rsidRPr="00621B25" w:rsidRDefault="00B52E12" w:rsidP="00B52E12">
            <w:pPr>
              <w:pStyle w:val="ListParagraph"/>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 xml:space="preserve">7 companies agreed with Option </w:t>
            </w:r>
            <w:proofErr w:type="gramStart"/>
            <w:r>
              <w:rPr>
                <w:rFonts w:hint="eastAsia"/>
                <w:lang w:eastAsia="zh-CN"/>
              </w:rPr>
              <w:t>2;</w:t>
            </w:r>
            <w:proofErr w:type="gramEnd"/>
          </w:p>
          <w:p w14:paraId="0BA7979A"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 xml:space="preserve">2 companies agreed with Option </w:t>
            </w:r>
            <w:proofErr w:type="gramStart"/>
            <w:r>
              <w:rPr>
                <w:rFonts w:hint="eastAsia"/>
                <w:lang w:eastAsia="zh-CN"/>
              </w:rPr>
              <w:t>1;</w:t>
            </w:r>
            <w:proofErr w:type="gramEnd"/>
          </w:p>
          <w:p w14:paraId="376FB767" w14:textId="77777777" w:rsidR="00B52E12" w:rsidRDefault="00B52E12" w:rsidP="00B52E12">
            <w:pPr>
              <w:pStyle w:val="ListParagraph"/>
              <w:numPr>
                <w:ilvl w:val="0"/>
                <w:numId w:val="15"/>
              </w:numPr>
              <w:suppressAutoHyphens w:val="0"/>
              <w:textAlignment w:val="auto"/>
              <w:rPr>
                <w:lang w:val="en-US" w:eastAsia="zh-CN"/>
              </w:rPr>
            </w:pPr>
            <w:r>
              <w:rPr>
                <w:rFonts w:hint="eastAsia"/>
                <w:lang w:val="en-US" w:eastAsia="zh-CN"/>
              </w:rPr>
              <w:t xml:space="preserve">1 company suggested to postpone </w:t>
            </w:r>
            <w:proofErr w:type="gramStart"/>
            <w:r>
              <w:rPr>
                <w:rFonts w:hint="eastAsia"/>
                <w:lang w:val="en-US" w:eastAsia="zh-CN"/>
              </w:rPr>
              <w:t>discussion;</w:t>
            </w:r>
            <w:proofErr w:type="gramEnd"/>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lastRenderedPageBreak/>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tc>
      </w:tr>
      <w:tr w:rsidR="00B52E12" w:rsidDel="001853AE" w14:paraId="75257A42" w14:textId="22BD28AE" w:rsidTr="0001016F">
        <w:trPr>
          <w:del w:id="1465" w:author="Author"/>
        </w:trPr>
        <w:tc>
          <w:tcPr>
            <w:tcW w:w="1838" w:type="dxa"/>
          </w:tcPr>
          <w:p w14:paraId="5A5E783D" w14:textId="077F9A0F" w:rsidR="00B52E12" w:rsidDel="001853AE" w:rsidRDefault="00B52E12" w:rsidP="0001016F">
            <w:pPr>
              <w:jc w:val="center"/>
              <w:rPr>
                <w:del w:id="1466" w:author="Author"/>
                <w:b/>
                <w:color w:val="0070C0"/>
                <w:u w:val="single"/>
                <w:lang w:eastAsia="ko-KR"/>
              </w:rPr>
            </w:pPr>
          </w:p>
        </w:tc>
        <w:tc>
          <w:tcPr>
            <w:tcW w:w="8284" w:type="dxa"/>
          </w:tcPr>
          <w:p w14:paraId="7537B4F1" w14:textId="4545D304" w:rsidR="00B52E12" w:rsidRPr="00471E3E" w:rsidDel="001853AE" w:rsidRDefault="00B52E12" w:rsidP="0001016F">
            <w:pPr>
              <w:pStyle w:val="ListParagraph"/>
              <w:spacing w:after="120"/>
              <w:ind w:firstLine="0"/>
              <w:textAlignment w:val="auto"/>
              <w:rPr>
                <w:del w:id="1467" w:author="Author"/>
                <w:rFonts w:eastAsia="SimSun"/>
                <w:color w:val="000000" w:themeColor="text1"/>
                <w:szCs w:val="24"/>
                <w:lang w:eastAsia="zh-CN"/>
              </w:rPr>
            </w:pPr>
          </w:p>
        </w:tc>
      </w:tr>
      <w:tr w:rsidR="00B52E12" w:rsidDel="001853AE" w14:paraId="0FD481DC" w14:textId="69767DFE" w:rsidTr="0001016F">
        <w:trPr>
          <w:del w:id="1468" w:author="Author"/>
        </w:trPr>
        <w:tc>
          <w:tcPr>
            <w:tcW w:w="1838" w:type="dxa"/>
          </w:tcPr>
          <w:p w14:paraId="39D027CB" w14:textId="4DCE6816" w:rsidR="00B52E12" w:rsidDel="001853AE" w:rsidRDefault="00B52E12" w:rsidP="0001016F">
            <w:pPr>
              <w:rPr>
                <w:del w:id="1469" w:author="Author"/>
                <w:b/>
                <w:color w:val="0070C0"/>
                <w:u w:val="single"/>
                <w:lang w:eastAsia="ko-KR"/>
              </w:rPr>
            </w:pPr>
          </w:p>
        </w:tc>
        <w:tc>
          <w:tcPr>
            <w:tcW w:w="8284" w:type="dxa"/>
          </w:tcPr>
          <w:p w14:paraId="01936D4B" w14:textId="027BFBC6" w:rsidR="00B52E12" w:rsidRPr="00471E3E" w:rsidDel="001853AE" w:rsidRDefault="00B52E12" w:rsidP="0001016F">
            <w:pPr>
              <w:pStyle w:val="ListParagraph"/>
              <w:spacing w:after="120"/>
              <w:ind w:firstLine="0"/>
              <w:textAlignment w:val="auto"/>
              <w:rPr>
                <w:del w:id="1470" w:author="Author"/>
                <w:rFonts w:eastAsia="SimSun"/>
                <w:color w:val="000000" w:themeColor="text1"/>
                <w:szCs w:val="24"/>
                <w:lang w:eastAsia="zh-CN"/>
              </w:rPr>
            </w:pPr>
          </w:p>
        </w:tc>
      </w:tr>
      <w:tr w:rsidR="00B52E12" w:rsidDel="001853AE" w14:paraId="07D3CB0A" w14:textId="75A11F86" w:rsidTr="0001016F">
        <w:trPr>
          <w:del w:id="1471" w:author="Author"/>
        </w:trPr>
        <w:tc>
          <w:tcPr>
            <w:tcW w:w="1838" w:type="dxa"/>
          </w:tcPr>
          <w:p w14:paraId="66867D75" w14:textId="01CC79C8" w:rsidR="00B52E12" w:rsidDel="001853AE" w:rsidRDefault="00B52E12" w:rsidP="0001016F">
            <w:pPr>
              <w:rPr>
                <w:del w:id="1472" w:author="Author"/>
                <w:b/>
                <w:color w:val="0070C0"/>
                <w:u w:val="single"/>
                <w:lang w:eastAsia="ko-KR"/>
              </w:rPr>
            </w:pPr>
          </w:p>
        </w:tc>
        <w:tc>
          <w:tcPr>
            <w:tcW w:w="8284" w:type="dxa"/>
          </w:tcPr>
          <w:p w14:paraId="5087E11C" w14:textId="1C68A57B" w:rsidR="00B52E12" w:rsidRPr="00471E3E" w:rsidDel="001853AE" w:rsidRDefault="00B52E12" w:rsidP="0001016F">
            <w:pPr>
              <w:pStyle w:val="ListParagraph"/>
              <w:spacing w:after="120"/>
              <w:ind w:firstLine="0"/>
              <w:textAlignment w:val="auto"/>
              <w:rPr>
                <w:del w:id="1473" w:author="Author"/>
                <w:rFonts w:eastAsia="SimSun"/>
                <w:color w:val="000000" w:themeColor="text1"/>
                <w:szCs w:val="24"/>
                <w:lang w:eastAsia="zh-CN"/>
              </w:rPr>
            </w:pPr>
          </w:p>
        </w:tc>
      </w:tr>
      <w:tr w:rsidR="00B52E12" w:rsidDel="001853AE" w14:paraId="1CDFF623" w14:textId="0EBC1109" w:rsidTr="0001016F">
        <w:trPr>
          <w:del w:id="1474" w:author="Author"/>
        </w:trPr>
        <w:tc>
          <w:tcPr>
            <w:tcW w:w="1838" w:type="dxa"/>
          </w:tcPr>
          <w:p w14:paraId="6320E645" w14:textId="41433F3B" w:rsidR="00B52E12" w:rsidDel="001853AE" w:rsidRDefault="00B52E12" w:rsidP="0001016F">
            <w:pPr>
              <w:rPr>
                <w:del w:id="1475" w:author="Author"/>
                <w:b/>
                <w:color w:val="0070C0"/>
                <w:u w:val="single"/>
                <w:lang w:eastAsia="ko-KR"/>
              </w:rPr>
            </w:pPr>
          </w:p>
        </w:tc>
        <w:tc>
          <w:tcPr>
            <w:tcW w:w="8284" w:type="dxa"/>
          </w:tcPr>
          <w:p w14:paraId="002EC248" w14:textId="4BDD9579" w:rsidR="00B52E12" w:rsidRPr="00471E3E" w:rsidDel="001853AE" w:rsidRDefault="00B52E12" w:rsidP="0001016F">
            <w:pPr>
              <w:pStyle w:val="ListParagraph"/>
              <w:spacing w:after="120"/>
              <w:ind w:firstLine="0"/>
              <w:textAlignment w:val="auto"/>
              <w:rPr>
                <w:del w:id="1476" w:author="Autho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C83FA6" w:rsidRDefault="009B1829">
      <w:pPr>
        <w:rPr>
          <w:color w:val="0070C0"/>
          <w:lang w:eastAsia="zh-CN"/>
          <w:rPrChange w:id="1477" w:author="Author">
            <w:rPr>
              <w:color w:val="0070C0"/>
              <w:lang w:val="en-US" w:eastAsia="zh-CN"/>
            </w:rPr>
          </w:rPrChange>
        </w:rPr>
      </w:pPr>
    </w:p>
    <w:p w14:paraId="54B971C9" w14:textId="77777777" w:rsidR="009B1829" w:rsidRPr="00A96B37" w:rsidRDefault="0051695A">
      <w:pPr>
        <w:pStyle w:val="Heading2"/>
        <w:numPr>
          <w:ilvl w:val="1"/>
          <w:numId w:val="2"/>
        </w:numPr>
        <w:rPr>
          <w:lang w:val="en-US"/>
        </w:rPr>
      </w:pPr>
      <w:r w:rsidRPr="00A96B37">
        <w:rPr>
          <w:lang w:val="en-US"/>
        </w:rPr>
        <w:t>Discussion on 2nd round (if applicable)</w:t>
      </w:r>
    </w:p>
    <w:p w14:paraId="694F0B67" w14:textId="2FC18C02" w:rsidR="009B1829" w:rsidRDefault="0051695A">
      <w:pPr>
        <w:rPr>
          <w:ins w:id="1478" w:author="Autho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2F24EB7E" w14:textId="10380977" w:rsidR="001853AE" w:rsidRPr="00C83FA6" w:rsidRDefault="001853AE">
      <w:pPr>
        <w:spacing w:after="120"/>
        <w:jc w:val="both"/>
        <w:rPr>
          <w:lang w:val="en-US" w:eastAsia="zh-CN"/>
          <w:rPrChange w:id="1479" w:author="Author">
            <w:rPr>
              <w:i/>
              <w:color w:val="0070C0"/>
              <w:lang w:val="en-US" w:eastAsia="zh-CN"/>
            </w:rPr>
          </w:rPrChange>
        </w:rPr>
        <w:pPrChange w:id="1480" w:author="Author">
          <w:pPr/>
        </w:pPrChange>
      </w:pPr>
      <w:ins w:id="1481"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 postpone</w:t>
        </w:r>
        <w:proofErr w:type="gramEnd"/>
        <w:r w:rsidRPr="00271A95">
          <w:rPr>
            <w:lang w:val="en-US" w:eastAsia="zh-CN"/>
          </w:rPr>
          <w:t xml:space="preserve"> som</w:t>
        </w:r>
        <w:r w:rsidR="00CE28D5">
          <w:rPr>
            <w:lang w:val="en-US" w:eastAsia="zh-CN"/>
          </w:rPr>
          <w:t>e of the discussions for RAN4#99</w:t>
        </w:r>
        <w:r>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482" w:author="Author">
          <w:tblPr>
            <w:tblStyle w:val="TableGrid"/>
            <w:tblW w:w="10122" w:type="dxa"/>
            <w:tblLook w:val="04A0" w:firstRow="1" w:lastRow="0" w:firstColumn="1" w:lastColumn="0" w:noHBand="0" w:noVBand="1"/>
          </w:tblPr>
        </w:tblPrChange>
      </w:tblPr>
      <w:tblGrid>
        <w:gridCol w:w="1150"/>
        <w:gridCol w:w="7068"/>
        <w:gridCol w:w="1412"/>
        <w:tblGridChange w:id="1483">
          <w:tblGrid>
            <w:gridCol w:w="1838"/>
            <w:gridCol w:w="8284"/>
            <w:gridCol w:w="8284"/>
          </w:tblGrid>
        </w:tblGridChange>
      </w:tblGrid>
      <w:tr w:rsidR="00CE28D5" w14:paraId="5CAFFBC0" w14:textId="15F00B3D" w:rsidTr="00C83FA6">
        <w:trPr>
          <w:ins w:id="1484" w:author="Author"/>
        </w:trPr>
        <w:tc>
          <w:tcPr>
            <w:tcW w:w="597" w:type="pct"/>
            <w:tcPrChange w:id="1485" w:author="Author">
              <w:tcPr>
                <w:tcW w:w="1838" w:type="dxa"/>
              </w:tcPr>
            </w:tcPrChange>
          </w:tcPr>
          <w:p w14:paraId="5FE64415" w14:textId="77777777" w:rsidR="00CE28D5" w:rsidRDefault="00CE28D5" w:rsidP="00C63352">
            <w:pPr>
              <w:rPr>
                <w:ins w:id="1486" w:author="Author"/>
                <w:rFonts w:eastAsiaTheme="minorEastAsia"/>
                <w:b/>
                <w:bCs/>
                <w:color w:val="0070C0"/>
                <w:lang w:val="en-US" w:eastAsia="zh-CN"/>
              </w:rPr>
            </w:pPr>
          </w:p>
        </w:tc>
        <w:tc>
          <w:tcPr>
            <w:tcW w:w="3670" w:type="pct"/>
            <w:tcPrChange w:id="1487" w:author="Author">
              <w:tcPr>
                <w:tcW w:w="8284" w:type="dxa"/>
              </w:tcPr>
            </w:tcPrChange>
          </w:tcPr>
          <w:p w14:paraId="1FCED437" w14:textId="77777777" w:rsidR="00CE28D5" w:rsidRDefault="00CE28D5" w:rsidP="00C63352">
            <w:pPr>
              <w:rPr>
                <w:ins w:id="1488" w:author="Author"/>
                <w:rFonts w:eastAsiaTheme="minorEastAsia"/>
                <w:b/>
                <w:bCs/>
                <w:color w:val="0070C0"/>
                <w:lang w:val="en-US" w:eastAsia="zh-CN"/>
              </w:rPr>
            </w:pPr>
            <w:ins w:id="1489" w:author="Author">
              <w:r>
                <w:rPr>
                  <w:rFonts w:eastAsiaTheme="minorEastAsia"/>
                  <w:b/>
                  <w:bCs/>
                  <w:color w:val="0070C0"/>
                  <w:lang w:val="en-US" w:eastAsia="zh-CN"/>
                </w:rPr>
                <w:t xml:space="preserve">Status summary </w:t>
              </w:r>
            </w:ins>
          </w:p>
        </w:tc>
        <w:tc>
          <w:tcPr>
            <w:tcW w:w="734" w:type="pct"/>
            <w:tcPrChange w:id="1490" w:author="Author">
              <w:tcPr>
                <w:tcW w:w="8284" w:type="dxa"/>
              </w:tcPr>
            </w:tcPrChange>
          </w:tcPr>
          <w:p w14:paraId="34EBEB8B" w14:textId="3AFD264C" w:rsidR="00CE28D5" w:rsidRDefault="00CE28D5" w:rsidP="00C63352">
            <w:pPr>
              <w:rPr>
                <w:ins w:id="1491" w:author="Author"/>
                <w:rFonts w:eastAsiaTheme="minorEastAsia"/>
                <w:b/>
                <w:bCs/>
                <w:color w:val="0070C0"/>
                <w:lang w:val="en-US" w:eastAsia="zh-CN"/>
              </w:rPr>
            </w:pPr>
            <w:ins w:id="1492"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C83FA6">
        <w:trPr>
          <w:ins w:id="1493" w:author="Author"/>
        </w:trPr>
        <w:tc>
          <w:tcPr>
            <w:tcW w:w="597" w:type="pct"/>
            <w:tcPrChange w:id="1494" w:author="Author">
              <w:tcPr>
                <w:tcW w:w="1838" w:type="dxa"/>
              </w:tcPr>
            </w:tcPrChange>
          </w:tcPr>
          <w:p w14:paraId="6659D04F" w14:textId="77777777" w:rsidR="00CE28D5" w:rsidRDefault="00CE28D5" w:rsidP="00C63352">
            <w:pPr>
              <w:rPr>
                <w:ins w:id="1495" w:author="Author"/>
                <w:b/>
                <w:color w:val="0070C0"/>
                <w:u w:val="single"/>
                <w:lang w:eastAsia="ko-KR"/>
              </w:rPr>
            </w:pPr>
            <w:ins w:id="1496" w:author="Author">
              <w:r>
                <w:rPr>
                  <w:b/>
                  <w:color w:val="0070C0"/>
                  <w:u w:val="single"/>
                  <w:lang w:eastAsia="ko-KR"/>
                </w:rPr>
                <w:t xml:space="preserve">Issue 4-1: </w:t>
              </w:r>
            </w:ins>
          </w:p>
          <w:p w14:paraId="1E99658E" w14:textId="77777777" w:rsidR="00CE28D5" w:rsidRDefault="00CE28D5" w:rsidP="00C63352">
            <w:pPr>
              <w:rPr>
                <w:ins w:id="1497" w:author="Author"/>
                <w:rFonts w:eastAsiaTheme="minorEastAsia"/>
                <w:color w:val="0070C0"/>
                <w:lang w:val="en-US" w:eastAsia="zh-CN"/>
              </w:rPr>
            </w:pPr>
            <w:ins w:id="1498" w:author="Author">
              <w:r>
                <w:rPr>
                  <w:color w:val="000000" w:themeColor="text1"/>
                  <w:lang w:eastAsia="zh-CN"/>
                </w:rPr>
                <w:t>Consider Ka band for coexistence simulations</w:t>
              </w:r>
            </w:ins>
          </w:p>
        </w:tc>
        <w:tc>
          <w:tcPr>
            <w:tcW w:w="3670" w:type="pct"/>
            <w:tcPrChange w:id="1499" w:author="Author">
              <w:tcPr>
                <w:tcW w:w="8284" w:type="dxa"/>
              </w:tcPr>
            </w:tcPrChange>
          </w:tcPr>
          <w:p w14:paraId="4809926F" w14:textId="03F07ABA" w:rsidR="00CE28D5" w:rsidRPr="00A96B37" w:rsidRDefault="00CE28D5" w:rsidP="00C63352">
            <w:pPr>
              <w:rPr>
                <w:ins w:id="1500" w:author="Author"/>
                <w:lang w:eastAsia="zh-CN"/>
              </w:rPr>
            </w:pPr>
            <w:proofErr w:type="gramStart"/>
            <w:ins w:id="1501" w:author="Author">
              <w:r w:rsidRPr="00621B25">
                <w:rPr>
                  <w:b/>
                  <w:lang w:eastAsia="zh-CN"/>
                </w:rPr>
                <w:t>Moderator</w:t>
              </w:r>
              <w:proofErr w:type="gramEnd"/>
              <w:r w:rsidRPr="00621B25">
                <w:rPr>
                  <w:b/>
                  <w:lang w:eastAsia="zh-CN"/>
                </w:rPr>
                <w:t xml:space="preserve">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C83FA6" w:rsidRDefault="00CE28D5" w:rsidP="00C63352">
            <w:pPr>
              <w:rPr>
                <w:ins w:id="1502" w:author="Author"/>
                <w:lang w:eastAsia="zh-CN"/>
                <w:rPrChange w:id="1503" w:author="Author">
                  <w:rPr>
                    <w:ins w:id="1504" w:author="Author"/>
                    <w:rFonts w:eastAsiaTheme="minorEastAsia"/>
                    <w:color w:val="0070C0"/>
                    <w:lang w:val="en-US" w:eastAsia="zh-CN"/>
                  </w:rPr>
                </w:rPrChange>
              </w:rPr>
            </w:pPr>
            <w:ins w:id="1505"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1506" w:author="Author">
              <w:tcPr>
                <w:tcW w:w="8284" w:type="dxa"/>
              </w:tcPr>
            </w:tcPrChange>
          </w:tcPr>
          <w:p w14:paraId="01D0D15A" w14:textId="343644F3" w:rsidR="00CE28D5" w:rsidRPr="00621B25" w:rsidRDefault="00CE28D5" w:rsidP="00C63352">
            <w:pPr>
              <w:rPr>
                <w:ins w:id="1507" w:author="Author"/>
                <w:b/>
                <w:lang w:eastAsia="zh-CN"/>
              </w:rPr>
            </w:pPr>
            <w:ins w:id="1508" w:author="Author">
              <w:r>
                <w:rPr>
                  <w:rFonts w:eastAsiaTheme="minorEastAsia"/>
                  <w:b/>
                  <w:bCs/>
                  <w:color w:val="0070C0"/>
                  <w:lang w:val="en-US" w:eastAsia="zh-CN"/>
                </w:rPr>
                <w:t>#98-bis-e</w:t>
              </w:r>
            </w:ins>
          </w:p>
        </w:tc>
      </w:tr>
      <w:tr w:rsidR="00CE28D5" w14:paraId="640FE14C" w14:textId="42FC2D5B" w:rsidTr="00C83FA6">
        <w:trPr>
          <w:ins w:id="1509" w:author="Author"/>
        </w:trPr>
        <w:tc>
          <w:tcPr>
            <w:tcW w:w="597" w:type="pct"/>
            <w:tcPrChange w:id="1510" w:author="Author">
              <w:tcPr>
                <w:tcW w:w="1838" w:type="dxa"/>
              </w:tcPr>
            </w:tcPrChange>
          </w:tcPr>
          <w:p w14:paraId="5F44F5B2" w14:textId="77777777" w:rsidR="00CE28D5" w:rsidRDefault="00CE28D5" w:rsidP="00C63352">
            <w:pPr>
              <w:rPr>
                <w:ins w:id="1511" w:author="Author"/>
                <w:b/>
                <w:color w:val="0070C0"/>
                <w:u w:val="single"/>
                <w:lang w:eastAsia="ko-KR"/>
              </w:rPr>
            </w:pPr>
            <w:ins w:id="1512" w:author="Author">
              <w:r>
                <w:rPr>
                  <w:b/>
                  <w:color w:val="0070C0"/>
                  <w:u w:val="single"/>
                  <w:lang w:eastAsia="ko-KR"/>
                </w:rPr>
                <w:t xml:space="preserve">Issue 4-2: </w:t>
              </w:r>
            </w:ins>
          </w:p>
          <w:p w14:paraId="7392851A" w14:textId="77777777" w:rsidR="00CE28D5" w:rsidRPr="00FF6830" w:rsidRDefault="00CE28D5" w:rsidP="00C63352">
            <w:pPr>
              <w:rPr>
                <w:ins w:id="1513" w:author="Author"/>
                <w:b/>
                <w:color w:val="0070C0"/>
                <w:u w:val="single"/>
                <w:lang w:eastAsia="ko-KR"/>
              </w:rPr>
            </w:pPr>
            <w:ins w:id="1514" w:author="Author">
              <w:r w:rsidRPr="00B52E12">
                <w:rPr>
                  <w:rFonts w:asciiTheme="minorBidi" w:hAnsiTheme="minorBidi"/>
                  <w:color w:val="000000" w:themeColor="text1"/>
                </w:rPr>
                <w:t>Consider Ka band as exemplary band</w:t>
              </w:r>
            </w:ins>
          </w:p>
        </w:tc>
        <w:tc>
          <w:tcPr>
            <w:tcW w:w="3670" w:type="pct"/>
            <w:tcPrChange w:id="1515" w:author="Author">
              <w:tcPr>
                <w:tcW w:w="8284" w:type="dxa"/>
              </w:tcPr>
            </w:tcPrChange>
          </w:tcPr>
          <w:p w14:paraId="4C0466D4" w14:textId="77777777" w:rsidR="00CE28D5" w:rsidRDefault="00CE28D5" w:rsidP="00C63352">
            <w:pPr>
              <w:rPr>
                <w:ins w:id="1516" w:author="Author"/>
                <w:lang w:eastAsia="zh-CN"/>
              </w:rPr>
            </w:pPr>
            <w:ins w:id="1517"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C83FA6" w:rsidRDefault="00CE28D5">
            <w:pPr>
              <w:overflowPunct w:val="0"/>
              <w:spacing w:after="120"/>
              <w:rPr>
                <w:ins w:id="1518" w:author="Author"/>
                <w:color w:val="0070C0"/>
                <w:szCs w:val="24"/>
                <w:lang w:eastAsia="zh-CN"/>
                <w:rPrChange w:id="1519" w:author="Author">
                  <w:rPr>
                    <w:ins w:id="1520" w:author="Author"/>
                    <w:rFonts w:eastAsiaTheme="minorEastAsia"/>
                    <w:i/>
                    <w:color w:val="0070C0"/>
                    <w:lang w:val="en-US" w:eastAsia="zh-CN"/>
                  </w:rPr>
                </w:rPrChange>
              </w:rPr>
              <w:pPrChange w:id="1521" w:author="Author">
                <w:pPr/>
              </w:pPrChange>
            </w:pPr>
            <w:ins w:id="1522"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1523" w:author="Author">
              <w:tcPr>
                <w:tcW w:w="8284" w:type="dxa"/>
              </w:tcPr>
            </w:tcPrChange>
          </w:tcPr>
          <w:p w14:paraId="5F64D6B9" w14:textId="777C8848" w:rsidR="00CE28D5" w:rsidRPr="00621B25" w:rsidRDefault="00CE28D5" w:rsidP="00C63352">
            <w:pPr>
              <w:rPr>
                <w:ins w:id="1524" w:author="Author"/>
                <w:b/>
                <w:lang w:eastAsia="zh-CN"/>
              </w:rPr>
            </w:pPr>
            <w:ins w:id="1525" w:author="Author">
              <w:r w:rsidRPr="00C83FA6">
                <w:rPr>
                  <w:rFonts w:eastAsiaTheme="minorEastAsia"/>
                  <w:b/>
                  <w:bCs/>
                  <w:lang w:val="en-US" w:eastAsia="zh-CN"/>
                  <w:rPrChange w:id="1526" w:author="Author">
                    <w:rPr>
                      <w:rFonts w:eastAsiaTheme="minorEastAsia"/>
                      <w:b/>
                      <w:bCs/>
                      <w:color w:val="0070C0"/>
                      <w:lang w:val="en-US" w:eastAsia="zh-CN"/>
                    </w:rPr>
                  </w:rPrChange>
                </w:rPr>
                <w:t>#99-e</w:t>
              </w:r>
            </w:ins>
          </w:p>
        </w:tc>
      </w:tr>
      <w:tr w:rsidR="00CE28D5" w14:paraId="2399057D" w14:textId="3A8E5FCF" w:rsidTr="00C83FA6">
        <w:trPr>
          <w:ins w:id="1527" w:author="Author"/>
        </w:trPr>
        <w:tc>
          <w:tcPr>
            <w:tcW w:w="597" w:type="pct"/>
            <w:tcPrChange w:id="1528" w:author="Author">
              <w:tcPr>
                <w:tcW w:w="1838" w:type="dxa"/>
              </w:tcPr>
            </w:tcPrChange>
          </w:tcPr>
          <w:p w14:paraId="5042FD25" w14:textId="77777777" w:rsidR="00CE28D5" w:rsidRDefault="00CE28D5" w:rsidP="00C63352">
            <w:pPr>
              <w:rPr>
                <w:ins w:id="1529" w:author="Author"/>
                <w:sz w:val="22"/>
                <w:szCs w:val="22"/>
              </w:rPr>
            </w:pPr>
            <w:ins w:id="1530" w:author="Author">
              <w:r>
                <w:rPr>
                  <w:b/>
                  <w:color w:val="0070C0"/>
                  <w:u w:val="single"/>
                  <w:lang w:eastAsia="ko-KR"/>
                </w:rPr>
                <w:t xml:space="preserve">Issue 4-3: </w:t>
              </w:r>
            </w:ins>
          </w:p>
          <w:p w14:paraId="34F65ACB" w14:textId="77777777" w:rsidR="00CE28D5" w:rsidRDefault="00CE28D5" w:rsidP="00C63352">
            <w:pPr>
              <w:rPr>
                <w:ins w:id="1531" w:author="Author"/>
                <w:b/>
                <w:color w:val="0070C0"/>
                <w:u w:val="single"/>
                <w:lang w:eastAsia="ko-KR"/>
              </w:rPr>
            </w:pPr>
            <w:ins w:id="1532" w:author="Author">
              <w:r w:rsidRPr="00B52E12">
                <w:rPr>
                  <w:rFonts w:asciiTheme="minorBidi" w:hAnsiTheme="minorBidi"/>
                  <w:color w:val="000000" w:themeColor="text1"/>
                </w:rPr>
                <w:t>Allocated spectrum type for NTN</w:t>
              </w:r>
            </w:ins>
          </w:p>
        </w:tc>
        <w:tc>
          <w:tcPr>
            <w:tcW w:w="3670" w:type="pct"/>
            <w:tcPrChange w:id="1533" w:author="Author">
              <w:tcPr>
                <w:tcW w:w="8284" w:type="dxa"/>
              </w:tcPr>
            </w:tcPrChange>
          </w:tcPr>
          <w:p w14:paraId="7E850A09" w14:textId="77777777" w:rsidR="00CE28D5" w:rsidRDefault="00CE28D5" w:rsidP="00C63352">
            <w:pPr>
              <w:rPr>
                <w:ins w:id="1534" w:author="Author"/>
                <w:lang w:val="en-US" w:eastAsia="zh-CN"/>
              </w:rPr>
            </w:pPr>
            <w:ins w:id="1535"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1536" w:author="Author"/>
                <w:lang w:val="en-US" w:eastAsia="zh-CN"/>
              </w:rPr>
            </w:pPr>
            <w:ins w:id="1537" w:author="Autho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1538" w:author="Author"/>
                <w:lang w:val="en-US" w:eastAsia="zh-CN"/>
              </w:rPr>
            </w:pPr>
            <w:ins w:id="1539" w:author="Autho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1540" w:author="Author"/>
                <w:lang w:val="en-US" w:eastAsia="zh-CN"/>
              </w:rPr>
            </w:pPr>
            <w:ins w:id="1541"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1542" w:author="Author"/>
                <w:lang w:val="en-US" w:eastAsia="fr-FR"/>
              </w:rPr>
            </w:pPr>
            <w:ins w:id="1543" w:author="Author">
              <w:r>
                <w:rPr>
                  <w:lang w:val="en-US"/>
                </w:rPr>
                <w:lastRenderedPageBreak/>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C83FA6" w:rsidRDefault="00CE28D5" w:rsidP="00C63352">
            <w:pPr>
              <w:rPr>
                <w:ins w:id="1544" w:author="Author"/>
                <w:rFonts w:ascii="Calibri" w:hAnsi="Calibri" w:cs="Calibri"/>
                <w:color w:val="1F497D"/>
                <w:sz w:val="22"/>
                <w:szCs w:val="22"/>
                <w:lang w:val="en-US"/>
                <w:rPrChange w:id="1545" w:author="Author">
                  <w:rPr>
                    <w:ins w:id="1546" w:author="Author"/>
                    <w:rFonts w:eastAsiaTheme="minorEastAsia"/>
                    <w:i/>
                    <w:color w:val="0070C0"/>
                    <w:lang w:val="en-US" w:eastAsia="zh-CN"/>
                  </w:rPr>
                </w:rPrChange>
              </w:rPr>
            </w:pPr>
            <w:ins w:id="1547"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1548" w:author="Author">
              <w:tcPr>
                <w:tcW w:w="8284" w:type="dxa"/>
              </w:tcPr>
            </w:tcPrChange>
          </w:tcPr>
          <w:p w14:paraId="02FE518F" w14:textId="7F8516C8" w:rsidR="00CE28D5" w:rsidRDefault="00CE28D5" w:rsidP="00C63352">
            <w:pPr>
              <w:rPr>
                <w:ins w:id="1549" w:author="Author"/>
                <w:b/>
                <w:bCs/>
                <w:lang w:val="en-US" w:eastAsia="zh-CN"/>
              </w:rPr>
            </w:pPr>
            <w:ins w:id="1550" w:author="Author">
              <w:r w:rsidRPr="00C83FA6">
                <w:rPr>
                  <w:rFonts w:eastAsiaTheme="minorEastAsia"/>
                  <w:b/>
                  <w:bCs/>
                  <w:lang w:val="en-US" w:eastAsia="zh-CN"/>
                  <w:rPrChange w:id="1551" w:author="Author">
                    <w:rPr>
                      <w:rFonts w:eastAsiaTheme="minorEastAsia"/>
                      <w:b/>
                      <w:bCs/>
                      <w:color w:val="0070C0"/>
                      <w:lang w:val="en-US" w:eastAsia="zh-CN"/>
                    </w:rPr>
                  </w:rPrChange>
                </w:rPr>
                <w:lastRenderedPageBreak/>
                <w:t>#99-e</w:t>
              </w:r>
            </w:ins>
          </w:p>
        </w:tc>
      </w:tr>
    </w:tbl>
    <w:p w14:paraId="18755107" w14:textId="77777777" w:rsidR="009B1829" w:rsidRDefault="009B1829">
      <w:pPr>
        <w:rPr>
          <w:lang w:val="en-US" w:eastAsia="zh-CN"/>
        </w:rPr>
      </w:pPr>
    </w:p>
    <w:p w14:paraId="18979E17" w14:textId="77777777" w:rsidR="00CE28D5" w:rsidRDefault="00CE28D5" w:rsidP="00CE28D5">
      <w:pPr>
        <w:rPr>
          <w:ins w:id="1552" w:author="Author"/>
          <w:lang w:val="en-US" w:eastAsia="zh-CN"/>
        </w:rPr>
      </w:pPr>
      <w:ins w:id="1553"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1554" w:author="Author"/>
          <w:rFonts w:eastAsiaTheme="minorEastAsia"/>
          <w:color w:val="000000" w:themeColor="text1"/>
          <w:lang w:val="en-US" w:eastAsia="zh-CN"/>
        </w:rPr>
      </w:pPr>
      <w:ins w:id="1555" w:author="Autho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TableGrid"/>
        <w:tblW w:w="5000" w:type="pct"/>
        <w:tblLook w:val="04A0" w:firstRow="1" w:lastRow="0" w:firstColumn="1" w:lastColumn="0" w:noHBand="0" w:noVBand="1"/>
        <w:tblPrChange w:id="1556" w:author="Author">
          <w:tblPr>
            <w:tblStyle w:val="TableGrid"/>
            <w:tblW w:w="5000" w:type="pct"/>
            <w:tblLook w:val="04A0" w:firstRow="1" w:lastRow="0" w:firstColumn="1" w:lastColumn="0" w:noHBand="0" w:noVBand="1"/>
          </w:tblPr>
        </w:tblPrChange>
      </w:tblPr>
      <w:tblGrid>
        <w:gridCol w:w="1697"/>
        <w:gridCol w:w="7933"/>
        <w:tblGridChange w:id="1557">
          <w:tblGrid>
            <w:gridCol w:w="1055"/>
            <w:gridCol w:w="1352"/>
          </w:tblGrid>
        </w:tblGridChange>
      </w:tblGrid>
      <w:tr w:rsidR="00CE28D5" w14:paraId="12F8CC44" w14:textId="77777777" w:rsidTr="00C83FA6">
        <w:trPr>
          <w:ins w:id="1558" w:author="Author"/>
        </w:trPr>
        <w:tc>
          <w:tcPr>
            <w:tcW w:w="881" w:type="pct"/>
            <w:tcPrChange w:id="1559" w:author="Author">
              <w:tcPr>
                <w:tcW w:w="547" w:type="pct"/>
              </w:tcPr>
            </w:tcPrChange>
          </w:tcPr>
          <w:p w14:paraId="76D754EF" w14:textId="77777777" w:rsidR="00CE28D5" w:rsidRDefault="00CE28D5" w:rsidP="00C63352">
            <w:pPr>
              <w:spacing w:after="120"/>
              <w:rPr>
                <w:ins w:id="1560" w:author="Author"/>
                <w:rFonts w:eastAsiaTheme="minorEastAsia"/>
                <w:b/>
                <w:bCs/>
                <w:color w:val="0070C0"/>
                <w:lang w:val="en-US" w:eastAsia="zh-CN"/>
              </w:rPr>
            </w:pPr>
            <w:ins w:id="1561" w:author="Author">
              <w:r>
                <w:rPr>
                  <w:rFonts w:eastAsiaTheme="minorEastAsia"/>
                  <w:b/>
                  <w:bCs/>
                  <w:color w:val="0070C0"/>
                  <w:lang w:val="en-US" w:eastAsia="zh-CN"/>
                </w:rPr>
                <w:t>Company</w:t>
              </w:r>
            </w:ins>
          </w:p>
        </w:tc>
        <w:tc>
          <w:tcPr>
            <w:tcW w:w="4119" w:type="pct"/>
            <w:tcPrChange w:id="1562" w:author="Author">
              <w:tcPr>
                <w:tcW w:w="702" w:type="pct"/>
              </w:tcPr>
            </w:tcPrChange>
          </w:tcPr>
          <w:p w14:paraId="3DE25819" w14:textId="130258AA" w:rsidR="00CE28D5" w:rsidRDefault="00CE28D5" w:rsidP="00C63352">
            <w:pPr>
              <w:spacing w:after="120"/>
              <w:rPr>
                <w:ins w:id="1563" w:author="Author"/>
                <w:rFonts w:eastAsiaTheme="minorEastAsia"/>
                <w:b/>
                <w:bCs/>
                <w:color w:val="0070C0"/>
                <w:lang w:val="en-US" w:eastAsia="zh-CN"/>
              </w:rPr>
            </w:pPr>
            <w:ins w:id="1564" w:author="Author">
              <w:r>
                <w:rPr>
                  <w:rFonts w:eastAsiaTheme="minorEastAsia"/>
                  <w:b/>
                  <w:bCs/>
                  <w:color w:val="0070C0"/>
                  <w:lang w:val="en-US" w:eastAsia="zh-CN"/>
                </w:rPr>
                <w:t xml:space="preserve">Proposal 4-1 </w:t>
              </w:r>
            </w:ins>
          </w:p>
        </w:tc>
      </w:tr>
      <w:tr w:rsidR="00CE28D5" w14:paraId="109D3BED" w14:textId="77777777" w:rsidTr="00C83FA6">
        <w:trPr>
          <w:ins w:id="1565" w:author="Author"/>
        </w:trPr>
        <w:tc>
          <w:tcPr>
            <w:tcW w:w="881" w:type="pct"/>
            <w:tcPrChange w:id="1566" w:author="Author">
              <w:tcPr>
                <w:tcW w:w="547" w:type="pct"/>
              </w:tcPr>
            </w:tcPrChange>
          </w:tcPr>
          <w:p w14:paraId="6DC101D3" w14:textId="77777777" w:rsidR="00CE28D5" w:rsidRPr="00995551" w:rsidRDefault="00CE28D5" w:rsidP="00C63352">
            <w:pPr>
              <w:spacing w:after="120"/>
              <w:rPr>
                <w:ins w:id="1567" w:author="Author"/>
                <w:rFonts w:eastAsiaTheme="minorEastAsia"/>
                <w:lang w:val="en-US" w:eastAsia="zh-CN"/>
              </w:rPr>
            </w:pPr>
            <w:ins w:id="1568" w:author="Author">
              <w:r>
                <w:rPr>
                  <w:rFonts w:eastAsiaTheme="minorEastAsia"/>
                  <w:lang w:val="en-US" w:eastAsia="zh-CN"/>
                </w:rPr>
                <w:t>THALES</w:t>
              </w:r>
            </w:ins>
          </w:p>
        </w:tc>
        <w:tc>
          <w:tcPr>
            <w:tcW w:w="4119" w:type="pct"/>
            <w:tcPrChange w:id="1569" w:author="Author">
              <w:tcPr>
                <w:tcW w:w="702" w:type="pct"/>
              </w:tcPr>
            </w:tcPrChange>
          </w:tcPr>
          <w:p w14:paraId="206FF38A" w14:textId="77777777" w:rsidR="00CE28D5" w:rsidRPr="00995551" w:rsidRDefault="00CE28D5" w:rsidP="00C63352">
            <w:pPr>
              <w:spacing w:after="120"/>
              <w:rPr>
                <w:ins w:id="1570" w:author="Author"/>
                <w:rFonts w:eastAsiaTheme="minorEastAsia"/>
                <w:lang w:val="en-US" w:eastAsia="zh-CN"/>
              </w:rPr>
            </w:pPr>
            <w:ins w:id="1571" w:author="Author">
              <w:r>
                <w:rPr>
                  <w:rFonts w:eastAsiaTheme="minorEastAsia"/>
                  <w:lang w:val="en-US" w:eastAsia="zh-CN"/>
                </w:rPr>
                <w:t>A</w:t>
              </w:r>
            </w:ins>
          </w:p>
        </w:tc>
      </w:tr>
      <w:tr w:rsidR="00CE28D5" w14:paraId="2B8B97FC" w14:textId="77777777" w:rsidTr="00C83FA6">
        <w:trPr>
          <w:ins w:id="1572" w:author="Author"/>
        </w:trPr>
        <w:tc>
          <w:tcPr>
            <w:tcW w:w="881" w:type="pct"/>
            <w:tcPrChange w:id="1573" w:author="Author">
              <w:tcPr>
                <w:tcW w:w="547" w:type="pct"/>
              </w:tcPr>
            </w:tcPrChange>
          </w:tcPr>
          <w:p w14:paraId="7B109F27" w14:textId="158395DF" w:rsidR="00CE28D5" w:rsidRPr="004E6151" w:rsidRDefault="004E6151" w:rsidP="00C63352">
            <w:pPr>
              <w:spacing w:after="120"/>
              <w:rPr>
                <w:ins w:id="1574" w:author="Author"/>
                <w:rFonts w:eastAsia="Yu Mincho"/>
                <w:lang w:val="en-US" w:eastAsia="ja-JP"/>
              </w:rPr>
            </w:pPr>
            <w:ins w:id="1575" w:author="Author">
              <w:r>
                <w:rPr>
                  <w:rFonts w:eastAsia="Yu Mincho" w:hint="eastAsia"/>
                  <w:lang w:val="en-US" w:eastAsia="ja-JP"/>
                </w:rPr>
                <w:t>P</w:t>
              </w:r>
              <w:r>
                <w:rPr>
                  <w:rFonts w:eastAsia="Yu Mincho"/>
                  <w:lang w:val="en-US" w:eastAsia="ja-JP"/>
                </w:rPr>
                <w:t>anasonic</w:t>
              </w:r>
            </w:ins>
          </w:p>
        </w:tc>
        <w:tc>
          <w:tcPr>
            <w:tcW w:w="4119" w:type="pct"/>
            <w:tcPrChange w:id="1576" w:author="Author">
              <w:tcPr>
                <w:tcW w:w="702" w:type="pct"/>
              </w:tcPr>
            </w:tcPrChange>
          </w:tcPr>
          <w:p w14:paraId="47B693E1" w14:textId="78EED0F3" w:rsidR="00CE28D5" w:rsidRPr="004E6151" w:rsidRDefault="004E6151" w:rsidP="00C63352">
            <w:pPr>
              <w:spacing w:after="120"/>
              <w:rPr>
                <w:ins w:id="1577" w:author="Author"/>
                <w:rFonts w:eastAsia="Yu Mincho"/>
                <w:lang w:val="en-US" w:eastAsia="ja-JP"/>
              </w:rPr>
            </w:pPr>
            <w:ins w:id="1578" w:author="Author">
              <w:r>
                <w:rPr>
                  <w:rFonts w:eastAsia="Yu Mincho" w:hint="eastAsia"/>
                  <w:lang w:val="en-US" w:eastAsia="ja-JP"/>
                </w:rPr>
                <w:t>A</w:t>
              </w:r>
              <w:r>
                <w:rPr>
                  <w:rFonts w:eastAsia="Yu Mincho"/>
                  <w:lang w:val="en-US" w:eastAsia="ja-JP"/>
                </w:rPr>
                <w:t>GREE</w:t>
              </w:r>
            </w:ins>
          </w:p>
        </w:tc>
      </w:tr>
      <w:tr w:rsidR="00CE28D5" w14:paraId="2D5A6810" w14:textId="77777777" w:rsidTr="00C83FA6">
        <w:trPr>
          <w:ins w:id="1579" w:author="Author"/>
        </w:trPr>
        <w:tc>
          <w:tcPr>
            <w:tcW w:w="881" w:type="pct"/>
            <w:tcPrChange w:id="1580" w:author="Author">
              <w:tcPr>
                <w:tcW w:w="547" w:type="pct"/>
              </w:tcPr>
            </w:tcPrChange>
          </w:tcPr>
          <w:p w14:paraId="2552710B" w14:textId="5AFFC2B8" w:rsidR="00CE28D5" w:rsidRPr="00995551" w:rsidRDefault="0037129B" w:rsidP="00C63352">
            <w:pPr>
              <w:spacing w:after="120"/>
              <w:rPr>
                <w:ins w:id="1581" w:author="Author"/>
                <w:rFonts w:eastAsiaTheme="minorEastAsia"/>
                <w:lang w:val="en-US" w:eastAsia="zh-CN"/>
              </w:rPr>
            </w:pPr>
            <w:ins w:id="1582" w:author="Author">
              <w:r>
                <w:rPr>
                  <w:rFonts w:eastAsiaTheme="minorEastAsia"/>
                  <w:lang w:val="en-US" w:eastAsia="zh-CN"/>
                </w:rPr>
                <w:t>Intelsat</w:t>
              </w:r>
            </w:ins>
          </w:p>
        </w:tc>
        <w:tc>
          <w:tcPr>
            <w:tcW w:w="4119" w:type="pct"/>
            <w:tcPrChange w:id="1583" w:author="Author">
              <w:tcPr>
                <w:tcW w:w="702" w:type="pct"/>
              </w:tcPr>
            </w:tcPrChange>
          </w:tcPr>
          <w:p w14:paraId="66C78C4F" w14:textId="20DE003C" w:rsidR="00CE28D5" w:rsidRPr="00995551" w:rsidRDefault="0037129B" w:rsidP="00C63352">
            <w:pPr>
              <w:spacing w:after="120"/>
              <w:rPr>
                <w:ins w:id="1584" w:author="Author"/>
                <w:rFonts w:eastAsiaTheme="minorEastAsia"/>
                <w:lang w:val="en-US" w:eastAsia="zh-CN"/>
              </w:rPr>
            </w:pPr>
            <w:ins w:id="1585" w:author="Author">
              <w:r>
                <w:rPr>
                  <w:rFonts w:eastAsiaTheme="minorEastAsia"/>
                  <w:lang w:val="en-US" w:eastAsia="zh-CN"/>
                </w:rPr>
                <w:t>A</w:t>
              </w:r>
            </w:ins>
          </w:p>
        </w:tc>
      </w:tr>
      <w:tr w:rsidR="00CE28D5" w14:paraId="5A2BF2EB" w14:textId="77777777" w:rsidTr="00C83FA6">
        <w:trPr>
          <w:ins w:id="1586" w:author="Author"/>
        </w:trPr>
        <w:tc>
          <w:tcPr>
            <w:tcW w:w="881" w:type="pct"/>
            <w:tcPrChange w:id="1587" w:author="Author">
              <w:tcPr>
                <w:tcW w:w="547" w:type="pct"/>
              </w:tcPr>
            </w:tcPrChange>
          </w:tcPr>
          <w:p w14:paraId="00570A81" w14:textId="77777777" w:rsidR="00CE28D5" w:rsidRPr="00995551" w:rsidRDefault="00CE28D5" w:rsidP="00C63352">
            <w:pPr>
              <w:spacing w:after="120"/>
              <w:rPr>
                <w:ins w:id="1588" w:author="Author"/>
                <w:rFonts w:eastAsiaTheme="minorEastAsia"/>
                <w:lang w:val="en-US" w:eastAsia="zh-CN"/>
              </w:rPr>
            </w:pPr>
          </w:p>
        </w:tc>
        <w:tc>
          <w:tcPr>
            <w:tcW w:w="4119" w:type="pct"/>
            <w:tcPrChange w:id="1589" w:author="Author">
              <w:tcPr>
                <w:tcW w:w="702" w:type="pct"/>
              </w:tcPr>
            </w:tcPrChange>
          </w:tcPr>
          <w:p w14:paraId="263A9E6D" w14:textId="77777777" w:rsidR="00CE28D5" w:rsidRPr="00995551" w:rsidRDefault="00CE28D5" w:rsidP="00C63352">
            <w:pPr>
              <w:spacing w:after="120"/>
              <w:rPr>
                <w:ins w:id="1590" w:author="Author"/>
                <w:rFonts w:eastAsiaTheme="minorEastAsia"/>
                <w:lang w:val="en-US" w:eastAsia="zh-CN"/>
              </w:rPr>
            </w:pPr>
          </w:p>
        </w:tc>
      </w:tr>
      <w:tr w:rsidR="00CE28D5" w14:paraId="504EC766" w14:textId="77777777" w:rsidTr="00C83FA6">
        <w:trPr>
          <w:ins w:id="1591" w:author="Author"/>
        </w:trPr>
        <w:tc>
          <w:tcPr>
            <w:tcW w:w="881" w:type="pct"/>
            <w:tcPrChange w:id="1592" w:author="Author">
              <w:tcPr>
                <w:tcW w:w="547" w:type="pct"/>
              </w:tcPr>
            </w:tcPrChange>
          </w:tcPr>
          <w:p w14:paraId="63131702" w14:textId="77777777" w:rsidR="00CE28D5" w:rsidRPr="00995551" w:rsidRDefault="00CE28D5" w:rsidP="00C63352">
            <w:pPr>
              <w:spacing w:after="120"/>
              <w:rPr>
                <w:ins w:id="1593" w:author="Author"/>
                <w:rFonts w:eastAsiaTheme="minorEastAsia"/>
                <w:lang w:val="en-US" w:eastAsia="zh-CN"/>
              </w:rPr>
            </w:pPr>
          </w:p>
        </w:tc>
        <w:tc>
          <w:tcPr>
            <w:tcW w:w="4119" w:type="pct"/>
            <w:tcPrChange w:id="1594" w:author="Author">
              <w:tcPr>
                <w:tcW w:w="702" w:type="pct"/>
              </w:tcPr>
            </w:tcPrChange>
          </w:tcPr>
          <w:p w14:paraId="6E66884E" w14:textId="77777777" w:rsidR="00CE28D5" w:rsidRPr="00995551" w:rsidRDefault="00CE28D5" w:rsidP="00C63352">
            <w:pPr>
              <w:spacing w:after="120"/>
              <w:rPr>
                <w:ins w:id="1595" w:author="Author"/>
                <w:rFonts w:eastAsiaTheme="minorEastAsia"/>
                <w:lang w:val="en-US" w:eastAsia="zh-CN"/>
              </w:rPr>
            </w:pPr>
          </w:p>
        </w:tc>
      </w:tr>
      <w:tr w:rsidR="00CE28D5" w14:paraId="7C1EE990" w14:textId="77777777" w:rsidTr="00C83FA6">
        <w:trPr>
          <w:ins w:id="1596" w:author="Author"/>
        </w:trPr>
        <w:tc>
          <w:tcPr>
            <w:tcW w:w="881" w:type="pct"/>
            <w:tcPrChange w:id="1597" w:author="Author">
              <w:tcPr>
                <w:tcW w:w="547" w:type="pct"/>
              </w:tcPr>
            </w:tcPrChange>
          </w:tcPr>
          <w:p w14:paraId="79447FF3" w14:textId="77777777" w:rsidR="00CE28D5" w:rsidRPr="00995551" w:rsidRDefault="00CE28D5" w:rsidP="00C63352">
            <w:pPr>
              <w:spacing w:after="120"/>
              <w:rPr>
                <w:ins w:id="1598" w:author="Author"/>
                <w:rFonts w:eastAsiaTheme="minorEastAsia"/>
                <w:lang w:val="en-US" w:eastAsia="zh-CN"/>
              </w:rPr>
            </w:pPr>
          </w:p>
        </w:tc>
        <w:tc>
          <w:tcPr>
            <w:tcW w:w="4119" w:type="pct"/>
            <w:tcPrChange w:id="1599" w:author="Author">
              <w:tcPr>
                <w:tcW w:w="702" w:type="pct"/>
              </w:tcPr>
            </w:tcPrChange>
          </w:tcPr>
          <w:p w14:paraId="53ED7CB2" w14:textId="77777777" w:rsidR="00CE28D5" w:rsidRPr="00995551" w:rsidRDefault="00CE28D5" w:rsidP="00C63352">
            <w:pPr>
              <w:spacing w:after="120"/>
              <w:rPr>
                <w:ins w:id="1600" w:author="Author"/>
                <w:rFonts w:eastAsiaTheme="minorEastAsia"/>
                <w:lang w:val="en-US" w:eastAsia="zh-CN"/>
              </w:rPr>
            </w:pPr>
          </w:p>
        </w:tc>
      </w:tr>
      <w:tr w:rsidR="00CE28D5" w14:paraId="7962299E" w14:textId="77777777" w:rsidTr="00C83FA6">
        <w:trPr>
          <w:ins w:id="1601" w:author="Author"/>
        </w:trPr>
        <w:tc>
          <w:tcPr>
            <w:tcW w:w="881" w:type="pct"/>
            <w:tcPrChange w:id="1602" w:author="Author">
              <w:tcPr>
                <w:tcW w:w="547" w:type="pct"/>
              </w:tcPr>
            </w:tcPrChange>
          </w:tcPr>
          <w:p w14:paraId="48F32EE0" w14:textId="77777777" w:rsidR="00CE28D5" w:rsidRPr="00995551" w:rsidRDefault="00CE28D5" w:rsidP="00C63352">
            <w:pPr>
              <w:spacing w:after="120"/>
              <w:rPr>
                <w:ins w:id="1603" w:author="Author"/>
                <w:rFonts w:eastAsiaTheme="minorEastAsia"/>
                <w:lang w:val="en-US" w:eastAsia="zh-CN"/>
              </w:rPr>
            </w:pPr>
          </w:p>
        </w:tc>
        <w:tc>
          <w:tcPr>
            <w:tcW w:w="4119" w:type="pct"/>
            <w:tcPrChange w:id="1604" w:author="Author">
              <w:tcPr>
                <w:tcW w:w="702" w:type="pct"/>
              </w:tcPr>
            </w:tcPrChange>
          </w:tcPr>
          <w:p w14:paraId="345A2111" w14:textId="77777777" w:rsidR="00CE28D5" w:rsidRPr="00995551" w:rsidRDefault="00CE28D5" w:rsidP="00C63352">
            <w:pPr>
              <w:spacing w:after="120"/>
              <w:rPr>
                <w:ins w:id="1605" w:author="Author"/>
                <w:rFonts w:eastAsiaTheme="minorEastAsia"/>
                <w:lang w:val="en-US" w:eastAsia="zh-CN"/>
              </w:rPr>
            </w:pPr>
          </w:p>
        </w:tc>
      </w:tr>
      <w:tr w:rsidR="00CE28D5" w14:paraId="3F3F0EBE" w14:textId="77777777" w:rsidTr="00C83FA6">
        <w:trPr>
          <w:ins w:id="1606" w:author="Author"/>
        </w:trPr>
        <w:tc>
          <w:tcPr>
            <w:tcW w:w="881" w:type="pct"/>
            <w:tcPrChange w:id="1607" w:author="Author">
              <w:tcPr>
                <w:tcW w:w="547" w:type="pct"/>
              </w:tcPr>
            </w:tcPrChange>
          </w:tcPr>
          <w:p w14:paraId="45E3850A" w14:textId="77777777" w:rsidR="00CE28D5" w:rsidRPr="00995551" w:rsidRDefault="00CE28D5" w:rsidP="00C63352">
            <w:pPr>
              <w:spacing w:after="120"/>
              <w:rPr>
                <w:ins w:id="1608" w:author="Author"/>
                <w:rFonts w:eastAsiaTheme="minorEastAsia"/>
                <w:lang w:val="en-US" w:eastAsia="zh-CN"/>
              </w:rPr>
            </w:pPr>
          </w:p>
        </w:tc>
        <w:tc>
          <w:tcPr>
            <w:tcW w:w="4119" w:type="pct"/>
            <w:tcPrChange w:id="1609" w:author="Author">
              <w:tcPr>
                <w:tcW w:w="702" w:type="pct"/>
              </w:tcPr>
            </w:tcPrChange>
          </w:tcPr>
          <w:p w14:paraId="4473B290" w14:textId="77777777" w:rsidR="00CE28D5" w:rsidRPr="00995551" w:rsidRDefault="00CE28D5" w:rsidP="00C63352">
            <w:pPr>
              <w:spacing w:after="120"/>
              <w:rPr>
                <w:ins w:id="1610" w:author="Author"/>
                <w:rFonts w:eastAsiaTheme="minorEastAsia"/>
                <w:lang w:val="en-US" w:eastAsia="zh-CN"/>
              </w:rPr>
            </w:pPr>
          </w:p>
        </w:tc>
      </w:tr>
      <w:tr w:rsidR="00CE28D5" w14:paraId="67AA4CDF" w14:textId="77777777" w:rsidTr="00C83FA6">
        <w:trPr>
          <w:ins w:id="1611" w:author="Author"/>
        </w:trPr>
        <w:tc>
          <w:tcPr>
            <w:tcW w:w="881" w:type="pct"/>
            <w:tcPrChange w:id="1612" w:author="Author">
              <w:tcPr>
                <w:tcW w:w="547" w:type="pct"/>
              </w:tcPr>
            </w:tcPrChange>
          </w:tcPr>
          <w:p w14:paraId="71257406" w14:textId="77777777" w:rsidR="00CE28D5" w:rsidRPr="00995551" w:rsidRDefault="00CE28D5" w:rsidP="00C63352">
            <w:pPr>
              <w:spacing w:after="120"/>
              <w:rPr>
                <w:ins w:id="1613" w:author="Author"/>
                <w:rFonts w:eastAsiaTheme="minorEastAsia"/>
                <w:lang w:val="en-US" w:eastAsia="zh-CN"/>
              </w:rPr>
            </w:pPr>
          </w:p>
        </w:tc>
        <w:tc>
          <w:tcPr>
            <w:tcW w:w="4119" w:type="pct"/>
            <w:tcPrChange w:id="1614" w:author="Author">
              <w:tcPr>
                <w:tcW w:w="702" w:type="pct"/>
              </w:tcPr>
            </w:tcPrChange>
          </w:tcPr>
          <w:p w14:paraId="44E104B0" w14:textId="77777777" w:rsidR="00CE28D5" w:rsidRPr="00995551" w:rsidRDefault="00CE28D5" w:rsidP="00C63352">
            <w:pPr>
              <w:spacing w:after="120"/>
              <w:rPr>
                <w:ins w:id="1615" w:author="Author"/>
                <w:rFonts w:eastAsiaTheme="minorEastAsia"/>
                <w:lang w:val="en-US" w:eastAsia="zh-CN"/>
              </w:rPr>
            </w:pPr>
          </w:p>
        </w:tc>
      </w:tr>
      <w:tr w:rsidR="00CE28D5" w14:paraId="5FEC5877" w14:textId="77777777" w:rsidTr="00C83FA6">
        <w:trPr>
          <w:ins w:id="1616" w:author="Author"/>
        </w:trPr>
        <w:tc>
          <w:tcPr>
            <w:tcW w:w="881" w:type="pct"/>
            <w:tcPrChange w:id="1617" w:author="Author">
              <w:tcPr>
                <w:tcW w:w="547" w:type="pct"/>
              </w:tcPr>
            </w:tcPrChange>
          </w:tcPr>
          <w:p w14:paraId="0B53FFA6" w14:textId="77777777" w:rsidR="00CE28D5" w:rsidRPr="00995551" w:rsidRDefault="00CE28D5" w:rsidP="00C63352">
            <w:pPr>
              <w:spacing w:after="120"/>
              <w:rPr>
                <w:ins w:id="1618" w:author="Author"/>
                <w:rFonts w:eastAsiaTheme="minorEastAsia"/>
                <w:lang w:val="en-US" w:eastAsia="zh-CN"/>
              </w:rPr>
            </w:pPr>
          </w:p>
        </w:tc>
        <w:tc>
          <w:tcPr>
            <w:tcW w:w="4119" w:type="pct"/>
            <w:tcPrChange w:id="1619" w:author="Author">
              <w:tcPr>
                <w:tcW w:w="702" w:type="pct"/>
              </w:tcPr>
            </w:tcPrChange>
          </w:tcPr>
          <w:p w14:paraId="308347B7" w14:textId="77777777" w:rsidR="00CE28D5" w:rsidRPr="00995551" w:rsidRDefault="00CE28D5" w:rsidP="00C63352">
            <w:pPr>
              <w:spacing w:after="120"/>
              <w:rPr>
                <w:ins w:id="1620" w:author="Author"/>
                <w:rFonts w:eastAsiaTheme="minorEastAsia"/>
                <w:lang w:val="en-US" w:eastAsia="zh-CN"/>
              </w:rPr>
            </w:pPr>
          </w:p>
        </w:tc>
      </w:tr>
      <w:tr w:rsidR="00CE28D5" w14:paraId="70A371E6" w14:textId="77777777" w:rsidTr="00C83FA6">
        <w:trPr>
          <w:ins w:id="1621" w:author="Author"/>
        </w:trPr>
        <w:tc>
          <w:tcPr>
            <w:tcW w:w="881" w:type="pct"/>
            <w:tcPrChange w:id="1622" w:author="Author">
              <w:tcPr>
                <w:tcW w:w="547" w:type="pct"/>
              </w:tcPr>
            </w:tcPrChange>
          </w:tcPr>
          <w:p w14:paraId="090AACD8" w14:textId="77777777" w:rsidR="00CE28D5" w:rsidRPr="00995551" w:rsidRDefault="00CE28D5" w:rsidP="00C63352">
            <w:pPr>
              <w:spacing w:after="120"/>
              <w:rPr>
                <w:ins w:id="1623" w:author="Author"/>
                <w:rFonts w:eastAsiaTheme="minorEastAsia"/>
                <w:lang w:val="en-US" w:eastAsia="zh-CN"/>
              </w:rPr>
            </w:pPr>
          </w:p>
        </w:tc>
        <w:tc>
          <w:tcPr>
            <w:tcW w:w="4119" w:type="pct"/>
            <w:tcPrChange w:id="1624" w:author="Author">
              <w:tcPr>
                <w:tcW w:w="702" w:type="pct"/>
              </w:tcPr>
            </w:tcPrChange>
          </w:tcPr>
          <w:p w14:paraId="79958540" w14:textId="77777777" w:rsidR="00CE28D5" w:rsidRPr="00995551" w:rsidRDefault="00CE28D5" w:rsidP="00C63352">
            <w:pPr>
              <w:spacing w:after="120"/>
              <w:rPr>
                <w:ins w:id="1625" w:author="Author"/>
                <w:rFonts w:eastAsiaTheme="minorEastAsia"/>
                <w:lang w:val="en-US" w:eastAsia="zh-CN"/>
              </w:rPr>
            </w:pPr>
          </w:p>
        </w:tc>
      </w:tr>
      <w:tr w:rsidR="00CE28D5" w14:paraId="5B4CC0AC" w14:textId="77777777" w:rsidTr="00C83FA6">
        <w:trPr>
          <w:ins w:id="1626" w:author="Author"/>
        </w:trPr>
        <w:tc>
          <w:tcPr>
            <w:tcW w:w="881" w:type="pct"/>
            <w:tcPrChange w:id="1627" w:author="Author">
              <w:tcPr>
                <w:tcW w:w="547" w:type="pct"/>
              </w:tcPr>
            </w:tcPrChange>
          </w:tcPr>
          <w:p w14:paraId="4955825C" w14:textId="77777777" w:rsidR="00CE28D5" w:rsidRPr="00995551" w:rsidRDefault="00CE28D5" w:rsidP="00C63352">
            <w:pPr>
              <w:spacing w:after="120"/>
              <w:rPr>
                <w:ins w:id="1628" w:author="Author"/>
                <w:rFonts w:eastAsiaTheme="minorEastAsia"/>
                <w:lang w:val="en-US" w:eastAsia="zh-CN"/>
              </w:rPr>
            </w:pPr>
          </w:p>
        </w:tc>
        <w:tc>
          <w:tcPr>
            <w:tcW w:w="4119" w:type="pct"/>
            <w:tcPrChange w:id="1629" w:author="Author">
              <w:tcPr>
                <w:tcW w:w="702" w:type="pct"/>
              </w:tcPr>
            </w:tcPrChange>
          </w:tcPr>
          <w:p w14:paraId="7076DC5C" w14:textId="77777777" w:rsidR="00CE28D5" w:rsidRPr="00995551" w:rsidRDefault="00CE28D5" w:rsidP="00C63352">
            <w:pPr>
              <w:spacing w:after="120"/>
              <w:rPr>
                <w:ins w:id="1630" w:author="Author"/>
                <w:rFonts w:eastAsiaTheme="minorEastAsia"/>
                <w:lang w:val="en-US" w:eastAsia="zh-CN"/>
              </w:rPr>
            </w:pPr>
          </w:p>
        </w:tc>
      </w:tr>
      <w:tr w:rsidR="00CE28D5" w14:paraId="192B6AB3" w14:textId="77777777" w:rsidTr="00C83FA6">
        <w:trPr>
          <w:ins w:id="1631" w:author="Author"/>
        </w:trPr>
        <w:tc>
          <w:tcPr>
            <w:tcW w:w="881" w:type="pct"/>
            <w:tcPrChange w:id="1632" w:author="Author">
              <w:tcPr>
                <w:tcW w:w="547" w:type="pct"/>
              </w:tcPr>
            </w:tcPrChange>
          </w:tcPr>
          <w:p w14:paraId="2A886BA4" w14:textId="77777777" w:rsidR="00CE28D5" w:rsidRPr="00995551" w:rsidRDefault="00CE28D5" w:rsidP="00C63352">
            <w:pPr>
              <w:spacing w:after="120"/>
              <w:rPr>
                <w:ins w:id="1633" w:author="Author"/>
                <w:rFonts w:eastAsiaTheme="minorEastAsia"/>
                <w:lang w:val="en-US" w:eastAsia="zh-CN"/>
              </w:rPr>
            </w:pPr>
          </w:p>
        </w:tc>
        <w:tc>
          <w:tcPr>
            <w:tcW w:w="4119" w:type="pct"/>
            <w:tcPrChange w:id="1634" w:author="Author">
              <w:tcPr>
                <w:tcW w:w="702" w:type="pct"/>
              </w:tcPr>
            </w:tcPrChange>
          </w:tcPr>
          <w:p w14:paraId="4E962E4C" w14:textId="77777777" w:rsidR="00CE28D5" w:rsidRPr="00995551" w:rsidRDefault="00CE28D5" w:rsidP="00C63352">
            <w:pPr>
              <w:spacing w:after="120"/>
              <w:rPr>
                <w:ins w:id="1635" w:author="Author"/>
                <w:rFonts w:eastAsiaTheme="minorEastAsia"/>
                <w:lang w:val="en-US" w:eastAsia="zh-CN"/>
              </w:rPr>
            </w:pPr>
          </w:p>
        </w:tc>
      </w:tr>
      <w:tr w:rsidR="00CE28D5" w14:paraId="30103467" w14:textId="77777777" w:rsidTr="00C83FA6">
        <w:trPr>
          <w:ins w:id="1636" w:author="Author"/>
        </w:trPr>
        <w:tc>
          <w:tcPr>
            <w:tcW w:w="881" w:type="pct"/>
            <w:tcPrChange w:id="1637" w:author="Author">
              <w:tcPr>
                <w:tcW w:w="547" w:type="pct"/>
              </w:tcPr>
            </w:tcPrChange>
          </w:tcPr>
          <w:p w14:paraId="31A913AB" w14:textId="77777777" w:rsidR="00CE28D5" w:rsidRPr="00995551" w:rsidRDefault="00CE28D5" w:rsidP="00C63352">
            <w:pPr>
              <w:spacing w:after="120"/>
              <w:rPr>
                <w:ins w:id="1638" w:author="Author"/>
                <w:rFonts w:eastAsiaTheme="minorEastAsia"/>
                <w:lang w:val="en-US" w:eastAsia="zh-CN"/>
              </w:rPr>
            </w:pPr>
          </w:p>
        </w:tc>
        <w:tc>
          <w:tcPr>
            <w:tcW w:w="4119" w:type="pct"/>
            <w:tcPrChange w:id="1639" w:author="Author">
              <w:tcPr>
                <w:tcW w:w="702" w:type="pct"/>
              </w:tcPr>
            </w:tcPrChange>
          </w:tcPr>
          <w:p w14:paraId="3E645B44" w14:textId="77777777" w:rsidR="00CE28D5" w:rsidRPr="00995551" w:rsidRDefault="00CE28D5" w:rsidP="00C63352">
            <w:pPr>
              <w:spacing w:after="120"/>
              <w:rPr>
                <w:ins w:id="1640" w:author="Author"/>
                <w:rFonts w:eastAsiaTheme="minorEastAsia"/>
                <w:lang w:val="en-US" w:eastAsia="zh-CN"/>
              </w:rPr>
            </w:pPr>
          </w:p>
        </w:tc>
      </w:tr>
      <w:tr w:rsidR="00CE28D5" w14:paraId="718A9E1F" w14:textId="77777777" w:rsidTr="00C83FA6">
        <w:trPr>
          <w:ins w:id="1641" w:author="Author"/>
        </w:trPr>
        <w:tc>
          <w:tcPr>
            <w:tcW w:w="881" w:type="pct"/>
            <w:tcPrChange w:id="1642" w:author="Author">
              <w:tcPr>
                <w:tcW w:w="547" w:type="pct"/>
              </w:tcPr>
            </w:tcPrChange>
          </w:tcPr>
          <w:p w14:paraId="78B71F51" w14:textId="77777777" w:rsidR="00CE28D5" w:rsidRPr="00995551" w:rsidRDefault="00CE28D5" w:rsidP="00C63352">
            <w:pPr>
              <w:spacing w:after="120"/>
              <w:rPr>
                <w:ins w:id="1643" w:author="Author"/>
                <w:rFonts w:eastAsiaTheme="minorEastAsia"/>
                <w:lang w:val="en-US" w:eastAsia="zh-CN"/>
              </w:rPr>
            </w:pPr>
          </w:p>
        </w:tc>
        <w:tc>
          <w:tcPr>
            <w:tcW w:w="4119" w:type="pct"/>
            <w:tcPrChange w:id="1644" w:author="Author">
              <w:tcPr>
                <w:tcW w:w="702" w:type="pct"/>
              </w:tcPr>
            </w:tcPrChange>
          </w:tcPr>
          <w:p w14:paraId="243966B4" w14:textId="77777777" w:rsidR="00CE28D5" w:rsidRPr="00995551" w:rsidRDefault="00CE28D5" w:rsidP="00C63352">
            <w:pPr>
              <w:spacing w:after="120"/>
              <w:rPr>
                <w:ins w:id="1645" w:author="Author"/>
                <w:rFonts w:eastAsiaTheme="minorEastAsia"/>
                <w:lang w:val="en-US" w:eastAsia="zh-CN"/>
              </w:rPr>
            </w:pPr>
          </w:p>
        </w:tc>
      </w:tr>
      <w:tr w:rsidR="00CE28D5" w14:paraId="3B4D81AE" w14:textId="77777777" w:rsidTr="00C83FA6">
        <w:trPr>
          <w:ins w:id="1646" w:author="Author"/>
        </w:trPr>
        <w:tc>
          <w:tcPr>
            <w:tcW w:w="881" w:type="pct"/>
            <w:tcPrChange w:id="1647" w:author="Author">
              <w:tcPr>
                <w:tcW w:w="547" w:type="pct"/>
              </w:tcPr>
            </w:tcPrChange>
          </w:tcPr>
          <w:p w14:paraId="6DE0F4AF" w14:textId="77777777" w:rsidR="00CE28D5" w:rsidRPr="0038454C" w:rsidRDefault="00CE28D5" w:rsidP="00C63352">
            <w:pPr>
              <w:spacing w:after="120"/>
              <w:rPr>
                <w:ins w:id="1648" w:author="Author"/>
                <w:rFonts w:eastAsiaTheme="minorEastAsia"/>
                <w:b/>
                <w:bCs/>
                <w:lang w:val="en-US" w:eastAsia="zh-CN"/>
              </w:rPr>
            </w:pPr>
            <w:ins w:id="1649" w:author="Author">
              <w:r w:rsidRPr="0038454C">
                <w:rPr>
                  <w:rFonts w:eastAsiaTheme="minorEastAsia"/>
                  <w:b/>
                  <w:bCs/>
                  <w:lang w:val="en-US" w:eastAsia="zh-CN"/>
                </w:rPr>
                <w:t>Result</w:t>
              </w:r>
            </w:ins>
          </w:p>
        </w:tc>
        <w:tc>
          <w:tcPr>
            <w:tcW w:w="4119" w:type="pct"/>
            <w:tcPrChange w:id="1650" w:author="Author">
              <w:tcPr>
                <w:tcW w:w="702" w:type="pct"/>
              </w:tcPr>
            </w:tcPrChange>
          </w:tcPr>
          <w:p w14:paraId="6A17CD4A" w14:textId="77777777" w:rsidR="00CE28D5" w:rsidRPr="00995551" w:rsidRDefault="00CE28D5" w:rsidP="00C63352">
            <w:pPr>
              <w:spacing w:after="120"/>
              <w:rPr>
                <w:ins w:id="1651" w:author="Author"/>
                <w:rFonts w:eastAsiaTheme="minorEastAsia"/>
                <w:lang w:val="en-US" w:eastAsia="zh-CN"/>
              </w:rPr>
            </w:pPr>
          </w:p>
        </w:tc>
      </w:tr>
    </w:tbl>
    <w:p w14:paraId="2774CCAD" w14:textId="77777777" w:rsidR="00CE28D5" w:rsidRPr="00A96B37" w:rsidRDefault="00CE28D5" w:rsidP="00CE28D5">
      <w:pPr>
        <w:rPr>
          <w:ins w:id="1652" w:author="Autho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Heading1"/>
        <w:numPr>
          <w:ilvl w:val="0"/>
          <w:numId w:val="2"/>
        </w:numPr>
        <w:rPr>
          <w:lang w:eastAsia="ja-JP"/>
        </w:rPr>
      </w:pPr>
      <w:proofErr w:type="spellStart"/>
      <w:r>
        <w:rPr>
          <w:lang w:eastAsia="ja-JP"/>
        </w:rPr>
        <w:t>Topic</w:t>
      </w:r>
      <w:proofErr w:type="spellEnd"/>
      <w:r>
        <w:rPr>
          <w:lang w:eastAsia="ja-JP"/>
        </w:rPr>
        <w:t xml:space="preserve"> #5: </w:t>
      </w:r>
      <w:r>
        <w:rPr>
          <w:color w:val="000000" w:themeColor="text1"/>
          <w:lang w:eastAsia="zh-CN"/>
        </w:rPr>
        <w:t xml:space="preserve">HAPS </w:t>
      </w:r>
      <w:proofErr w:type="spellStart"/>
      <w:r>
        <w:rPr>
          <w:color w:val="000000" w:themeColor="text1"/>
          <w:lang w:eastAsia="zh-CN"/>
        </w:rPr>
        <w:t>Aspects</w:t>
      </w:r>
      <w:proofErr w:type="spellEnd"/>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proofErr w:type="spellStart"/>
      <w:r>
        <w:lastRenderedPageBreak/>
        <w:t>Companies</w:t>
      </w:r>
      <w:proofErr w:type="spellEnd"/>
      <w:r>
        <w:t xml:space="preserve">’ </w:t>
      </w:r>
      <w:proofErr w:type="spellStart"/>
      <w:r>
        <w:t>contributions</w:t>
      </w:r>
      <w:proofErr w:type="spellEnd"/>
      <w:r>
        <w:t xml:space="preserve"> </w:t>
      </w:r>
      <w:proofErr w:type="spellStart"/>
      <w:r>
        <w:t>summary</w:t>
      </w:r>
      <w:proofErr w:type="spellEnd"/>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BA03E2">
            <w:pPr>
              <w:spacing w:after="0"/>
              <w:jc w:val="center"/>
              <w:textAlignment w:val="baseline"/>
              <w:rPr>
                <w:rFonts w:asciiTheme="majorBidi" w:eastAsia="Times New Roman" w:hAnsiTheme="majorBidi" w:cstheme="majorBidi"/>
                <w:lang w:val="fr-FR" w:eastAsia="fr-FR"/>
              </w:rPr>
            </w:pPr>
            <w:hyperlink r:id="rId61"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5-1</w:t>
      </w:r>
      <w:proofErr w:type="gramEnd"/>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ListParagraph"/>
        <w:numPr>
          <w:ilvl w:val="0"/>
          <w:numId w:val="13"/>
        </w:numPr>
        <w:rPr>
          <w:lang w:eastAsia="zh-CN"/>
        </w:rPr>
      </w:pPr>
      <w:r>
        <w:rPr>
          <w:lang w:eastAsia="zh-CN"/>
        </w:rPr>
        <w:t>7 companies agree</w:t>
      </w:r>
    </w:p>
    <w:p w14:paraId="70632E27" w14:textId="777C07A0" w:rsidR="006C790E" w:rsidRPr="00A96B37" w:rsidRDefault="006C790E" w:rsidP="00A96B37">
      <w:pPr>
        <w:pStyle w:val="ListParagraph"/>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5-2</w:t>
      </w:r>
      <w:proofErr w:type="gramEnd"/>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ListParagraph"/>
        <w:numPr>
          <w:ilvl w:val="0"/>
          <w:numId w:val="13"/>
        </w:numPr>
        <w:rPr>
          <w:lang w:eastAsia="zh-CN"/>
        </w:rPr>
      </w:pPr>
      <w:r>
        <w:rPr>
          <w:lang w:eastAsia="zh-CN"/>
        </w:rPr>
        <w:t>5 companies agree</w:t>
      </w:r>
    </w:p>
    <w:p w14:paraId="1B56772C" w14:textId="1AAE1281" w:rsidR="006C790E" w:rsidRPr="00621B25" w:rsidRDefault="006C790E" w:rsidP="006C790E">
      <w:pPr>
        <w:pStyle w:val="ListParagraph"/>
        <w:numPr>
          <w:ilvl w:val="0"/>
          <w:numId w:val="13"/>
        </w:numPr>
        <w:rPr>
          <w:lang w:eastAsia="zh-CN"/>
        </w:rPr>
      </w:pPr>
      <w:r>
        <w:rPr>
          <w:lang w:eastAsia="zh-CN"/>
        </w:rPr>
        <w:lastRenderedPageBreak/>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ListParagraph"/>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ListParagraph"/>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1653" w:author="Autho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w:t>
      </w:r>
      <w:proofErr w:type="gramStart"/>
      <w:r>
        <w:rPr>
          <w:sz w:val="24"/>
          <w:szCs w:val="16"/>
        </w:rPr>
        <w:t>5-3</w:t>
      </w:r>
      <w:proofErr w:type="gramEnd"/>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lastRenderedPageBreak/>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Heading2"/>
        <w:numPr>
          <w:ilvl w:val="1"/>
          <w:numId w:val="2"/>
        </w:numPr>
        <w:rPr>
          <w:lang w:val="en-US"/>
        </w:rPr>
      </w:pPr>
      <w:proofErr w:type="gramStart"/>
      <w:r w:rsidRPr="00A96B37">
        <w:rPr>
          <w:lang w:val="en-US"/>
        </w:rPr>
        <w:t>Companies</w:t>
      </w:r>
      <w:proofErr w:type="gramEnd"/>
      <w:r w:rsidRPr="00A96B37">
        <w:rPr>
          <w:lang w:val="en-US"/>
        </w:rPr>
        <w:t xml:space="preserve"> views’ collection for 1st round </w:t>
      </w:r>
    </w:p>
    <w:p w14:paraId="238BA8D2"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417661EA"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t>CRs/</w:t>
      </w:r>
      <w:proofErr w:type="gramStart"/>
      <w:r>
        <w:rPr>
          <w:sz w:val="24"/>
          <w:szCs w:val="16"/>
        </w:rPr>
        <w:t>TPs</w:t>
      </w:r>
      <w:proofErr w:type="gramEnd"/>
      <w:r>
        <w:rPr>
          <w:sz w:val="24"/>
          <w:szCs w:val="16"/>
        </w:rPr>
        <w:t xml:space="preserve">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40058DD8"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proofErr w:type="gramStart"/>
            <w:r>
              <w:rPr>
                <w:rFonts w:eastAsiaTheme="minorEastAsia"/>
                <w:b/>
                <w:bCs/>
                <w:color w:val="0070C0"/>
                <w:lang w:val="en-US" w:eastAsia="zh-CN"/>
              </w:rPr>
              <w:t>Comments</w:t>
            </w:r>
            <w:proofErr w:type="gramEnd"/>
            <w:r>
              <w:rPr>
                <w:rFonts w:eastAsiaTheme="minorEastAsia"/>
                <w:b/>
                <w:bCs/>
                <w:color w:val="0070C0"/>
                <w:lang w:val="en-US" w:eastAsia="zh-CN"/>
              </w:rPr>
              <w:t xml:space="preserve">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proofErr w:type="spellStart"/>
      <w:r>
        <w:lastRenderedPageBreak/>
        <w:t>Summary</w:t>
      </w:r>
      <w:proofErr w:type="spellEnd"/>
      <w:r>
        <w:t xml:space="preserve"> for 1st round </w:t>
      </w:r>
    </w:p>
    <w:p w14:paraId="3D41AE7D"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w:t>
      </w:r>
      <w:proofErr w:type="gramStart"/>
      <w:r w:rsidRPr="00621B25">
        <w:rPr>
          <w:i/>
          <w:color w:val="0070C0"/>
          <w:lang w:val="en-US" w:eastAsia="zh-CN"/>
        </w:rPr>
        <w:t>i.e.</w:t>
      </w:r>
      <w:proofErr w:type="gramEnd"/>
      <w:r w:rsidRPr="00621B25">
        <w:rPr>
          <w:i/>
          <w:color w:val="0070C0"/>
          <w:lang w:val="en-US" w:eastAsia="zh-CN"/>
        </w:rPr>
        <w:t xml:space="preserve"> WF assignment.</w:t>
      </w:r>
    </w:p>
    <w:tbl>
      <w:tblPr>
        <w:tblStyle w:val="TableGrid"/>
        <w:tblW w:w="9634" w:type="dxa"/>
        <w:tblLook w:val="04A0" w:firstRow="1" w:lastRow="0" w:firstColumn="1" w:lastColumn="0" w:noHBand="0" w:noVBand="1"/>
        <w:tblPrChange w:id="1654" w:author="Author">
          <w:tblPr>
            <w:tblStyle w:val="TableGrid"/>
            <w:tblW w:w="10122" w:type="dxa"/>
            <w:tblLook w:val="04A0" w:firstRow="1" w:lastRow="0" w:firstColumn="1" w:lastColumn="0" w:noHBand="0" w:noVBand="1"/>
          </w:tblPr>
        </w:tblPrChange>
      </w:tblPr>
      <w:tblGrid>
        <w:gridCol w:w="1838"/>
        <w:gridCol w:w="7796"/>
        <w:tblGridChange w:id="1655">
          <w:tblGrid>
            <w:gridCol w:w="1838"/>
            <w:gridCol w:w="8284"/>
          </w:tblGrid>
        </w:tblGridChange>
      </w:tblGrid>
      <w:tr w:rsidR="00B52E12" w14:paraId="137C3D41" w14:textId="77777777" w:rsidTr="00C83FA6">
        <w:tc>
          <w:tcPr>
            <w:tcW w:w="1838" w:type="dxa"/>
            <w:tcPrChange w:id="1656" w:author="Autho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1657" w:author="Autho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C83FA6">
        <w:tc>
          <w:tcPr>
            <w:tcW w:w="1838" w:type="dxa"/>
            <w:tcPrChange w:id="1658" w:author="Autho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1659" w:author="Autho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ListParagraph"/>
              <w:numPr>
                <w:ilvl w:val="0"/>
                <w:numId w:val="13"/>
              </w:numPr>
              <w:rPr>
                <w:lang w:eastAsia="zh-CN"/>
              </w:rPr>
            </w:pPr>
            <w:r>
              <w:rPr>
                <w:lang w:eastAsia="zh-CN"/>
              </w:rPr>
              <w:t>7 companies agree</w:t>
            </w:r>
          </w:p>
          <w:p w14:paraId="124E8DDE" w14:textId="77777777" w:rsidR="00B52E12" w:rsidRPr="00621B25" w:rsidRDefault="00B52E12" w:rsidP="00B52E12">
            <w:pPr>
              <w:pStyle w:val="ListParagraph"/>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C83FA6">
        <w:tc>
          <w:tcPr>
            <w:tcW w:w="1838" w:type="dxa"/>
            <w:tcPrChange w:id="1660" w:author="Autho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1661" w:author="Autho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ListParagraph"/>
              <w:numPr>
                <w:ilvl w:val="0"/>
                <w:numId w:val="13"/>
              </w:numPr>
              <w:rPr>
                <w:lang w:eastAsia="zh-CN"/>
              </w:rPr>
            </w:pPr>
            <w:r>
              <w:rPr>
                <w:lang w:eastAsia="zh-CN"/>
              </w:rPr>
              <w:t>5 companies agree</w:t>
            </w:r>
          </w:p>
          <w:p w14:paraId="31AE80FC" w14:textId="77777777" w:rsidR="00B52E12" w:rsidRPr="00621B25" w:rsidRDefault="00B52E12" w:rsidP="00B52E12">
            <w:pPr>
              <w:pStyle w:val="ListParagraph"/>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ListParagraph"/>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ListParagraph"/>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C83FA6">
        <w:tc>
          <w:tcPr>
            <w:tcW w:w="1838" w:type="dxa"/>
            <w:tcPrChange w:id="1662" w:author="Author">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1663" w:author="Autho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C83FA6">
        <w:trPr>
          <w:del w:id="1664" w:author="Author"/>
        </w:trPr>
        <w:tc>
          <w:tcPr>
            <w:tcW w:w="1838" w:type="dxa"/>
            <w:tcPrChange w:id="1665" w:author="Author">
              <w:tcPr>
                <w:tcW w:w="1838" w:type="dxa"/>
              </w:tcPr>
            </w:tcPrChange>
          </w:tcPr>
          <w:p w14:paraId="11EBB91F" w14:textId="182BA06F" w:rsidR="00B52E12" w:rsidDel="00E00901" w:rsidRDefault="00B52E12" w:rsidP="0001016F">
            <w:pPr>
              <w:jc w:val="center"/>
              <w:rPr>
                <w:del w:id="1666" w:author="Author"/>
                <w:b/>
                <w:color w:val="0070C0"/>
                <w:u w:val="single"/>
                <w:lang w:eastAsia="ko-KR"/>
              </w:rPr>
            </w:pPr>
          </w:p>
        </w:tc>
        <w:tc>
          <w:tcPr>
            <w:tcW w:w="7796" w:type="dxa"/>
            <w:tcPrChange w:id="1667" w:author="Author">
              <w:tcPr>
                <w:tcW w:w="8284" w:type="dxa"/>
              </w:tcPr>
            </w:tcPrChange>
          </w:tcPr>
          <w:p w14:paraId="1B299409" w14:textId="5CB681F0" w:rsidR="00B52E12" w:rsidRPr="00471E3E" w:rsidDel="00E00901" w:rsidRDefault="00B52E12" w:rsidP="0001016F">
            <w:pPr>
              <w:pStyle w:val="ListParagraph"/>
              <w:spacing w:after="120"/>
              <w:ind w:firstLine="0"/>
              <w:textAlignment w:val="auto"/>
              <w:rPr>
                <w:del w:id="1668" w:author="Author"/>
                <w:rFonts w:eastAsia="SimSun"/>
                <w:color w:val="000000" w:themeColor="text1"/>
                <w:szCs w:val="24"/>
                <w:lang w:eastAsia="zh-CN"/>
              </w:rPr>
            </w:pPr>
          </w:p>
        </w:tc>
      </w:tr>
      <w:tr w:rsidR="00B52E12" w:rsidDel="00E00901" w14:paraId="002EBC00" w14:textId="44983FD7" w:rsidTr="00C83FA6">
        <w:trPr>
          <w:del w:id="1669" w:author="Author"/>
        </w:trPr>
        <w:tc>
          <w:tcPr>
            <w:tcW w:w="1838" w:type="dxa"/>
            <w:tcPrChange w:id="1670" w:author="Author">
              <w:tcPr>
                <w:tcW w:w="1838" w:type="dxa"/>
              </w:tcPr>
            </w:tcPrChange>
          </w:tcPr>
          <w:p w14:paraId="77371E15" w14:textId="0391661F" w:rsidR="00B52E12" w:rsidDel="00E00901" w:rsidRDefault="00B52E12" w:rsidP="0001016F">
            <w:pPr>
              <w:rPr>
                <w:del w:id="1671" w:author="Author"/>
                <w:b/>
                <w:color w:val="0070C0"/>
                <w:u w:val="single"/>
                <w:lang w:eastAsia="ko-KR"/>
              </w:rPr>
            </w:pPr>
          </w:p>
        </w:tc>
        <w:tc>
          <w:tcPr>
            <w:tcW w:w="7796" w:type="dxa"/>
            <w:tcPrChange w:id="1672" w:author="Author">
              <w:tcPr>
                <w:tcW w:w="8284" w:type="dxa"/>
              </w:tcPr>
            </w:tcPrChange>
          </w:tcPr>
          <w:p w14:paraId="1889F954" w14:textId="7C077173" w:rsidR="00B52E12" w:rsidRPr="00471E3E" w:rsidDel="00E00901" w:rsidRDefault="00B52E12" w:rsidP="0001016F">
            <w:pPr>
              <w:pStyle w:val="ListParagraph"/>
              <w:spacing w:after="120"/>
              <w:ind w:firstLine="0"/>
              <w:textAlignment w:val="auto"/>
              <w:rPr>
                <w:del w:id="1673" w:author="Author"/>
                <w:rFonts w:eastAsia="SimSun"/>
                <w:color w:val="000000" w:themeColor="text1"/>
                <w:szCs w:val="24"/>
                <w:lang w:eastAsia="zh-CN"/>
              </w:rPr>
            </w:pPr>
          </w:p>
        </w:tc>
      </w:tr>
      <w:tr w:rsidR="00B52E12" w:rsidDel="00E00901" w14:paraId="2BBAECD7" w14:textId="6CF3F1A7" w:rsidTr="00C83FA6">
        <w:trPr>
          <w:del w:id="1674" w:author="Author"/>
        </w:trPr>
        <w:tc>
          <w:tcPr>
            <w:tcW w:w="1838" w:type="dxa"/>
            <w:tcPrChange w:id="1675" w:author="Author">
              <w:tcPr>
                <w:tcW w:w="1838" w:type="dxa"/>
              </w:tcPr>
            </w:tcPrChange>
          </w:tcPr>
          <w:p w14:paraId="1BEEED1F" w14:textId="1FD5E6B6" w:rsidR="00B52E12" w:rsidDel="00E00901" w:rsidRDefault="00B52E12" w:rsidP="0001016F">
            <w:pPr>
              <w:rPr>
                <w:del w:id="1676" w:author="Author"/>
                <w:b/>
                <w:color w:val="0070C0"/>
                <w:u w:val="single"/>
                <w:lang w:eastAsia="ko-KR"/>
              </w:rPr>
            </w:pPr>
          </w:p>
        </w:tc>
        <w:tc>
          <w:tcPr>
            <w:tcW w:w="7796" w:type="dxa"/>
            <w:tcPrChange w:id="1677" w:author="Author">
              <w:tcPr>
                <w:tcW w:w="8284" w:type="dxa"/>
              </w:tcPr>
            </w:tcPrChange>
          </w:tcPr>
          <w:p w14:paraId="380B7CAE" w14:textId="6C009228" w:rsidR="00B52E12" w:rsidRPr="00471E3E" w:rsidDel="00E00901" w:rsidRDefault="00B52E12" w:rsidP="0001016F">
            <w:pPr>
              <w:pStyle w:val="ListParagraph"/>
              <w:spacing w:after="120"/>
              <w:ind w:firstLine="0"/>
              <w:textAlignment w:val="auto"/>
              <w:rPr>
                <w:del w:id="1678" w:author="Author"/>
                <w:rFonts w:eastAsia="SimSun"/>
                <w:color w:val="000000" w:themeColor="text1"/>
                <w:szCs w:val="24"/>
                <w:lang w:eastAsia="zh-CN"/>
              </w:rPr>
            </w:pPr>
          </w:p>
        </w:tc>
      </w:tr>
      <w:tr w:rsidR="00B52E12" w:rsidDel="00E00901" w14:paraId="0B862FCF" w14:textId="17311296" w:rsidTr="00C83FA6">
        <w:trPr>
          <w:del w:id="1679" w:author="Author"/>
        </w:trPr>
        <w:tc>
          <w:tcPr>
            <w:tcW w:w="1838" w:type="dxa"/>
            <w:tcPrChange w:id="1680" w:author="Author">
              <w:tcPr>
                <w:tcW w:w="1838" w:type="dxa"/>
              </w:tcPr>
            </w:tcPrChange>
          </w:tcPr>
          <w:p w14:paraId="3D1CAE7A" w14:textId="658A8DE0" w:rsidR="00B52E12" w:rsidDel="00E00901" w:rsidRDefault="00B52E12" w:rsidP="0001016F">
            <w:pPr>
              <w:rPr>
                <w:del w:id="1681" w:author="Author"/>
                <w:b/>
                <w:color w:val="0070C0"/>
                <w:u w:val="single"/>
                <w:lang w:eastAsia="ko-KR"/>
              </w:rPr>
            </w:pPr>
          </w:p>
        </w:tc>
        <w:tc>
          <w:tcPr>
            <w:tcW w:w="7796" w:type="dxa"/>
            <w:tcPrChange w:id="1682" w:author="Author">
              <w:tcPr>
                <w:tcW w:w="8284" w:type="dxa"/>
              </w:tcPr>
            </w:tcPrChange>
          </w:tcPr>
          <w:p w14:paraId="105E44E8" w14:textId="0F71AE1C" w:rsidR="00B52E12" w:rsidRPr="00471E3E" w:rsidDel="00E00901" w:rsidRDefault="00B52E12" w:rsidP="0001016F">
            <w:pPr>
              <w:pStyle w:val="ListParagraph"/>
              <w:spacing w:after="120"/>
              <w:ind w:firstLine="0"/>
              <w:textAlignment w:val="auto"/>
              <w:rPr>
                <w:del w:id="1683" w:author="Autho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Heading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8265847" w14:textId="28C0C7C3" w:rsidR="009B1829" w:rsidRPr="00C83FA6" w:rsidRDefault="00E00901">
      <w:pPr>
        <w:spacing w:after="120"/>
        <w:jc w:val="both"/>
        <w:rPr>
          <w:ins w:id="1684" w:author="Author"/>
          <w:lang w:val="en-US" w:eastAsia="zh-CN"/>
          <w:rPrChange w:id="1685" w:author="Author">
            <w:rPr>
              <w:ins w:id="1686" w:author="Author"/>
              <w:i/>
              <w:color w:val="0070C0"/>
              <w:lang w:val="en-US" w:eastAsia="zh-CN"/>
            </w:rPr>
          </w:rPrChange>
        </w:rPr>
        <w:pPrChange w:id="1687" w:author="Author">
          <w:pPr/>
        </w:pPrChange>
      </w:pPr>
      <w:ins w:id="1688"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 xml:space="preserve">to </w:t>
        </w:r>
        <w:r w:rsidR="003810C2">
          <w:rPr>
            <w:lang w:val="en-US" w:eastAsia="zh-CN"/>
          </w:rPr>
          <w:t>keep</w:t>
        </w:r>
        <w:proofErr w:type="gramEnd"/>
        <w:r w:rsidR="003810C2">
          <w:rPr>
            <w:lang w:val="en-US" w:eastAsia="zh-CN"/>
          </w:rPr>
          <w:t xml:space="preserve">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1689" w:author="Author">
          <w:tblPr>
            <w:tblStyle w:val="TableGrid"/>
            <w:tblW w:w="10122" w:type="dxa"/>
            <w:tblLook w:val="04A0" w:firstRow="1" w:lastRow="0" w:firstColumn="1" w:lastColumn="0" w:noHBand="0" w:noVBand="1"/>
          </w:tblPr>
        </w:tblPrChange>
      </w:tblPr>
      <w:tblGrid>
        <w:gridCol w:w="1837"/>
        <w:gridCol w:w="6381"/>
        <w:gridCol w:w="1412"/>
        <w:tblGridChange w:id="1690">
          <w:tblGrid>
            <w:gridCol w:w="1838"/>
            <w:gridCol w:w="8284"/>
            <w:gridCol w:w="8284"/>
          </w:tblGrid>
        </w:tblGridChange>
      </w:tblGrid>
      <w:tr w:rsidR="00E00901" w14:paraId="5C66B901" w14:textId="1CFDC7AB" w:rsidTr="00C83FA6">
        <w:trPr>
          <w:ins w:id="1691" w:author="Author"/>
        </w:trPr>
        <w:tc>
          <w:tcPr>
            <w:tcW w:w="954" w:type="pct"/>
            <w:tcPrChange w:id="1692" w:author="Author">
              <w:tcPr>
                <w:tcW w:w="1838" w:type="dxa"/>
              </w:tcPr>
            </w:tcPrChange>
          </w:tcPr>
          <w:p w14:paraId="7357A3CE" w14:textId="77777777" w:rsidR="00E00901" w:rsidRDefault="00E00901" w:rsidP="00C63352">
            <w:pPr>
              <w:rPr>
                <w:ins w:id="1693" w:author="Author"/>
                <w:rFonts w:eastAsiaTheme="minorEastAsia"/>
                <w:b/>
                <w:bCs/>
                <w:color w:val="0070C0"/>
                <w:lang w:val="en-US" w:eastAsia="zh-CN"/>
              </w:rPr>
            </w:pPr>
          </w:p>
        </w:tc>
        <w:tc>
          <w:tcPr>
            <w:tcW w:w="3313" w:type="pct"/>
            <w:tcPrChange w:id="1694" w:author="Author">
              <w:tcPr>
                <w:tcW w:w="8284" w:type="dxa"/>
              </w:tcPr>
            </w:tcPrChange>
          </w:tcPr>
          <w:p w14:paraId="0434106C" w14:textId="77777777" w:rsidR="00E00901" w:rsidRDefault="00E00901" w:rsidP="00C63352">
            <w:pPr>
              <w:rPr>
                <w:ins w:id="1695" w:author="Author"/>
                <w:rFonts w:eastAsiaTheme="minorEastAsia"/>
                <w:b/>
                <w:bCs/>
                <w:color w:val="0070C0"/>
                <w:lang w:val="en-US" w:eastAsia="zh-CN"/>
              </w:rPr>
            </w:pPr>
            <w:ins w:id="1696" w:author="Author">
              <w:r>
                <w:rPr>
                  <w:rFonts w:eastAsiaTheme="minorEastAsia"/>
                  <w:b/>
                  <w:bCs/>
                  <w:color w:val="0070C0"/>
                  <w:lang w:val="en-US" w:eastAsia="zh-CN"/>
                </w:rPr>
                <w:t xml:space="preserve">Status summary </w:t>
              </w:r>
            </w:ins>
          </w:p>
        </w:tc>
        <w:tc>
          <w:tcPr>
            <w:tcW w:w="733" w:type="pct"/>
            <w:tcPrChange w:id="1697" w:author="Author">
              <w:tcPr>
                <w:tcW w:w="8284" w:type="dxa"/>
              </w:tcPr>
            </w:tcPrChange>
          </w:tcPr>
          <w:p w14:paraId="4EE1A8A3" w14:textId="33BE5660" w:rsidR="00E00901" w:rsidRDefault="00910A86" w:rsidP="00C63352">
            <w:pPr>
              <w:rPr>
                <w:ins w:id="1698" w:author="Author"/>
                <w:rFonts w:eastAsiaTheme="minorEastAsia"/>
                <w:b/>
                <w:bCs/>
                <w:color w:val="0070C0"/>
                <w:lang w:val="en-US" w:eastAsia="zh-CN"/>
              </w:rPr>
            </w:pPr>
            <w:ins w:id="1699"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C83FA6">
        <w:trPr>
          <w:ins w:id="1700" w:author="Author"/>
        </w:trPr>
        <w:tc>
          <w:tcPr>
            <w:tcW w:w="954" w:type="pct"/>
            <w:tcPrChange w:id="1701" w:author="Author">
              <w:tcPr>
                <w:tcW w:w="1838" w:type="dxa"/>
              </w:tcPr>
            </w:tcPrChange>
          </w:tcPr>
          <w:p w14:paraId="6BD436EC" w14:textId="77777777" w:rsidR="00E00901" w:rsidRDefault="00E00901" w:rsidP="00C63352">
            <w:pPr>
              <w:rPr>
                <w:ins w:id="1702" w:author="Author"/>
                <w:b/>
                <w:color w:val="0070C0"/>
                <w:u w:val="single"/>
                <w:lang w:eastAsia="ko-KR"/>
              </w:rPr>
            </w:pPr>
            <w:ins w:id="1703" w:author="Author">
              <w:r>
                <w:rPr>
                  <w:b/>
                  <w:color w:val="0070C0"/>
                  <w:u w:val="single"/>
                  <w:lang w:eastAsia="ko-KR"/>
                </w:rPr>
                <w:t xml:space="preserve">Issue 5-1: </w:t>
              </w:r>
            </w:ins>
          </w:p>
          <w:p w14:paraId="474BFA96" w14:textId="77777777" w:rsidR="00E00901" w:rsidRDefault="00E00901" w:rsidP="00C63352">
            <w:pPr>
              <w:rPr>
                <w:ins w:id="1704" w:author="Author"/>
                <w:rFonts w:eastAsiaTheme="minorEastAsia"/>
                <w:color w:val="0070C0"/>
                <w:lang w:val="en-US" w:eastAsia="zh-CN"/>
              </w:rPr>
            </w:pPr>
            <w:ins w:id="1705" w:author="Author">
              <w:r>
                <w:rPr>
                  <w:color w:val="000000" w:themeColor="text1"/>
                  <w:lang w:eastAsia="zh-CN"/>
                </w:rPr>
                <w:t>FR1 NR band for HAPS deployment for use in coexistence studies</w:t>
              </w:r>
            </w:ins>
          </w:p>
        </w:tc>
        <w:tc>
          <w:tcPr>
            <w:tcW w:w="3313" w:type="pct"/>
            <w:tcPrChange w:id="1706" w:author="Author">
              <w:tcPr>
                <w:tcW w:w="8284" w:type="dxa"/>
              </w:tcPr>
            </w:tcPrChange>
          </w:tcPr>
          <w:p w14:paraId="1C5E3AED" w14:textId="5E4B05BC" w:rsidR="00E00901" w:rsidRPr="00C83FA6" w:rsidRDefault="00E00901" w:rsidP="00C63352">
            <w:pPr>
              <w:rPr>
                <w:ins w:id="1707" w:author="Author"/>
                <w:color w:val="0070C0"/>
                <w:lang w:eastAsia="zh-CN"/>
                <w:rPrChange w:id="1708" w:author="Author">
                  <w:rPr>
                    <w:ins w:id="1709" w:author="Author"/>
                    <w:rFonts w:eastAsiaTheme="minorEastAsia"/>
                    <w:color w:val="0070C0"/>
                    <w:lang w:val="en-US" w:eastAsia="zh-CN"/>
                  </w:rPr>
                </w:rPrChange>
              </w:rPr>
            </w:pPr>
            <w:ins w:id="1710"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1711" w:author="Author">
              <w:tcPr>
                <w:tcW w:w="8284" w:type="dxa"/>
              </w:tcPr>
            </w:tcPrChange>
          </w:tcPr>
          <w:p w14:paraId="6113755A" w14:textId="21A84F84" w:rsidR="00E00901" w:rsidRPr="00621B25" w:rsidRDefault="00910A86" w:rsidP="00C63352">
            <w:pPr>
              <w:rPr>
                <w:ins w:id="1712" w:author="Author"/>
                <w:b/>
                <w:lang w:eastAsia="zh-CN"/>
              </w:rPr>
            </w:pPr>
            <w:ins w:id="1713" w:author="Author">
              <w:r>
                <w:rPr>
                  <w:rFonts w:eastAsiaTheme="minorEastAsia"/>
                  <w:b/>
                  <w:bCs/>
                  <w:color w:val="0070C0"/>
                  <w:lang w:val="en-US" w:eastAsia="zh-CN"/>
                </w:rPr>
                <w:t>#98-bis-e</w:t>
              </w:r>
            </w:ins>
          </w:p>
        </w:tc>
      </w:tr>
      <w:tr w:rsidR="00E00901" w14:paraId="464FEA35" w14:textId="4289D7C2" w:rsidTr="00C83FA6">
        <w:trPr>
          <w:ins w:id="1714" w:author="Author"/>
        </w:trPr>
        <w:tc>
          <w:tcPr>
            <w:tcW w:w="954" w:type="pct"/>
            <w:tcPrChange w:id="1715" w:author="Author">
              <w:tcPr>
                <w:tcW w:w="1838" w:type="dxa"/>
              </w:tcPr>
            </w:tcPrChange>
          </w:tcPr>
          <w:p w14:paraId="43B1FAA4" w14:textId="77777777" w:rsidR="00E00901" w:rsidRDefault="00E00901" w:rsidP="00C63352">
            <w:pPr>
              <w:rPr>
                <w:ins w:id="1716" w:author="Author"/>
                <w:b/>
                <w:color w:val="0070C0"/>
                <w:u w:val="single"/>
                <w:lang w:eastAsia="ko-KR"/>
              </w:rPr>
            </w:pPr>
            <w:ins w:id="1717" w:author="Author">
              <w:r>
                <w:rPr>
                  <w:b/>
                  <w:color w:val="0070C0"/>
                  <w:u w:val="single"/>
                  <w:lang w:eastAsia="ko-KR"/>
                </w:rPr>
                <w:t xml:space="preserve">Issue 5-2: </w:t>
              </w:r>
            </w:ins>
          </w:p>
          <w:p w14:paraId="1DE92E56" w14:textId="77777777" w:rsidR="00E00901" w:rsidRPr="00FF6830" w:rsidRDefault="00E00901" w:rsidP="00C63352">
            <w:pPr>
              <w:rPr>
                <w:ins w:id="1718" w:author="Author"/>
                <w:b/>
                <w:color w:val="0070C0"/>
                <w:u w:val="single"/>
                <w:lang w:eastAsia="ko-KR"/>
              </w:rPr>
            </w:pPr>
            <w:ins w:id="1719" w:author="Author">
              <w:r>
                <w:rPr>
                  <w:color w:val="000000" w:themeColor="text1"/>
                  <w:lang w:eastAsia="zh-CN"/>
                </w:rPr>
                <w:t>NR band n1 as example band for HAPS related coexistence studies</w:t>
              </w:r>
            </w:ins>
          </w:p>
        </w:tc>
        <w:tc>
          <w:tcPr>
            <w:tcW w:w="3313" w:type="pct"/>
            <w:tcPrChange w:id="1720" w:author="Author">
              <w:tcPr>
                <w:tcW w:w="8284" w:type="dxa"/>
              </w:tcPr>
            </w:tcPrChange>
          </w:tcPr>
          <w:p w14:paraId="7A618EE5" w14:textId="77777777" w:rsidR="00E00901" w:rsidRPr="00A96B37" w:rsidRDefault="00E00901" w:rsidP="00C63352">
            <w:pPr>
              <w:overflowPunct w:val="0"/>
              <w:spacing w:after="120"/>
              <w:rPr>
                <w:ins w:id="1721" w:author="Author"/>
                <w:color w:val="0070C0"/>
                <w:szCs w:val="24"/>
                <w:lang w:eastAsia="zh-CN"/>
              </w:rPr>
            </w:pPr>
            <w:ins w:id="1722"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1723" w:author="Author"/>
                <w:rFonts w:eastAsiaTheme="minorEastAsia"/>
                <w:i/>
                <w:color w:val="0070C0"/>
                <w:lang w:val="en-US" w:eastAsia="zh-CN"/>
              </w:rPr>
            </w:pPr>
          </w:p>
        </w:tc>
        <w:tc>
          <w:tcPr>
            <w:tcW w:w="733" w:type="pct"/>
            <w:tcPrChange w:id="1724" w:author="Author">
              <w:tcPr>
                <w:tcW w:w="8284" w:type="dxa"/>
              </w:tcPr>
            </w:tcPrChange>
          </w:tcPr>
          <w:p w14:paraId="3D27140E" w14:textId="50FF30AD" w:rsidR="00E00901" w:rsidRPr="00EC304A" w:rsidRDefault="00910A86" w:rsidP="00C63352">
            <w:pPr>
              <w:overflowPunct w:val="0"/>
              <w:spacing w:after="120"/>
              <w:rPr>
                <w:ins w:id="1725" w:author="Author"/>
                <w:b/>
                <w:lang w:eastAsia="zh-CN"/>
              </w:rPr>
            </w:pPr>
            <w:ins w:id="1726" w:author="Author">
              <w:r>
                <w:rPr>
                  <w:rFonts w:eastAsiaTheme="minorEastAsia"/>
                  <w:b/>
                  <w:bCs/>
                  <w:color w:val="0070C0"/>
                  <w:lang w:val="en-US" w:eastAsia="zh-CN"/>
                </w:rPr>
                <w:t>#98-bis-e</w:t>
              </w:r>
            </w:ins>
          </w:p>
        </w:tc>
      </w:tr>
      <w:tr w:rsidR="00E00901" w14:paraId="70C53801" w14:textId="1F392A1D" w:rsidTr="00C83FA6">
        <w:trPr>
          <w:ins w:id="1727" w:author="Author"/>
        </w:trPr>
        <w:tc>
          <w:tcPr>
            <w:tcW w:w="954" w:type="pct"/>
            <w:tcPrChange w:id="1728" w:author="Author">
              <w:tcPr>
                <w:tcW w:w="1838" w:type="dxa"/>
              </w:tcPr>
            </w:tcPrChange>
          </w:tcPr>
          <w:p w14:paraId="02D8CE25" w14:textId="77777777" w:rsidR="00E00901" w:rsidRDefault="00E00901" w:rsidP="00C63352">
            <w:pPr>
              <w:rPr>
                <w:ins w:id="1729" w:author="Author"/>
                <w:sz w:val="22"/>
                <w:szCs w:val="22"/>
              </w:rPr>
            </w:pPr>
            <w:ins w:id="1730" w:author="Author">
              <w:r>
                <w:rPr>
                  <w:b/>
                  <w:color w:val="0070C0"/>
                  <w:u w:val="single"/>
                  <w:lang w:eastAsia="ko-KR"/>
                </w:rPr>
                <w:t xml:space="preserve">Issue 5-3: </w:t>
              </w:r>
            </w:ins>
          </w:p>
          <w:p w14:paraId="52692194" w14:textId="77777777" w:rsidR="00E00901" w:rsidRDefault="00E00901" w:rsidP="00C63352">
            <w:pPr>
              <w:rPr>
                <w:ins w:id="1731" w:author="Author"/>
                <w:b/>
                <w:color w:val="0070C0"/>
                <w:u w:val="single"/>
                <w:lang w:eastAsia="ko-KR"/>
              </w:rPr>
            </w:pPr>
            <w:ins w:id="1732" w:author="Author">
              <w:r w:rsidRPr="00B52E12">
                <w:rPr>
                  <w:rFonts w:asciiTheme="minorBidi" w:hAnsiTheme="minorBidi"/>
                  <w:color w:val="000000" w:themeColor="text1"/>
                </w:rPr>
                <w:t>Allocated spectrum type for NTN</w:t>
              </w:r>
            </w:ins>
          </w:p>
        </w:tc>
        <w:tc>
          <w:tcPr>
            <w:tcW w:w="3313" w:type="pct"/>
            <w:tcPrChange w:id="1733" w:author="Author">
              <w:tcPr>
                <w:tcW w:w="8284" w:type="dxa"/>
              </w:tcPr>
            </w:tcPrChange>
          </w:tcPr>
          <w:p w14:paraId="7D16A6C0" w14:textId="77777777" w:rsidR="00E00901" w:rsidRPr="00EC304A" w:rsidRDefault="00E00901" w:rsidP="00C63352">
            <w:pPr>
              <w:overflowPunct w:val="0"/>
              <w:spacing w:after="120"/>
              <w:rPr>
                <w:ins w:id="1734" w:author="Author"/>
                <w:color w:val="0070C0"/>
                <w:szCs w:val="24"/>
                <w:lang w:eastAsia="zh-CN"/>
              </w:rPr>
            </w:pPr>
            <w:ins w:id="1735"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C83FA6" w:rsidRDefault="00E00901">
            <w:pPr>
              <w:overflowPunct w:val="0"/>
              <w:spacing w:after="120"/>
              <w:rPr>
                <w:ins w:id="1736" w:author="Author"/>
                <w:color w:val="0070C0"/>
                <w:szCs w:val="24"/>
                <w:lang w:eastAsia="zh-CN"/>
                <w:rPrChange w:id="1737" w:author="Author">
                  <w:rPr>
                    <w:ins w:id="1738" w:author="Author"/>
                    <w:rFonts w:eastAsiaTheme="minorEastAsia"/>
                    <w:i/>
                    <w:color w:val="0070C0"/>
                    <w:lang w:val="en-US" w:eastAsia="zh-CN"/>
                  </w:rPr>
                </w:rPrChange>
              </w:rPr>
              <w:pPrChange w:id="1739" w:author="Author">
                <w:pPr/>
              </w:pPrChange>
            </w:pPr>
            <w:ins w:id="1740"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1741" w:author="Author">
              <w:tcPr>
                <w:tcW w:w="8284" w:type="dxa"/>
              </w:tcPr>
            </w:tcPrChange>
          </w:tcPr>
          <w:p w14:paraId="1199B868" w14:textId="77777777" w:rsidR="00E00901" w:rsidRDefault="00910A86" w:rsidP="00C63352">
            <w:pPr>
              <w:overflowPunct w:val="0"/>
              <w:spacing w:after="120"/>
              <w:rPr>
                <w:ins w:id="1742" w:author="Author"/>
                <w:rFonts w:eastAsiaTheme="minorEastAsia"/>
                <w:b/>
                <w:bCs/>
                <w:color w:val="0070C0"/>
                <w:lang w:val="en-US" w:eastAsia="zh-CN"/>
              </w:rPr>
            </w:pPr>
            <w:ins w:id="1743" w:author="Autho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1744" w:author="Author"/>
                <w:b/>
                <w:color w:val="000000" w:themeColor="text1"/>
                <w:lang w:eastAsia="zh-CN"/>
              </w:rPr>
            </w:pPr>
            <w:ins w:id="1745"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C83FA6" w:rsidRDefault="00E00901">
      <w:pPr>
        <w:rPr>
          <w:i/>
          <w:color w:val="0070C0"/>
          <w:lang w:eastAsia="zh-CN"/>
          <w:rPrChange w:id="1746" w:author="Autho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1747" w:author="Author"/>
          <w:lang w:val="en-US" w:eastAsia="zh-CN"/>
        </w:rPr>
      </w:pPr>
      <w:ins w:id="1748"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1749" w:author="Author"/>
          <w:rFonts w:eastAsiaTheme="minorEastAsia"/>
          <w:color w:val="000000" w:themeColor="text1"/>
          <w:lang w:val="en-US" w:eastAsia="zh-CN"/>
        </w:rPr>
      </w:pPr>
      <w:ins w:id="1750" w:author="Autho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TableGrid"/>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1751" w:author="Author"/>
        </w:trPr>
        <w:tc>
          <w:tcPr>
            <w:tcW w:w="881" w:type="pct"/>
          </w:tcPr>
          <w:p w14:paraId="23B116CE" w14:textId="77777777" w:rsidR="00910A86" w:rsidRDefault="00910A86" w:rsidP="00C63352">
            <w:pPr>
              <w:spacing w:after="120"/>
              <w:rPr>
                <w:ins w:id="1752" w:author="Author"/>
                <w:rFonts w:eastAsiaTheme="minorEastAsia"/>
                <w:b/>
                <w:bCs/>
                <w:color w:val="0070C0"/>
                <w:lang w:val="en-US" w:eastAsia="zh-CN"/>
              </w:rPr>
            </w:pPr>
            <w:ins w:id="1753" w:author="Autho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1754" w:author="Author"/>
                <w:rFonts w:eastAsiaTheme="minorEastAsia"/>
                <w:b/>
                <w:bCs/>
                <w:color w:val="0070C0"/>
                <w:lang w:val="en-US" w:eastAsia="zh-CN"/>
              </w:rPr>
            </w:pPr>
            <w:ins w:id="1755" w:author="Autho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1756" w:author="Author"/>
                <w:rFonts w:eastAsiaTheme="minorEastAsia"/>
                <w:b/>
                <w:bCs/>
                <w:color w:val="0070C0"/>
                <w:lang w:val="en-US" w:eastAsia="zh-CN"/>
              </w:rPr>
            </w:pPr>
            <w:ins w:id="1757" w:author="Autho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1758" w:author="Author"/>
                <w:rFonts w:eastAsiaTheme="minorEastAsia"/>
                <w:b/>
                <w:bCs/>
                <w:color w:val="0070C0"/>
                <w:lang w:val="en-US" w:eastAsia="zh-CN"/>
              </w:rPr>
            </w:pPr>
            <w:ins w:id="1759" w:author="Author">
              <w:r>
                <w:rPr>
                  <w:rFonts w:eastAsiaTheme="minorEastAsia"/>
                  <w:b/>
                  <w:bCs/>
                  <w:color w:val="0070C0"/>
                  <w:lang w:val="en-US" w:eastAsia="zh-CN"/>
                </w:rPr>
                <w:t>Proposal 5-3</w:t>
              </w:r>
            </w:ins>
          </w:p>
        </w:tc>
      </w:tr>
      <w:tr w:rsidR="00910A86" w14:paraId="5288EABE" w14:textId="77777777" w:rsidTr="00C63352">
        <w:trPr>
          <w:ins w:id="1760" w:author="Author"/>
        </w:trPr>
        <w:tc>
          <w:tcPr>
            <w:tcW w:w="881" w:type="pct"/>
          </w:tcPr>
          <w:p w14:paraId="21C92FDA" w14:textId="77777777" w:rsidR="00910A86" w:rsidRPr="00995551" w:rsidRDefault="00910A86" w:rsidP="00C63352">
            <w:pPr>
              <w:spacing w:after="120"/>
              <w:rPr>
                <w:ins w:id="1761" w:author="Author"/>
                <w:rFonts w:eastAsiaTheme="minorEastAsia"/>
                <w:lang w:val="en-US" w:eastAsia="zh-CN"/>
              </w:rPr>
            </w:pPr>
            <w:ins w:id="1762" w:author="Autho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1763" w:author="Author"/>
                <w:rFonts w:eastAsiaTheme="minorEastAsia"/>
                <w:lang w:val="en-US" w:eastAsia="zh-CN"/>
              </w:rPr>
            </w:pPr>
            <w:ins w:id="1764" w:author="Autho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1765" w:author="Author"/>
                <w:rFonts w:eastAsiaTheme="minorEastAsia"/>
                <w:lang w:val="en-US" w:eastAsia="zh-CN"/>
              </w:rPr>
            </w:pPr>
          </w:p>
        </w:tc>
        <w:tc>
          <w:tcPr>
            <w:tcW w:w="1322" w:type="pct"/>
          </w:tcPr>
          <w:p w14:paraId="1A0BD221" w14:textId="77777777" w:rsidR="00910A86" w:rsidRPr="00995551" w:rsidRDefault="00910A86" w:rsidP="00C63352">
            <w:pPr>
              <w:spacing w:after="120"/>
              <w:rPr>
                <w:ins w:id="1766" w:author="Author"/>
                <w:rFonts w:eastAsiaTheme="minorEastAsia"/>
                <w:lang w:val="en-US" w:eastAsia="zh-CN"/>
              </w:rPr>
            </w:pPr>
            <w:ins w:id="1767" w:author="Author">
              <w:r>
                <w:rPr>
                  <w:rFonts w:eastAsiaTheme="minorEastAsia"/>
                  <w:lang w:val="en-US" w:eastAsia="zh-CN"/>
                </w:rPr>
                <w:t>A</w:t>
              </w:r>
            </w:ins>
          </w:p>
        </w:tc>
      </w:tr>
      <w:tr w:rsidR="00910A86" w14:paraId="7EB49310" w14:textId="77777777" w:rsidTr="00C63352">
        <w:trPr>
          <w:ins w:id="1768" w:author="Author"/>
        </w:trPr>
        <w:tc>
          <w:tcPr>
            <w:tcW w:w="881" w:type="pct"/>
          </w:tcPr>
          <w:p w14:paraId="69A2620C" w14:textId="3C9E1F6E" w:rsidR="00910A86" w:rsidRPr="00995551" w:rsidRDefault="0037129B" w:rsidP="00C63352">
            <w:pPr>
              <w:spacing w:after="120"/>
              <w:rPr>
                <w:ins w:id="1769" w:author="Author"/>
                <w:rFonts w:eastAsiaTheme="minorEastAsia"/>
                <w:lang w:val="en-US" w:eastAsia="zh-CN"/>
              </w:rPr>
            </w:pPr>
            <w:ins w:id="1770" w:author="Author">
              <w:r>
                <w:rPr>
                  <w:rFonts w:eastAsiaTheme="minorEastAsia"/>
                  <w:lang w:val="en-US" w:eastAsia="zh-CN"/>
                </w:rPr>
                <w:lastRenderedPageBreak/>
                <w:t>Intelsat</w:t>
              </w:r>
            </w:ins>
          </w:p>
        </w:tc>
        <w:tc>
          <w:tcPr>
            <w:tcW w:w="1398" w:type="pct"/>
          </w:tcPr>
          <w:p w14:paraId="15985D33" w14:textId="19289E7F" w:rsidR="00910A86" w:rsidRPr="00995551" w:rsidRDefault="0037129B" w:rsidP="00C63352">
            <w:pPr>
              <w:spacing w:after="120"/>
              <w:rPr>
                <w:ins w:id="1771" w:author="Author"/>
                <w:rFonts w:eastAsiaTheme="minorEastAsia"/>
                <w:lang w:val="en-US" w:eastAsia="zh-CN"/>
              </w:rPr>
            </w:pPr>
            <w:ins w:id="1772" w:author="Author">
              <w:r>
                <w:rPr>
                  <w:rFonts w:eastAsiaTheme="minorEastAsia"/>
                  <w:lang w:val="en-US" w:eastAsia="zh-CN"/>
                </w:rPr>
                <w:t>A</w:t>
              </w:r>
            </w:ins>
          </w:p>
        </w:tc>
        <w:tc>
          <w:tcPr>
            <w:tcW w:w="1399" w:type="pct"/>
          </w:tcPr>
          <w:p w14:paraId="113C2427" w14:textId="77777777" w:rsidR="00910A86" w:rsidRPr="00995551" w:rsidRDefault="00910A86" w:rsidP="00C63352">
            <w:pPr>
              <w:spacing w:after="120"/>
              <w:rPr>
                <w:ins w:id="1773" w:author="Author"/>
                <w:rFonts w:eastAsiaTheme="minorEastAsia"/>
                <w:lang w:val="en-US" w:eastAsia="zh-CN"/>
              </w:rPr>
            </w:pPr>
          </w:p>
        </w:tc>
        <w:tc>
          <w:tcPr>
            <w:tcW w:w="1322" w:type="pct"/>
          </w:tcPr>
          <w:p w14:paraId="4B43AF9A" w14:textId="46553851" w:rsidR="00910A86" w:rsidRPr="00995551" w:rsidRDefault="0037129B" w:rsidP="00C63352">
            <w:pPr>
              <w:spacing w:after="120"/>
              <w:rPr>
                <w:ins w:id="1774" w:author="Author"/>
                <w:rFonts w:eastAsiaTheme="minorEastAsia"/>
                <w:lang w:val="en-US" w:eastAsia="zh-CN"/>
              </w:rPr>
            </w:pPr>
            <w:ins w:id="1775" w:author="Author">
              <w:r>
                <w:rPr>
                  <w:rFonts w:eastAsiaTheme="minorEastAsia"/>
                  <w:lang w:val="en-US" w:eastAsia="zh-CN"/>
                </w:rPr>
                <w:t>A</w:t>
              </w:r>
            </w:ins>
          </w:p>
        </w:tc>
      </w:tr>
      <w:tr w:rsidR="00910A86" w14:paraId="40FF9A8E" w14:textId="77777777" w:rsidTr="00C63352">
        <w:trPr>
          <w:ins w:id="1776" w:author="Author"/>
        </w:trPr>
        <w:tc>
          <w:tcPr>
            <w:tcW w:w="881" w:type="pct"/>
          </w:tcPr>
          <w:p w14:paraId="707AD122" w14:textId="77777777" w:rsidR="00910A86" w:rsidRPr="00995551" w:rsidRDefault="00910A86" w:rsidP="00C63352">
            <w:pPr>
              <w:spacing w:after="120"/>
              <w:rPr>
                <w:ins w:id="1777" w:author="Author"/>
                <w:rFonts w:eastAsiaTheme="minorEastAsia"/>
                <w:lang w:val="en-US" w:eastAsia="zh-CN"/>
              </w:rPr>
            </w:pPr>
          </w:p>
        </w:tc>
        <w:tc>
          <w:tcPr>
            <w:tcW w:w="1398" w:type="pct"/>
          </w:tcPr>
          <w:p w14:paraId="32B5FD2A" w14:textId="77777777" w:rsidR="00910A86" w:rsidRPr="00995551" w:rsidRDefault="00910A86" w:rsidP="00C63352">
            <w:pPr>
              <w:spacing w:after="120"/>
              <w:rPr>
                <w:ins w:id="1778" w:author="Author"/>
                <w:rFonts w:eastAsiaTheme="minorEastAsia"/>
                <w:lang w:val="en-US" w:eastAsia="zh-CN"/>
              </w:rPr>
            </w:pPr>
          </w:p>
        </w:tc>
        <w:tc>
          <w:tcPr>
            <w:tcW w:w="1399" w:type="pct"/>
          </w:tcPr>
          <w:p w14:paraId="0ABDF8D2" w14:textId="77777777" w:rsidR="00910A86" w:rsidRPr="00995551" w:rsidRDefault="00910A86" w:rsidP="00C63352">
            <w:pPr>
              <w:spacing w:after="120"/>
              <w:rPr>
                <w:ins w:id="1779" w:author="Author"/>
                <w:rFonts w:eastAsiaTheme="minorEastAsia"/>
                <w:lang w:val="en-US" w:eastAsia="zh-CN"/>
              </w:rPr>
            </w:pPr>
          </w:p>
        </w:tc>
        <w:tc>
          <w:tcPr>
            <w:tcW w:w="1322" w:type="pct"/>
          </w:tcPr>
          <w:p w14:paraId="34FF4B7C" w14:textId="77777777" w:rsidR="00910A86" w:rsidRPr="00995551" w:rsidRDefault="00910A86" w:rsidP="00C63352">
            <w:pPr>
              <w:spacing w:after="120"/>
              <w:rPr>
                <w:ins w:id="1780" w:author="Author"/>
                <w:rFonts w:eastAsiaTheme="minorEastAsia"/>
                <w:lang w:val="en-US" w:eastAsia="zh-CN"/>
              </w:rPr>
            </w:pPr>
          </w:p>
        </w:tc>
      </w:tr>
      <w:tr w:rsidR="00910A86" w14:paraId="29FD365F" w14:textId="77777777" w:rsidTr="00C63352">
        <w:trPr>
          <w:ins w:id="1781" w:author="Author"/>
        </w:trPr>
        <w:tc>
          <w:tcPr>
            <w:tcW w:w="881" w:type="pct"/>
          </w:tcPr>
          <w:p w14:paraId="28D91081" w14:textId="77777777" w:rsidR="00910A86" w:rsidRPr="00995551" w:rsidRDefault="00910A86" w:rsidP="00C63352">
            <w:pPr>
              <w:spacing w:after="120"/>
              <w:rPr>
                <w:ins w:id="1782" w:author="Author"/>
                <w:rFonts w:eastAsiaTheme="minorEastAsia"/>
                <w:lang w:val="en-US" w:eastAsia="zh-CN"/>
              </w:rPr>
            </w:pPr>
          </w:p>
        </w:tc>
        <w:tc>
          <w:tcPr>
            <w:tcW w:w="1398" w:type="pct"/>
          </w:tcPr>
          <w:p w14:paraId="2A5AF351" w14:textId="77777777" w:rsidR="00910A86" w:rsidRPr="00995551" w:rsidRDefault="00910A86" w:rsidP="00C63352">
            <w:pPr>
              <w:spacing w:after="120"/>
              <w:rPr>
                <w:ins w:id="1783" w:author="Author"/>
                <w:rFonts w:eastAsiaTheme="minorEastAsia"/>
                <w:lang w:val="en-US" w:eastAsia="zh-CN"/>
              </w:rPr>
            </w:pPr>
          </w:p>
        </w:tc>
        <w:tc>
          <w:tcPr>
            <w:tcW w:w="1399" w:type="pct"/>
          </w:tcPr>
          <w:p w14:paraId="7E3524B7" w14:textId="77777777" w:rsidR="00910A86" w:rsidRPr="00995551" w:rsidRDefault="00910A86" w:rsidP="00C63352">
            <w:pPr>
              <w:spacing w:after="120"/>
              <w:rPr>
                <w:ins w:id="1784" w:author="Author"/>
                <w:rFonts w:eastAsiaTheme="minorEastAsia"/>
                <w:lang w:val="en-US" w:eastAsia="zh-CN"/>
              </w:rPr>
            </w:pPr>
          </w:p>
        </w:tc>
        <w:tc>
          <w:tcPr>
            <w:tcW w:w="1322" w:type="pct"/>
          </w:tcPr>
          <w:p w14:paraId="57CE8CD2" w14:textId="77777777" w:rsidR="00910A86" w:rsidRPr="00995551" w:rsidRDefault="00910A86" w:rsidP="00C63352">
            <w:pPr>
              <w:spacing w:after="120"/>
              <w:rPr>
                <w:ins w:id="1785" w:author="Author"/>
                <w:rFonts w:eastAsiaTheme="minorEastAsia"/>
                <w:lang w:val="en-US" w:eastAsia="zh-CN"/>
              </w:rPr>
            </w:pPr>
          </w:p>
        </w:tc>
      </w:tr>
      <w:tr w:rsidR="00910A86" w14:paraId="70450F4D" w14:textId="77777777" w:rsidTr="00C63352">
        <w:trPr>
          <w:ins w:id="1786" w:author="Author"/>
        </w:trPr>
        <w:tc>
          <w:tcPr>
            <w:tcW w:w="881" w:type="pct"/>
          </w:tcPr>
          <w:p w14:paraId="721BAB6E" w14:textId="77777777" w:rsidR="00910A86" w:rsidRPr="00995551" w:rsidRDefault="00910A86" w:rsidP="00C63352">
            <w:pPr>
              <w:spacing w:after="120"/>
              <w:rPr>
                <w:ins w:id="1787" w:author="Author"/>
                <w:rFonts w:eastAsiaTheme="minorEastAsia"/>
                <w:lang w:val="en-US" w:eastAsia="zh-CN"/>
              </w:rPr>
            </w:pPr>
          </w:p>
        </w:tc>
        <w:tc>
          <w:tcPr>
            <w:tcW w:w="1398" w:type="pct"/>
          </w:tcPr>
          <w:p w14:paraId="2A8CA1C2" w14:textId="77777777" w:rsidR="00910A86" w:rsidRPr="00995551" w:rsidRDefault="00910A86" w:rsidP="00C63352">
            <w:pPr>
              <w:spacing w:after="120"/>
              <w:rPr>
                <w:ins w:id="1788" w:author="Author"/>
                <w:rFonts w:eastAsiaTheme="minorEastAsia"/>
                <w:lang w:val="en-US" w:eastAsia="zh-CN"/>
              </w:rPr>
            </w:pPr>
          </w:p>
        </w:tc>
        <w:tc>
          <w:tcPr>
            <w:tcW w:w="1399" w:type="pct"/>
          </w:tcPr>
          <w:p w14:paraId="7026609F" w14:textId="77777777" w:rsidR="00910A86" w:rsidRPr="00995551" w:rsidRDefault="00910A86" w:rsidP="00C63352">
            <w:pPr>
              <w:spacing w:after="120"/>
              <w:rPr>
                <w:ins w:id="1789" w:author="Author"/>
                <w:rFonts w:eastAsiaTheme="minorEastAsia"/>
                <w:lang w:val="en-US" w:eastAsia="zh-CN"/>
              </w:rPr>
            </w:pPr>
          </w:p>
        </w:tc>
        <w:tc>
          <w:tcPr>
            <w:tcW w:w="1322" w:type="pct"/>
          </w:tcPr>
          <w:p w14:paraId="0B55A91A" w14:textId="77777777" w:rsidR="00910A86" w:rsidRPr="00995551" w:rsidRDefault="00910A86" w:rsidP="00C63352">
            <w:pPr>
              <w:spacing w:after="120"/>
              <w:rPr>
                <w:ins w:id="1790" w:author="Author"/>
                <w:rFonts w:eastAsiaTheme="minorEastAsia"/>
                <w:lang w:val="en-US" w:eastAsia="zh-CN"/>
              </w:rPr>
            </w:pPr>
          </w:p>
        </w:tc>
      </w:tr>
      <w:tr w:rsidR="00910A86" w14:paraId="1D619B31" w14:textId="77777777" w:rsidTr="00C63352">
        <w:trPr>
          <w:ins w:id="1791" w:author="Author"/>
        </w:trPr>
        <w:tc>
          <w:tcPr>
            <w:tcW w:w="881" w:type="pct"/>
          </w:tcPr>
          <w:p w14:paraId="2468FA68" w14:textId="77777777" w:rsidR="00910A86" w:rsidRPr="00995551" w:rsidRDefault="00910A86" w:rsidP="00C63352">
            <w:pPr>
              <w:spacing w:after="120"/>
              <w:rPr>
                <w:ins w:id="1792" w:author="Author"/>
                <w:rFonts w:eastAsiaTheme="minorEastAsia"/>
                <w:lang w:val="en-US" w:eastAsia="zh-CN"/>
              </w:rPr>
            </w:pPr>
          </w:p>
        </w:tc>
        <w:tc>
          <w:tcPr>
            <w:tcW w:w="1398" w:type="pct"/>
          </w:tcPr>
          <w:p w14:paraId="6A5B1DF4" w14:textId="77777777" w:rsidR="00910A86" w:rsidRPr="00995551" w:rsidRDefault="00910A86" w:rsidP="00C63352">
            <w:pPr>
              <w:spacing w:after="120"/>
              <w:rPr>
                <w:ins w:id="1793" w:author="Author"/>
                <w:rFonts w:eastAsiaTheme="minorEastAsia"/>
                <w:lang w:val="en-US" w:eastAsia="zh-CN"/>
              </w:rPr>
            </w:pPr>
          </w:p>
        </w:tc>
        <w:tc>
          <w:tcPr>
            <w:tcW w:w="1399" w:type="pct"/>
          </w:tcPr>
          <w:p w14:paraId="4498FFFE" w14:textId="77777777" w:rsidR="00910A86" w:rsidRPr="00995551" w:rsidRDefault="00910A86" w:rsidP="00C63352">
            <w:pPr>
              <w:spacing w:after="120"/>
              <w:rPr>
                <w:ins w:id="1794" w:author="Author"/>
                <w:rFonts w:eastAsiaTheme="minorEastAsia"/>
                <w:lang w:val="en-US" w:eastAsia="zh-CN"/>
              </w:rPr>
            </w:pPr>
          </w:p>
        </w:tc>
        <w:tc>
          <w:tcPr>
            <w:tcW w:w="1322" w:type="pct"/>
          </w:tcPr>
          <w:p w14:paraId="3CA191C2" w14:textId="77777777" w:rsidR="00910A86" w:rsidRPr="00995551" w:rsidRDefault="00910A86" w:rsidP="00C63352">
            <w:pPr>
              <w:spacing w:after="120"/>
              <w:rPr>
                <w:ins w:id="1795" w:author="Author"/>
                <w:rFonts w:eastAsiaTheme="minorEastAsia"/>
                <w:lang w:val="en-US" w:eastAsia="zh-CN"/>
              </w:rPr>
            </w:pPr>
          </w:p>
        </w:tc>
      </w:tr>
      <w:tr w:rsidR="00910A86" w14:paraId="1558E9A8" w14:textId="77777777" w:rsidTr="00C63352">
        <w:trPr>
          <w:ins w:id="1796" w:author="Author"/>
        </w:trPr>
        <w:tc>
          <w:tcPr>
            <w:tcW w:w="881" w:type="pct"/>
          </w:tcPr>
          <w:p w14:paraId="448B66DD" w14:textId="77777777" w:rsidR="00910A86" w:rsidRPr="00995551" w:rsidRDefault="00910A86" w:rsidP="00C63352">
            <w:pPr>
              <w:spacing w:after="120"/>
              <w:rPr>
                <w:ins w:id="1797" w:author="Author"/>
                <w:rFonts w:eastAsiaTheme="minorEastAsia"/>
                <w:lang w:val="en-US" w:eastAsia="zh-CN"/>
              </w:rPr>
            </w:pPr>
          </w:p>
        </w:tc>
        <w:tc>
          <w:tcPr>
            <w:tcW w:w="1398" w:type="pct"/>
          </w:tcPr>
          <w:p w14:paraId="32F611BD" w14:textId="77777777" w:rsidR="00910A86" w:rsidRPr="00995551" w:rsidRDefault="00910A86" w:rsidP="00C63352">
            <w:pPr>
              <w:spacing w:after="120"/>
              <w:rPr>
                <w:ins w:id="1798" w:author="Author"/>
                <w:rFonts w:eastAsiaTheme="minorEastAsia"/>
                <w:lang w:val="en-US" w:eastAsia="zh-CN"/>
              </w:rPr>
            </w:pPr>
          </w:p>
        </w:tc>
        <w:tc>
          <w:tcPr>
            <w:tcW w:w="1399" w:type="pct"/>
          </w:tcPr>
          <w:p w14:paraId="25135741" w14:textId="77777777" w:rsidR="00910A86" w:rsidRPr="00995551" w:rsidRDefault="00910A86" w:rsidP="00C63352">
            <w:pPr>
              <w:spacing w:after="120"/>
              <w:rPr>
                <w:ins w:id="1799" w:author="Author"/>
                <w:rFonts w:eastAsiaTheme="minorEastAsia"/>
                <w:lang w:val="en-US" w:eastAsia="zh-CN"/>
              </w:rPr>
            </w:pPr>
          </w:p>
        </w:tc>
        <w:tc>
          <w:tcPr>
            <w:tcW w:w="1322" w:type="pct"/>
          </w:tcPr>
          <w:p w14:paraId="7207190D" w14:textId="77777777" w:rsidR="00910A86" w:rsidRPr="00995551" w:rsidRDefault="00910A86" w:rsidP="00C63352">
            <w:pPr>
              <w:spacing w:after="120"/>
              <w:rPr>
                <w:ins w:id="1800" w:author="Author"/>
                <w:rFonts w:eastAsiaTheme="minorEastAsia"/>
                <w:lang w:val="en-US" w:eastAsia="zh-CN"/>
              </w:rPr>
            </w:pPr>
          </w:p>
        </w:tc>
      </w:tr>
      <w:tr w:rsidR="00910A86" w14:paraId="57EF9895" w14:textId="77777777" w:rsidTr="00C63352">
        <w:trPr>
          <w:ins w:id="1801" w:author="Author"/>
        </w:trPr>
        <w:tc>
          <w:tcPr>
            <w:tcW w:w="881" w:type="pct"/>
          </w:tcPr>
          <w:p w14:paraId="0F089518" w14:textId="77777777" w:rsidR="00910A86" w:rsidRPr="00995551" w:rsidRDefault="00910A86" w:rsidP="00C63352">
            <w:pPr>
              <w:spacing w:after="120"/>
              <w:rPr>
                <w:ins w:id="1802" w:author="Author"/>
                <w:rFonts w:eastAsiaTheme="minorEastAsia"/>
                <w:lang w:val="en-US" w:eastAsia="zh-CN"/>
              </w:rPr>
            </w:pPr>
          </w:p>
        </w:tc>
        <w:tc>
          <w:tcPr>
            <w:tcW w:w="1398" w:type="pct"/>
          </w:tcPr>
          <w:p w14:paraId="574C82FF" w14:textId="77777777" w:rsidR="00910A86" w:rsidRPr="00995551" w:rsidRDefault="00910A86" w:rsidP="00C63352">
            <w:pPr>
              <w:spacing w:after="120"/>
              <w:rPr>
                <w:ins w:id="1803" w:author="Author"/>
                <w:rFonts w:eastAsiaTheme="minorEastAsia"/>
                <w:lang w:val="en-US" w:eastAsia="zh-CN"/>
              </w:rPr>
            </w:pPr>
          </w:p>
        </w:tc>
        <w:tc>
          <w:tcPr>
            <w:tcW w:w="1399" w:type="pct"/>
          </w:tcPr>
          <w:p w14:paraId="2D4A6334" w14:textId="77777777" w:rsidR="00910A86" w:rsidRPr="00995551" w:rsidRDefault="00910A86" w:rsidP="00C63352">
            <w:pPr>
              <w:spacing w:after="120"/>
              <w:rPr>
                <w:ins w:id="1804" w:author="Author"/>
                <w:rFonts w:eastAsiaTheme="minorEastAsia"/>
                <w:lang w:val="en-US" w:eastAsia="zh-CN"/>
              </w:rPr>
            </w:pPr>
          </w:p>
        </w:tc>
        <w:tc>
          <w:tcPr>
            <w:tcW w:w="1322" w:type="pct"/>
          </w:tcPr>
          <w:p w14:paraId="19CC9151" w14:textId="77777777" w:rsidR="00910A86" w:rsidRPr="00995551" w:rsidRDefault="00910A86" w:rsidP="00C63352">
            <w:pPr>
              <w:spacing w:after="120"/>
              <w:rPr>
                <w:ins w:id="1805" w:author="Author"/>
                <w:rFonts w:eastAsiaTheme="minorEastAsia"/>
                <w:lang w:val="en-US" w:eastAsia="zh-CN"/>
              </w:rPr>
            </w:pPr>
          </w:p>
        </w:tc>
      </w:tr>
      <w:tr w:rsidR="00910A86" w14:paraId="0738D80B" w14:textId="77777777" w:rsidTr="00C63352">
        <w:trPr>
          <w:ins w:id="1806" w:author="Author"/>
        </w:trPr>
        <w:tc>
          <w:tcPr>
            <w:tcW w:w="881" w:type="pct"/>
          </w:tcPr>
          <w:p w14:paraId="1DBD62E6" w14:textId="77777777" w:rsidR="00910A86" w:rsidRPr="00995551" w:rsidRDefault="00910A86" w:rsidP="00C63352">
            <w:pPr>
              <w:spacing w:after="120"/>
              <w:rPr>
                <w:ins w:id="1807" w:author="Author"/>
                <w:rFonts w:eastAsiaTheme="minorEastAsia"/>
                <w:lang w:val="en-US" w:eastAsia="zh-CN"/>
              </w:rPr>
            </w:pPr>
          </w:p>
        </w:tc>
        <w:tc>
          <w:tcPr>
            <w:tcW w:w="1398" w:type="pct"/>
          </w:tcPr>
          <w:p w14:paraId="0587D212" w14:textId="77777777" w:rsidR="00910A86" w:rsidRPr="00995551" w:rsidRDefault="00910A86" w:rsidP="00C63352">
            <w:pPr>
              <w:spacing w:after="120"/>
              <w:rPr>
                <w:ins w:id="1808" w:author="Author"/>
                <w:rFonts w:eastAsiaTheme="minorEastAsia"/>
                <w:lang w:val="en-US" w:eastAsia="zh-CN"/>
              </w:rPr>
            </w:pPr>
          </w:p>
        </w:tc>
        <w:tc>
          <w:tcPr>
            <w:tcW w:w="1399" w:type="pct"/>
          </w:tcPr>
          <w:p w14:paraId="4692BF13" w14:textId="77777777" w:rsidR="00910A86" w:rsidRPr="00995551" w:rsidRDefault="00910A86" w:rsidP="00C63352">
            <w:pPr>
              <w:spacing w:after="120"/>
              <w:rPr>
                <w:ins w:id="1809" w:author="Author"/>
                <w:rFonts w:eastAsiaTheme="minorEastAsia"/>
                <w:lang w:val="en-US" w:eastAsia="zh-CN"/>
              </w:rPr>
            </w:pPr>
          </w:p>
        </w:tc>
        <w:tc>
          <w:tcPr>
            <w:tcW w:w="1322" w:type="pct"/>
          </w:tcPr>
          <w:p w14:paraId="06B92122" w14:textId="77777777" w:rsidR="00910A86" w:rsidRPr="00995551" w:rsidRDefault="00910A86" w:rsidP="00C63352">
            <w:pPr>
              <w:spacing w:after="120"/>
              <w:rPr>
                <w:ins w:id="1810" w:author="Author"/>
                <w:rFonts w:eastAsiaTheme="minorEastAsia"/>
                <w:lang w:val="en-US" w:eastAsia="zh-CN"/>
              </w:rPr>
            </w:pPr>
          </w:p>
        </w:tc>
      </w:tr>
      <w:tr w:rsidR="00910A86" w14:paraId="7D989F6D" w14:textId="77777777" w:rsidTr="00C63352">
        <w:trPr>
          <w:ins w:id="1811" w:author="Author"/>
        </w:trPr>
        <w:tc>
          <w:tcPr>
            <w:tcW w:w="881" w:type="pct"/>
          </w:tcPr>
          <w:p w14:paraId="2AC4C470" w14:textId="77777777" w:rsidR="00910A86" w:rsidRPr="00995551" w:rsidRDefault="00910A86" w:rsidP="00C63352">
            <w:pPr>
              <w:spacing w:after="120"/>
              <w:rPr>
                <w:ins w:id="1812" w:author="Author"/>
                <w:rFonts w:eastAsiaTheme="minorEastAsia"/>
                <w:lang w:val="en-US" w:eastAsia="zh-CN"/>
              </w:rPr>
            </w:pPr>
          </w:p>
        </w:tc>
        <w:tc>
          <w:tcPr>
            <w:tcW w:w="1398" w:type="pct"/>
          </w:tcPr>
          <w:p w14:paraId="59B0B721" w14:textId="77777777" w:rsidR="00910A86" w:rsidRPr="00995551" w:rsidRDefault="00910A86" w:rsidP="00C63352">
            <w:pPr>
              <w:spacing w:after="120"/>
              <w:rPr>
                <w:ins w:id="1813" w:author="Author"/>
                <w:rFonts w:eastAsiaTheme="minorEastAsia"/>
                <w:lang w:val="en-US" w:eastAsia="zh-CN"/>
              </w:rPr>
            </w:pPr>
          </w:p>
        </w:tc>
        <w:tc>
          <w:tcPr>
            <w:tcW w:w="1399" w:type="pct"/>
          </w:tcPr>
          <w:p w14:paraId="6B6E60E6" w14:textId="77777777" w:rsidR="00910A86" w:rsidRPr="00995551" w:rsidRDefault="00910A86" w:rsidP="00C63352">
            <w:pPr>
              <w:spacing w:after="120"/>
              <w:rPr>
                <w:ins w:id="1814" w:author="Author"/>
                <w:rFonts w:eastAsiaTheme="minorEastAsia"/>
                <w:lang w:val="en-US" w:eastAsia="zh-CN"/>
              </w:rPr>
            </w:pPr>
          </w:p>
        </w:tc>
        <w:tc>
          <w:tcPr>
            <w:tcW w:w="1322" w:type="pct"/>
          </w:tcPr>
          <w:p w14:paraId="048857B0" w14:textId="77777777" w:rsidR="00910A86" w:rsidRPr="00995551" w:rsidRDefault="00910A86" w:rsidP="00C63352">
            <w:pPr>
              <w:spacing w:after="120"/>
              <w:rPr>
                <w:ins w:id="1815" w:author="Author"/>
                <w:rFonts w:eastAsiaTheme="minorEastAsia"/>
                <w:lang w:val="en-US" w:eastAsia="zh-CN"/>
              </w:rPr>
            </w:pPr>
          </w:p>
        </w:tc>
      </w:tr>
      <w:tr w:rsidR="00910A86" w14:paraId="308BA042" w14:textId="77777777" w:rsidTr="00C63352">
        <w:trPr>
          <w:ins w:id="1816" w:author="Author"/>
        </w:trPr>
        <w:tc>
          <w:tcPr>
            <w:tcW w:w="881" w:type="pct"/>
          </w:tcPr>
          <w:p w14:paraId="6329040B" w14:textId="77777777" w:rsidR="00910A86" w:rsidRPr="00995551" w:rsidRDefault="00910A86" w:rsidP="00C63352">
            <w:pPr>
              <w:spacing w:after="120"/>
              <w:rPr>
                <w:ins w:id="1817" w:author="Author"/>
                <w:rFonts w:eastAsiaTheme="minorEastAsia"/>
                <w:lang w:val="en-US" w:eastAsia="zh-CN"/>
              </w:rPr>
            </w:pPr>
          </w:p>
        </w:tc>
        <w:tc>
          <w:tcPr>
            <w:tcW w:w="1398" w:type="pct"/>
          </w:tcPr>
          <w:p w14:paraId="378D061E" w14:textId="77777777" w:rsidR="00910A86" w:rsidRPr="00995551" w:rsidRDefault="00910A86" w:rsidP="00C63352">
            <w:pPr>
              <w:spacing w:after="120"/>
              <w:rPr>
                <w:ins w:id="1818" w:author="Author"/>
                <w:rFonts w:eastAsiaTheme="minorEastAsia"/>
                <w:lang w:val="en-US" w:eastAsia="zh-CN"/>
              </w:rPr>
            </w:pPr>
          </w:p>
        </w:tc>
        <w:tc>
          <w:tcPr>
            <w:tcW w:w="1399" w:type="pct"/>
          </w:tcPr>
          <w:p w14:paraId="38308ADC" w14:textId="77777777" w:rsidR="00910A86" w:rsidRPr="00995551" w:rsidRDefault="00910A86" w:rsidP="00C63352">
            <w:pPr>
              <w:spacing w:after="120"/>
              <w:rPr>
                <w:ins w:id="1819" w:author="Author"/>
                <w:rFonts w:eastAsiaTheme="minorEastAsia"/>
                <w:lang w:val="en-US" w:eastAsia="zh-CN"/>
              </w:rPr>
            </w:pPr>
          </w:p>
        </w:tc>
        <w:tc>
          <w:tcPr>
            <w:tcW w:w="1322" w:type="pct"/>
          </w:tcPr>
          <w:p w14:paraId="394BEB38" w14:textId="77777777" w:rsidR="00910A86" w:rsidRPr="00995551" w:rsidRDefault="00910A86" w:rsidP="00C63352">
            <w:pPr>
              <w:spacing w:after="120"/>
              <w:rPr>
                <w:ins w:id="1820" w:author="Author"/>
                <w:rFonts w:eastAsiaTheme="minorEastAsia"/>
                <w:lang w:val="en-US" w:eastAsia="zh-CN"/>
              </w:rPr>
            </w:pPr>
          </w:p>
        </w:tc>
      </w:tr>
      <w:tr w:rsidR="00910A86" w14:paraId="0FEA8877" w14:textId="77777777" w:rsidTr="00C63352">
        <w:trPr>
          <w:ins w:id="1821" w:author="Author"/>
        </w:trPr>
        <w:tc>
          <w:tcPr>
            <w:tcW w:w="881" w:type="pct"/>
          </w:tcPr>
          <w:p w14:paraId="778FC071" w14:textId="77777777" w:rsidR="00910A86" w:rsidRPr="00995551" w:rsidRDefault="00910A86" w:rsidP="00C63352">
            <w:pPr>
              <w:spacing w:after="120"/>
              <w:rPr>
                <w:ins w:id="1822" w:author="Author"/>
                <w:rFonts w:eastAsiaTheme="minorEastAsia"/>
                <w:lang w:val="en-US" w:eastAsia="zh-CN"/>
              </w:rPr>
            </w:pPr>
          </w:p>
        </w:tc>
        <w:tc>
          <w:tcPr>
            <w:tcW w:w="1398" w:type="pct"/>
          </w:tcPr>
          <w:p w14:paraId="60D69F4B" w14:textId="77777777" w:rsidR="00910A86" w:rsidRPr="00995551" w:rsidRDefault="00910A86" w:rsidP="00C63352">
            <w:pPr>
              <w:spacing w:after="120"/>
              <w:rPr>
                <w:ins w:id="1823" w:author="Author"/>
                <w:rFonts w:eastAsiaTheme="minorEastAsia"/>
                <w:lang w:val="en-US" w:eastAsia="zh-CN"/>
              </w:rPr>
            </w:pPr>
          </w:p>
        </w:tc>
        <w:tc>
          <w:tcPr>
            <w:tcW w:w="1399" w:type="pct"/>
          </w:tcPr>
          <w:p w14:paraId="24A9DDFC" w14:textId="77777777" w:rsidR="00910A86" w:rsidRPr="00995551" w:rsidRDefault="00910A86" w:rsidP="00C63352">
            <w:pPr>
              <w:spacing w:after="120"/>
              <w:rPr>
                <w:ins w:id="1824" w:author="Author"/>
                <w:rFonts w:eastAsiaTheme="minorEastAsia"/>
                <w:lang w:val="en-US" w:eastAsia="zh-CN"/>
              </w:rPr>
            </w:pPr>
          </w:p>
        </w:tc>
        <w:tc>
          <w:tcPr>
            <w:tcW w:w="1322" w:type="pct"/>
          </w:tcPr>
          <w:p w14:paraId="23B5C8F1" w14:textId="77777777" w:rsidR="00910A86" w:rsidRPr="00995551" w:rsidRDefault="00910A86" w:rsidP="00C63352">
            <w:pPr>
              <w:spacing w:after="120"/>
              <w:rPr>
                <w:ins w:id="1825" w:author="Author"/>
                <w:rFonts w:eastAsiaTheme="minorEastAsia"/>
                <w:lang w:val="en-US" w:eastAsia="zh-CN"/>
              </w:rPr>
            </w:pPr>
          </w:p>
        </w:tc>
      </w:tr>
      <w:tr w:rsidR="00910A86" w14:paraId="165AFB37" w14:textId="77777777" w:rsidTr="00C63352">
        <w:trPr>
          <w:ins w:id="1826" w:author="Author"/>
        </w:trPr>
        <w:tc>
          <w:tcPr>
            <w:tcW w:w="881" w:type="pct"/>
          </w:tcPr>
          <w:p w14:paraId="3381F893" w14:textId="77777777" w:rsidR="00910A86" w:rsidRPr="00995551" w:rsidRDefault="00910A86" w:rsidP="00C63352">
            <w:pPr>
              <w:spacing w:after="120"/>
              <w:rPr>
                <w:ins w:id="1827" w:author="Author"/>
                <w:rFonts w:eastAsiaTheme="minorEastAsia"/>
                <w:lang w:val="en-US" w:eastAsia="zh-CN"/>
              </w:rPr>
            </w:pPr>
          </w:p>
        </w:tc>
        <w:tc>
          <w:tcPr>
            <w:tcW w:w="1398" w:type="pct"/>
          </w:tcPr>
          <w:p w14:paraId="1C29F3D9" w14:textId="77777777" w:rsidR="00910A86" w:rsidRPr="00995551" w:rsidRDefault="00910A86" w:rsidP="00C63352">
            <w:pPr>
              <w:spacing w:after="120"/>
              <w:rPr>
                <w:ins w:id="1828" w:author="Author"/>
                <w:rFonts w:eastAsiaTheme="minorEastAsia"/>
                <w:lang w:val="en-US" w:eastAsia="zh-CN"/>
              </w:rPr>
            </w:pPr>
          </w:p>
        </w:tc>
        <w:tc>
          <w:tcPr>
            <w:tcW w:w="1399" w:type="pct"/>
          </w:tcPr>
          <w:p w14:paraId="107C9A83" w14:textId="77777777" w:rsidR="00910A86" w:rsidRPr="00995551" w:rsidRDefault="00910A86" w:rsidP="00C63352">
            <w:pPr>
              <w:spacing w:after="120"/>
              <w:rPr>
                <w:ins w:id="1829" w:author="Author"/>
                <w:rFonts w:eastAsiaTheme="minorEastAsia"/>
                <w:lang w:val="en-US" w:eastAsia="zh-CN"/>
              </w:rPr>
            </w:pPr>
          </w:p>
        </w:tc>
        <w:tc>
          <w:tcPr>
            <w:tcW w:w="1322" w:type="pct"/>
          </w:tcPr>
          <w:p w14:paraId="17403C6E" w14:textId="77777777" w:rsidR="00910A86" w:rsidRPr="00995551" w:rsidRDefault="00910A86" w:rsidP="00C63352">
            <w:pPr>
              <w:spacing w:after="120"/>
              <w:rPr>
                <w:ins w:id="1830" w:author="Author"/>
                <w:rFonts w:eastAsiaTheme="minorEastAsia"/>
                <w:lang w:val="en-US" w:eastAsia="zh-CN"/>
              </w:rPr>
            </w:pPr>
          </w:p>
        </w:tc>
      </w:tr>
      <w:tr w:rsidR="00910A86" w14:paraId="5D2A32F9" w14:textId="77777777" w:rsidTr="00C63352">
        <w:trPr>
          <w:ins w:id="1831" w:author="Author"/>
        </w:trPr>
        <w:tc>
          <w:tcPr>
            <w:tcW w:w="881" w:type="pct"/>
          </w:tcPr>
          <w:p w14:paraId="3B6429BF" w14:textId="77777777" w:rsidR="00910A86" w:rsidRPr="00995551" w:rsidRDefault="00910A86" w:rsidP="00C63352">
            <w:pPr>
              <w:spacing w:after="120"/>
              <w:rPr>
                <w:ins w:id="1832" w:author="Author"/>
                <w:rFonts w:eastAsiaTheme="minorEastAsia"/>
                <w:lang w:val="en-US" w:eastAsia="zh-CN"/>
              </w:rPr>
            </w:pPr>
          </w:p>
        </w:tc>
        <w:tc>
          <w:tcPr>
            <w:tcW w:w="1398" w:type="pct"/>
          </w:tcPr>
          <w:p w14:paraId="0CA26A25" w14:textId="77777777" w:rsidR="00910A86" w:rsidRPr="00995551" w:rsidRDefault="00910A86" w:rsidP="00C63352">
            <w:pPr>
              <w:spacing w:after="120"/>
              <w:rPr>
                <w:ins w:id="1833" w:author="Author"/>
                <w:rFonts w:eastAsiaTheme="minorEastAsia"/>
                <w:lang w:val="en-US" w:eastAsia="zh-CN"/>
              </w:rPr>
            </w:pPr>
          </w:p>
        </w:tc>
        <w:tc>
          <w:tcPr>
            <w:tcW w:w="1399" w:type="pct"/>
          </w:tcPr>
          <w:p w14:paraId="4DCEB42E" w14:textId="77777777" w:rsidR="00910A86" w:rsidRPr="00995551" w:rsidRDefault="00910A86" w:rsidP="00C63352">
            <w:pPr>
              <w:spacing w:after="120"/>
              <w:rPr>
                <w:ins w:id="1834" w:author="Author"/>
                <w:rFonts w:eastAsiaTheme="minorEastAsia"/>
                <w:lang w:val="en-US" w:eastAsia="zh-CN"/>
              </w:rPr>
            </w:pPr>
          </w:p>
        </w:tc>
        <w:tc>
          <w:tcPr>
            <w:tcW w:w="1322" w:type="pct"/>
          </w:tcPr>
          <w:p w14:paraId="0DE31F08" w14:textId="77777777" w:rsidR="00910A86" w:rsidRPr="00995551" w:rsidRDefault="00910A86" w:rsidP="00C63352">
            <w:pPr>
              <w:spacing w:after="120"/>
              <w:rPr>
                <w:ins w:id="1835" w:author="Author"/>
                <w:rFonts w:eastAsiaTheme="minorEastAsia"/>
                <w:lang w:val="en-US" w:eastAsia="zh-CN"/>
              </w:rPr>
            </w:pPr>
          </w:p>
        </w:tc>
      </w:tr>
      <w:tr w:rsidR="00910A86" w14:paraId="4985B0D5" w14:textId="77777777" w:rsidTr="00C63352">
        <w:trPr>
          <w:ins w:id="1836" w:author="Author"/>
        </w:trPr>
        <w:tc>
          <w:tcPr>
            <w:tcW w:w="881" w:type="pct"/>
          </w:tcPr>
          <w:p w14:paraId="36F255B8" w14:textId="77777777" w:rsidR="00910A86" w:rsidRPr="00995551" w:rsidRDefault="00910A86" w:rsidP="00C63352">
            <w:pPr>
              <w:spacing w:after="120"/>
              <w:rPr>
                <w:ins w:id="1837" w:author="Author"/>
                <w:rFonts w:eastAsiaTheme="minorEastAsia"/>
                <w:lang w:val="en-US" w:eastAsia="zh-CN"/>
              </w:rPr>
            </w:pPr>
          </w:p>
        </w:tc>
        <w:tc>
          <w:tcPr>
            <w:tcW w:w="1398" w:type="pct"/>
          </w:tcPr>
          <w:p w14:paraId="09CF56D4" w14:textId="77777777" w:rsidR="00910A86" w:rsidRPr="00995551" w:rsidRDefault="00910A86" w:rsidP="00C63352">
            <w:pPr>
              <w:spacing w:after="120"/>
              <w:rPr>
                <w:ins w:id="1838" w:author="Author"/>
                <w:rFonts w:eastAsiaTheme="minorEastAsia"/>
                <w:lang w:val="en-US" w:eastAsia="zh-CN"/>
              </w:rPr>
            </w:pPr>
          </w:p>
        </w:tc>
        <w:tc>
          <w:tcPr>
            <w:tcW w:w="1399" w:type="pct"/>
          </w:tcPr>
          <w:p w14:paraId="7242B477" w14:textId="77777777" w:rsidR="00910A86" w:rsidRPr="00995551" w:rsidRDefault="00910A86" w:rsidP="00C63352">
            <w:pPr>
              <w:spacing w:after="120"/>
              <w:rPr>
                <w:ins w:id="1839" w:author="Author"/>
                <w:rFonts w:eastAsiaTheme="minorEastAsia"/>
                <w:lang w:val="en-US" w:eastAsia="zh-CN"/>
              </w:rPr>
            </w:pPr>
          </w:p>
        </w:tc>
        <w:tc>
          <w:tcPr>
            <w:tcW w:w="1322" w:type="pct"/>
          </w:tcPr>
          <w:p w14:paraId="041234F1" w14:textId="77777777" w:rsidR="00910A86" w:rsidRPr="00995551" w:rsidRDefault="00910A86" w:rsidP="00C63352">
            <w:pPr>
              <w:spacing w:after="120"/>
              <w:rPr>
                <w:ins w:id="1840" w:author="Author"/>
                <w:rFonts w:eastAsiaTheme="minorEastAsia"/>
                <w:lang w:val="en-US" w:eastAsia="zh-CN"/>
              </w:rPr>
            </w:pPr>
          </w:p>
        </w:tc>
      </w:tr>
      <w:tr w:rsidR="00910A86" w14:paraId="1A790DBA" w14:textId="77777777" w:rsidTr="00C63352">
        <w:trPr>
          <w:ins w:id="1841" w:author="Author"/>
        </w:trPr>
        <w:tc>
          <w:tcPr>
            <w:tcW w:w="881" w:type="pct"/>
          </w:tcPr>
          <w:p w14:paraId="28DDA675" w14:textId="77777777" w:rsidR="00910A86" w:rsidRPr="0038454C" w:rsidRDefault="00910A86" w:rsidP="00C63352">
            <w:pPr>
              <w:spacing w:after="120"/>
              <w:rPr>
                <w:ins w:id="1842" w:author="Author"/>
                <w:rFonts w:eastAsiaTheme="minorEastAsia"/>
                <w:b/>
                <w:bCs/>
                <w:lang w:val="en-US" w:eastAsia="zh-CN"/>
              </w:rPr>
            </w:pPr>
            <w:ins w:id="1843" w:author="Autho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1844" w:author="Author"/>
                <w:rFonts w:eastAsiaTheme="minorEastAsia"/>
                <w:lang w:val="en-US" w:eastAsia="zh-CN"/>
              </w:rPr>
            </w:pPr>
          </w:p>
        </w:tc>
        <w:tc>
          <w:tcPr>
            <w:tcW w:w="1399" w:type="pct"/>
          </w:tcPr>
          <w:p w14:paraId="0B4AB163" w14:textId="77777777" w:rsidR="00910A86" w:rsidRPr="00995551" w:rsidRDefault="00910A86" w:rsidP="00C63352">
            <w:pPr>
              <w:spacing w:after="120"/>
              <w:rPr>
                <w:ins w:id="1845" w:author="Author"/>
                <w:rFonts w:eastAsiaTheme="minorEastAsia"/>
                <w:lang w:val="en-US" w:eastAsia="zh-CN"/>
              </w:rPr>
            </w:pPr>
          </w:p>
        </w:tc>
        <w:tc>
          <w:tcPr>
            <w:tcW w:w="1322" w:type="pct"/>
          </w:tcPr>
          <w:p w14:paraId="4B83CDC0" w14:textId="77777777" w:rsidR="00910A86" w:rsidRPr="00995551" w:rsidRDefault="00910A86" w:rsidP="00C63352">
            <w:pPr>
              <w:spacing w:after="120"/>
              <w:rPr>
                <w:ins w:id="1846" w:author="Author"/>
                <w:rFonts w:eastAsiaTheme="minorEastAsia"/>
                <w:lang w:val="en-US" w:eastAsia="zh-CN"/>
              </w:rPr>
            </w:pPr>
          </w:p>
        </w:tc>
      </w:tr>
    </w:tbl>
    <w:p w14:paraId="31105D48" w14:textId="77777777" w:rsidR="00910A86" w:rsidRPr="00A96B37" w:rsidRDefault="00910A86" w:rsidP="00910A86">
      <w:pPr>
        <w:rPr>
          <w:ins w:id="1847" w:author="Author"/>
          <w:lang w:val="en-US" w:eastAsia="zh-CN"/>
        </w:rPr>
      </w:pPr>
    </w:p>
    <w:p w14:paraId="22307329" w14:textId="35232052" w:rsidR="00492D61" w:rsidRDefault="00492D61">
      <w:pPr>
        <w:rPr>
          <w:ins w:id="1848" w:author="Author"/>
          <w:i/>
          <w:color w:val="0070C0"/>
          <w:lang w:val="en-US" w:eastAsia="zh-CN"/>
        </w:rPr>
      </w:pPr>
    </w:p>
    <w:p w14:paraId="1F9BBC10" w14:textId="348A7639" w:rsidR="00910A86" w:rsidRDefault="00910A86">
      <w:pPr>
        <w:rPr>
          <w:ins w:id="1849" w:author="Author"/>
          <w:i/>
          <w:color w:val="0070C0"/>
          <w:lang w:val="en-US" w:eastAsia="zh-CN"/>
        </w:rPr>
      </w:pPr>
    </w:p>
    <w:p w14:paraId="3EE63C54" w14:textId="21A53144" w:rsidR="00910A86" w:rsidRDefault="00910A86">
      <w:pPr>
        <w:rPr>
          <w:ins w:id="1850" w:author="Author"/>
          <w:i/>
          <w:color w:val="0070C0"/>
          <w:lang w:val="en-US" w:eastAsia="zh-CN"/>
        </w:rPr>
      </w:pPr>
    </w:p>
    <w:p w14:paraId="595FD3DF" w14:textId="4C4FE781" w:rsidR="00910A86" w:rsidRDefault="00910A86">
      <w:pPr>
        <w:rPr>
          <w:ins w:id="1851" w:author="Author"/>
          <w:i/>
          <w:color w:val="0070C0"/>
          <w:lang w:val="en-US" w:eastAsia="zh-CN"/>
        </w:rPr>
      </w:pPr>
    </w:p>
    <w:p w14:paraId="3071235F" w14:textId="7F66AF60" w:rsidR="00910A86" w:rsidRDefault="00910A86">
      <w:pPr>
        <w:rPr>
          <w:ins w:id="1852" w:author="Author"/>
          <w:i/>
          <w:color w:val="0070C0"/>
          <w:lang w:val="en-US" w:eastAsia="zh-CN"/>
        </w:rPr>
      </w:pPr>
    </w:p>
    <w:p w14:paraId="2162FB1A" w14:textId="6D47C66C" w:rsidR="00910A86" w:rsidRDefault="00910A86">
      <w:pPr>
        <w:rPr>
          <w:ins w:id="1853" w:author="Author"/>
          <w:i/>
          <w:color w:val="0070C0"/>
          <w:lang w:val="en-US" w:eastAsia="zh-CN"/>
        </w:rPr>
      </w:pPr>
    </w:p>
    <w:p w14:paraId="7593FCFD" w14:textId="495D7B82" w:rsidR="00910A86" w:rsidRDefault="00910A86">
      <w:pPr>
        <w:rPr>
          <w:ins w:id="1854" w:author="Author"/>
          <w:i/>
          <w:color w:val="0070C0"/>
          <w:lang w:val="en-US" w:eastAsia="zh-CN"/>
        </w:rPr>
      </w:pPr>
    </w:p>
    <w:p w14:paraId="2257FEF9" w14:textId="24DD5AA5" w:rsidR="00910A86" w:rsidRDefault="00910A86">
      <w:pPr>
        <w:rPr>
          <w:ins w:id="1855" w:author="Author"/>
          <w:i/>
          <w:color w:val="0070C0"/>
          <w:lang w:val="en-US" w:eastAsia="zh-CN"/>
        </w:rPr>
      </w:pPr>
    </w:p>
    <w:p w14:paraId="5AEB2AA8" w14:textId="0AD04A26" w:rsidR="00910A86" w:rsidRDefault="00910A86">
      <w:pPr>
        <w:rPr>
          <w:ins w:id="1856" w:author="Author"/>
          <w:i/>
          <w:color w:val="0070C0"/>
          <w:lang w:val="en-US" w:eastAsia="zh-CN"/>
        </w:rPr>
      </w:pPr>
    </w:p>
    <w:p w14:paraId="73B9427B" w14:textId="77777777" w:rsidR="00910A86" w:rsidRDefault="00910A86">
      <w:pPr>
        <w:rPr>
          <w:i/>
          <w:color w:val="0070C0"/>
          <w:lang w:val="en-US" w:eastAsia="zh-CN"/>
        </w:rPr>
      </w:pPr>
    </w:p>
    <w:p w14:paraId="2B41BFA7" w14:textId="25386F1B" w:rsidR="00492D61" w:rsidDel="00910A86" w:rsidRDefault="00492D61">
      <w:pPr>
        <w:rPr>
          <w:del w:id="1857" w:author="Author"/>
          <w:i/>
          <w:color w:val="0070C0"/>
          <w:lang w:val="en-US" w:eastAsia="zh-CN"/>
        </w:rPr>
      </w:pPr>
    </w:p>
    <w:p w14:paraId="010B338F" w14:textId="25C592C6" w:rsidR="00910A86" w:rsidRDefault="00910A86">
      <w:pPr>
        <w:rPr>
          <w:ins w:id="1858" w:author="Author"/>
          <w:i/>
          <w:color w:val="0070C0"/>
          <w:lang w:val="en-US" w:eastAsia="zh-CN"/>
        </w:rPr>
      </w:pPr>
    </w:p>
    <w:p w14:paraId="279C74A6" w14:textId="3833C48E" w:rsidR="00910A86" w:rsidRDefault="00910A86">
      <w:pPr>
        <w:rPr>
          <w:ins w:id="1859" w:author="Author"/>
          <w:i/>
          <w:color w:val="0070C0"/>
          <w:lang w:val="en-US" w:eastAsia="zh-CN"/>
        </w:rPr>
      </w:pPr>
    </w:p>
    <w:p w14:paraId="35085F47" w14:textId="77777777" w:rsidR="00910A86" w:rsidRDefault="00910A86">
      <w:pPr>
        <w:rPr>
          <w:ins w:id="1860" w:author="Author"/>
          <w:i/>
          <w:color w:val="0070C0"/>
          <w:lang w:val="en-US" w:eastAsia="zh-CN"/>
        </w:rPr>
      </w:pPr>
    </w:p>
    <w:p w14:paraId="17E18E1E" w14:textId="4315DA95" w:rsidR="00492D61" w:rsidDel="00E00901" w:rsidRDefault="00492D61">
      <w:pPr>
        <w:rPr>
          <w:del w:id="1861" w:author="Author"/>
          <w:i/>
          <w:color w:val="0070C0"/>
          <w:lang w:val="en-US" w:eastAsia="zh-CN"/>
        </w:rPr>
      </w:pPr>
    </w:p>
    <w:p w14:paraId="386F5D1F" w14:textId="235443AF" w:rsidR="00492D61" w:rsidDel="00E00901" w:rsidRDefault="00492D61">
      <w:pPr>
        <w:rPr>
          <w:del w:id="1862" w:author="Author"/>
          <w:i/>
          <w:color w:val="0070C0"/>
          <w:lang w:val="en-US" w:eastAsia="zh-CN"/>
        </w:rPr>
      </w:pPr>
    </w:p>
    <w:p w14:paraId="72B546BF" w14:textId="2F67F3BD" w:rsidR="00492D61" w:rsidDel="00E00901" w:rsidRDefault="00492D61">
      <w:pPr>
        <w:rPr>
          <w:del w:id="1863" w:author="Author"/>
          <w:i/>
          <w:color w:val="0070C0"/>
          <w:lang w:val="en-US" w:eastAsia="zh-CN"/>
        </w:rPr>
      </w:pPr>
    </w:p>
    <w:p w14:paraId="41FE784B" w14:textId="5A59BEE5" w:rsidR="00492D61" w:rsidDel="00E00901" w:rsidRDefault="00492D61">
      <w:pPr>
        <w:rPr>
          <w:del w:id="1864" w:author="Author"/>
          <w:i/>
          <w:color w:val="0070C0"/>
          <w:lang w:val="en-US" w:eastAsia="zh-CN"/>
        </w:rPr>
      </w:pPr>
    </w:p>
    <w:p w14:paraId="3FFD3560" w14:textId="6FF58A13" w:rsidR="00492D61" w:rsidDel="00E00901" w:rsidRDefault="00492D61">
      <w:pPr>
        <w:rPr>
          <w:del w:id="1865" w:author="Author"/>
          <w:i/>
          <w:color w:val="0070C0"/>
          <w:lang w:val="en-US" w:eastAsia="zh-CN"/>
        </w:rPr>
      </w:pPr>
    </w:p>
    <w:p w14:paraId="39BEF1D0" w14:textId="6D4F9C97" w:rsidR="00492D61" w:rsidDel="00E00901" w:rsidRDefault="00492D61">
      <w:pPr>
        <w:rPr>
          <w:del w:id="1866" w:author="Author"/>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Heading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proofErr w:type="spellStart"/>
      <w:r>
        <w:lastRenderedPageBreak/>
        <w:t>Open</w:t>
      </w:r>
      <w:proofErr w:type="spellEnd"/>
      <w:r>
        <w:t xml:space="preserve"> </w:t>
      </w:r>
      <w:proofErr w:type="spellStart"/>
      <w:r>
        <w:t>issues</w:t>
      </w:r>
      <w:proofErr w:type="spellEnd"/>
      <w:r>
        <w:t xml:space="preserve"> </w:t>
      </w:r>
      <w:proofErr w:type="spellStart"/>
      <w:r>
        <w:t>summary</w:t>
      </w:r>
      <w:proofErr w:type="spellEnd"/>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proofErr w:type="spellStart"/>
      <w:r>
        <w:rPr>
          <w:b/>
          <w:lang w:val="fr-FR" w:eastAsia="zh-CN"/>
        </w:rPr>
        <w:t>November</w:t>
      </w:r>
      <w:proofErr w:type="spellEnd"/>
      <w:r>
        <w:rPr>
          <w:b/>
          <w:lang w:val="fr-FR" w:eastAsia="zh-CN"/>
        </w:rPr>
        <w:t xml:space="preserve">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proofErr w:type="spellStart"/>
      <w:r>
        <w:rPr>
          <w:b/>
          <w:lang w:val="es-ES" w:eastAsia="zh-CN"/>
        </w:rPr>
        <w:t>April</w:t>
      </w:r>
      <w:proofErr w:type="spellEnd"/>
      <w:r>
        <w:rPr>
          <w:b/>
          <w:lang w:val="es-ES" w:eastAsia="zh-CN"/>
        </w:rPr>
        <w:t xml:space="preserve">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lastRenderedPageBreak/>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proofErr w:type="spellStart"/>
      <w:r>
        <w:rPr>
          <w:b/>
          <w:lang w:val="es-ES" w:eastAsia="zh-CN"/>
        </w:rPr>
        <w:t>May</w:t>
      </w:r>
      <w:proofErr w:type="spellEnd"/>
      <w:r>
        <w:rPr>
          <w:b/>
          <w:lang w:val="es-ES" w:eastAsia="zh-CN"/>
        </w:rPr>
        <w:t xml:space="preserve">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proofErr w:type="spellStart"/>
      <w:r>
        <w:rPr>
          <w:b/>
          <w:lang w:val="es-ES" w:eastAsia="zh-CN"/>
        </w:rPr>
        <w:t>August</w:t>
      </w:r>
      <w:proofErr w:type="spellEnd"/>
      <w:r>
        <w:rPr>
          <w:b/>
          <w:lang w:val="es-ES" w:eastAsia="zh-CN"/>
        </w:rPr>
        <w:t xml:space="preserve">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Heading2"/>
        <w:numPr>
          <w:ilvl w:val="1"/>
          <w:numId w:val="2"/>
        </w:numPr>
        <w:rPr>
          <w:lang w:val="en-US"/>
        </w:rPr>
      </w:pPr>
      <w:proofErr w:type="gramStart"/>
      <w:r w:rsidRPr="00A96B37">
        <w:rPr>
          <w:lang w:val="en-US"/>
        </w:rPr>
        <w:t>Companies</w:t>
      </w:r>
      <w:proofErr w:type="gramEnd"/>
      <w:r w:rsidRPr="00A96B37">
        <w:rPr>
          <w:lang w:val="en-US"/>
        </w:rPr>
        <w:t xml:space="preserve"> views’ collection for 1st round </w:t>
      </w:r>
    </w:p>
    <w:p w14:paraId="0E48D54D" w14:textId="77777777" w:rsidR="009B1829" w:rsidRPr="00A96B37" w:rsidRDefault="009B1829">
      <w:pPr>
        <w:rPr>
          <w:iCs/>
          <w:sz w:val="22"/>
          <w:szCs w:val="22"/>
          <w:lang w:val="en-US"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proofErr w:type="spellStart"/>
      <w:r>
        <w:t>Summary</w:t>
      </w:r>
      <w:proofErr w:type="spellEnd"/>
      <w:r>
        <w:t xml:space="preserve"> for 1st round</w:t>
      </w:r>
    </w:p>
    <w:p w14:paraId="16EE4A93" w14:textId="77777777" w:rsidR="009B1829" w:rsidRPr="00A96B37" w:rsidRDefault="0051695A">
      <w:pPr>
        <w:pStyle w:val="Heading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Heading1"/>
        <w:numPr>
          <w:ilvl w:val="0"/>
          <w:numId w:val="2"/>
        </w:numPr>
        <w:rPr>
          <w:lang w:val="en-US" w:eastAsia="ja-JP"/>
        </w:rPr>
      </w:pPr>
      <w:r>
        <w:rPr>
          <w:lang w:val="en-US" w:eastAsia="ja-JP"/>
        </w:rPr>
        <w:t xml:space="preserve">Recommendations for </w:t>
      </w:r>
      <w:proofErr w:type="spellStart"/>
      <w:r>
        <w:rPr>
          <w:lang w:val="en-US" w:eastAsia="ja-JP"/>
        </w:rPr>
        <w:t>Tdocs</w:t>
      </w:r>
      <w:proofErr w:type="spellEnd"/>
    </w:p>
    <w:p w14:paraId="15A5B67B" w14:textId="77777777" w:rsidR="00026968" w:rsidRPr="00026968" w:rsidRDefault="00026968" w:rsidP="00A96B37">
      <w:pPr>
        <w:pStyle w:val="ListParagraph"/>
        <w:ind w:left="432" w:firstLine="0"/>
        <w:rPr>
          <w:i/>
          <w:color w:val="0070C0"/>
          <w:lang w:val="en-US" w:eastAsia="zh-CN"/>
        </w:rPr>
      </w:pPr>
      <w:r w:rsidRPr="00026968">
        <w:rPr>
          <w:i/>
          <w:color w:val="0070C0"/>
          <w:lang w:val="en-US" w:eastAsia="zh-CN"/>
        </w:rPr>
        <w:t xml:space="preserve">Recommendations on WF/LS assignment </w:t>
      </w:r>
    </w:p>
    <w:tbl>
      <w:tblPr>
        <w:tblStyle w:val="TableGrid"/>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WF/LS t-</w:t>
            </w:r>
            <w:proofErr w:type="spellStart"/>
            <w:r w:rsidRPr="00504476">
              <w:rPr>
                <w:rFonts w:eastAsiaTheme="minorEastAsia"/>
                <w:b/>
                <w:bCs/>
                <w:color w:val="0070C0"/>
                <w:lang w:val="de-DE" w:eastAsia="zh-CN"/>
              </w:rPr>
              <w:t>doc</w:t>
            </w:r>
            <w:proofErr w:type="spellEnd"/>
            <w:r w:rsidRPr="00504476">
              <w:rPr>
                <w:rFonts w:eastAsiaTheme="minorEastAsia"/>
                <w:b/>
                <w:bCs/>
                <w:color w:val="0070C0"/>
                <w:lang w:val="de-DE" w:eastAsia="zh-CN"/>
              </w:rPr>
              <w:t xml:space="preserve">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lastRenderedPageBreak/>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ListParagraph"/>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 xml:space="preserve">Appendix: </w:t>
      </w:r>
      <w:proofErr w:type="spellStart"/>
      <w:r>
        <w:rPr>
          <w:lang w:eastAsia="ja-JP"/>
        </w:rPr>
        <w:t>Companies</w:t>
      </w:r>
      <w:proofErr w:type="spellEnd"/>
      <w:r>
        <w:rPr>
          <w:lang w:eastAsia="ja-JP"/>
        </w:rPr>
        <w:t xml:space="preserve"> </w:t>
      </w:r>
      <w:proofErr w:type="spellStart"/>
      <w:r>
        <w:rPr>
          <w:lang w:eastAsia="ja-JP"/>
        </w:rPr>
        <w:t>contribution</w:t>
      </w:r>
      <w:proofErr w:type="spellEnd"/>
      <w:r>
        <w:rPr>
          <w:lang w:eastAsia="ja-JP"/>
        </w:rPr>
        <w:t xml:space="preserve"> </w:t>
      </w:r>
      <w:proofErr w:type="spellStart"/>
      <w:r>
        <w:rPr>
          <w:lang w:eastAsia="ja-JP"/>
        </w:rPr>
        <w:t>summary</w:t>
      </w:r>
      <w:proofErr w:type="spellEnd"/>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BA03E2">
            <w:pPr>
              <w:spacing w:after="0"/>
              <w:jc w:val="center"/>
              <w:textAlignment w:val="baseline"/>
              <w:rPr>
                <w:rFonts w:asciiTheme="majorBidi" w:eastAsia="Times New Roman" w:hAnsiTheme="majorBidi" w:cstheme="majorBidi"/>
                <w:lang w:val="fr-FR" w:eastAsia="fr-FR"/>
              </w:rPr>
            </w:pPr>
            <w:hyperlink r:id="rId62"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proofErr w:type="spellStart"/>
            <w:r>
              <w:rPr>
                <w:rFonts w:eastAsia="Yu Mincho"/>
                <w:b/>
                <w:kern w:val="2"/>
                <w:lang w:eastAsia="zh-CN"/>
              </w:rPr>
              <w:t>NR_NTN_solutions</w:t>
            </w:r>
            <w:proofErr w:type="spellEnd"/>
            <w:r>
              <w:rPr>
                <w:rFonts w:eastAsia="Yu Mincho"/>
                <w:b/>
                <w:kern w:val="2"/>
                <w:lang w:eastAsia="zh-CN"/>
              </w:rPr>
              <w:t xml:space="preserve">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BA03E2">
            <w:pPr>
              <w:spacing w:after="0"/>
              <w:jc w:val="center"/>
              <w:textAlignment w:val="baseline"/>
              <w:rPr>
                <w:rFonts w:asciiTheme="majorBidi" w:eastAsia="Times New Roman" w:hAnsiTheme="majorBidi" w:cstheme="majorBidi"/>
                <w:lang w:val="fr-FR" w:eastAsia="fr-FR"/>
              </w:rPr>
            </w:pPr>
            <w:hyperlink r:id="rId63"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lastRenderedPageBreak/>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BA03E2">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 xml:space="preserve">Observation 4: The RF requirements for the service link provided by LEO and GEO deployments should be at least same level as those for a terrestrial </w:t>
            </w:r>
            <w:proofErr w:type="spellStart"/>
            <w:r>
              <w:rPr>
                <w:rFonts w:eastAsia="Yu Mincho"/>
                <w:b/>
              </w:rPr>
              <w:t>gNB</w:t>
            </w:r>
            <w:proofErr w:type="spellEnd"/>
            <w:r>
              <w:rPr>
                <w:rFonts w:eastAsia="Yu Mincho"/>
                <w:b/>
              </w:rPr>
              <w:t>.</w:t>
            </w:r>
          </w:p>
          <w:p w14:paraId="0B87641C" w14:textId="77777777" w:rsidR="009B1829" w:rsidRDefault="0051695A">
            <w:pPr>
              <w:textAlignment w:val="baseline"/>
              <w:rPr>
                <w:b/>
              </w:rPr>
            </w:pPr>
            <w:r>
              <w:rPr>
                <w:rFonts w:eastAsia="Yu Mincho"/>
                <w:b/>
              </w:rPr>
              <w:t>Observation 5: It is not clear if any currently used satellite bands (</w:t>
            </w:r>
            <w:proofErr w:type="gramStart"/>
            <w:r>
              <w:rPr>
                <w:rFonts w:eastAsia="Yu Mincho"/>
                <w:b/>
              </w:rPr>
              <w:t>e.g.</w:t>
            </w:r>
            <w:proofErr w:type="gramEnd"/>
            <w:r>
              <w:rPr>
                <w:rFonts w:eastAsia="Yu Mincho"/>
                <w:b/>
              </w:rPr>
              <w:t xml:space="preserve"> Ka band) can be covered by the FR2 range, or not.</w:t>
            </w:r>
          </w:p>
          <w:p w14:paraId="64182CC2"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0E79FD39"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BA03E2">
            <w:pPr>
              <w:spacing w:after="0"/>
              <w:jc w:val="center"/>
              <w:textAlignment w:val="baseline"/>
              <w:rPr>
                <w:rFonts w:asciiTheme="majorBidi" w:eastAsia="Times New Roman" w:hAnsiTheme="majorBidi" w:cstheme="majorBidi"/>
                <w:lang w:val="fr-FR" w:eastAsia="fr-FR"/>
              </w:rPr>
            </w:pPr>
            <w:hyperlink r:id="rId65"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 xml:space="preserve">:to define band X including 2 DL spectrum+ 1 UL spectrum for NTN </w:t>
            </w:r>
            <w:proofErr w:type="gramStart"/>
            <w:r>
              <w:rPr>
                <w:rFonts w:eastAsia="Yu Mincho"/>
                <w:sz w:val="20"/>
                <w:szCs w:val="22"/>
              </w:rPr>
              <w:t>system;</w:t>
            </w:r>
            <w:proofErr w:type="gramEnd"/>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xml:space="preserve">: to define band X including 1 DL spectrum+ 1 UL spectrum and band Y including only DL </w:t>
            </w:r>
            <w:proofErr w:type="gramStart"/>
            <w:r>
              <w:rPr>
                <w:rFonts w:eastAsia="Yu Mincho"/>
                <w:sz w:val="20"/>
                <w:szCs w:val="22"/>
              </w:rPr>
              <w:t>spectrum;</w:t>
            </w:r>
            <w:proofErr w:type="gramEnd"/>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xml:space="preserve">: to define band X including 1 DL spectrum+ 1 UL spectrum and band Y including 1 DL spectrum+ 1 UL </w:t>
            </w:r>
            <w:proofErr w:type="gramStart"/>
            <w:r>
              <w:rPr>
                <w:rFonts w:eastAsia="Yu Mincho"/>
                <w:sz w:val="20"/>
                <w:szCs w:val="22"/>
              </w:rPr>
              <w:t>spectrum;</w:t>
            </w:r>
            <w:proofErr w:type="gramEnd"/>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C63352" w:rsidRDefault="00C63352"/>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&#13;&#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 xml:space="preserve">In addition, the impact for </w:t>
                                  </w:r>
                                  <w:proofErr w:type="gramStart"/>
                                  <w:r>
                                    <w:rPr>
                                      <w:rFonts w:eastAsia="Yu Mincho"/>
                                      <w:lang w:val="en-US" w:eastAsia="zh-CN"/>
                                    </w:rPr>
                                    <w:t>other</w:t>
                                  </w:r>
                                  <w:proofErr w:type="gramEnd"/>
                                  <w:r>
                                    <w:rPr>
                                      <w:rFonts w:eastAsia="Yu Mincho"/>
                                      <w:lang w:val="en-US" w:eastAsia="zh-CN"/>
                                    </w:rPr>
                                    <w:t xml:space="preserve">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C63352" w:rsidRDefault="00C63352"/>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BA03E2">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 xml:space="preserve">NTN overview architecture and </w:t>
            </w:r>
            <w:proofErr w:type="spellStart"/>
            <w:r>
              <w:rPr>
                <w:rFonts w:eastAsia="Yu Mincho"/>
              </w:rPr>
              <w:t>gNB</w:t>
            </w:r>
            <w:proofErr w:type="spellEnd"/>
            <w:r>
              <w:rPr>
                <w:rFonts w:eastAsia="Yu Mincho"/>
              </w:rPr>
              <w:t xml:space="preserve">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w:t>
            </w:r>
            <w:proofErr w:type="spellStart"/>
            <w:r>
              <w:rPr>
                <w:rFonts w:eastAsia="Yu Mincho"/>
                <w:sz w:val="22"/>
                <w:szCs w:val="22"/>
              </w:rPr>
              <w:t>gNB</w:t>
            </w:r>
            <w:proofErr w:type="spellEnd"/>
            <w:r>
              <w:rPr>
                <w:rFonts w:eastAsia="Yu Mincho"/>
                <w:sz w:val="22"/>
                <w:szCs w:val="22"/>
              </w:rPr>
              <w:t xml:space="preserve"> or UE. </w:t>
            </w:r>
          </w:p>
          <w:p w14:paraId="5433DF3F"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BA03E2">
            <w:pPr>
              <w:spacing w:after="0"/>
              <w:jc w:val="center"/>
              <w:textAlignment w:val="baseline"/>
              <w:rPr>
                <w:rFonts w:asciiTheme="majorBidi" w:eastAsia="Times New Roman" w:hAnsiTheme="majorBidi" w:cstheme="majorBidi"/>
                <w:lang w:val="fr-FR" w:eastAsia="fr-FR"/>
              </w:rPr>
            </w:pPr>
            <w:hyperlink r:id="rId67"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w:t>
            </w:r>
            <w:proofErr w:type="gramStart"/>
            <w:r>
              <w:rPr>
                <w:rFonts w:eastAsia="Yu Mincho"/>
                <w:b/>
                <w:bCs/>
                <w:sz w:val="20"/>
                <w:szCs w:val="22"/>
              </w:rPr>
              <w:t>repeater;</w:t>
            </w:r>
            <w:proofErr w:type="gramEnd"/>
          </w:p>
          <w:p w14:paraId="1DFF7B27"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w:t>
            </w:r>
            <w:proofErr w:type="gramStart"/>
            <w:r>
              <w:rPr>
                <w:rFonts w:eastAsia="Yu Mincho"/>
                <w:b/>
                <w:bCs/>
                <w:sz w:val="20"/>
                <w:szCs w:val="22"/>
              </w:rPr>
              <w:t>relay;</w:t>
            </w:r>
            <w:proofErr w:type="gramEnd"/>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BA03E2">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Xiaomi</w:t>
            </w:r>
            <w:proofErr w:type="spellEnd"/>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9"/>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0"/>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 xml:space="preserve">it is preferred to consider Satellite + feeder link + NTN-Gateway + </w:t>
            </w:r>
            <w:proofErr w:type="spellStart"/>
            <w:r>
              <w:rPr>
                <w:rFonts w:eastAsia="Yu Mincho"/>
                <w:b/>
                <w:lang w:eastAsia="fr-FR"/>
              </w:rPr>
              <w:t>gNB</w:t>
            </w:r>
            <w:proofErr w:type="spellEnd"/>
            <w:r>
              <w:rPr>
                <w:rFonts w:eastAsia="Yu Mincho"/>
                <w:b/>
                <w:lang w:eastAsia="fr-FR"/>
              </w:rPr>
              <w:t xml:space="preserve"> as a single entity (option 2)</w:t>
            </w:r>
          </w:p>
          <w:p w14:paraId="20B747E5" w14:textId="77777777" w:rsidR="009B1829" w:rsidRDefault="0051695A">
            <w:pPr>
              <w:spacing w:line="360" w:lineRule="auto"/>
              <w:textAlignment w:val="baseline"/>
              <w:rPr>
                <w:lang w:eastAsia="zh-CN"/>
              </w:rPr>
            </w:pPr>
            <w:r>
              <w:rPr>
                <w:rFonts w:eastAsia="Yu Mincho"/>
                <w:b/>
                <w:lang w:eastAsia="fr-FR"/>
              </w:rPr>
              <w:t xml:space="preserve">Proposal 2: no need to define RF requirements for the linkage between NTN-Gateway and </w:t>
            </w:r>
            <w:proofErr w:type="spellStart"/>
            <w:r>
              <w:rPr>
                <w:rFonts w:eastAsia="Yu Mincho"/>
                <w:b/>
                <w:lang w:eastAsia="fr-FR"/>
              </w:rPr>
              <w:t>gNB</w:t>
            </w:r>
            <w:proofErr w:type="spellEnd"/>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BA03E2">
            <w:pPr>
              <w:spacing w:after="0"/>
              <w:jc w:val="center"/>
              <w:textAlignment w:val="baseline"/>
              <w:rPr>
                <w:rFonts w:asciiTheme="majorBidi" w:eastAsia="Times New Roman" w:hAnsiTheme="majorBidi" w:cstheme="majorBidi"/>
                <w:lang w:val="fr-FR" w:eastAsia="fr-FR"/>
              </w:rPr>
            </w:pPr>
            <w:hyperlink r:id="rId71"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proofErr w:type="spellStart"/>
            <w:r>
              <w:rPr>
                <w:rFonts w:eastAsia="Yu Mincho"/>
                <w:color w:val="000000" w:themeColor="text1"/>
                <w:lang w:val="fr-FR" w:eastAsia="zh-CN"/>
              </w:rPr>
              <w:t>Huawei</w:t>
            </w:r>
            <w:proofErr w:type="spellEnd"/>
            <w:r>
              <w:rPr>
                <w:rFonts w:eastAsia="Yu Mincho"/>
                <w:color w:val="000000" w:themeColor="text1"/>
                <w:lang w:val="fr-FR" w:eastAsia="zh-CN"/>
              </w:rPr>
              <w:t xml:space="preserve">, </w:t>
            </w:r>
            <w:proofErr w:type="spellStart"/>
            <w:r>
              <w:rPr>
                <w:rFonts w:eastAsia="Yu Mincho"/>
                <w:color w:val="000000" w:themeColor="text1"/>
                <w:lang w:val="fr-FR" w:eastAsia="zh-CN"/>
              </w:rPr>
              <w:t>HiSilicon</w:t>
            </w:r>
            <w:proofErr w:type="spellEnd"/>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BA03E2">
            <w:pPr>
              <w:keepNext/>
              <w:jc w:val="center"/>
              <w:textAlignment w:val="baseline"/>
              <w:rPr>
                <w:rFonts w:eastAsia="Yu Mincho"/>
              </w:rPr>
            </w:pPr>
            <w:r>
              <w:rPr>
                <w:rFonts w:eastAsia="Yu Mincho"/>
                <w:noProof/>
              </w:rPr>
              <w:object w:dxaOrig="9480" w:dyaOrig="4940" w14:anchorId="120C1851">
                <v:shape id="ole_rId66" o:spid="_x0000_i1027" alt="" style="width:266.55pt;height:138.3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041968" r:id="rId72"/>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w:t>
            </w:r>
            <w:proofErr w:type="spellStart"/>
            <w:r>
              <w:rPr>
                <w:rFonts w:eastAsia="Yu Mincho"/>
                <w:lang w:eastAsia="zh-CN"/>
              </w:rPr>
              <w:t>gNB</w:t>
            </w:r>
            <w:proofErr w:type="spellEnd"/>
            <w:r>
              <w:rPr>
                <w:rFonts w:eastAsia="Yu Mincho"/>
                <w:lang w:eastAsia="zh-CN"/>
              </w:rPr>
              <w:t>.</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w:t>
            </w:r>
            <w:proofErr w:type="spellStart"/>
            <w:r>
              <w:rPr>
                <w:rFonts w:eastAsia="Yu Mincho"/>
                <w:b/>
                <w:lang w:eastAsia="zh-CN"/>
              </w:rPr>
              <w:t>gNB</w:t>
            </w:r>
            <w:proofErr w:type="spellEnd"/>
            <w:r>
              <w:rPr>
                <w:rFonts w:eastAsia="Yu Mincho"/>
                <w:b/>
                <w:lang w:eastAsia="zh-CN"/>
              </w:rPr>
              <w:t xml:space="preserve">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w:t>
            </w:r>
            <w:proofErr w:type="spellStart"/>
            <w:r>
              <w:rPr>
                <w:rFonts w:eastAsia="Yu Mincho"/>
                <w:b/>
                <w:lang w:eastAsia="zh-CN"/>
              </w:rPr>
              <w:t>gNB</w:t>
            </w:r>
            <w:proofErr w:type="spellEnd"/>
            <w:r>
              <w:rPr>
                <w:rFonts w:eastAsia="Yu Mincho"/>
                <w:b/>
                <w:lang w:eastAsia="zh-CN"/>
              </w:rPr>
              <w:t>.</w:t>
            </w:r>
          </w:p>
          <w:p w14:paraId="77EED008" w14:textId="77777777" w:rsidR="009B1829" w:rsidRDefault="0051695A">
            <w:pPr>
              <w:textAlignment w:val="baseline"/>
              <w:rPr>
                <w:lang w:eastAsia="zh-CN"/>
              </w:rPr>
            </w:pPr>
            <w:r>
              <w:rPr>
                <w:rFonts w:eastAsia="Yu Mincho"/>
                <w:b/>
                <w:lang w:eastAsia="zh-CN"/>
              </w:rPr>
              <w:t xml:space="preserve">Proposal 1: There is no need to define the RF requirements for the linkage between NTN-Gateway and </w:t>
            </w:r>
            <w:proofErr w:type="spellStart"/>
            <w:r>
              <w:rPr>
                <w:rFonts w:eastAsia="Yu Mincho"/>
                <w:b/>
                <w:lang w:eastAsia="zh-CN"/>
              </w:rPr>
              <w:t>gNB</w:t>
            </w:r>
            <w:proofErr w:type="spellEnd"/>
            <w:r>
              <w:rPr>
                <w:rFonts w:eastAsia="Yu Mincho"/>
                <w:b/>
                <w:lang w:eastAsia="zh-CN"/>
              </w:rPr>
              <w:t>.</w:t>
            </w:r>
          </w:p>
          <w:p w14:paraId="1FAFAE22" w14:textId="77777777" w:rsidR="009B1829" w:rsidRDefault="0051695A">
            <w:pPr>
              <w:textAlignment w:val="baseline"/>
              <w:rPr>
                <w:lang w:eastAsia="zh-CN"/>
              </w:rPr>
            </w:pPr>
            <w:r>
              <w:rPr>
                <w:rFonts w:eastAsia="Yu Mincho"/>
                <w:b/>
                <w:lang w:eastAsia="zh-CN"/>
              </w:rPr>
              <w:t xml:space="preserve">Proposal 2: RAN4 can consider (Satellite + feeder link + NTN-Gateway + </w:t>
            </w:r>
            <w:proofErr w:type="spellStart"/>
            <w:r>
              <w:rPr>
                <w:rFonts w:eastAsia="Yu Mincho"/>
                <w:b/>
                <w:lang w:eastAsia="zh-CN"/>
              </w:rPr>
              <w:t>gNB</w:t>
            </w:r>
            <w:proofErr w:type="spellEnd"/>
            <w:r>
              <w:rPr>
                <w:rFonts w:eastAsia="Yu Mincho"/>
                <w:b/>
                <w:lang w:eastAsia="zh-CN"/>
              </w:rPr>
              <w:t>)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BA03E2">
            <w:pPr>
              <w:spacing w:after="0"/>
              <w:jc w:val="center"/>
              <w:textAlignment w:val="baseline"/>
              <w:rPr>
                <w:rFonts w:asciiTheme="majorBidi" w:eastAsia="Times New Roman" w:hAnsiTheme="majorBidi" w:cstheme="majorBidi"/>
                <w:lang w:val="fr-FR" w:eastAsia="fr-FR"/>
              </w:rPr>
            </w:pPr>
            <w:hyperlink r:id="rId73"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 xml:space="preserve">In last RAN3 meeting, the following networking-RAN architecture has been included in 38.300 for NTN. It is apparent that Satellite + feeder link + NTN-Gateway + </w:t>
            </w:r>
            <w:proofErr w:type="spellStart"/>
            <w:r>
              <w:rPr>
                <w:rFonts w:eastAsia="Yu Mincho"/>
              </w:rPr>
              <w:t>gNB</w:t>
            </w:r>
            <w:proofErr w:type="spellEnd"/>
            <w:r>
              <w:rPr>
                <w:rFonts w:eastAsia="Yu Mincho"/>
              </w:rPr>
              <w:t xml:space="preserve"> as a single entity is treated as single entity. This entity is seen as a black box without any interface standardized between the components.</w:t>
            </w:r>
          </w:p>
          <w:p w14:paraId="562EAF5D" w14:textId="77777777" w:rsidR="009B1829" w:rsidRDefault="00BA03E2">
            <w:pPr>
              <w:spacing w:after="120"/>
              <w:jc w:val="center"/>
              <w:textAlignment w:val="baseline"/>
              <w:rPr>
                <w:rFonts w:eastAsia="Yu Mincho"/>
              </w:rPr>
            </w:pPr>
            <w:r>
              <w:rPr>
                <w:rFonts w:eastAsia="Yu Mincho"/>
                <w:noProof/>
              </w:rPr>
              <w:object w:dxaOrig="15040" w:dyaOrig="5680" w14:anchorId="750D8695">
                <v:shape id="ole_rId69" o:spid="_x0000_i1026" alt="" style="width:342.35pt;height:128.75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041969" r:id="rId74"/>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 xml:space="preserve">Observation: Satellite + feeder link + NTN-Gateway + </w:t>
            </w:r>
            <w:proofErr w:type="spellStart"/>
            <w:r>
              <w:rPr>
                <w:rFonts w:eastAsia="Yu Mincho"/>
                <w:b/>
              </w:rPr>
              <w:t>gNB</w:t>
            </w:r>
            <w:proofErr w:type="spellEnd"/>
            <w:r>
              <w:rPr>
                <w:rFonts w:eastAsia="Yu Mincho"/>
                <w:b/>
              </w:rPr>
              <w:t xml:space="preserve">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 xml:space="preserve">Proposal 1: Treat Satellite + feeder link + NTN-Gateway + </w:t>
            </w:r>
            <w:proofErr w:type="spellStart"/>
            <w:r>
              <w:rPr>
                <w:rFonts w:eastAsia="Yu Mincho"/>
                <w:b/>
                <w:u w:val="single"/>
              </w:rPr>
              <w:t>gNB</w:t>
            </w:r>
            <w:proofErr w:type="spellEnd"/>
            <w:r>
              <w:rPr>
                <w:rFonts w:eastAsia="Yu Mincho"/>
                <w:b/>
                <w:u w:val="single"/>
              </w:rPr>
              <w:t xml:space="preserve">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w:t>
            </w:r>
            <w:proofErr w:type="spellStart"/>
            <w:r>
              <w:rPr>
                <w:rFonts w:eastAsia="Yu Mincho"/>
                <w:b/>
                <w:u w:val="single"/>
              </w:rPr>
              <w:t>gNB</w:t>
            </w:r>
            <w:proofErr w:type="spellEnd"/>
            <w:r>
              <w:rPr>
                <w:rFonts w:eastAsia="Yu Mincho"/>
                <w:b/>
                <w:u w:val="single"/>
              </w:rPr>
              <w:t xml:space="preserve">.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BA03E2">
            <w:pPr>
              <w:spacing w:after="0"/>
              <w:jc w:val="center"/>
              <w:textAlignment w:val="baseline"/>
              <w:rPr>
                <w:rFonts w:asciiTheme="majorBidi" w:eastAsia="Times New Roman" w:hAnsiTheme="majorBidi" w:cstheme="majorBidi"/>
                <w:lang w:val="fr-FR" w:eastAsia="fr-FR"/>
              </w:rPr>
            </w:pPr>
            <w:hyperlink r:id="rId75"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C63352" w:rsidRDefault="00C63352">
                                  <w:pPr>
                                    <w:pStyle w:val="CommentText"/>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C63352" w:rsidRDefault="00C63352">
                            <w:pPr>
                              <w:pStyle w:val="Commentaire"/>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C63352" w:rsidRDefault="00C63352">
                                  <w:pPr>
                                    <w:pStyle w:val="CommentText"/>
                                    <w:rPr>
                                      <w:b/>
                                      <w:highlight w:val="green"/>
                                      <w:lang w:eastAsia="zh-CN"/>
                                    </w:rPr>
                                  </w:pPr>
                                  <w:r>
                                    <w:rPr>
                                      <w:b/>
                                      <w:highlight w:val="green"/>
                                      <w:lang w:eastAsia="zh-CN"/>
                                    </w:rPr>
                                    <w:t>RAN4#98-e Agreements:</w:t>
                                  </w:r>
                                </w:p>
                                <w:p w14:paraId="218B7AA1"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ListParagraph"/>
                                    <w:ind w:firstLine="400"/>
                                    <w:rPr>
                                      <w:rFonts w:eastAsiaTheme="minorEastAsia"/>
                                      <w:lang w:eastAsia="ja-JP"/>
                                    </w:rPr>
                                  </w:pPr>
                                  <w:r>
                                    <w:rPr>
                                      <w:lang w:eastAsia="zh-CN"/>
                                    </w:rPr>
                                    <w:t>…</w:t>
                                  </w:r>
                                </w:p>
                                <w:p w14:paraId="3DAE5E6A" w14:textId="77777777" w:rsidR="00C63352" w:rsidRDefault="00C63352">
                                  <w:pPr>
                                    <w:pStyle w:val="ListParagraph"/>
                                    <w:numPr>
                                      <w:ilvl w:val="0"/>
                                      <w:numId w:val="6"/>
                                    </w:numPr>
                                    <w:overflowPunct w:val="0"/>
                                    <w:spacing w:after="160" w:line="259" w:lineRule="auto"/>
                                    <w:contextualSpacing/>
                                    <w:textAlignment w:val="auto"/>
                                    <w:rPr>
                                      <w:lang w:eastAsia="ja-JP"/>
                                    </w:rPr>
                                  </w:pPr>
                                  <w:r>
                                    <w:rPr>
                                      <w:highlight w:val="green"/>
                                    </w:rPr>
                                    <w:t xml:space="preserve">Fixed </w:t>
                                  </w:r>
                                  <w:proofErr w:type="gramStart"/>
                                  <w:r>
                                    <w:rPr>
                                      <w:highlight w:val="green"/>
                                    </w:rPr>
                                    <w:t>antenna</w:t>
                                  </w:r>
                                  <w:proofErr w:type="gramEnd"/>
                                  <w:r>
                                    <w:rPr>
                                      <w:highlight w:val="green"/>
                                    </w:rPr>
                                    <w:t xml:space="preserve">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C63352" w:rsidRDefault="00C63352">
                            <w:pPr>
                              <w:pStyle w:val="Commentaire"/>
                              <w:rPr>
                                <w:b/>
                                <w:highlight w:val="green"/>
                                <w:lang w:eastAsia="zh-CN"/>
                              </w:rPr>
                            </w:pPr>
                            <w:r>
                              <w:rPr>
                                <w:b/>
                                <w:highlight w:val="green"/>
                                <w:lang w:eastAsia="zh-CN"/>
                              </w:rPr>
                              <w:t>RAN4#98-e Agreements:</w:t>
                            </w:r>
                          </w:p>
                          <w:p w14:paraId="218B7AA1"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Paragraphedeliste"/>
                              <w:ind w:firstLine="400"/>
                              <w:rPr>
                                <w:rFonts w:eastAsiaTheme="minorEastAsia"/>
                                <w:lang w:eastAsia="ja-JP"/>
                              </w:rPr>
                            </w:pPr>
                            <w:r>
                              <w:rPr>
                                <w:lang w:eastAsia="zh-CN"/>
                              </w:rPr>
                              <w:t>…</w:t>
                            </w:r>
                          </w:p>
                          <w:p w14:paraId="3DAE5E6A"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w:t>
            </w:r>
            <w:proofErr w:type="spellStart"/>
            <w:r>
              <w:rPr>
                <w:rFonts w:asciiTheme="minorBidi" w:eastAsia="Yu Mincho" w:hAnsiTheme="minorBidi"/>
              </w:rPr>
              <w:t>gNB</w:t>
            </w:r>
            <w:proofErr w:type="spellEnd"/>
            <w:r>
              <w:rPr>
                <w:rFonts w:asciiTheme="minorBidi" w:eastAsia="Yu Mincho" w:hAnsiTheme="minorBidi"/>
              </w:rPr>
              <w:t xml:space="preserve">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BA03E2">
            <w:pPr>
              <w:pStyle w:val="TH"/>
              <w:textAlignment w:val="baseline"/>
              <w:rPr>
                <w:rFonts w:eastAsia="Yu Mincho"/>
              </w:rPr>
            </w:pPr>
            <w:r>
              <w:rPr>
                <w:rFonts w:eastAsia="Yu Mincho"/>
                <w:noProof/>
              </w:rPr>
              <w:object w:dxaOrig="15040" w:dyaOrig="5680" w14:anchorId="16D23273">
                <v:shape id="ole_rId72" o:spid="_x0000_i1025" alt="" style="width:338.55pt;height:126.35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041970" r:id="rId76"/>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 xml:space="preserve">The </w:t>
            </w:r>
            <w:proofErr w:type="spellStart"/>
            <w:r>
              <w:rPr>
                <w:rFonts w:asciiTheme="minorBidi" w:eastAsia="Yu Mincho" w:hAnsiTheme="minorBidi"/>
              </w:rPr>
              <w:t>gNB</w:t>
            </w:r>
            <w:proofErr w:type="spellEnd"/>
            <w:r>
              <w:rPr>
                <w:rFonts w:asciiTheme="minorBidi" w:eastAsia="Yu Mincho" w:hAnsiTheme="minorBidi"/>
              </w:rPr>
              <w:t xml:space="preserve"> encompasses both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w:t>
            </w:r>
            <w:proofErr w:type="spellStart"/>
            <w:r>
              <w:rPr>
                <w:rFonts w:asciiTheme="minorBidi" w:eastAsia="Yu Mincho" w:hAnsiTheme="minorBidi"/>
              </w:rPr>
              <w:t>gNB</w:t>
            </w:r>
            <w:proofErr w:type="spellEnd"/>
            <w:r>
              <w:rPr>
                <w:rFonts w:asciiTheme="minorBidi" w:eastAsia="Yu Mincho" w:hAnsiTheme="minorBidi"/>
              </w:rPr>
              <w:t xml:space="preserve">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w:t>
            </w:r>
            <w:proofErr w:type="spellStart"/>
            <w:r>
              <w:rPr>
                <w:rFonts w:asciiTheme="minorBidi" w:eastAsia="Yu Mincho" w:hAnsiTheme="minorBidi"/>
              </w:rPr>
              <w:t>gNB</w:t>
            </w:r>
            <w:proofErr w:type="spellEnd"/>
            <w:r>
              <w:rPr>
                <w:rFonts w:asciiTheme="minorBidi" w:eastAsia="Yu Mincho" w:hAnsiTheme="minorBidi"/>
              </w:rPr>
              <w:t xml:space="preserve">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w:t>
            </w:r>
            <w:proofErr w:type="spellStart"/>
            <w:r>
              <w:rPr>
                <w:rFonts w:asciiTheme="minorBidi" w:eastAsia="Yu Mincho" w:hAnsiTheme="minorBidi"/>
              </w:rPr>
              <w:t>gNB</w:t>
            </w:r>
            <w:proofErr w:type="spellEnd"/>
            <w:r>
              <w:rPr>
                <w:rFonts w:asciiTheme="minorBidi" w:eastAsia="Yu Mincho" w:hAnsiTheme="minorBidi"/>
              </w:rPr>
              <w:t xml:space="preserve">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lastRenderedPageBreak/>
              <w:t>Proposal 6:</w:t>
            </w:r>
            <w:r>
              <w:rPr>
                <w:rFonts w:asciiTheme="minorBidi" w:eastAsia="Yu Mincho" w:hAnsiTheme="minorBidi"/>
              </w:rPr>
              <w:t xml:space="preserve"> RAN4 can consider (when required) current </w:t>
            </w:r>
            <w:proofErr w:type="spellStart"/>
            <w:r>
              <w:rPr>
                <w:rFonts w:asciiTheme="minorBidi" w:eastAsia="Yu Mincho" w:hAnsiTheme="minorBidi"/>
              </w:rPr>
              <w:t>gNB</w:t>
            </w:r>
            <w:proofErr w:type="spellEnd"/>
            <w:r>
              <w:rPr>
                <w:rFonts w:asciiTheme="minorBidi" w:eastAsia="Yu Mincho" w:hAnsiTheme="minorBidi"/>
              </w:rPr>
              <w:t xml:space="preserve">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w:t>
            </w:r>
            <w:proofErr w:type="gramStart"/>
            <w:r>
              <w:rPr>
                <w:rFonts w:asciiTheme="minorBidi" w:eastAsia="Yu Mincho" w:hAnsiTheme="minorBidi"/>
              </w:rPr>
              <w:t>e.g.</w:t>
            </w:r>
            <w:proofErr w:type="gramEnd"/>
            <w:r>
              <w:rPr>
                <w:rFonts w:asciiTheme="minorBidi" w:eastAsia="Yu Mincho" w:hAnsiTheme="minorBidi"/>
              </w:rPr>
              <w:t xml:space="preserve"> NTN GW REFSENS) are implementation dependent and will be adapted according to existent </w:t>
            </w:r>
            <w:proofErr w:type="spellStart"/>
            <w:r>
              <w:rPr>
                <w:rFonts w:asciiTheme="minorBidi" w:eastAsia="Yu Mincho" w:hAnsiTheme="minorBidi"/>
              </w:rPr>
              <w:t>gNB</w:t>
            </w:r>
            <w:proofErr w:type="spellEnd"/>
            <w:r>
              <w:rPr>
                <w:rFonts w:asciiTheme="minorBidi" w:eastAsia="Yu Mincho" w:hAnsiTheme="minorBidi"/>
              </w:rPr>
              <w:t xml:space="preserve">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w:t>
            </w:r>
            <w:proofErr w:type="spellStart"/>
            <w:r>
              <w:rPr>
                <w:rFonts w:asciiTheme="minorBidi" w:eastAsia="Yu Mincho" w:hAnsiTheme="minorBidi"/>
              </w:rPr>
              <w:t>gNB</w:t>
            </w:r>
            <w:proofErr w:type="spellEnd"/>
            <w:r>
              <w:rPr>
                <w:rFonts w:asciiTheme="minorBidi" w:eastAsia="Yu Mincho" w:hAnsiTheme="minorBidi"/>
              </w:rPr>
              <w:t xml:space="preserve"> hypotheses for the ground </w:t>
            </w:r>
            <w:proofErr w:type="spellStart"/>
            <w:r>
              <w:rPr>
                <w:rFonts w:asciiTheme="minorBidi" w:eastAsia="Yu Mincho" w:hAnsiTheme="minorBidi"/>
              </w:rPr>
              <w:t>gNB</w:t>
            </w:r>
            <w:proofErr w:type="spellEnd"/>
            <w:r>
              <w:rPr>
                <w:rFonts w:asciiTheme="minorBidi" w:eastAsia="Yu Mincho" w:hAnsiTheme="minorBidi"/>
              </w:rPr>
              <w:t xml:space="preserve">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BA03E2">
            <w:pPr>
              <w:jc w:val="center"/>
              <w:textAlignment w:val="baseline"/>
              <w:rPr>
                <w:sz w:val="24"/>
                <w:szCs w:val="24"/>
              </w:rPr>
            </w:pPr>
            <w:hyperlink r:id="rId77"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 xml:space="preserve">Observation 4: Discussion on Ka-band as </w:t>
            </w:r>
            <w:proofErr w:type="gramStart"/>
            <w:r>
              <w:rPr>
                <w:rFonts w:eastAsia="Yu Mincho"/>
                <w:b/>
                <w:bCs/>
                <w:lang w:val="en-US"/>
              </w:rPr>
              <w:t>a</w:t>
            </w:r>
            <w:proofErr w:type="gramEnd"/>
            <w:r>
              <w:rPr>
                <w:rFonts w:eastAsia="Yu Mincho"/>
                <w:b/>
                <w:bCs/>
                <w:lang w:val="en-US"/>
              </w:rPr>
              <w:t xml:space="preserve">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B7EC5" w14:textId="77777777" w:rsidR="00BA03E2" w:rsidRDefault="00BA03E2">
      <w:pPr>
        <w:spacing w:after="0"/>
      </w:pPr>
      <w:r>
        <w:separator/>
      </w:r>
    </w:p>
  </w:endnote>
  <w:endnote w:type="continuationSeparator" w:id="0">
    <w:p w14:paraId="318B9B30" w14:textId="77777777" w:rsidR="00BA03E2" w:rsidRDefault="00BA03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Lohit Devanagari">
    <w:altName w:val="Cambria"/>
    <w:panose1 w:val="020B0604020202020204"/>
    <w:charset w:val="00"/>
    <w:family w:val="roman"/>
    <w:notTrueType/>
    <w:pitch w:val="default"/>
  </w:font>
  <w:font w:name="Tahoma">
    <w:panose1 w:val="020B06040305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F39D" w14:textId="41C9D4DA" w:rsidR="00C63352" w:rsidRDefault="00C63352" w:rsidP="00A96B3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0B2FF" w14:textId="77777777" w:rsidR="00BA03E2" w:rsidRDefault="00BA03E2">
      <w:pPr>
        <w:spacing w:after="0"/>
      </w:pPr>
      <w:r>
        <w:separator/>
      </w:r>
    </w:p>
  </w:footnote>
  <w:footnote w:type="continuationSeparator" w:id="0">
    <w:p w14:paraId="4886F581" w14:textId="77777777" w:rsidR="00BA03E2" w:rsidRDefault="00BA03E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rin PANAITOPOL">
    <w15:presenceInfo w15:providerId="AD" w15:userId="S-1-5-21-2146598497-1583636620-1582045581-66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removePersonalInformation/>
  <w:removeDateAndTime/>
  <w:embedSystemFonts/>
  <w:bordersDoNotSurroundHeader/>
  <w:bordersDoNotSurroundFooter/>
  <w:proofState w:spelling="clean" w:grammar="clean"/>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1016F"/>
    <w:rsid w:val="00024132"/>
    <w:rsid w:val="00026968"/>
    <w:rsid w:val="00034945"/>
    <w:rsid w:val="00053D8B"/>
    <w:rsid w:val="00084C11"/>
    <w:rsid w:val="00097162"/>
    <w:rsid w:val="000D7B93"/>
    <w:rsid w:val="000F0C15"/>
    <w:rsid w:val="0013556D"/>
    <w:rsid w:val="00136123"/>
    <w:rsid w:val="001373B7"/>
    <w:rsid w:val="00141DE1"/>
    <w:rsid w:val="00166F08"/>
    <w:rsid w:val="001853AE"/>
    <w:rsid w:val="001A3AA9"/>
    <w:rsid w:val="001A6EE9"/>
    <w:rsid w:val="001A749C"/>
    <w:rsid w:val="001E23A4"/>
    <w:rsid w:val="001E5F36"/>
    <w:rsid w:val="00200512"/>
    <w:rsid w:val="00243773"/>
    <w:rsid w:val="00277E0A"/>
    <w:rsid w:val="00280EED"/>
    <w:rsid w:val="00283F54"/>
    <w:rsid w:val="002A128C"/>
    <w:rsid w:val="002A45E4"/>
    <w:rsid w:val="002C1E04"/>
    <w:rsid w:val="002C2708"/>
    <w:rsid w:val="002C3C19"/>
    <w:rsid w:val="0030011D"/>
    <w:rsid w:val="00305E9D"/>
    <w:rsid w:val="00337033"/>
    <w:rsid w:val="00351A3E"/>
    <w:rsid w:val="0037129B"/>
    <w:rsid w:val="003810C2"/>
    <w:rsid w:val="003B098C"/>
    <w:rsid w:val="003B16A8"/>
    <w:rsid w:val="003B73F2"/>
    <w:rsid w:val="003D15F5"/>
    <w:rsid w:val="003D255E"/>
    <w:rsid w:val="003E2B57"/>
    <w:rsid w:val="003F418C"/>
    <w:rsid w:val="004012F1"/>
    <w:rsid w:val="00411E62"/>
    <w:rsid w:val="00424961"/>
    <w:rsid w:val="0045372F"/>
    <w:rsid w:val="00473DFE"/>
    <w:rsid w:val="00477C55"/>
    <w:rsid w:val="00492D61"/>
    <w:rsid w:val="00493DA7"/>
    <w:rsid w:val="004A7D7A"/>
    <w:rsid w:val="004D525A"/>
    <w:rsid w:val="004E1D1F"/>
    <w:rsid w:val="004E6151"/>
    <w:rsid w:val="0051695A"/>
    <w:rsid w:val="005353F5"/>
    <w:rsid w:val="005505C5"/>
    <w:rsid w:val="00551292"/>
    <w:rsid w:val="00557CC1"/>
    <w:rsid w:val="0056760B"/>
    <w:rsid w:val="0058400F"/>
    <w:rsid w:val="005A27FA"/>
    <w:rsid w:val="005A3DCB"/>
    <w:rsid w:val="005D4168"/>
    <w:rsid w:val="006531FB"/>
    <w:rsid w:val="00653877"/>
    <w:rsid w:val="0069138E"/>
    <w:rsid w:val="006C790E"/>
    <w:rsid w:val="006E2202"/>
    <w:rsid w:val="006E5166"/>
    <w:rsid w:val="006E7C63"/>
    <w:rsid w:val="007031B9"/>
    <w:rsid w:val="00715395"/>
    <w:rsid w:val="00716D3A"/>
    <w:rsid w:val="007231FF"/>
    <w:rsid w:val="00745974"/>
    <w:rsid w:val="0075303A"/>
    <w:rsid w:val="007A1890"/>
    <w:rsid w:val="007A7700"/>
    <w:rsid w:val="007C05C4"/>
    <w:rsid w:val="007F699B"/>
    <w:rsid w:val="007F6A9C"/>
    <w:rsid w:val="008128A2"/>
    <w:rsid w:val="00820098"/>
    <w:rsid w:val="00836151"/>
    <w:rsid w:val="008600E7"/>
    <w:rsid w:val="00861952"/>
    <w:rsid w:val="008C3A16"/>
    <w:rsid w:val="008D25B7"/>
    <w:rsid w:val="008E2EEC"/>
    <w:rsid w:val="0090605C"/>
    <w:rsid w:val="00910A86"/>
    <w:rsid w:val="009343A6"/>
    <w:rsid w:val="00934E8C"/>
    <w:rsid w:val="00961BD6"/>
    <w:rsid w:val="00962165"/>
    <w:rsid w:val="00971DBE"/>
    <w:rsid w:val="009814C2"/>
    <w:rsid w:val="009A265A"/>
    <w:rsid w:val="009B1829"/>
    <w:rsid w:val="009B73D7"/>
    <w:rsid w:val="009C40E3"/>
    <w:rsid w:val="009D0721"/>
    <w:rsid w:val="009F0390"/>
    <w:rsid w:val="00A00BD7"/>
    <w:rsid w:val="00A01222"/>
    <w:rsid w:val="00A0258C"/>
    <w:rsid w:val="00A26715"/>
    <w:rsid w:val="00A461BC"/>
    <w:rsid w:val="00A72AE8"/>
    <w:rsid w:val="00A96B37"/>
    <w:rsid w:val="00A97A3E"/>
    <w:rsid w:val="00AA50E1"/>
    <w:rsid w:val="00AF54D6"/>
    <w:rsid w:val="00B10C1E"/>
    <w:rsid w:val="00B216DF"/>
    <w:rsid w:val="00B52E12"/>
    <w:rsid w:val="00B92F95"/>
    <w:rsid w:val="00B9374B"/>
    <w:rsid w:val="00BA03E2"/>
    <w:rsid w:val="00BD0951"/>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B12AF"/>
    <w:rsid w:val="00DB44C3"/>
    <w:rsid w:val="00DB6853"/>
    <w:rsid w:val="00DB6B1E"/>
    <w:rsid w:val="00E0000B"/>
    <w:rsid w:val="00E00901"/>
    <w:rsid w:val="00E16CF0"/>
    <w:rsid w:val="00E27B21"/>
    <w:rsid w:val="00E30C03"/>
    <w:rsid w:val="00E53A4E"/>
    <w:rsid w:val="00E95FB9"/>
    <w:rsid w:val="00EC304A"/>
    <w:rsid w:val="00ED5FEC"/>
    <w:rsid w:val="00EE27B2"/>
    <w:rsid w:val="00EE51C5"/>
    <w:rsid w:val="00F12F0A"/>
    <w:rsid w:val="00F230E7"/>
    <w:rsid w:val="00F443CB"/>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Lista1 Char,列出段落1 Char,中等深浅网格 1 - 着色 21 Char,列表段落 Char,R4_bullets Char,列表段落1 Char,—ño’i—Ž Char,¥¡¡¡¡ì¬º¥¹¥È¶ÎÂä Char,ÁÐ³ö¶ÎÂä Char,¥ê¥¹¥È¶ÎÂä Char,1st level - Bullet 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4808.zip" TargetMode="External"/><Relationship Id="rId63" Type="http://schemas.openxmlformats.org/officeDocument/2006/relationships/hyperlink" Target="https://www.3gpp.org/ftp/TSG_RAN/WG4_Radio/TSGR4_98bis_e/Docs/R4-2107217.zip" TargetMode="External"/><Relationship Id="rId68" Type="http://schemas.openxmlformats.org/officeDocument/2006/relationships/hyperlink" Target="https://www.3gpp.org/ftp/TSG_RAN/WG4_Radio/TSGR4_98bis_e/Docs/R4-2106545.zip" TargetMode="External"/><Relationship Id="rId16" Type="http://schemas.openxmlformats.org/officeDocument/2006/relationships/hyperlink" Target="https://www.3gpp.org/ftp/TSG_RAN/WG4_Radio/TSGR4_98bis_e/Docs/R4-2106899.zip" TargetMode="External"/><Relationship Id="rId11" Type="http://schemas.openxmlformats.org/officeDocument/2006/relationships/endnotes" Target="endnotes.xml"/><Relationship Id="rId32" Type="http://schemas.openxmlformats.org/officeDocument/2006/relationships/image" Target="media/image6.png"/><Relationship Id="rId37" Type="http://schemas.openxmlformats.org/officeDocument/2006/relationships/oleObject" Target="embeddings/oleObject2.bin"/><Relationship Id="rId53" Type="http://schemas.openxmlformats.org/officeDocument/2006/relationships/image" Target="media/image9.png"/><Relationship Id="rId58"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7193.zip" TargetMode="Externa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7263.zip" TargetMode="External"/><Relationship Id="rId56" Type="http://schemas.openxmlformats.org/officeDocument/2006/relationships/image" Target="media/image11.png"/><Relationship Id="rId64" Type="http://schemas.openxmlformats.org/officeDocument/2006/relationships/hyperlink" Target="https://www.3gpp.org/ftp/TSG_RAN/WG4_Radio/TSGR4_98bis_e/Docs/R4-2107193.zip" TargetMode="External"/><Relationship Id="rId69" Type="http://schemas.openxmlformats.org/officeDocument/2006/relationships/image" Target="media/image13.png"/><Relationship Id="rId77" Type="http://schemas.openxmlformats.org/officeDocument/2006/relationships/hyperlink" Target="https://www.3gpp.org/ftp/TSG_RAN/WG4_Radio/TSGR4_98bis_e/Docs/R4-2106897.zip" TargetMode="External"/><Relationship Id="rId8" Type="http://schemas.openxmlformats.org/officeDocument/2006/relationships/settings" Target="settings.xml"/><Relationship Id="rId51" Type="http://schemas.openxmlformats.org/officeDocument/2006/relationships/hyperlink" Target="https://www.3gpp.org/ftp/TSG_RAN/WG4_Radio/TSGR4_98bis_e/Docs/R4-2107193.zip" TargetMode="External"/><Relationship Id="rId72" Type="http://schemas.openxmlformats.org/officeDocument/2006/relationships/oleObject" Target="embeddings/oleObject10.bin"/><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86.zip" TargetMode="External"/><Relationship Id="rId59" Type="http://schemas.openxmlformats.org/officeDocument/2006/relationships/hyperlink" Target="https://www.3gpp.org/ftp/TSG_RAN/WG4_Radio/TSGR4_98bis_e/Docs/R4-2106897.zip" TargetMode="External"/><Relationship Id="rId67" Type="http://schemas.openxmlformats.org/officeDocument/2006/relationships/hyperlink" Target="https://www.3gpp.org/ftp/TSG_RAN/WG4_Radio/TSGR4_98bis_e/Docs/R4-2106608.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0.png"/><Relationship Id="rId62" Type="http://schemas.openxmlformats.org/officeDocument/2006/relationships/hyperlink" Target="https://www.3gpp.org/ftp/TSG_RAN/WG4_Radio/TSGR4_98bis_e/Docs/R4-2104879.zip" TargetMode="External"/><Relationship Id="rId70" Type="http://schemas.openxmlformats.org/officeDocument/2006/relationships/image" Target="media/image14.png"/><Relationship Id="rId75" Type="http://schemas.openxmlformats.org/officeDocument/2006/relationships/hyperlink" Target="https://www.3gpp.org/ftp/TSG_RAN/WG4_Radio/TSGR4_98bis_e/Docs/R4-210726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hyperlink" Target="https://www.3gpp.org/ftp/TSG_RAN/WG4_Radio/TSGR4_98bis_e/Docs/R4-2106607.zip" TargetMode="External"/><Relationship Id="rId60" Type="http://schemas.openxmlformats.org/officeDocument/2006/relationships/hyperlink" Target="https://www.itu.int/en/mediacentre/backgrounders/Pages/Earth-stations-in-motion-satellite-issues.aspx" TargetMode="External"/><Relationship Id="rId65" Type="http://schemas.openxmlformats.org/officeDocument/2006/relationships/hyperlink" Target="https://www.3gpp.org/ftp/TSG_RAN/WG4_Radio/TSGR4_98bis_e/Docs/R4-2106607.zip" TargetMode="External"/><Relationship Id="rId73" Type="http://schemas.openxmlformats.org/officeDocument/2006/relationships/hyperlink" Target="https://www.3gpp.org/ftp/TSG_RAN/WG4_Radio/TSGR4_98bis_e/Docs/R4-2104808.zip"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oleObject3.bin"/><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hyperlink" Target="https://www.3gpp.org/ftp/TSG_RAN/WG4_Radio/TSGR4_98bis_e/Docs/R4-2107217.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yperlink" Target="https://www.3gpp.org/ftp/TSG_RAN/WG4_Radio/TSGR4_98bis_e/Docs/R4-2106686.zip"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1.png"/><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545.zip" TargetMode="External"/><Relationship Id="rId66" Type="http://schemas.openxmlformats.org/officeDocument/2006/relationships/hyperlink" Target="https://www.3gpp.org/ftp/TSG_RAN/WG4_Radio/TSGR4_98bis_e/Docs/R4-210689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2949D089-1D61-E442-BEE8-9A542FB4BA13}">
  <ds:schemaRefs>
    <ds:schemaRef ds:uri="http://schemas.openxmlformats.org/officeDocument/2006/bibliography"/>
  </ds:schemaRefs>
</ds:datastoreItem>
</file>

<file path=customXml/itemProps2.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4.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19363</Words>
  <Characters>110375</Characters>
  <Application>Microsoft Office Word</Application>
  <DocSecurity>0</DocSecurity>
  <Lines>919</Lines>
  <Paragraphs>258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2021-04-16T05:29:00Z</dcterms:created>
  <dcterms:modified xsi:type="dcterms:W3CDTF">2021-04-16T05:29:00Z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