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962165">
        <w:rPr>
          <w:rFonts w:ascii="Arial" w:eastAsiaTheme="minorEastAsia" w:hAnsi="Arial" w:cs="Arial"/>
          <w:b/>
          <w:sz w:val="24"/>
          <w:szCs w:val="24"/>
          <w:u w:val="single"/>
          <w:lang w:eastAsia="zh-CN"/>
          <w:rPrChange w:id="0" w:author="Dorin PANAITOPOL" w:date="2021-04-15T05:27:00Z">
            <w:rPr>
              <w:rFonts w:ascii="Arial" w:eastAsiaTheme="minorEastAsia" w:hAnsi="Arial" w:cs="Arial"/>
              <w:b/>
              <w:sz w:val="24"/>
              <w:szCs w:val="24"/>
              <w:lang w:eastAsia="zh-CN"/>
            </w:rPr>
          </w:rPrChange>
        </w:rPr>
        <w:t>R4-210</w:t>
      </w:r>
      <w:ins w:id="1" w:author="Dorin PANAITOPOL" w:date="2021-04-15T05:26:00Z">
        <w:r w:rsidR="00962165" w:rsidRPr="00962165">
          <w:rPr>
            <w:rFonts w:ascii="Arial" w:eastAsiaTheme="minorEastAsia" w:hAnsi="Arial" w:cs="Arial"/>
            <w:b/>
            <w:sz w:val="24"/>
            <w:szCs w:val="24"/>
            <w:u w:val="single"/>
            <w:lang w:eastAsia="zh-CN"/>
            <w:rPrChange w:id="2" w:author="Dorin PANAITOPOL" w:date="2021-04-15T05:27:00Z">
              <w:rPr>
                <w:rFonts w:ascii="Arial" w:eastAsiaTheme="minorEastAsia" w:hAnsi="Arial" w:cs="Arial"/>
                <w:b/>
                <w:sz w:val="24"/>
                <w:szCs w:val="24"/>
                <w:lang w:eastAsia="zh-CN"/>
              </w:rPr>
            </w:rPrChange>
          </w:rPr>
          <w:t>xxxx</w:t>
        </w:r>
      </w:ins>
      <w:del w:id="3" w:author="Dorin PANAITOPOL" w:date="2021-04-15T05:26:00Z">
        <w:r w:rsidR="000F0C15" w:rsidRPr="000F0C15" w:rsidDel="00962165">
          <w:rPr>
            <w:rFonts w:ascii="Arial" w:eastAsiaTheme="minorEastAsia" w:hAnsi="Arial" w:cs="Arial"/>
            <w:b/>
            <w:sz w:val="24"/>
            <w:szCs w:val="24"/>
            <w:lang w:eastAsia="zh-CN"/>
          </w:rPr>
          <w:delText>5978</w:delText>
        </w:r>
      </w:del>
    </w:p>
    <w:p w14:paraId="0F7BFCEC" w14:textId="788FAEFF" w:rsidR="009B1829" w:rsidRPr="00962165" w:rsidRDefault="0051695A">
      <w:pPr>
        <w:spacing w:after="120"/>
        <w:ind w:left="1985" w:hanging="1985"/>
        <w:rPr>
          <w:rFonts w:ascii="Arial" w:eastAsiaTheme="minorEastAsia" w:hAnsi="Arial" w:cs="Arial"/>
          <w:b/>
          <w:szCs w:val="24"/>
          <w:lang w:eastAsia="zh-CN"/>
          <w:rPrChange w:id="4" w:author="Dorin PANAITOPOL" w:date="2021-04-15T05:26:00Z">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Dorin PANAITOPOL" w:date="2021-04-15T05:26:00Z">
        <w:r w:rsidR="00962165">
          <w:rPr>
            <w:rFonts w:ascii="Arial" w:hAnsi="Arial"/>
            <w:b/>
            <w:sz w:val="24"/>
            <w:szCs w:val="24"/>
            <w:lang w:eastAsia="zh-CN"/>
          </w:rPr>
          <w:t xml:space="preserve">                                    </w:t>
        </w:r>
        <w:r w:rsidR="00962165" w:rsidRPr="00962165">
          <w:rPr>
            <w:rFonts w:ascii="Arial" w:hAnsi="Arial"/>
            <w:b/>
            <w:szCs w:val="24"/>
            <w:lang w:eastAsia="zh-CN"/>
            <w:rPrChange w:id="6" w:author="Dorin PANAITOPOL" w:date="2021-04-15T05:26:00Z">
              <w:rPr>
                <w:rFonts w:ascii="Arial" w:hAnsi="Arial"/>
                <w:b/>
                <w:sz w:val="24"/>
                <w:szCs w:val="24"/>
                <w:lang w:eastAsia="zh-CN"/>
              </w:rPr>
            </w:rPrChange>
          </w:rPr>
          <w:t xml:space="preserve">(revision of </w:t>
        </w:r>
        <w:r w:rsidR="00962165" w:rsidRPr="00962165">
          <w:rPr>
            <w:rFonts w:ascii="Arial" w:eastAsiaTheme="minorEastAsia" w:hAnsi="Arial" w:cs="Arial"/>
            <w:b/>
            <w:szCs w:val="24"/>
            <w:lang w:eastAsia="zh-CN"/>
            <w:rPrChange w:id="7" w:author="Dorin PANAITOPOL" w:date="2021-04-15T05:26:00Z">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ＭＳ 明朝"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ＭＳ 明朝" w:hAnsi="Arial" w:cs="Arial"/>
          <w:b/>
          <w:color w:val="000000"/>
          <w:sz w:val="22"/>
          <w:lang w:val="pt-BR"/>
        </w:rPr>
        <w:t>Agenda item:</w:t>
      </w:r>
      <w:r>
        <w:rPr>
          <w:rFonts w:ascii="Arial" w:eastAsia="ＭＳ 明朝" w:hAnsi="Arial" w:cs="Arial"/>
          <w:b/>
          <w:color w:val="000000"/>
          <w:sz w:val="22"/>
          <w:lang w:val="pt-BR"/>
        </w:rPr>
        <w:tab/>
      </w:r>
      <w:r>
        <w:rPr>
          <w:rFonts w:ascii="Arial" w:eastAsia="ＭＳ 明朝" w:hAnsi="Arial" w:cs="Arial"/>
          <w:b/>
          <w:color w:val="000000"/>
          <w:sz w:val="22"/>
          <w:lang w:val="pt-BR" w:eastAsia="ja-JP"/>
        </w:rPr>
        <w:tab/>
      </w:r>
      <w:r>
        <w:rPr>
          <w:rFonts w:ascii="Arial" w:eastAsia="ＭＳ 明朝"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ＭＳ 明朝" w:hAnsi="Arial" w:cs="Arial"/>
          <w:b/>
          <w:sz w:val="22"/>
        </w:rPr>
        <w:t>Source:</w:t>
      </w:r>
      <w:r>
        <w:rPr>
          <w:rFonts w:ascii="Arial" w:eastAsia="ＭＳ 明朝"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ＭＳ 明朝" w:hAnsi="Arial" w:cs="Arial"/>
          <w:b/>
          <w:color w:val="000000"/>
          <w:sz w:val="22"/>
        </w:rPr>
        <w:t>Title:</w:t>
      </w:r>
      <w:r>
        <w:rPr>
          <w:rFonts w:ascii="Arial" w:eastAsia="ＭＳ 明朝"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ＭＳ 明朝" w:hAnsi="Arial" w:cs="Arial"/>
          <w:b/>
          <w:color w:val="000000"/>
          <w:sz w:val="22"/>
        </w:rPr>
        <w:t>Document for:</w:t>
      </w:r>
      <w:r>
        <w:rPr>
          <w:rFonts w:ascii="Arial" w:eastAsia="ＭＳ 明朝"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lastRenderedPageBreak/>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lastRenderedPageBreak/>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afc"/>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afc"/>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lastRenderedPageBreak/>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a5"/>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a5"/>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a5"/>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a5"/>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a5"/>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a5"/>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a5"/>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a5"/>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a5"/>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EE27B2">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a5"/>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EE27B2">
            <w:pPr>
              <w:jc w:val="center"/>
              <w:rPr>
                <w:color w:val="000000" w:themeColor="text1"/>
                <w:sz w:val="24"/>
                <w:szCs w:val="24"/>
              </w:rPr>
            </w:pPr>
            <w:hyperlink r:id="rId22" w:tgtFrame="_blank">
              <w:r w:rsidR="0051695A">
                <w:rPr>
                  <w:rStyle w:val="a5"/>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afc"/>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afc"/>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afc"/>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afc"/>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afc"/>
        <w:numPr>
          <w:ilvl w:val="1"/>
          <w:numId w:val="5"/>
        </w:numPr>
        <w:rPr>
          <w:color w:val="000000" w:themeColor="text1"/>
          <w:lang w:eastAsia="zh-CN"/>
        </w:rPr>
      </w:pPr>
      <w:r>
        <w:rPr>
          <w:color w:val="000000" w:themeColor="text1"/>
          <w:lang w:eastAsia="zh-CN"/>
        </w:rPr>
        <w:lastRenderedPageBreak/>
        <w:t>Issue 1-2: Potential (architecture type) selection process</w:t>
      </w:r>
    </w:p>
    <w:p w14:paraId="0B0AE1C5" w14:textId="77777777" w:rsidR="009B1829" w:rsidRDefault="0051695A">
      <w:pPr>
        <w:pStyle w:val="afc"/>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afc"/>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afc"/>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afc"/>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afc"/>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afc"/>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afc"/>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afc"/>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lastRenderedPageBreak/>
        <w:t>Note: discussion can be separated from coexistence parameters for [98-bis-e][308] NTN_Solutions_Part2</w:t>
      </w:r>
    </w:p>
    <w:p w14:paraId="4B530F46" w14:textId="77777777" w:rsidR="009B1829" w:rsidRDefault="0051695A">
      <w:pPr>
        <w:pStyle w:val="afc"/>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afc"/>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afc"/>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afc"/>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afc"/>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afc"/>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afc"/>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afc"/>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afc"/>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afc"/>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afc"/>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afc"/>
        <w:ind w:left="720" w:firstLine="0"/>
        <w:rPr>
          <w:color w:val="000000" w:themeColor="text1"/>
          <w:lang w:eastAsia="zh-CN"/>
        </w:rPr>
      </w:pPr>
      <w:r>
        <w:rPr>
          <w:color w:val="000000" w:themeColor="text1"/>
          <w:lang w:eastAsia="zh-CN"/>
        </w:rPr>
        <w:lastRenderedPageBreak/>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2"/>
        <w:numPr>
          <w:ilvl w:val="1"/>
          <w:numId w:val="2"/>
        </w:numPr>
      </w:pPr>
      <w:r>
        <w:t>Companies’ contributions summary</w:t>
      </w:r>
    </w:p>
    <w:tbl>
      <w:tblPr>
        <w:tblStyle w:val="aff4"/>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游明朝"/>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6B8C608B" w14:textId="77777777" w:rsidR="009B1829" w:rsidRDefault="0051695A">
            <w:pPr>
              <w:spacing w:before="120" w:after="120"/>
              <w:textAlignment w:val="baseline"/>
              <w:rPr>
                <w:b/>
                <w:bCs/>
              </w:rPr>
            </w:pPr>
            <w:r>
              <w:rPr>
                <w:rFonts w:eastAsia="游明朝"/>
                <w:b/>
                <w:bCs/>
              </w:rPr>
              <w:t>Proposals / Observations</w:t>
            </w:r>
          </w:p>
        </w:tc>
      </w:tr>
      <w:tr w:rsidR="009B1829" w14:paraId="310E0B73" w14:textId="77777777">
        <w:trPr>
          <w:trHeight w:val="468"/>
        </w:trPr>
        <w:tc>
          <w:tcPr>
            <w:tcW w:w="915" w:type="dxa"/>
          </w:tcPr>
          <w:p w14:paraId="2CA58F5E" w14:textId="77777777" w:rsidR="009B1829" w:rsidRDefault="00EE27B2">
            <w:pPr>
              <w:spacing w:after="0"/>
              <w:jc w:val="center"/>
              <w:textAlignment w:val="baseline"/>
              <w:rPr>
                <w:rFonts w:asciiTheme="majorBidi" w:eastAsia="Times New Roman" w:hAnsiTheme="majorBidi" w:cstheme="majorBidi"/>
                <w:lang w:val="fr-FR" w:eastAsia="fr-FR"/>
              </w:rPr>
            </w:pPr>
            <w:hyperlink r:id="rId23" w:tgtFrame="_blank">
              <w:r w:rsidR="0051695A">
                <w:rPr>
                  <w:rStyle w:val="a5"/>
                  <w:rFonts w:eastAsia="游明朝"/>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游明朝"/>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游明朝"/>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1</w:t>
            </w:r>
            <w:r>
              <w:rPr>
                <w:rFonts w:eastAsia="游明朝"/>
              </w:rPr>
              <w:fldChar w:fldCharType="end"/>
            </w:r>
            <w:r>
              <w:rPr>
                <w:rFonts w:eastAsia="游明朝"/>
              </w:rPr>
              <w:tab/>
              <w:t>NTN overview architecture and gNB and UE reference points</w:t>
            </w:r>
          </w:p>
          <w:p w14:paraId="56D8AF8B" w14:textId="77777777" w:rsidR="009B1829" w:rsidRDefault="0051695A">
            <w:pPr>
              <w:textAlignment w:val="baseline"/>
              <w:rPr>
                <w:b/>
                <w:bCs/>
                <w:lang w:val="en-US"/>
              </w:rPr>
            </w:pPr>
            <w:r>
              <w:rPr>
                <w:rFonts w:eastAsia="游明朝"/>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游明朝"/>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EE27B2">
            <w:pPr>
              <w:spacing w:after="0"/>
              <w:jc w:val="center"/>
              <w:textAlignment w:val="baseline"/>
              <w:rPr>
                <w:rFonts w:asciiTheme="majorBidi" w:eastAsia="Times New Roman" w:hAnsiTheme="majorBidi" w:cstheme="majorBidi"/>
                <w:lang w:val="fr-FR" w:eastAsia="fr-FR"/>
              </w:rPr>
            </w:pPr>
            <w:hyperlink r:id="rId25" w:tgtFrame="_blank">
              <w:r w:rsidR="0051695A">
                <w:rPr>
                  <w:rStyle w:val="a5"/>
                  <w:rFonts w:eastAsia="游明朝"/>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游明朝"/>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游明朝"/>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游明朝"/>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游明朝"/>
                <w:b/>
                <w:bCs/>
                <w:sz w:val="20"/>
                <w:szCs w:val="22"/>
              </w:rPr>
              <w:t xml:space="preserve">Observation 3: if NTN gateway with baseband capability is wireless connected with gNB, then satellite+feeder </w:t>
            </w:r>
            <w:r>
              <w:rPr>
                <w:rFonts w:eastAsia="游明朝"/>
                <w:b/>
                <w:bCs/>
                <w:sz w:val="20"/>
                <w:szCs w:val="22"/>
              </w:rPr>
              <w:lastRenderedPageBreak/>
              <w:t>link+ NTN-gateway would work as relay;</w:t>
            </w:r>
          </w:p>
          <w:p w14:paraId="5E7C0487" w14:textId="77777777" w:rsidR="009B1829" w:rsidRDefault="0051695A">
            <w:pPr>
              <w:pStyle w:val="Style0"/>
              <w:textAlignment w:val="baseline"/>
              <w:rPr>
                <w:b/>
                <w:bCs/>
                <w:sz w:val="20"/>
                <w:szCs w:val="22"/>
              </w:rPr>
            </w:pPr>
            <w:r>
              <w:rPr>
                <w:rFonts w:eastAsia="游明朝"/>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游明朝"/>
                <w:noProof/>
                <w:lang w:val="fr-FR" w:eastAsia="fr-FR"/>
              </w:rPr>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EE27B2">
            <w:pPr>
              <w:spacing w:after="0"/>
              <w:jc w:val="center"/>
              <w:textAlignment w:val="baseline"/>
              <w:rPr>
                <w:rFonts w:asciiTheme="majorBidi" w:eastAsia="Times New Roman" w:hAnsiTheme="majorBidi" w:cstheme="majorBidi"/>
                <w:lang w:val="fr-FR" w:eastAsia="fr-FR"/>
              </w:rPr>
            </w:pPr>
            <w:hyperlink r:id="rId28" w:tgtFrame="_blank">
              <w:r w:rsidR="0051695A">
                <w:rPr>
                  <w:rStyle w:val="a5"/>
                  <w:rFonts w:eastAsia="游明朝"/>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游明朝"/>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游明朝"/>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游明朝"/>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游明朝"/>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游明朝"/>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游明朝"/>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游明朝"/>
                <w:b/>
                <w:lang w:eastAsia="zh-CN"/>
              </w:rPr>
              <w:t xml:space="preserve">Proposal 1: </w:t>
            </w:r>
            <w:r>
              <w:rPr>
                <w:rFonts w:eastAsia="游明朝"/>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游明朝"/>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EE27B2">
            <w:pPr>
              <w:spacing w:after="0"/>
              <w:jc w:val="center"/>
              <w:textAlignment w:val="baseline"/>
              <w:rPr>
                <w:rFonts w:asciiTheme="majorBidi" w:eastAsia="Times New Roman" w:hAnsiTheme="majorBidi" w:cstheme="majorBidi"/>
                <w:lang w:val="fr-FR" w:eastAsia="fr-FR"/>
              </w:rPr>
            </w:pPr>
            <w:hyperlink r:id="rId31" w:tgtFrame="_blank">
              <w:r w:rsidR="0051695A">
                <w:rPr>
                  <w:rStyle w:val="a5"/>
                  <w:rFonts w:eastAsia="游明朝"/>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游明朝"/>
              </w:rPr>
            </w:pPr>
            <w:r>
              <w:rPr>
                <w:rFonts w:eastAsia="游明朝"/>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ae"/>
              <w:jc w:val="center"/>
              <w:textAlignment w:val="baseline"/>
              <w:rPr>
                <w:lang w:eastAsia="zh-CN"/>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2</w:t>
            </w:r>
            <w:r>
              <w:rPr>
                <w:rFonts w:eastAsia="游明朝"/>
              </w:rPr>
              <w:fldChar w:fldCharType="end"/>
            </w:r>
            <w:r>
              <w:rPr>
                <w:rFonts w:eastAsia="游明朝"/>
              </w:rPr>
              <w:t xml:space="preserve"> User plane Protocol stack (Transparent satellite) - Clause 5.1 TR 38.821</w:t>
            </w:r>
          </w:p>
          <w:p w14:paraId="5A60DF48" w14:textId="77777777" w:rsidR="009B1829" w:rsidRDefault="0051695A">
            <w:pPr>
              <w:keepNext/>
              <w:jc w:val="center"/>
              <w:textAlignment w:val="baseline"/>
              <w:rPr>
                <w:rFonts w:eastAsia="游明朝"/>
              </w:rPr>
            </w:pPr>
            <w:r>
              <w:rPr>
                <w:rFonts w:eastAsia="游明朝"/>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80066441" r:id="rId34"/>
              </w:object>
            </w:r>
          </w:p>
          <w:p w14:paraId="5162C39E"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3</w:t>
            </w:r>
            <w:r>
              <w:rPr>
                <w:rFonts w:eastAsia="游明朝"/>
              </w:rPr>
              <w:fldChar w:fldCharType="end"/>
            </w:r>
            <w:r>
              <w:rPr>
                <w:rFonts w:eastAsia="游明朝"/>
              </w:rPr>
              <w:t xml:space="preserve"> Control plane Protocol stack (Transparent satellite) - Clause 5.1 TR 38.821</w:t>
            </w:r>
          </w:p>
          <w:p w14:paraId="54F7705F" w14:textId="77777777" w:rsidR="009B1829" w:rsidRDefault="0051695A">
            <w:pPr>
              <w:textAlignment w:val="baseline"/>
              <w:rPr>
                <w:lang w:eastAsia="zh-CN"/>
              </w:rPr>
            </w:pPr>
            <w:r>
              <w:rPr>
                <w:rFonts w:eastAsia="游明朝"/>
                <w:lang w:eastAsia="zh-CN"/>
              </w:rPr>
              <w:lastRenderedPageBreak/>
              <w:t>It can be found that the Uu interface was not assumed between NTN gateway and gNB.</w:t>
            </w:r>
          </w:p>
          <w:p w14:paraId="339EBC89" w14:textId="77777777" w:rsidR="009B1829" w:rsidRDefault="0051695A">
            <w:pPr>
              <w:textAlignment w:val="baseline"/>
              <w:rPr>
                <w:lang w:val="en-US" w:eastAsia="zh-CN"/>
              </w:rPr>
            </w:pPr>
            <w:r>
              <w:rPr>
                <w:rFonts w:eastAsia="游明朝"/>
                <w:b/>
                <w:lang w:eastAsia="zh-CN"/>
              </w:rPr>
              <w:t xml:space="preserve">Observation 1: Different implementations between NTN-Gateway and gNB can’t be excluded, </w:t>
            </w:r>
            <w:r>
              <w:rPr>
                <w:rFonts w:eastAsia="游明朝"/>
                <w:b/>
                <w:lang w:val="en-US" w:eastAsia="zh-CN"/>
              </w:rPr>
              <w:t>such as wireless solution, RF cable and optical fiber.</w:t>
            </w:r>
          </w:p>
          <w:p w14:paraId="6BB3AD4E" w14:textId="77777777" w:rsidR="009B1829" w:rsidRDefault="0051695A">
            <w:pPr>
              <w:textAlignment w:val="baseline"/>
              <w:rPr>
                <w:lang w:eastAsia="zh-CN"/>
              </w:rPr>
            </w:pPr>
            <w:r>
              <w:rPr>
                <w:rFonts w:eastAsia="游明朝"/>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游明朝"/>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游明朝"/>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EE27B2">
            <w:pPr>
              <w:spacing w:after="0"/>
              <w:jc w:val="center"/>
              <w:textAlignment w:val="baseline"/>
              <w:rPr>
                <w:rFonts w:asciiTheme="majorBidi" w:eastAsia="Times New Roman" w:hAnsiTheme="majorBidi" w:cstheme="majorBidi"/>
                <w:lang w:val="fr-FR" w:eastAsia="fr-FR"/>
              </w:rPr>
            </w:pPr>
            <w:hyperlink r:id="rId35" w:tgtFrame="_blank">
              <w:r w:rsidR="0051695A">
                <w:rPr>
                  <w:rStyle w:val="a5"/>
                  <w:rFonts w:eastAsia="游明朝"/>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Pr>
          <w:p w14:paraId="50686A99" w14:textId="77777777" w:rsidR="009B1829" w:rsidRDefault="0051695A">
            <w:pPr>
              <w:spacing w:after="120"/>
              <w:textAlignment w:val="baseline"/>
              <w:rPr>
                <w:rFonts w:eastAsia="游明朝"/>
              </w:rPr>
            </w:pPr>
            <w:r>
              <w:rPr>
                <w:rFonts w:eastAsia="游明朝"/>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游明朝"/>
              </w:rPr>
            </w:pPr>
            <w:r>
              <w:rPr>
                <w:rFonts w:eastAsia="游明朝"/>
              </w:rPr>
              <w:object w:dxaOrig="11433" w:dyaOrig="4321" w14:anchorId="031AFE28">
                <v:shape id="ole_rId26" o:spid="_x0000_i1026" style="width:298.4pt;height:112.15pt" coordsize="" o:spt="100" adj="0,,0" path="" stroked="f">
                  <v:stroke joinstyle="miter"/>
                  <v:imagedata r:id="rId36" o:title=""/>
                  <v:formulas/>
                  <v:path o:connecttype="segments"/>
                </v:shape>
                <o:OLEObject Type="Embed" ProgID="Visio.Drawing.11" ShapeID="ole_rId26" DrawAspect="Content" ObjectID="_1680066442" r:id="rId37"/>
              </w:object>
            </w:r>
          </w:p>
          <w:p w14:paraId="18787CA7" w14:textId="77777777" w:rsidR="009B1829" w:rsidRDefault="0051695A">
            <w:pPr>
              <w:spacing w:after="120"/>
              <w:jc w:val="center"/>
              <w:textAlignment w:val="baseline"/>
              <w:rPr>
                <w:lang w:val="en-US"/>
              </w:rPr>
            </w:pPr>
            <w:r>
              <w:rPr>
                <w:rFonts w:eastAsia="游明朝"/>
                <w:lang w:val="en-US"/>
              </w:rPr>
              <w:t>Figure 1: Networking-RAN architecture with transparent satellite</w:t>
            </w:r>
          </w:p>
          <w:p w14:paraId="6152E1CA" w14:textId="77777777" w:rsidR="009B1829" w:rsidRDefault="0051695A">
            <w:pPr>
              <w:spacing w:after="120"/>
              <w:textAlignment w:val="baseline"/>
              <w:rPr>
                <w:b/>
              </w:rPr>
            </w:pPr>
            <w:r>
              <w:rPr>
                <w:rFonts w:eastAsia="游明朝"/>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游明朝"/>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EE27B2">
            <w:pPr>
              <w:spacing w:after="0"/>
              <w:jc w:val="center"/>
              <w:textAlignment w:val="baseline"/>
              <w:rPr>
                <w:rFonts w:asciiTheme="majorBidi" w:eastAsia="Times New Roman" w:hAnsiTheme="majorBidi" w:cstheme="majorBidi"/>
                <w:lang w:val="fr-FR" w:eastAsia="fr-FR"/>
              </w:rPr>
            </w:pPr>
            <w:hyperlink r:id="rId38" w:tgtFrame="_blank">
              <w:r w:rsidR="0051695A">
                <w:rPr>
                  <w:rStyle w:val="a5"/>
                  <w:rFonts w:eastAsia="游明朝"/>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游明朝"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ac"/>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1: </w:t>
            </w:r>
            <w:r>
              <w:rPr>
                <w:rFonts w:asciiTheme="minorBidi" w:eastAsia="游明朝"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ac"/>
                                    <w:rPr>
                                      <w:b/>
                                      <w:highlight w:val="green"/>
                                      <w:lang w:eastAsia="zh-CN"/>
                                    </w:rPr>
                                  </w:pPr>
                                  <w:r>
                                    <w:rPr>
                                      <w:b/>
                                      <w:highlight w:val="green"/>
                                      <w:lang w:eastAsia="zh-CN"/>
                                    </w:rPr>
                                    <w:t>RAN4#98-e Agreements:</w:t>
                                  </w:r>
                                </w:p>
                                <w:p w14:paraId="478A7DEC"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afc"/>
                                    <w:ind w:firstLine="400"/>
                                    <w:rPr>
                                      <w:rFonts w:eastAsiaTheme="minorEastAsia"/>
                                      <w:lang w:eastAsia="ja-JP"/>
                                    </w:rPr>
                                  </w:pPr>
                                  <w:r>
                                    <w:rPr>
                                      <w:lang w:eastAsia="zh-CN"/>
                                    </w:rPr>
                                    <w:t>…</w:t>
                                  </w:r>
                                </w:p>
                                <w:p w14:paraId="2DF4766B" w14:textId="77777777" w:rsidR="00C63352" w:rsidRDefault="00C63352">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游明朝"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2: </w:t>
            </w:r>
            <w:r>
              <w:rPr>
                <w:rFonts w:asciiTheme="minorBidi" w:eastAsia="游明朝"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游明朝" w:hAnsiTheme="minorBidi"/>
                <w:b/>
              </w:rPr>
              <w:t>Proposal 3:</w:t>
            </w:r>
            <w:r>
              <w:rPr>
                <w:rFonts w:asciiTheme="minorBidi" w:eastAsia="游明朝"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游明朝"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游明朝"/>
              </w:rPr>
            </w:pPr>
            <w:r>
              <w:rPr>
                <w:rFonts w:eastAsia="游明朝"/>
              </w:rPr>
              <w:object w:dxaOrig="11433" w:dyaOrig="4321" w14:anchorId="0715C3DF">
                <v:shape id="ole_rId29" o:spid="_x0000_i1027" style="width:299.55pt;height:112.8pt" coordsize="" o:spt="100" adj="0,,0" path="" stroked="f">
                  <v:stroke joinstyle="miter"/>
                  <v:imagedata r:id="rId36" o:title=""/>
                  <v:formulas/>
                  <v:path o:connecttype="segments"/>
                </v:shape>
                <o:OLEObject Type="Embed" ProgID="Visio.Drawing.11" ShapeID="ole_rId29" DrawAspect="Content" ObjectID="_1680066443" r:id="rId39"/>
              </w:object>
            </w:r>
          </w:p>
          <w:p w14:paraId="0DCADB3C" w14:textId="77777777" w:rsidR="009B1829" w:rsidRDefault="0051695A">
            <w:pPr>
              <w:pStyle w:val="TF"/>
              <w:textAlignment w:val="baseline"/>
              <w:rPr>
                <w:lang w:val="en-US"/>
              </w:rPr>
            </w:pPr>
            <w:r w:rsidRPr="00A96B37">
              <w:rPr>
                <w:rFonts w:eastAsia="游明朝"/>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游明朝"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游明朝" w:hAnsiTheme="minorBidi"/>
                <w:b/>
              </w:rPr>
              <w:t>Observation 1:</w:t>
            </w:r>
            <w:r>
              <w:rPr>
                <w:rFonts w:asciiTheme="minorBidi" w:eastAsia="游明朝"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2: </w:t>
            </w:r>
            <w:r>
              <w:rPr>
                <w:rFonts w:asciiTheme="minorBidi" w:eastAsia="游明朝"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3: </w:t>
            </w:r>
            <w:r>
              <w:rPr>
                <w:rFonts w:asciiTheme="minorBidi" w:eastAsia="游明朝"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游明朝" w:hAnsiTheme="minorBidi"/>
                <w:b/>
              </w:rPr>
              <w:t>Proposal 4</w:t>
            </w:r>
            <w:r>
              <w:rPr>
                <w:rFonts w:asciiTheme="minorBidi" w:eastAsia="游明朝"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游明朝" w:hAnsiTheme="minorBidi"/>
                <w:b/>
              </w:rPr>
              <w:t xml:space="preserve">Observation 4: </w:t>
            </w:r>
            <w:r>
              <w:rPr>
                <w:rFonts w:asciiTheme="minorBidi" w:eastAsia="游明朝"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游明朝" w:hAnsiTheme="minorBidi"/>
                <w:b/>
              </w:rPr>
              <w:t xml:space="preserve">Proposal 5: </w:t>
            </w:r>
            <w:r>
              <w:rPr>
                <w:rFonts w:asciiTheme="minorBidi" w:eastAsia="游明朝"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3"/>
        <w:numPr>
          <w:ilvl w:val="2"/>
          <w:numId w:val="2"/>
        </w:numPr>
        <w:rPr>
          <w:sz w:val="24"/>
          <w:szCs w:val="16"/>
        </w:rPr>
      </w:pPr>
      <w:r>
        <w:rPr>
          <w:sz w:val="24"/>
          <w:szCs w:val="16"/>
        </w:rPr>
        <w:lastRenderedPageBreak/>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ac"/>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Both options are potentially viable, however, if prioritization/down-scoping is required, Option 2 is preferred as it appears to have the least 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游明朝"/>
              </w:rPr>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游明朝"/>
              </w:rPr>
            </w:pPr>
            <w:r>
              <w:rPr>
                <w:rFonts w:eastAsia="游明朝"/>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游明朝"/>
              </w:rPr>
            </w:pPr>
            <w:r>
              <w:rPr>
                <w:rFonts w:eastAsia="游明朝"/>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游明朝"/>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8" w:name="OLE_LINK21"/>
            <w:bookmarkStart w:id="9" w:name="OLE_LINK22"/>
            <w:r>
              <w:rPr>
                <w:rFonts w:eastAsiaTheme="minorEastAsia" w:hint="eastAsia"/>
                <w:lang w:eastAsia="zh-CN"/>
              </w:rPr>
              <w:t>Y</w:t>
            </w:r>
            <w:r>
              <w:rPr>
                <w:rFonts w:eastAsiaTheme="minorEastAsia"/>
                <w:lang w:eastAsia="zh-CN"/>
              </w:rPr>
              <w:t>es</w:t>
            </w:r>
            <w:bookmarkEnd w:id="8"/>
            <w:bookmarkEnd w:id="9"/>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afc"/>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lastRenderedPageBreak/>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0" w:author="Dorin PANAITOPOL" w:date="2021-04-15T11:00:00Z"/>
          <w:rFonts w:eastAsiaTheme="minorEastAsia"/>
          <w:b/>
          <w:lang w:eastAsia="zh-CN"/>
        </w:rPr>
        <w:pPrChange w:id="11" w:author="Dorin PANAITOPOL" w:date="2021-04-15T11:00:00Z">
          <w:pPr>
            <w:suppressAutoHyphens w:val="0"/>
            <w:spacing w:after="120"/>
          </w:pPr>
        </w:pPrChange>
      </w:pPr>
    </w:p>
    <w:p w14:paraId="42CF2783" w14:textId="56935C4B" w:rsidR="000F0C15" w:rsidRPr="00C63352" w:rsidRDefault="00C63352">
      <w:pPr>
        <w:textAlignment w:val="baseline"/>
        <w:rPr>
          <w:lang w:eastAsia="zh-CN"/>
          <w:rPrChange w:id="12" w:author="Dorin PANAITOPOL" w:date="2021-04-15T11:00:00Z">
            <w:rPr>
              <w:color w:val="000000" w:themeColor="text1"/>
              <w:szCs w:val="24"/>
              <w:lang w:eastAsia="zh-CN"/>
            </w:rPr>
          </w:rPrChange>
        </w:rPr>
        <w:pPrChange w:id="13" w:author="Dorin PANAITOPOL" w:date="2021-04-15T11:00:00Z">
          <w:pPr>
            <w:suppressAutoHyphens w:val="0"/>
            <w:spacing w:after="120"/>
          </w:pPr>
        </w:pPrChange>
      </w:pPr>
      <w:ins w:id="14" w:author="Dorin PANAITOPOL" w:date="2021-04-15T11:00: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游明朝"/>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5" w:author="Dorin PANAITOPOL" w:date="2021-04-15T11:00:00Z"/>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afc"/>
        <w:overflowPunct w:val="0"/>
        <w:spacing w:after="120"/>
        <w:ind w:left="1440" w:firstLine="0"/>
        <w:textAlignment w:val="auto"/>
        <w:rPr>
          <w:rFonts w:eastAsia="SimSun"/>
          <w:color w:val="0070C0"/>
          <w:szCs w:val="24"/>
          <w:lang w:eastAsia="zh-CN"/>
        </w:rPr>
      </w:pPr>
      <w:r>
        <w:rPr>
          <w:noProof/>
          <w:lang w:val="fr-FR" w:eastAsia="fr-FR"/>
        </w:rPr>
        <w:lastRenderedPageBreak/>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游明朝"/>
              </w:rPr>
              <w:lastRenderedPageBreak/>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游明朝"/>
              </w:rPr>
              <w:t>Agree</w:t>
            </w:r>
          </w:p>
        </w:tc>
        <w:tc>
          <w:tcPr>
            <w:tcW w:w="6451" w:type="dxa"/>
          </w:tcPr>
          <w:p w14:paraId="2B5C6959" w14:textId="77777777" w:rsidR="009B1829" w:rsidRDefault="0051695A">
            <w:pPr>
              <w:spacing w:after="120"/>
              <w:textAlignment w:val="baseline"/>
              <w:rPr>
                <w:rFonts w:eastAsia="游明朝"/>
              </w:rPr>
            </w:pPr>
            <w:r>
              <w:rPr>
                <w:rFonts w:eastAsia="游明朝"/>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游明朝"/>
              </w:rPr>
            </w:pPr>
            <w:r>
              <w:rPr>
                <w:rFonts w:eastAsia="游明朝"/>
              </w:rPr>
              <w:t>Hughes/EchoStar</w:t>
            </w:r>
          </w:p>
        </w:tc>
        <w:tc>
          <w:tcPr>
            <w:tcW w:w="1564" w:type="dxa"/>
          </w:tcPr>
          <w:p w14:paraId="3A00F340" w14:textId="5EC5A205" w:rsidR="008128A2" w:rsidRDefault="00305E9D">
            <w:pPr>
              <w:spacing w:after="120"/>
              <w:textAlignment w:val="baseline"/>
              <w:rPr>
                <w:rFonts w:eastAsia="游明朝"/>
              </w:rPr>
            </w:pPr>
            <w:r>
              <w:rPr>
                <w:rFonts w:eastAsia="游明朝"/>
              </w:rPr>
              <w:t>Agree</w:t>
            </w:r>
          </w:p>
        </w:tc>
        <w:tc>
          <w:tcPr>
            <w:tcW w:w="6451" w:type="dxa"/>
          </w:tcPr>
          <w:p w14:paraId="5180BED5" w14:textId="4F70E2B3" w:rsidR="008128A2" w:rsidRDefault="00305E9D">
            <w:pPr>
              <w:spacing w:after="120"/>
              <w:textAlignment w:val="baseline"/>
              <w:rPr>
                <w:rFonts w:eastAsia="游明朝"/>
              </w:rPr>
            </w:pPr>
            <w:r>
              <w:rPr>
                <w:rFonts w:eastAsia="游明朝"/>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afc"/>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afc"/>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afc"/>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lastRenderedPageBreak/>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16" w:author="Dorin PANAITOPOL" w:date="2021-04-15T10:59:00Z"/>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17" w:author="Dorin PANAITOPOL" w:date="2021-04-15T10:59:00Z"/>
          <w:rFonts w:eastAsiaTheme="minorEastAsia"/>
          <w:b/>
          <w:lang w:eastAsia="zh-CN"/>
        </w:rPr>
      </w:pPr>
    </w:p>
    <w:p w14:paraId="0F7EC516" w14:textId="59BDA1AE" w:rsidR="00C63352" w:rsidRPr="00C63352" w:rsidRDefault="00C63352">
      <w:pPr>
        <w:textAlignment w:val="baseline"/>
        <w:rPr>
          <w:lang w:eastAsia="zh-CN"/>
          <w:rPrChange w:id="18" w:author="Dorin PANAITOPOL" w:date="2021-04-15T11:00:00Z">
            <w:rPr>
              <w:rFonts w:eastAsiaTheme="minorEastAsia"/>
              <w:b/>
              <w:lang w:eastAsia="zh-CN"/>
            </w:rPr>
          </w:rPrChange>
        </w:rPr>
        <w:pPrChange w:id="19" w:author="Dorin PANAITOPOL" w:date="2021-04-15T11:00:00Z">
          <w:pPr>
            <w:suppressAutoHyphens w:val="0"/>
            <w:spacing w:after="120"/>
          </w:pPr>
        </w:pPrChange>
      </w:pPr>
      <w:ins w:id="20" w:author="Dorin PANAITOPOL" w:date="2021-04-15T10:59:00Z">
        <w:r>
          <w:rPr>
            <w:rFonts w:eastAsiaTheme="minorEastAsia"/>
            <w:b/>
            <w:lang w:eastAsia="zh-CN"/>
          </w:rPr>
          <w:t xml:space="preserve">Moderator note: </w:t>
        </w:r>
        <w:r w:rsidRPr="00C63352">
          <w:rPr>
            <w:rFonts w:eastAsiaTheme="minorEastAsia"/>
            <w:lang w:eastAsia="zh-CN"/>
            <w:rPrChange w:id="21" w:author="Dorin PANAITOPOL" w:date="2021-04-15T11:00:00Z">
              <w:rPr>
                <w:rFonts w:eastAsiaTheme="minorEastAsia"/>
                <w:b/>
                <w:lang w:eastAsia="zh-CN"/>
              </w:rPr>
            </w:rPrChange>
          </w:rPr>
          <w:t xml:space="preserve">Please also find comment from Huawei, </w:t>
        </w:r>
      </w:ins>
      <w:ins w:id="22" w:author="Dorin PANAITOPOL" w:date="2021-04-15T11:00:00Z">
        <w:r w:rsidRPr="00C63352">
          <w:rPr>
            <w:rFonts w:eastAsiaTheme="minorEastAsia"/>
            <w:lang w:eastAsia="zh-CN"/>
            <w:rPrChange w:id="23" w:author="Dorin PANAITOPOL" w:date="2021-04-15T11:00:00Z">
              <w:rPr>
                <w:rFonts w:eastAsiaTheme="minorEastAsia"/>
                <w:b/>
                <w:lang w:eastAsia="zh-CN"/>
              </w:rPr>
            </w:rPrChange>
          </w:rPr>
          <w:t>“</w:t>
        </w:r>
        <w:r w:rsidRPr="00C63352">
          <w:rPr>
            <w:rFonts w:eastAsia="游明朝"/>
            <w:lang w:eastAsia="zh-CN"/>
          </w:rPr>
          <w:t>It can be found that the Uu interface was not assumed between NTN gateway and gNB.</w:t>
        </w:r>
        <w:r w:rsidRPr="00C63352">
          <w:rPr>
            <w:rFonts w:eastAsiaTheme="minorEastAsia"/>
            <w:lang w:eastAsia="zh-CN"/>
            <w:rPrChange w:id="24" w:author="Dorin PANAITOPOL" w:date="2021-04-15T11:00:00Z">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25pt" coordsize="" o:spt="100" adj="0,,0" path="" stroked="f">
            <v:stroke joinstyle="miter"/>
            <v:imagedata r:id="rId36" o:title=""/>
            <v:formulas/>
            <v:path o:connecttype="segments"/>
          </v:shape>
          <o:OLEObject Type="Embed" ProgID="Visio.Drawing.11" ShapeID="ole_rId32" DrawAspect="Content" ObjectID="_1680066444" r:id="rId40"/>
        </w:object>
      </w:r>
    </w:p>
    <w:p w14:paraId="593E9E89" w14:textId="77777777" w:rsidR="009B1829" w:rsidRDefault="0051695A">
      <w:pPr>
        <w:pStyle w:val="afc"/>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color w:val="000000" w:themeColor="text1"/>
          <w:lang w:eastAsia="zh-CN"/>
        </w:rPr>
        <w:t>Other</w:t>
      </w:r>
    </w:p>
    <w:p w14:paraId="1B91254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10 companies Agree</w:t>
      </w:r>
    </w:p>
    <w:p w14:paraId="74F71CDE" w14:textId="4A46FC1C" w:rsidR="009A265A" w:rsidRDefault="009A265A" w:rsidP="009A26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9A265A" w:rsidP="009A265A">
      <w:pPr>
        <w:pStyle w:val="TH"/>
        <w:ind w:left="936"/>
      </w:pPr>
      <w:r>
        <w:object w:dxaOrig="11433" w:dyaOrig="4321" w14:anchorId="05D9E73A">
          <v:shape id="_x0000_i1029" style="width:331.55pt;height:124.25pt" coordsize="" o:spt="100" adj="0,,0" path="" stroked="f">
            <v:stroke joinstyle="miter"/>
            <v:imagedata r:id="rId36" o:title=""/>
            <v:formulas/>
            <v:path o:connecttype="segments"/>
          </v:shape>
          <o:OLEObject Type="Embed" ProgID="Visio.Drawing.11" ShapeID="_x0000_i1029" DrawAspect="Content" ObjectID="_1680066445" r:id="rId41"/>
        </w:object>
      </w:r>
    </w:p>
    <w:p w14:paraId="7F456839" w14:textId="77777777" w:rsidR="009A265A" w:rsidRDefault="009A265A" w:rsidP="009A265A">
      <w:pPr>
        <w:pStyle w:val="afc"/>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ac"/>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游明朝"/>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68F248AE" w14:textId="77777777" w:rsidR="007F699B" w:rsidRDefault="007F699B" w:rsidP="007F699B">
      <w:pPr>
        <w:pStyle w:val="afc"/>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afc"/>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lastRenderedPageBreak/>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afc"/>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5" w:author="Dorin PANAITOPOL" w:date="2021-04-15T11:02:00Z"/>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6" w:author="Dorin PANAITOPOL" w:date="2021-04-15T11:02:00Z"/>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afc"/>
        <w:overflowPunct w:val="0"/>
        <w:spacing w:after="120"/>
        <w:ind w:left="1504" w:firstLine="200"/>
        <w:textAlignment w:val="auto"/>
        <w:rPr>
          <w:rFonts w:asciiTheme="minorBidi" w:hAnsiTheme="minorBidi"/>
          <w:b/>
        </w:rPr>
      </w:pPr>
      <w:r>
        <w:rPr>
          <w:rFonts w:asciiTheme="minorBidi" w:hAnsiTheme="minorBidi"/>
          <w:b/>
        </w:rPr>
        <w:lastRenderedPageBreak/>
        <w:t xml:space="preserve">Note 1: </w:t>
      </w:r>
      <w:r>
        <w:rPr>
          <w:rFonts w:eastAsia="SimSun"/>
          <w:bCs/>
          <w:szCs w:val="22"/>
        </w:rPr>
        <w:t>no RF requirement is defined for the linkage between NTN-Gateway and gNB</w:t>
      </w:r>
    </w:p>
    <w:p w14:paraId="74755741" w14:textId="77777777" w:rsidR="009B1829" w:rsidRDefault="0051695A">
      <w:pPr>
        <w:pStyle w:val="afc"/>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afc"/>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ac"/>
                                    <w:rPr>
                                      <w:b/>
                                      <w:highlight w:val="green"/>
                                      <w:lang w:eastAsia="zh-CN"/>
                                    </w:rPr>
                                  </w:pPr>
                                  <w:r>
                                    <w:rPr>
                                      <w:b/>
                                      <w:highlight w:val="green"/>
                                      <w:lang w:eastAsia="zh-CN"/>
                                    </w:rPr>
                                    <w:t>RAN4#98-e Agreements:</w:t>
                                  </w:r>
                                </w:p>
                                <w:p w14:paraId="66C0D2E0"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afc"/>
                                    <w:ind w:firstLine="400"/>
                                    <w:rPr>
                                      <w:rFonts w:eastAsiaTheme="minorEastAsia"/>
                                      <w:lang w:eastAsia="ja-JP"/>
                                    </w:rPr>
                                  </w:pPr>
                                  <w:r>
                                    <w:rPr>
                                      <w:lang w:eastAsia="zh-CN"/>
                                    </w:rPr>
                                    <w:t>…</w:t>
                                  </w:r>
                                </w:p>
                                <w:p w14:paraId="198CDF41" w14:textId="77777777" w:rsidR="00C63352" w:rsidRDefault="00C63352">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lastRenderedPageBreak/>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a5"/>
                <w:rFonts w:eastAsia="游明朝"/>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a5"/>
                  <w:rFonts w:eastAsia="游明朝"/>
                  <w:color w:val="000000" w:themeColor="text1"/>
                  <w:lang w:val="en-US" w:eastAsia="zh-CN"/>
                </w:rPr>
                <w:t>R4-2107263</w:t>
              </w:r>
            </w:hyperlink>
            <w:r w:rsidRPr="009F4996">
              <w:rPr>
                <w:rStyle w:val="a5"/>
                <w:rFonts w:eastAsia="游明朝"/>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7" w:name="OLE_LINK1"/>
            <w:bookmarkStart w:id="28" w:name="OLE_LINK2"/>
            <w:r>
              <w:rPr>
                <w:rFonts w:eastAsiaTheme="minorEastAsia"/>
                <w:bCs/>
                <w:color w:val="0070C0"/>
                <w:lang w:val="en-US" w:eastAsia="zh-CN"/>
              </w:rPr>
              <w:t>Same issue related to subtopic 1-1</w:t>
            </w:r>
            <w:bookmarkEnd w:id="27"/>
            <w:bookmarkEnd w:id="28"/>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afc"/>
        <w:spacing w:after="120"/>
        <w:ind w:firstLine="0"/>
        <w:textAlignment w:val="auto"/>
        <w:rPr>
          <w:color w:val="000000" w:themeColor="text1"/>
          <w:szCs w:val="24"/>
          <w:lang w:eastAsia="zh-CN"/>
        </w:rPr>
      </w:pPr>
      <w:r>
        <w:rPr>
          <w:rFonts w:eastAsia="SimSun"/>
          <w:color w:val="000000" w:themeColor="text1"/>
          <w:szCs w:val="24"/>
          <w:lang w:eastAsia="zh-CN"/>
        </w:rPr>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lastRenderedPageBreak/>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9" w:author="Dorin PANAITOPOL" w:date="2021-04-15T11:02:00Z"/>
          <w:color w:val="0070C0"/>
          <w:szCs w:val="24"/>
          <w:lang w:eastAsia="zh-CN"/>
        </w:rPr>
      </w:pPr>
    </w:p>
    <w:p w14:paraId="2F72944D" w14:textId="77777777" w:rsidR="00C63352" w:rsidRPr="00621B25" w:rsidRDefault="00C63352" w:rsidP="00C63352">
      <w:pPr>
        <w:textAlignment w:val="baseline"/>
        <w:rPr>
          <w:ins w:id="30" w:author="Dorin PANAITOPOL" w:date="2021-04-15T11:02:00Z"/>
          <w:lang w:eastAsia="zh-CN"/>
        </w:rPr>
      </w:pPr>
      <w:ins w:id="31" w:author="Dorin PANAITOPOL" w:date="2021-04-15T11:02: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游明朝"/>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2" w:author="Dorin PANAITOPOL" w:date="2021-04-15T11:02:00Z"/>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58A500B9" w14:textId="77777777" w:rsidR="009B1829" w:rsidRDefault="0051695A">
      <w:pPr>
        <w:pStyle w:val="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2"/>
        <w:numPr>
          <w:ilvl w:val="1"/>
          <w:numId w:val="2"/>
        </w:numPr>
      </w:pPr>
      <w:r>
        <w:t xml:space="preserve">Summary for 1st round </w:t>
      </w:r>
    </w:p>
    <w:p w14:paraId="01E2B29C" w14:textId="77777777" w:rsidR="009B1829" w:rsidRDefault="0051695A">
      <w:pPr>
        <w:pStyle w:val="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aff4"/>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3" w:author="Dorin PANAITOPOL" w:date="2021-04-15T11:05: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AF54D6" w:rsidRDefault="00AF54D6">
            <w:pPr>
              <w:textAlignment w:val="baseline"/>
              <w:rPr>
                <w:lang w:eastAsia="zh-CN"/>
                <w:rPrChange w:id="34" w:author="Dorin PANAITOPOL" w:date="2021-04-15T11:05:00Z">
                  <w:rPr>
                    <w:rFonts w:eastAsiaTheme="minorEastAsia"/>
                    <w:color w:val="0070C0"/>
                    <w:lang w:val="en-US" w:eastAsia="zh-CN"/>
                  </w:rPr>
                </w:rPrChange>
              </w:rPr>
              <w:pPrChange w:id="35" w:author="Dorin PANAITOPOL" w:date="2021-04-15T11:05:00Z">
                <w:pPr/>
              </w:pPrChange>
            </w:pPr>
            <w:ins w:id="36" w:author="Dorin PANAITOPOL" w:date="2021-04-15T11:05: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游明朝"/>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3A653230" w14:textId="77777777" w:rsidR="004D525A" w:rsidRPr="00471E3E" w:rsidRDefault="004D525A" w:rsidP="004D52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 companies Partially Agree</w:t>
            </w:r>
          </w:p>
          <w:p w14:paraId="4690EB49" w14:textId="77777777" w:rsidR="004D525A" w:rsidRPr="00621B25" w:rsidRDefault="004D525A" w:rsidP="004D52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afc"/>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afc"/>
              <w:spacing w:after="120"/>
              <w:ind w:firstLine="0"/>
              <w:textAlignment w:val="auto"/>
              <w:rPr>
                <w:ins w:id="37" w:author="Dorin PANAITOPOL" w:date="2021-04-15T11:04: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AF54D6" w:rsidRDefault="00AF54D6">
            <w:pPr>
              <w:textAlignment w:val="baseline"/>
              <w:rPr>
                <w:lang w:eastAsia="zh-CN"/>
                <w:rPrChange w:id="38" w:author="Dorin PANAITOPOL" w:date="2021-04-15T11:04:00Z">
                  <w:rPr>
                    <w:rFonts w:eastAsia="SimSun"/>
                    <w:color w:val="000000" w:themeColor="text1"/>
                    <w:szCs w:val="24"/>
                    <w:lang w:eastAsia="zh-CN"/>
                  </w:rPr>
                </w:rPrChange>
              </w:rPr>
              <w:pPrChange w:id="39" w:author="Dorin PANAITOPOL" w:date="2021-04-15T11:04:00Z">
                <w:pPr>
                  <w:pStyle w:val="afc"/>
                  <w:spacing w:after="120"/>
                  <w:ind w:firstLine="0"/>
                  <w:textAlignment w:val="auto"/>
                </w:pPr>
              </w:pPrChange>
            </w:pPr>
            <w:ins w:id="40" w:author="Dorin PANAITOPOL" w:date="2021-04-15T11:04: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游明朝"/>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afc"/>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4D525A" w:rsidP="004D525A">
            <w:pPr>
              <w:pStyle w:val="TH"/>
              <w:ind w:left="936"/>
            </w:pPr>
            <w:r>
              <w:object w:dxaOrig="11433" w:dyaOrig="4321" w14:anchorId="0B5E44A5">
                <v:shape id="_x0000_i1030" style="width:331.55pt;height:124.25pt" coordsize="" o:spt="100" adj="0,,0" path="" stroked="f">
                  <v:stroke joinstyle="miter"/>
                  <v:imagedata r:id="rId36" o:title=""/>
                  <v:formulas/>
                  <v:path o:connecttype="segments"/>
                </v:shape>
                <o:OLEObject Type="Embed" ProgID="Visio.Drawing.11" ShapeID="_x0000_i1030" DrawAspect="Content" ObjectID="_1680066446" r:id="rId43"/>
              </w:object>
            </w:r>
          </w:p>
          <w:p w14:paraId="36229222" w14:textId="77777777" w:rsidR="004D525A" w:rsidRDefault="004D525A" w:rsidP="004D525A">
            <w:pPr>
              <w:pStyle w:val="afc"/>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afc"/>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afc"/>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afc"/>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afc"/>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afc"/>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afc"/>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afc"/>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afc"/>
              <w:spacing w:after="120"/>
              <w:ind w:firstLine="0"/>
              <w:textAlignment w:val="auto"/>
              <w:rPr>
                <w:ins w:id="41" w:author="Dorin PANAITOPOL" w:date="2021-04-15T11:03: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AF54D6" w:rsidRDefault="00AF54D6">
            <w:pPr>
              <w:textAlignment w:val="baseline"/>
              <w:rPr>
                <w:lang w:eastAsia="zh-CN"/>
                <w:rPrChange w:id="42" w:author="Dorin PANAITOPOL" w:date="2021-04-15T11:03:00Z">
                  <w:rPr>
                    <w:rFonts w:eastAsia="SimSun"/>
                    <w:color w:val="000000" w:themeColor="text1"/>
                    <w:szCs w:val="24"/>
                    <w:lang w:eastAsia="zh-CN"/>
                  </w:rPr>
                </w:rPrChange>
              </w:rPr>
              <w:pPrChange w:id="43" w:author="Dorin PANAITOPOL" w:date="2021-04-15T11:03:00Z">
                <w:pPr>
                  <w:pStyle w:val="afc"/>
                  <w:spacing w:after="120"/>
                  <w:ind w:firstLine="0"/>
                  <w:textAlignment w:val="auto"/>
                </w:pPr>
              </w:pPrChange>
            </w:pPr>
            <w:ins w:id="44" w:author="Dorin PANAITOPOL" w:date="2021-04-15T11:03: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游明朝"/>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afc"/>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afc"/>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5" w:author="Dorin PANAITOPOL" w:date="2021-04-15T05:48:00Z"/>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f4"/>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6" w:author="Dorin PANAITOPOL" w:date="2021-04-15T05:29:00Z"/>
          <w:lang w:val="en-US" w:eastAsia="zh-CN"/>
        </w:rPr>
      </w:pPr>
      <w:ins w:id="47" w:author="Dorin PANAITOPOL" w:date="2021-04-15T05:29: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ins>
      <w:ins w:id="48" w:author="Dorin PANAITOPOL" w:date="2021-04-15T06:45:00Z">
        <w:r w:rsidR="00C42788">
          <w:rPr>
            <w:lang w:val="en-US" w:eastAsia="zh-CN"/>
          </w:rPr>
          <w:t xml:space="preserve"> keep in RAN4#98-bis-e or to</w:t>
        </w:r>
      </w:ins>
      <w:ins w:id="49" w:author="Dorin PANAITOPOL" w:date="2021-04-15T05:29:00Z">
        <w:r w:rsidRPr="00271A95">
          <w:rPr>
            <w:lang w:val="en-US" w:eastAsia="zh-CN"/>
          </w:rPr>
          <w:t xml:space="preserve"> postpone som</w:t>
        </w:r>
        <w:r>
          <w:rPr>
            <w:lang w:val="en-US" w:eastAsia="zh-CN"/>
          </w:rPr>
          <w:t>e of the discussions for RAN4#99</w:t>
        </w:r>
      </w:ins>
      <w:ins w:id="50" w:author="Dorin PANAITOPOL" w:date="2021-04-15T06:16:00Z">
        <w:r w:rsidR="00CE28D5">
          <w:rPr>
            <w:lang w:val="en-US" w:eastAsia="zh-CN"/>
          </w:rPr>
          <w:t>-</w:t>
        </w:r>
      </w:ins>
      <w:ins w:id="51" w:author="Dorin PANAITOPOL" w:date="2021-04-15T05:29:00Z">
        <w:r w:rsidRPr="00271A95">
          <w:rPr>
            <w:lang w:val="en-US" w:eastAsia="zh-CN"/>
          </w:rPr>
          <w:t>e as follows:</w:t>
        </w:r>
      </w:ins>
    </w:p>
    <w:p w14:paraId="4600E3F0" w14:textId="77777777" w:rsidR="009B1829" w:rsidDel="00166F08" w:rsidRDefault="009B1829">
      <w:pPr>
        <w:rPr>
          <w:del w:id="52" w:author="Dorin PANAITOPOL" w:date="2021-04-15T05:29:00Z"/>
          <w:lang w:val="en-US" w:eastAsia="zh-CN"/>
        </w:rPr>
      </w:pPr>
    </w:p>
    <w:p w14:paraId="416ED23F" w14:textId="77777777" w:rsidR="006E5166" w:rsidRDefault="006E5166" w:rsidP="006E5166">
      <w:pPr>
        <w:rPr>
          <w:i/>
          <w:color w:val="0070C0"/>
          <w:lang w:val="en-US" w:eastAsia="zh-CN"/>
        </w:rPr>
      </w:pPr>
    </w:p>
    <w:tbl>
      <w:tblPr>
        <w:tblStyle w:val="aff4"/>
        <w:tblW w:w="0" w:type="auto"/>
        <w:tblLook w:val="04A0" w:firstRow="1" w:lastRow="0" w:firstColumn="1" w:lastColumn="0" w:noHBand="0" w:noVBand="1"/>
        <w:tblPrChange w:id="53" w:author="Dorin PANAITOPOL" w:date="2021-04-15T05:43:00Z">
          <w:tblPr>
            <w:tblStyle w:val="aff4"/>
            <w:tblW w:w="0" w:type="auto"/>
            <w:tblLook w:val="04A0" w:firstRow="1" w:lastRow="0" w:firstColumn="1" w:lastColumn="0" w:noHBand="0" w:noVBand="1"/>
          </w:tblPr>
        </w:tblPrChange>
      </w:tblPr>
      <w:tblGrid>
        <w:gridCol w:w="1564"/>
        <w:gridCol w:w="6960"/>
        <w:gridCol w:w="1106"/>
        <w:tblGridChange w:id="54">
          <w:tblGrid>
            <w:gridCol w:w="1564"/>
            <w:gridCol w:w="8066"/>
            <w:gridCol w:w="8066"/>
          </w:tblGrid>
        </w:tblGridChange>
      </w:tblGrid>
      <w:tr w:rsidR="00E27B21" w14:paraId="3197FE76" w14:textId="60B86E1E" w:rsidTr="00E27B21">
        <w:trPr>
          <w:ins w:id="55" w:author="Dorin PANAITOPOL" w:date="2021-04-15T05:18:00Z"/>
        </w:trPr>
        <w:tc>
          <w:tcPr>
            <w:tcW w:w="1564" w:type="dxa"/>
            <w:tcPrChange w:id="56" w:author="Dorin PANAITOPOL" w:date="2021-04-15T05:43:00Z">
              <w:tcPr>
                <w:tcW w:w="1564" w:type="dxa"/>
              </w:tcPr>
            </w:tcPrChange>
          </w:tcPr>
          <w:p w14:paraId="1C28A1A2" w14:textId="77777777" w:rsidR="00E27B21" w:rsidRDefault="00E27B21" w:rsidP="006E5166">
            <w:pPr>
              <w:rPr>
                <w:ins w:id="57" w:author="Dorin PANAITOPOL" w:date="2021-04-15T05:18:00Z"/>
                <w:rFonts w:eastAsiaTheme="minorEastAsia"/>
                <w:b/>
                <w:bCs/>
                <w:color w:val="0070C0"/>
                <w:lang w:val="en-US" w:eastAsia="zh-CN"/>
              </w:rPr>
            </w:pPr>
          </w:p>
        </w:tc>
        <w:tc>
          <w:tcPr>
            <w:tcW w:w="6982" w:type="dxa"/>
            <w:tcPrChange w:id="58" w:author="Dorin PANAITOPOL" w:date="2021-04-15T05:43:00Z">
              <w:tcPr>
                <w:tcW w:w="8066" w:type="dxa"/>
              </w:tcPr>
            </w:tcPrChange>
          </w:tcPr>
          <w:p w14:paraId="5DCD8C9B" w14:textId="77777777" w:rsidR="00E27B21" w:rsidRDefault="00E27B21" w:rsidP="006E5166">
            <w:pPr>
              <w:rPr>
                <w:ins w:id="59" w:author="Dorin PANAITOPOL" w:date="2021-04-15T05:18:00Z"/>
                <w:rFonts w:eastAsiaTheme="minorEastAsia"/>
                <w:b/>
                <w:bCs/>
                <w:color w:val="0070C0"/>
                <w:lang w:val="en-US" w:eastAsia="zh-CN"/>
              </w:rPr>
            </w:pPr>
            <w:ins w:id="60" w:author="Dorin PANAITOPOL" w:date="2021-04-15T05:18:00Z">
              <w:r>
                <w:rPr>
                  <w:rFonts w:eastAsiaTheme="minorEastAsia"/>
                  <w:b/>
                  <w:bCs/>
                  <w:color w:val="0070C0"/>
                  <w:lang w:val="en-US" w:eastAsia="zh-CN"/>
                </w:rPr>
                <w:t xml:space="preserve">Status summary </w:t>
              </w:r>
            </w:ins>
          </w:p>
        </w:tc>
        <w:tc>
          <w:tcPr>
            <w:tcW w:w="1084" w:type="dxa"/>
            <w:tcPrChange w:id="61" w:author="Dorin PANAITOPOL" w:date="2021-04-15T05:43:00Z">
              <w:tcPr>
                <w:tcW w:w="8066" w:type="dxa"/>
              </w:tcPr>
            </w:tcPrChange>
          </w:tcPr>
          <w:p w14:paraId="1E65666B" w14:textId="0DE3347C" w:rsidR="00E27B21" w:rsidRDefault="00E27B21" w:rsidP="006E5166">
            <w:pPr>
              <w:rPr>
                <w:ins w:id="62" w:author="Dorin PANAITOPOL" w:date="2021-04-15T05:43:00Z"/>
                <w:rFonts w:eastAsiaTheme="minorEastAsia"/>
                <w:b/>
                <w:bCs/>
                <w:color w:val="0070C0"/>
                <w:lang w:val="en-US" w:eastAsia="zh-CN"/>
              </w:rPr>
            </w:pPr>
            <w:ins w:id="63" w:author="Dorin PANAITOPOL" w:date="2021-04-15T05:44:00Z">
              <w:r>
                <w:rPr>
                  <w:rFonts w:eastAsiaTheme="minorEastAsia"/>
                  <w:b/>
                  <w:bCs/>
                  <w:color w:val="0070C0"/>
                  <w:lang w:val="en-US" w:eastAsia="zh-CN"/>
                </w:rPr>
                <w:t>For #98-bis-e or Postponed for #99</w:t>
              </w:r>
            </w:ins>
            <w:ins w:id="64" w:author="Dorin PANAITOPOL" w:date="2021-04-15T10:54:00Z">
              <w:r w:rsidR="00C63352">
                <w:rPr>
                  <w:rFonts w:eastAsiaTheme="minorEastAsia"/>
                  <w:b/>
                  <w:bCs/>
                  <w:color w:val="0070C0"/>
                  <w:lang w:val="en-US" w:eastAsia="zh-CN"/>
                </w:rPr>
                <w:t>-</w:t>
              </w:r>
            </w:ins>
            <w:ins w:id="65" w:author="Dorin PANAITOPOL" w:date="2021-04-15T05:44:00Z">
              <w:r w:rsidRPr="00271A95">
                <w:rPr>
                  <w:rFonts w:eastAsiaTheme="minorEastAsia"/>
                  <w:b/>
                  <w:bCs/>
                  <w:color w:val="0070C0"/>
                  <w:lang w:val="en-US" w:eastAsia="zh-CN"/>
                </w:rPr>
                <w:t>e</w:t>
              </w:r>
            </w:ins>
          </w:p>
        </w:tc>
      </w:tr>
      <w:tr w:rsidR="00E27B21" w14:paraId="15BE4FB6" w14:textId="3316D177" w:rsidTr="00E27B21">
        <w:trPr>
          <w:trHeight w:val="221"/>
          <w:ins w:id="66" w:author="Dorin PANAITOPOL" w:date="2021-04-15T05:18:00Z"/>
          <w:trPrChange w:id="67" w:author="Dorin PANAITOPOL" w:date="2021-04-15T05:43:00Z">
            <w:trPr>
              <w:trHeight w:val="221"/>
            </w:trPr>
          </w:trPrChange>
        </w:trPr>
        <w:tc>
          <w:tcPr>
            <w:tcW w:w="1564" w:type="dxa"/>
            <w:vMerge w:val="restart"/>
            <w:tcPrChange w:id="68" w:author="Dorin PANAITOPOL" w:date="2021-04-15T05:43:00Z">
              <w:tcPr>
                <w:tcW w:w="1564" w:type="dxa"/>
                <w:vMerge w:val="restart"/>
              </w:tcPr>
            </w:tcPrChange>
          </w:tcPr>
          <w:p w14:paraId="2F09BAC7" w14:textId="77777777" w:rsidR="00E27B21" w:rsidRDefault="00E27B21" w:rsidP="006E5166">
            <w:pPr>
              <w:rPr>
                <w:ins w:id="69" w:author="Dorin PANAITOPOL" w:date="2021-04-15T05:18:00Z"/>
                <w:b/>
                <w:color w:val="0070C0"/>
                <w:u w:val="single"/>
                <w:lang w:eastAsia="ko-KR"/>
              </w:rPr>
            </w:pPr>
            <w:ins w:id="70" w:author="Dorin PANAITOPOL" w:date="2021-04-15T05:18:00Z">
              <w:r>
                <w:rPr>
                  <w:b/>
                  <w:color w:val="0070C0"/>
                  <w:u w:val="single"/>
                  <w:lang w:eastAsia="ko-KR"/>
                </w:rPr>
                <w:t xml:space="preserve">Issue 1-1: </w:t>
              </w:r>
            </w:ins>
          </w:p>
          <w:p w14:paraId="234F29D4" w14:textId="77777777" w:rsidR="00E27B21" w:rsidRDefault="00E27B21" w:rsidP="006E5166">
            <w:pPr>
              <w:rPr>
                <w:ins w:id="71" w:author="Dorin PANAITOPOL" w:date="2021-04-15T05:18:00Z"/>
                <w:b/>
                <w:color w:val="0070C0"/>
                <w:u w:val="single"/>
                <w:lang w:eastAsia="ko-KR"/>
              </w:rPr>
            </w:pPr>
            <w:ins w:id="72" w:author="Dorin PANAITOPOL" w:date="2021-04-15T05:18:00Z">
              <w:r>
                <w:rPr>
                  <w:color w:val="000000" w:themeColor="text1"/>
                  <w:lang w:eastAsia="zh-CN"/>
                </w:rPr>
                <w:t>Architecture options from RAN4#98e</w:t>
              </w:r>
            </w:ins>
          </w:p>
          <w:p w14:paraId="2F047312" w14:textId="77777777" w:rsidR="00E27B21" w:rsidRDefault="00E27B21" w:rsidP="006E5166">
            <w:pPr>
              <w:rPr>
                <w:ins w:id="73" w:author="Dorin PANAITOPOL" w:date="2021-04-15T05:18:00Z"/>
                <w:rFonts w:eastAsiaTheme="minorEastAsia"/>
                <w:color w:val="0070C0"/>
                <w:lang w:val="en-US" w:eastAsia="zh-CN"/>
              </w:rPr>
            </w:pPr>
          </w:p>
        </w:tc>
        <w:tc>
          <w:tcPr>
            <w:tcW w:w="6982" w:type="dxa"/>
            <w:tcPrChange w:id="74" w:author="Dorin PANAITOPOL" w:date="2021-04-15T05:43:00Z">
              <w:tcPr>
                <w:tcW w:w="8066" w:type="dxa"/>
              </w:tcPr>
            </w:tcPrChange>
          </w:tcPr>
          <w:p w14:paraId="6BB0299A" w14:textId="77777777" w:rsidR="00E27B21" w:rsidRDefault="00E27B21" w:rsidP="006E5166">
            <w:pPr>
              <w:suppressAutoHyphens w:val="0"/>
              <w:spacing w:after="120"/>
              <w:rPr>
                <w:ins w:id="75" w:author="Dorin PANAITOPOL" w:date="2021-04-15T11:06:00Z"/>
                <w:b/>
                <w:color w:val="000000" w:themeColor="text1"/>
                <w:szCs w:val="24"/>
                <w:lang w:eastAsia="zh-CN"/>
              </w:rPr>
            </w:pPr>
            <w:ins w:id="76" w:author="Dorin PANAITOPOL" w:date="2021-04-15T05:18:00Z">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AF54D6" w:rsidRDefault="00AF54D6">
            <w:pPr>
              <w:textAlignment w:val="baseline"/>
              <w:rPr>
                <w:ins w:id="77" w:author="Dorin PANAITOPOL" w:date="2021-04-15T05:18:00Z"/>
                <w:lang w:eastAsia="zh-CN"/>
                <w:rPrChange w:id="78" w:author="Dorin PANAITOPOL" w:date="2021-04-15T11:06:00Z">
                  <w:rPr>
                    <w:ins w:id="79" w:author="Dorin PANAITOPOL" w:date="2021-04-15T05:18:00Z"/>
                    <w:color w:val="000000" w:themeColor="text1"/>
                    <w:szCs w:val="24"/>
                    <w:lang w:eastAsia="zh-CN"/>
                  </w:rPr>
                </w:rPrChange>
              </w:rPr>
              <w:pPrChange w:id="80" w:author="Dorin PANAITOPOL" w:date="2021-04-15T11:06:00Z">
                <w:pPr>
                  <w:suppressAutoHyphens w:val="0"/>
                  <w:spacing w:after="120"/>
                </w:pPr>
              </w:pPrChange>
            </w:pPr>
            <w:ins w:id="81" w:author="Dorin PANAITOPOL" w:date="2021-04-15T11:06: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游明朝"/>
                  <w:lang w:eastAsia="zh-CN"/>
                </w:rPr>
                <w:t>It can be found that the Uu interface was not assumed between NTN gateway and gNB.</w:t>
              </w:r>
              <w:r w:rsidRPr="00621B25">
                <w:rPr>
                  <w:rFonts w:eastAsiaTheme="minorEastAsia"/>
                  <w:lang w:eastAsia="zh-CN"/>
                </w:rPr>
                <w:t>”</w:t>
              </w:r>
            </w:ins>
          </w:p>
        </w:tc>
        <w:tc>
          <w:tcPr>
            <w:tcW w:w="1084" w:type="dxa"/>
            <w:tcPrChange w:id="82" w:author="Dorin PANAITOPOL" w:date="2021-04-15T05:43:00Z">
              <w:tcPr>
                <w:tcW w:w="8066" w:type="dxa"/>
              </w:tcPr>
            </w:tcPrChange>
          </w:tcPr>
          <w:p w14:paraId="0D6E9DB9" w14:textId="47C3867A" w:rsidR="00E27B21" w:rsidRPr="00621B25" w:rsidRDefault="00E27B21" w:rsidP="006E5166">
            <w:pPr>
              <w:suppressAutoHyphens w:val="0"/>
              <w:spacing w:after="120"/>
              <w:rPr>
                <w:ins w:id="83" w:author="Dorin PANAITOPOL" w:date="2021-04-15T05:43:00Z"/>
                <w:b/>
                <w:color w:val="000000" w:themeColor="text1"/>
                <w:szCs w:val="24"/>
                <w:lang w:eastAsia="zh-CN"/>
              </w:rPr>
            </w:pPr>
            <w:ins w:id="84" w:author="Dorin PANAITOPOL" w:date="2021-04-15T05:44:00Z">
              <w:r>
                <w:rPr>
                  <w:rFonts w:eastAsiaTheme="minorEastAsia"/>
                  <w:b/>
                  <w:bCs/>
                  <w:color w:val="0070C0"/>
                  <w:lang w:val="en-US" w:eastAsia="zh-CN"/>
                </w:rPr>
                <w:t>#98-bis-e</w:t>
              </w:r>
            </w:ins>
          </w:p>
        </w:tc>
      </w:tr>
      <w:tr w:rsidR="00E27B21" w14:paraId="4440615C" w14:textId="67A56D5D" w:rsidTr="00E27B21">
        <w:trPr>
          <w:trHeight w:val="636"/>
          <w:ins w:id="85" w:author="Dorin PANAITOPOL" w:date="2021-04-15T05:18:00Z"/>
          <w:trPrChange w:id="86" w:author="Dorin PANAITOPOL" w:date="2021-04-15T05:43:00Z">
            <w:trPr>
              <w:trHeight w:val="636"/>
            </w:trPr>
          </w:trPrChange>
        </w:trPr>
        <w:tc>
          <w:tcPr>
            <w:tcW w:w="1564" w:type="dxa"/>
            <w:vMerge/>
            <w:tcPrChange w:id="87" w:author="Dorin PANAITOPOL" w:date="2021-04-15T05:43:00Z">
              <w:tcPr>
                <w:tcW w:w="1564" w:type="dxa"/>
                <w:vMerge/>
              </w:tcPr>
            </w:tcPrChange>
          </w:tcPr>
          <w:p w14:paraId="359C900E" w14:textId="77777777" w:rsidR="00E27B21" w:rsidRDefault="00E27B21" w:rsidP="006E5166">
            <w:pPr>
              <w:rPr>
                <w:ins w:id="88" w:author="Dorin PANAITOPOL" w:date="2021-04-15T05:18:00Z"/>
                <w:b/>
                <w:color w:val="0070C0"/>
                <w:u w:val="single"/>
                <w:lang w:eastAsia="ko-KR"/>
              </w:rPr>
            </w:pPr>
          </w:p>
        </w:tc>
        <w:tc>
          <w:tcPr>
            <w:tcW w:w="6982" w:type="dxa"/>
            <w:tcPrChange w:id="89" w:author="Dorin PANAITOPOL" w:date="2021-04-15T05:43:00Z">
              <w:tcPr>
                <w:tcW w:w="8066" w:type="dxa"/>
              </w:tcPr>
            </w:tcPrChange>
          </w:tcPr>
          <w:p w14:paraId="524F38BC" w14:textId="6327313B" w:rsidR="00E27B21" w:rsidRPr="00166F08" w:rsidRDefault="00E27B21" w:rsidP="00166F08">
            <w:pPr>
              <w:suppressAutoHyphens w:val="0"/>
              <w:spacing w:after="120"/>
              <w:rPr>
                <w:ins w:id="90" w:author="Dorin PANAITOPOL" w:date="2021-04-15T05:18:00Z"/>
                <w:color w:val="000000" w:themeColor="text1"/>
                <w:szCs w:val="24"/>
                <w:lang w:eastAsia="zh-CN"/>
                <w:rPrChange w:id="91" w:author="Dorin PANAITOPOL" w:date="2021-04-15T05:31:00Z">
                  <w:rPr>
                    <w:ins w:id="92" w:author="Dorin PANAITOPOL" w:date="2021-04-15T05:18:00Z"/>
                    <w:b/>
                    <w:color w:val="000000" w:themeColor="text1"/>
                    <w:szCs w:val="24"/>
                    <w:lang w:eastAsia="zh-CN"/>
                  </w:rPr>
                </w:rPrChange>
              </w:rPr>
            </w:pPr>
            <w:ins w:id="93" w:author="Dorin PANAITOPOL" w:date="2021-04-15T05:31: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4" w:author="Dorin PANAITOPOL" w:date="2021-04-15T05:43:00Z">
              <w:tcPr>
                <w:tcW w:w="8066" w:type="dxa"/>
              </w:tcPr>
            </w:tcPrChange>
          </w:tcPr>
          <w:p w14:paraId="50617A9A" w14:textId="330AD94D" w:rsidR="00E27B21" w:rsidRDefault="00E27B21" w:rsidP="00166F08">
            <w:pPr>
              <w:suppressAutoHyphens w:val="0"/>
              <w:spacing w:after="120"/>
              <w:rPr>
                <w:ins w:id="95" w:author="Dorin PANAITOPOL" w:date="2021-04-15T05:43:00Z"/>
                <w:b/>
                <w:color w:val="000000" w:themeColor="text1"/>
                <w:szCs w:val="24"/>
                <w:lang w:eastAsia="zh-CN"/>
              </w:rPr>
            </w:pPr>
            <w:ins w:id="96" w:author="Dorin PANAITOPOL" w:date="2021-04-15T05:44:00Z">
              <w:r>
                <w:rPr>
                  <w:rFonts w:eastAsiaTheme="minorEastAsia"/>
                  <w:b/>
                  <w:bCs/>
                  <w:color w:val="0070C0"/>
                  <w:lang w:val="en-US" w:eastAsia="zh-CN"/>
                </w:rPr>
                <w:t>#98-bis-e</w:t>
              </w:r>
            </w:ins>
          </w:p>
        </w:tc>
      </w:tr>
      <w:tr w:rsidR="00E27B21" w14:paraId="3DA4E301" w14:textId="46A93C6A" w:rsidTr="00E27B21">
        <w:trPr>
          <w:trHeight w:val="636"/>
          <w:ins w:id="97" w:author="Dorin PANAITOPOL" w:date="2021-04-15T05:18:00Z"/>
          <w:trPrChange w:id="98" w:author="Dorin PANAITOPOL" w:date="2021-04-15T05:43:00Z">
            <w:trPr>
              <w:trHeight w:val="636"/>
            </w:trPr>
          </w:trPrChange>
        </w:trPr>
        <w:tc>
          <w:tcPr>
            <w:tcW w:w="1564" w:type="dxa"/>
            <w:vMerge/>
            <w:tcPrChange w:id="99" w:author="Dorin PANAITOPOL" w:date="2021-04-15T05:43:00Z">
              <w:tcPr>
                <w:tcW w:w="1564" w:type="dxa"/>
                <w:vMerge/>
              </w:tcPr>
            </w:tcPrChange>
          </w:tcPr>
          <w:p w14:paraId="74E3D0D3" w14:textId="77777777" w:rsidR="00E27B21" w:rsidRDefault="00E27B21" w:rsidP="006E5166">
            <w:pPr>
              <w:rPr>
                <w:ins w:id="100" w:author="Dorin PANAITOPOL" w:date="2021-04-15T05:18:00Z"/>
                <w:b/>
                <w:color w:val="0070C0"/>
                <w:u w:val="single"/>
                <w:lang w:eastAsia="ko-KR"/>
              </w:rPr>
            </w:pPr>
          </w:p>
        </w:tc>
        <w:tc>
          <w:tcPr>
            <w:tcW w:w="6982" w:type="dxa"/>
            <w:tcPrChange w:id="101" w:author="Dorin PANAITOPOL" w:date="2021-04-15T05:43:00Z">
              <w:tcPr>
                <w:tcW w:w="8066" w:type="dxa"/>
              </w:tcPr>
            </w:tcPrChange>
          </w:tcPr>
          <w:p w14:paraId="62CF16A7" w14:textId="14327C71" w:rsidR="00E27B21" w:rsidRPr="00166F08" w:rsidRDefault="00E27B21" w:rsidP="00166F08">
            <w:pPr>
              <w:suppressAutoHyphens w:val="0"/>
              <w:spacing w:after="120"/>
              <w:rPr>
                <w:ins w:id="102" w:author="Dorin PANAITOPOL" w:date="2021-04-15T05:18:00Z"/>
                <w:color w:val="000000" w:themeColor="text1"/>
                <w:szCs w:val="24"/>
                <w:lang w:eastAsia="zh-CN"/>
                <w:rPrChange w:id="103" w:author="Dorin PANAITOPOL" w:date="2021-04-15T05:31:00Z">
                  <w:rPr>
                    <w:ins w:id="104" w:author="Dorin PANAITOPOL" w:date="2021-04-15T05:18:00Z"/>
                    <w:b/>
                    <w:color w:val="000000" w:themeColor="text1"/>
                    <w:szCs w:val="24"/>
                    <w:lang w:eastAsia="zh-CN"/>
                  </w:rPr>
                </w:rPrChange>
              </w:rPr>
            </w:pPr>
            <w:ins w:id="105" w:author="Dorin PANAITOPOL" w:date="2021-04-15T05:31:00Z">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6" w:author="Dorin PANAITOPOL" w:date="2021-04-15T05:43:00Z">
              <w:tcPr>
                <w:tcW w:w="8066" w:type="dxa"/>
              </w:tcPr>
            </w:tcPrChange>
          </w:tcPr>
          <w:p w14:paraId="657F7982" w14:textId="423F36CA" w:rsidR="00E27B21" w:rsidRPr="00621B25" w:rsidRDefault="00E27B21" w:rsidP="00166F08">
            <w:pPr>
              <w:suppressAutoHyphens w:val="0"/>
              <w:spacing w:after="120"/>
              <w:rPr>
                <w:ins w:id="107" w:author="Dorin PANAITOPOL" w:date="2021-04-15T05:43:00Z"/>
                <w:b/>
                <w:color w:val="000000" w:themeColor="text1"/>
                <w:szCs w:val="24"/>
                <w:lang w:eastAsia="zh-CN"/>
              </w:rPr>
            </w:pPr>
            <w:ins w:id="108" w:author="Dorin PANAITOPOL" w:date="2021-04-15T05:44:00Z">
              <w:r>
                <w:rPr>
                  <w:rFonts w:eastAsiaTheme="minorEastAsia"/>
                  <w:b/>
                  <w:bCs/>
                  <w:color w:val="0070C0"/>
                  <w:lang w:val="en-US" w:eastAsia="zh-CN"/>
                </w:rPr>
                <w:t>#98-bis-e</w:t>
              </w:r>
            </w:ins>
          </w:p>
        </w:tc>
      </w:tr>
      <w:tr w:rsidR="00E27B21" w14:paraId="1B43F062" w14:textId="6665699C" w:rsidTr="00E27B21">
        <w:trPr>
          <w:trHeight w:val="636"/>
          <w:ins w:id="109" w:author="Dorin PANAITOPOL" w:date="2021-04-15T05:18:00Z"/>
          <w:trPrChange w:id="110" w:author="Dorin PANAITOPOL" w:date="2021-04-15T05:43:00Z">
            <w:trPr>
              <w:trHeight w:val="636"/>
            </w:trPr>
          </w:trPrChange>
        </w:trPr>
        <w:tc>
          <w:tcPr>
            <w:tcW w:w="1564" w:type="dxa"/>
            <w:vMerge/>
            <w:tcPrChange w:id="111" w:author="Dorin PANAITOPOL" w:date="2021-04-15T05:43:00Z">
              <w:tcPr>
                <w:tcW w:w="1564" w:type="dxa"/>
                <w:vMerge/>
              </w:tcPr>
            </w:tcPrChange>
          </w:tcPr>
          <w:p w14:paraId="79A56B23" w14:textId="77777777" w:rsidR="00E27B21" w:rsidRDefault="00E27B21" w:rsidP="006E5166">
            <w:pPr>
              <w:rPr>
                <w:ins w:id="112" w:author="Dorin PANAITOPOL" w:date="2021-04-15T05:18:00Z"/>
                <w:b/>
                <w:color w:val="0070C0"/>
                <w:u w:val="single"/>
                <w:lang w:eastAsia="ko-KR"/>
              </w:rPr>
            </w:pPr>
          </w:p>
        </w:tc>
        <w:tc>
          <w:tcPr>
            <w:tcW w:w="6982" w:type="dxa"/>
            <w:tcPrChange w:id="113" w:author="Dorin PANAITOPOL" w:date="2021-04-15T05:43:00Z">
              <w:tcPr>
                <w:tcW w:w="8066" w:type="dxa"/>
              </w:tcPr>
            </w:tcPrChange>
          </w:tcPr>
          <w:p w14:paraId="5A0C0C62" w14:textId="6FDCAE73" w:rsidR="00E27B21" w:rsidRPr="00621B25" w:rsidRDefault="00E27B21" w:rsidP="006E5166">
            <w:pPr>
              <w:suppressAutoHyphens w:val="0"/>
              <w:spacing w:after="120"/>
              <w:rPr>
                <w:ins w:id="114" w:author="Dorin PANAITOPOL" w:date="2021-04-15T05:18:00Z"/>
                <w:b/>
                <w:color w:val="000000" w:themeColor="text1"/>
                <w:szCs w:val="24"/>
                <w:lang w:eastAsia="zh-CN"/>
              </w:rPr>
            </w:pPr>
            <w:ins w:id="115" w:author="Dorin PANAITOPOL" w:date="2021-04-15T05:31:00Z">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6" w:author="Dorin PANAITOPOL" w:date="2021-04-15T05:43:00Z">
              <w:tcPr>
                <w:tcW w:w="8066" w:type="dxa"/>
              </w:tcPr>
            </w:tcPrChange>
          </w:tcPr>
          <w:p w14:paraId="5B916966" w14:textId="0E25B8BB" w:rsidR="00E27B21" w:rsidRDefault="00E27B21" w:rsidP="006E5166">
            <w:pPr>
              <w:suppressAutoHyphens w:val="0"/>
              <w:spacing w:after="120"/>
              <w:rPr>
                <w:ins w:id="117" w:author="Dorin PANAITOPOL" w:date="2021-04-15T05:43:00Z"/>
                <w:b/>
                <w:color w:val="000000" w:themeColor="text1"/>
                <w:szCs w:val="24"/>
                <w:lang w:eastAsia="zh-CN"/>
              </w:rPr>
            </w:pPr>
            <w:ins w:id="118" w:author="Dorin PANAITOPOL" w:date="2021-04-15T05:44:00Z">
              <w:r>
                <w:rPr>
                  <w:rFonts w:eastAsiaTheme="minorEastAsia"/>
                  <w:b/>
                  <w:bCs/>
                  <w:color w:val="0070C0"/>
                  <w:lang w:val="en-US" w:eastAsia="zh-CN"/>
                </w:rPr>
                <w:t>#98-bis-e</w:t>
              </w:r>
            </w:ins>
          </w:p>
        </w:tc>
      </w:tr>
      <w:tr w:rsidR="00E27B21" w14:paraId="2A27C710" w14:textId="74856530" w:rsidTr="00E27B21">
        <w:trPr>
          <w:trHeight w:val="414"/>
          <w:ins w:id="119" w:author="Dorin PANAITOPOL" w:date="2021-04-15T05:18:00Z"/>
          <w:trPrChange w:id="120" w:author="Dorin PANAITOPOL" w:date="2021-04-15T05:43:00Z">
            <w:trPr>
              <w:trHeight w:val="414"/>
            </w:trPr>
          </w:trPrChange>
        </w:trPr>
        <w:tc>
          <w:tcPr>
            <w:tcW w:w="1564" w:type="dxa"/>
            <w:vMerge w:val="restart"/>
            <w:tcPrChange w:id="121" w:author="Dorin PANAITOPOL" w:date="2021-04-15T05:43:00Z">
              <w:tcPr>
                <w:tcW w:w="1564" w:type="dxa"/>
                <w:vMerge w:val="restart"/>
              </w:tcPr>
            </w:tcPrChange>
          </w:tcPr>
          <w:p w14:paraId="4104B62F" w14:textId="77777777" w:rsidR="00E27B21" w:rsidRDefault="00E27B21" w:rsidP="006E5166">
            <w:pPr>
              <w:rPr>
                <w:ins w:id="122" w:author="Dorin PANAITOPOL" w:date="2021-04-15T05:18:00Z"/>
                <w:b/>
                <w:color w:val="0070C0"/>
                <w:u w:val="single"/>
                <w:lang w:eastAsia="ko-KR"/>
              </w:rPr>
            </w:pPr>
            <w:ins w:id="123" w:author="Dorin PANAITOPOL" w:date="2021-04-15T05:18:00Z">
              <w:r>
                <w:rPr>
                  <w:b/>
                  <w:color w:val="0070C0"/>
                  <w:u w:val="single"/>
                  <w:lang w:eastAsia="ko-KR"/>
                </w:rPr>
                <w:t xml:space="preserve">Issue 1-2: </w:t>
              </w:r>
            </w:ins>
          </w:p>
          <w:p w14:paraId="36893A39" w14:textId="02A5406F" w:rsidR="00E27B21" w:rsidRPr="00FF6830" w:rsidRDefault="00E27B21" w:rsidP="006E5166">
            <w:pPr>
              <w:rPr>
                <w:ins w:id="124" w:author="Dorin PANAITOPOL" w:date="2021-04-15T05:18:00Z"/>
                <w:b/>
                <w:color w:val="0070C0"/>
                <w:u w:val="single"/>
                <w:lang w:eastAsia="ko-KR"/>
              </w:rPr>
            </w:pPr>
            <w:ins w:id="125" w:author="Dorin PANAITOPOL" w:date="2021-04-15T05:18:00Z">
              <w:r>
                <w:rPr>
                  <w:color w:val="000000" w:themeColor="text1"/>
                  <w:lang w:eastAsia="zh-CN"/>
                </w:rPr>
                <w:t>Potential (architecture type) selection process</w:t>
              </w:r>
            </w:ins>
          </w:p>
        </w:tc>
        <w:tc>
          <w:tcPr>
            <w:tcW w:w="6982" w:type="dxa"/>
            <w:tcPrChange w:id="126" w:author="Dorin PANAITOPOL" w:date="2021-04-15T05:43:00Z">
              <w:tcPr>
                <w:tcW w:w="8066" w:type="dxa"/>
              </w:tcPr>
            </w:tcPrChange>
          </w:tcPr>
          <w:p w14:paraId="06273BA4" w14:textId="0AB93499" w:rsidR="00E27B21" w:rsidRPr="00166F08" w:rsidRDefault="00E27B21">
            <w:pPr>
              <w:overflowPunct w:val="0"/>
              <w:spacing w:after="120"/>
              <w:rPr>
                <w:ins w:id="127" w:author="Dorin PANAITOPOL" w:date="2021-04-15T05:18:00Z"/>
                <w:rFonts w:eastAsiaTheme="minorEastAsia"/>
                <w:lang w:eastAsia="zh-CN"/>
                <w:rPrChange w:id="128" w:author="Dorin PANAITOPOL" w:date="2021-04-15T05:31:00Z">
                  <w:rPr>
                    <w:ins w:id="129" w:author="Dorin PANAITOPOL" w:date="2021-04-15T05:18:00Z"/>
                    <w:rFonts w:eastAsiaTheme="minorEastAsia"/>
                    <w:b/>
                    <w:lang w:val="en-US" w:eastAsia="zh-CN"/>
                  </w:rPr>
                </w:rPrChange>
              </w:rPr>
              <w:pPrChange w:id="130" w:author="Dorin PANAITOPOL" w:date="2021-04-15T05:31:00Z">
                <w:pPr>
                  <w:suppressAutoHyphens w:val="0"/>
                  <w:spacing w:after="120"/>
                </w:pPr>
              </w:pPrChange>
            </w:pPr>
            <w:ins w:id="131" w:author="Dorin PANAITOPOL" w:date="2021-04-15T05:18:00Z">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32" w:author="Dorin PANAITOPOL" w:date="2021-04-15T05:43:00Z">
              <w:tcPr>
                <w:tcW w:w="8066" w:type="dxa"/>
              </w:tcPr>
            </w:tcPrChange>
          </w:tcPr>
          <w:p w14:paraId="3C87DB4C" w14:textId="582C8D23" w:rsidR="00E27B21" w:rsidRDefault="00E27B21" w:rsidP="00166F08">
            <w:pPr>
              <w:overflowPunct w:val="0"/>
              <w:spacing w:after="120"/>
              <w:rPr>
                <w:ins w:id="133" w:author="Dorin PANAITOPOL" w:date="2021-04-15T05:43:00Z"/>
                <w:b/>
                <w:bCs/>
                <w:color w:val="000000" w:themeColor="text1"/>
                <w:szCs w:val="24"/>
                <w:lang w:eastAsia="zh-CN"/>
              </w:rPr>
            </w:pPr>
            <w:ins w:id="134" w:author="Dorin PANAITOPOL" w:date="2021-04-15T05:44:00Z">
              <w:r>
                <w:rPr>
                  <w:rFonts w:eastAsiaTheme="minorEastAsia"/>
                  <w:b/>
                  <w:bCs/>
                  <w:color w:val="0070C0"/>
                  <w:lang w:val="en-US" w:eastAsia="zh-CN"/>
                </w:rPr>
                <w:t>#98-bis-e</w:t>
              </w:r>
            </w:ins>
          </w:p>
        </w:tc>
      </w:tr>
      <w:tr w:rsidR="00E27B21" w14:paraId="7E80533E" w14:textId="42F4CC00" w:rsidTr="00E27B21">
        <w:trPr>
          <w:trHeight w:val="640"/>
          <w:ins w:id="135" w:author="Dorin PANAITOPOL" w:date="2021-04-15T05:18:00Z"/>
          <w:trPrChange w:id="136" w:author="Dorin PANAITOPOL" w:date="2021-04-15T05:43:00Z">
            <w:trPr>
              <w:trHeight w:val="640"/>
            </w:trPr>
          </w:trPrChange>
        </w:trPr>
        <w:tc>
          <w:tcPr>
            <w:tcW w:w="1564" w:type="dxa"/>
            <w:vMerge/>
            <w:tcPrChange w:id="137" w:author="Dorin PANAITOPOL" w:date="2021-04-15T05:43:00Z">
              <w:tcPr>
                <w:tcW w:w="1564" w:type="dxa"/>
                <w:vMerge/>
              </w:tcPr>
            </w:tcPrChange>
          </w:tcPr>
          <w:p w14:paraId="4B605435" w14:textId="77777777" w:rsidR="00E27B21" w:rsidRDefault="00E27B21" w:rsidP="006E5166">
            <w:pPr>
              <w:rPr>
                <w:ins w:id="138" w:author="Dorin PANAITOPOL" w:date="2021-04-15T05:18:00Z"/>
                <w:b/>
                <w:color w:val="0070C0"/>
                <w:u w:val="single"/>
                <w:lang w:eastAsia="ko-KR"/>
              </w:rPr>
            </w:pPr>
          </w:p>
        </w:tc>
        <w:tc>
          <w:tcPr>
            <w:tcW w:w="6982" w:type="dxa"/>
            <w:tcPrChange w:id="139" w:author="Dorin PANAITOPOL" w:date="2021-04-15T05:43:00Z">
              <w:tcPr>
                <w:tcW w:w="8066" w:type="dxa"/>
              </w:tcPr>
            </w:tcPrChange>
          </w:tcPr>
          <w:p w14:paraId="498B426E" w14:textId="75D59E27" w:rsidR="00E27B21" w:rsidRPr="00166F08" w:rsidRDefault="00E27B21">
            <w:pPr>
              <w:suppressAutoHyphens w:val="0"/>
              <w:spacing w:after="120"/>
              <w:rPr>
                <w:ins w:id="140" w:author="Dorin PANAITOPOL" w:date="2021-04-15T05:18:00Z"/>
                <w:rFonts w:eastAsiaTheme="minorEastAsia"/>
                <w:b/>
                <w:lang w:val="en-US" w:eastAsia="zh-CN"/>
                <w:rPrChange w:id="141" w:author="Dorin PANAITOPOL" w:date="2021-04-15T05:32:00Z">
                  <w:rPr>
                    <w:ins w:id="142" w:author="Dorin PANAITOPOL" w:date="2021-04-15T05:18:00Z"/>
                    <w:b/>
                    <w:bCs/>
                    <w:color w:val="000000" w:themeColor="text1"/>
                    <w:szCs w:val="24"/>
                    <w:lang w:eastAsia="zh-CN"/>
                  </w:rPr>
                </w:rPrChange>
              </w:rPr>
              <w:pPrChange w:id="143" w:author="Dorin PANAITOPOL" w:date="2021-04-15T05:32:00Z">
                <w:pPr>
                  <w:overflowPunct w:val="0"/>
                  <w:spacing w:after="120"/>
                </w:pPr>
              </w:pPrChange>
            </w:pPr>
            <w:ins w:id="144" w:author="Dorin PANAITOPOL" w:date="2021-04-15T05:32:00Z">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5" w:author="Dorin PANAITOPOL" w:date="2021-04-15T05:43:00Z">
              <w:tcPr>
                <w:tcW w:w="8066" w:type="dxa"/>
              </w:tcPr>
            </w:tcPrChange>
          </w:tcPr>
          <w:p w14:paraId="4442EA3A" w14:textId="402F6230" w:rsidR="00E27B21" w:rsidRDefault="00E27B21" w:rsidP="00166F08">
            <w:pPr>
              <w:suppressAutoHyphens w:val="0"/>
              <w:spacing w:after="120"/>
              <w:rPr>
                <w:ins w:id="146" w:author="Dorin PANAITOPOL" w:date="2021-04-15T05:43:00Z"/>
                <w:b/>
                <w:bCs/>
                <w:color w:val="000000" w:themeColor="text1"/>
                <w:szCs w:val="24"/>
                <w:lang w:eastAsia="zh-CN"/>
              </w:rPr>
            </w:pPr>
            <w:ins w:id="147" w:author="Dorin PANAITOPOL" w:date="2021-04-15T05:44:00Z">
              <w:r>
                <w:rPr>
                  <w:rFonts w:eastAsiaTheme="minorEastAsia"/>
                  <w:b/>
                  <w:bCs/>
                  <w:color w:val="0070C0"/>
                  <w:lang w:val="en-US" w:eastAsia="zh-CN"/>
                </w:rPr>
                <w:t>#98-bis-e</w:t>
              </w:r>
            </w:ins>
          </w:p>
        </w:tc>
      </w:tr>
      <w:tr w:rsidR="00E27B21" w14:paraId="06B45BEF" w14:textId="56207ED2" w:rsidTr="00E27B21">
        <w:trPr>
          <w:trHeight w:val="188"/>
          <w:ins w:id="148" w:author="Dorin PANAITOPOL" w:date="2021-04-15T05:18:00Z"/>
          <w:trPrChange w:id="149" w:author="Dorin PANAITOPOL" w:date="2021-04-15T05:43:00Z">
            <w:trPr>
              <w:trHeight w:val="188"/>
            </w:trPr>
          </w:trPrChange>
        </w:trPr>
        <w:tc>
          <w:tcPr>
            <w:tcW w:w="1564" w:type="dxa"/>
            <w:vMerge/>
            <w:tcPrChange w:id="150" w:author="Dorin PANAITOPOL" w:date="2021-04-15T05:43:00Z">
              <w:tcPr>
                <w:tcW w:w="1564" w:type="dxa"/>
                <w:vMerge/>
              </w:tcPr>
            </w:tcPrChange>
          </w:tcPr>
          <w:p w14:paraId="1C067733" w14:textId="77777777" w:rsidR="00E27B21" w:rsidRDefault="00E27B21" w:rsidP="006E5166">
            <w:pPr>
              <w:rPr>
                <w:ins w:id="151" w:author="Dorin PANAITOPOL" w:date="2021-04-15T05:18:00Z"/>
                <w:b/>
                <w:color w:val="0070C0"/>
                <w:u w:val="single"/>
                <w:lang w:eastAsia="ko-KR"/>
              </w:rPr>
            </w:pPr>
          </w:p>
        </w:tc>
        <w:tc>
          <w:tcPr>
            <w:tcW w:w="6982" w:type="dxa"/>
            <w:tcPrChange w:id="152" w:author="Dorin PANAITOPOL" w:date="2021-04-15T05:43:00Z">
              <w:tcPr>
                <w:tcW w:w="8066" w:type="dxa"/>
              </w:tcPr>
            </w:tcPrChange>
          </w:tcPr>
          <w:p w14:paraId="3F1794CD" w14:textId="1F2143D8" w:rsidR="00E27B21" w:rsidRDefault="00E27B21" w:rsidP="006E5166">
            <w:pPr>
              <w:overflowPunct w:val="0"/>
              <w:spacing w:after="120"/>
              <w:rPr>
                <w:ins w:id="153" w:author="Dorin PANAITOPOL" w:date="2021-04-15T05:18:00Z"/>
                <w:b/>
                <w:bCs/>
                <w:color w:val="000000" w:themeColor="text1"/>
                <w:szCs w:val="24"/>
                <w:lang w:eastAsia="zh-CN"/>
              </w:rPr>
            </w:pPr>
            <w:ins w:id="154" w:author="Dorin PANAITOPOL" w:date="2021-04-15T05:32:00Z">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5" w:author="Dorin PANAITOPOL" w:date="2021-04-15T05:43:00Z">
              <w:tcPr>
                <w:tcW w:w="8066" w:type="dxa"/>
              </w:tcPr>
            </w:tcPrChange>
          </w:tcPr>
          <w:p w14:paraId="37AE30A1" w14:textId="74D6A98B" w:rsidR="00E27B21" w:rsidRDefault="00E27B21" w:rsidP="006E5166">
            <w:pPr>
              <w:overflowPunct w:val="0"/>
              <w:spacing w:after="120"/>
              <w:rPr>
                <w:ins w:id="156" w:author="Dorin PANAITOPOL" w:date="2021-04-15T05:43:00Z"/>
                <w:b/>
                <w:bCs/>
                <w:color w:val="000000" w:themeColor="text1"/>
                <w:szCs w:val="24"/>
                <w:lang w:eastAsia="zh-CN"/>
              </w:rPr>
            </w:pPr>
            <w:ins w:id="157" w:author="Dorin PANAITOPOL" w:date="2021-04-15T05:44:00Z">
              <w:r>
                <w:rPr>
                  <w:rFonts w:eastAsiaTheme="minorEastAsia"/>
                  <w:b/>
                  <w:bCs/>
                  <w:color w:val="0070C0"/>
                  <w:lang w:val="en-US" w:eastAsia="zh-CN"/>
                </w:rPr>
                <w:t>#98-bis-e</w:t>
              </w:r>
            </w:ins>
          </w:p>
        </w:tc>
      </w:tr>
      <w:tr w:rsidR="00E27B21" w14:paraId="78244139" w14:textId="308C715F" w:rsidTr="00E27B21">
        <w:trPr>
          <w:trHeight w:val="2262"/>
          <w:ins w:id="158" w:author="Dorin PANAITOPOL" w:date="2021-04-15T05:18:00Z"/>
          <w:trPrChange w:id="159" w:author="Dorin PANAITOPOL" w:date="2021-04-15T05:43:00Z">
            <w:trPr>
              <w:trHeight w:val="2262"/>
            </w:trPr>
          </w:trPrChange>
        </w:trPr>
        <w:tc>
          <w:tcPr>
            <w:tcW w:w="1564" w:type="dxa"/>
            <w:vMerge w:val="restart"/>
            <w:tcPrChange w:id="160" w:author="Dorin PANAITOPOL" w:date="2021-04-15T05:43:00Z">
              <w:tcPr>
                <w:tcW w:w="1564" w:type="dxa"/>
                <w:vMerge w:val="restart"/>
              </w:tcPr>
            </w:tcPrChange>
          </w:tcPr>
          <w:p w14:paraId="530C8B66" w14:textId="77777777" w:rsidR="00E27B21" w:rsidRDefault="00E27B21" w:rsidP="006E5166">
            <w:pPr>
              <w:rPr>
                <w:ins w:id="161" w:author="Dorin PANAITOPOL" w:date="2021-04-15T05:18:00Z"/>
                <w:sz w:val="22"/>
                <w:szCs w:val="22"/>
              </w:rPr>
            </w:pPr>
            <w:ins w:id="162" w:author="Dorin PANAITOPOL" w:date="2021-04-15T05:18:00Z">
              <w:r>
                <w:rPr>
                  <w:b/>
                  <w:color w:val="0070C0"/>
                  <w:u w:val="single"/>
                  <w:lang w:eastAsia="ko-KR"/>
                </w:rPr>
                <w:t xml:space="preserve">Issue 1-3: </w:t>
              </w:r>
            </w:ins>
          </w:p>
          <w:p w14:paraId="234CB90C" w14:textId="77777777" w:rsidR="00E27B21" w:rsidRDefault="00E27B21" w:rsidP="006E5166">
            <w:pPr>
              <w:rPr>
                <w:ins w:id="163" w:author="Dorin PANAITOPOL" w:date="2021-04-15T05:18:00Z"/>
                <w:b/>
                <w:color w:val="0070C0"/>
                <w:u w:val="single"/>
                <w:lang w:eastAsia="ko-KR"/>
              </w:rPr>
            </w:pPr>
            <w:ins w:id="164" w:author="Dorin PANAITOPOL" w:date="2021-04-15T05:18:00Z">
              <w:r w:rsidRPr="00A96B37">
                <w:rPr>
                  <w:color w:val="000000" w:themeColor="text1"/>
                  <w:lang w:eastAsia="zh-CN"/>
                </w:rPr>
                <w:t>Use architecture as defined by RAN3 as baseline for RAN4</w:t>
              </w:r>
            </w:ins>
          </w:p>
        </w:tc>
        <w:tc>
          <w:tcPr>
            <w:tcW w:w="6982" w:type="dxa"/>
            <w:tcPrChange w:id="165" w:author="Dorin PANAITOPOL" w:date="2021-04-15T05:43:00Z">
              <w:tcPr>
                <w:tcW w:w="8066" w:type="dxa"/>
              </w:tcPr>
            </w:tcPrChange>
          </w:tcPr>
          <w:p w14:paraId="5163D7E7" w14:textId="77777777" w:rsidR="00E27B21" w:rsidRDefault="00E27B21" w:rsidP="006E5166">
            <w:pPr>
              <w:overflowPunct w:val="0"/>
              <w:spacing w:after="120"/>
              <w:rPr>
                <w:ins w:id="166" w:author="Dorin PANAITOPOL" w:date="2021-04-15T05:18:00Z"/>
                <w:color w:val="0070C0"/>
                <w:szCs w:val="24"/>
                <w:lang w:eastAsia="zh-CN"/>
              </w:rPr>
            </w:pPr>
            <w:ins w:id="167" w:author="Dorin PANAITOPOL" w:date="2021-04-15T05:18:00Z">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E27B21">
            <w:pPr>
              <w:pStyle w:val="TH"/>
              <w:rPr>
                <w:ins w:id="168" w:author="Dorin PANAITOPOL" w:date="2021-04-15T05:18:00Z"/>
              </w:rPr>
              <w:pPrChange w:id="169" w:author="Dorin PANAITOPOL" w:date="2021-04-15T05:33:00Z">
                <w:pPr>
                  <w:pStyle w:val="TH"/>
                  <w:ind w:left="936"/>
                </w:pPr>
              </w:pPrChange>
            </w:pPr>
            <w:ins w:id="170" w:author="Dorin PANAITOPOL" w:date="2021-04-15T05:18:00Z">
              <w:r>
                <w:object w:dxaOrig="11433" w:dyaOrig="4321" w14:anchorId="1CFC7531">
                  <v:shape id="_x0000_i1031" style="width:331.55pt;height:124.25pt" coordsize="" o:spt="100" adj="0,,0" path="" stroked="f">
                    <v:stroke joinstyle="miter"/>
                    <v:imagedata r:id="rId36" o:title=""/>
                    <v:formulas/>
                    <v:path o:connecttype="segments"/>
                  </v:shape>
                  <o:OLEObject Type="Embed" ProgID="Visio.Drawing.11" ShapeID="_x0000_i1031" DrawAspect="Content" ObjectID="_1680066447" r:id="rId44"/>
                </w:object>
              </w:r>
            </w:ins>
          </w:p>
          <w:p w14:paraId="6449A3F8" w14:textId="39ABC40D" w:rsidR="00E27B21" w:rsidRPr="002C2708" w:rsidRDefault="00E27B21">
            <w:pPr>
              <w:spacing w:after="120"/>
              <w:jc w:val="center"/>
              <w:rPr>
                <w:ins w:id="171" w:author="Dorin PANAITOPOL" w:date="2021-04-15T05:18:00Z"/>
                <w:color w:val="0070C0"/>
                <w:szCs w:val="24"/>
                <w:lang w:eastAsia="zh-CN"/>
              </w:rPr>
              <w:pPrChange w:id="172" w:author="Dorin PANAITOPOL" w:date="2021-04-15T05:33:00Z">
                <w:pPr>
                  <w:overflowPunct w:val="0"/>
                  <w:spacing w:after="120"/>
                </w:pPr>
              </w:pPrChange>
            </w:pPr>
            <w:ins w:id="173" w:author="Dorin PANAITOPOL" w:date="2021-04-15T05:18:00Z">
              <w:r>
                <w:t>Figure B-1: NTN based NG-RAN</w:t>
              </w:r>
            </w:ins>
          </w:p>
        </w:tc>
        <w:tc>
          <w:tcPr>
            <w:tcW w:w="1084" w:type="dxa"/>
            <w:tcPrChange w:id="174" w:author="Dorin PANAITOPOL" w:date="2021-04-15T05:43:00Z">
              <w:tcPr>
                <w:tcW w:w="8066" w:type="dxa"/>
              </w:tcPr>
            </w:tcPrChange>
          </w:tcPr>
          <w:p w14:paraId="16E61E09" w14:textId="6A333F17" w:rsidR="00E27B21" w:rsidRDefault="00E27B21" w:rsidP="006E5166">
            <w:pPr>
              <w:overflowPunct w:val="0"/>
              <w:spacing w:after="120"/>
              <w:rPr>
                <w:ins w:id="175" w:author="Dorin PANAITOPOL" w:date="2021-04-15T05:43:00Z"/>
                <w:b/>
                <w:bCs/>
                <w:color w:val="000000" w:themeColor="text1"/>
                <w:szCs w:val="24"/>
                <w:lang w:eastAsia="zh-CN"/>
              </w:rPr>
            </w:pPr>
            <w:ins w:id="176" w:author="Dorin PANAITOPOL" w:date="2021-04-15T05:44:00Z">
              <w:r>
                <w:rPr>
                  <w:rFonts w:eastAsiaTheme="minorEastAsia"/>
                  <w:b/>
                  <w:bCs/>
                  <w:color w:val="0070C0"/>
                  <w:lang w:val="en-US" w:eastAsia="zh-CN"/>
                </w:rPr>
                <w:t>#98-bis-e</w:t>
              </w:r>
            </w:ins>
          </w:p>
        </w:tc>
      </w:tr>
      <w:tr w:rsidR="00E27B21" w14:paraId="13F464C2" w14:textId="151AEE8D" w:rsidTr="00E27B21">
        <w:trPr>
          <w:trHeight w:val="519"/>
          <w:ins w:id="177" w:author="Dorin PANAITOPOL" w:date="2021-04-15T05:18:00Z"/>
          <w:trPrChange w:id="178" w:author="Dorin PANAITOPOL" w:date="2021-04-15T05:43:00Z">
            <w:trPr>
              <w:trHeight w:val="519"/>
            </w:trPr>
          </w:trPrChange>
        </w:trPr>
        <w:tc>
          <w:tcPr>
            <w:tcW w:w="1564" w:type="dxa"/>
            <w:vMerge/>
            <w:tcPrChange w:id="179" w:author="Dorin PANAITOPOL" w:date="2021-04-15T05:43:00Z">
              <w:tcPr>
                <w:tcW w:w="1564" w:type="dxa"/>
                <w:vMerge/>
              </w:tcPr>
            </w:tcPrChange>
          </w:tcPr>
          <w:p w14:paraId="21BE76CD" w14:textId="77777777" w:rsidR="00E27B21" w:rsidRDefault="00E27B21" w:rsidP="006E5166">
            <w:pPr>
              <w:rPr>
                <w:ins w:id="180" w:author="Dorin PANAITOPOL" w:date="2021-04-15T05:18:00Z"/>
                <w:b/>
                <w:color w:val="0070C0"/>
                <w:u w:val="single"/>
                <w:lang w:eastAsia="ko-KR"/>
              </w:rPr>
            </w:pPr>
          </w:p>
        </w:tc>
        <w:tc>
          <w:tcPr>
            <w:tcW w:w="6982" w:type="dxa"/>
            <w:tcPrChange w:id="181" w:author="Dorin PANAITOPOL" w:date="2021-04-15T05:43:00Z">
              <w:tcPr>
                <w:tcW w:w="8066" w:type="dxa"/>
              </w:tcPr>
            </w:tcPrChange>
          </w:tcPr>
          <w:p w14:paraId="22E05A49" w14:textId="0E084A4F" w:rsidR="00E27B21" w:rsidRDefault="00E27B21" w:rsidP="002C2708">
            <w:pPr>
              <w:overflowPunct w:val="0"/>
              <w:spacing w:after="120"/>
              <w:rPr>
                <w:ins w:id="182" w:author="Dorin PANAITOPOL" w:date="2021-04-15T05:18:00Z"/>
                <w:b/>
                <w:bCs/>
                <w:color w:val="000000" w:themeColor="text1"/>
                <w:szCs w:val="24"/>
                <w:lang w:eastAsia="zh-CN"/>
              </w:rPr>
            </w:pPr>
            <w:ins w:id="183" w:author="Dorin PANAITOPOL" w:date="2021-04-15T05:33:00Z">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4" w:author="Dorin PANAITOPOL" w:date="2021-04-15T05:43:00Z">
              <w:tcPr>
                <w:tcW w:w="8066" w:type="dxa"/>
              </w:tcPr>
            </w:tcPrChange>
          </w:tcPr>
          <w:p w14:paraId="453E624D" w14:textId="4B085076" w:rsidR="00E27B21" w:rsidRDefault="00E27B21" w:rsidP="002C2708">
            <w:pPr>
              <w:overflowPunct w:val="0"/>
              <w:spacing w:after="120"/>
              <w:rPr>
                <w:ins w:id="185" w:author="Dorin PANAITOPOL" w:date="2021-04-15T05:43:00Z"/>
                <w:b/>
                <w:bCs/>
                <w:color w:val="000000" w:themeColor="text1"/>
                <w:szCs w:val="24"/>
                <w:lang w:eastAsia="zh-CN"/>
              </w:rPr>
            </w:pPr>
            <w:ins w:id="186" w:author="Dorin PANAITOPOL" w:date="2021-04-15T05:44:00Z">
              <w:r>
                <w:rPr>
                  <w:rFonts w:eastAsiaTheme="minorEastAsia"/>
                  <w:b/>
                  <w:bCs/>
                  <w:color w:val="0070C0"/>
                  <w:lang w:val="en-US" w:eastAsia="zh-CN"/>
                </w:rPr>
                <w:t>#98-bis-e</w:t>
              </w:r>
            </w:ins>
          </w:p>
        </w:tc>
      </w:tr>
      <w:tr w:rsidR="00E27B21" w14:paraId="538A075D" w14:textId="054DFDF7" w:rsidTr="00E27B21">
        <w:trPr>
          <w:trHeight w:val="1098"/>
          <w:ins w:id="187" w:author="Dorin PANAITOPOL" w:date="2021-04-15T05:18:00Z"/>
          <w:trPrChange w:id="188" w:author="Dorin PANAITOPOL" w:date="2021-04-15T05:43:00Z">
            <w:trPr>
              <w:trHeight w:val="1098"/>
            </w:trPr>
          </w:trPrChange>
        </w:trPr>
        <w:tc>
          <w:tcPr>
            <w:tcW w:w="1564" w:type="dxa"/>
            <w:vMerge w:val="restart"/>
            <w:tcPrChange w:id="189" w:author="Dorin PANAITOPOL" w:date="2021-04-15T05:43:00Z">
              <w:tcPr>
                <w:tcW w:w="1564" w:type="dxa"/>
                <w:vMerge w:val="restart"/>
              </w:tcPr>
            </w:tcPrChange>
          </w:tcPr>
          <w:p w14:paraId="21E729A3" w14:textId="77777777" w:rsidR="00E27B21" w:rsidRDefault="00E27B21" w:rsidP="006E5166">
            <w:pPr>
              <w:rPr>
                <w:ins w:id="190" w:author="Dorin PANAITOPOL" w:date="2021-04-15T05:18:00Z"/>
                <w:sz w:val="22"/>
                <w:szCs w:val="22"/>
                <w:lang w:val="en-US"/>
              </w:rPr>
            </w:pPr>
            <w:ins w:id="191" w:author="Dorin PANAITOPOL" w:date="2021-04-15T05:18:00Z">
              <w:r>
                <w:rPr>
                  <w:b/>
                  <w:color w:val="0070C0"/>
                  <w:u w:val="single"/>
                  <w:lang w:eastAsia="ko-KR"/>
                </w:rPr>
                <w:t xml:space="preserve">Issue 1-4: </w:t>
              </w:r>
            </w:ins>
          </w:p>
          <w:p w14:paraId="58FA2B0A" w14:textId="25E34EF5" w:rsidR="00E27B21" w:rsidRDefault="00E27B21">
            <w:pPr>
              <w:rPr>
                <w:ins w:id="192" w:author="Dorin PANAITOPOL" w:date="2021-04-15T05:18:00Z"/>
                <w:b/>
                <w:color w:val="0070C0"/>
                <w:u w:val="single"/>
                <w:lang w:eastAsia="ko-KR"/>
              </w:rPr>
              <w:pPrChange w:id="193" w:author="Dorin PANAITOPOL" w:date="2021-04-15T05:32:00Z">
                <w:pPr>
                  <w:jc w:val="center"/>
                </w:pPr>
              </w:pPrChange>
            </w:pPr>
            <w:ins w:id="194" w:author="Dorin PANAITOPOL" w:date="2021-04-15T05:18:00Z">
              <w:r>
                <w:rPr>
                  <w:color w:val="000000" w:themeColor="text1"/>
                  <w:lang w:eastAsia="zh-CN"/>
                </w:rPr>
                <w:t>Type of connexion between NTN-Gateway and Non-NTN Infrastructure gNB functions</w:t>
              </w:r>
            </w:ins>
          </w:p>
        </w:tc>
        <w:tc>
          <w:tcPr>
            <w:tcW w:w="6982" w:type="dxa"/>
            <w:tcPrChange w:id="195" w:author="Dorin PANAITOPOL" w:date="2021-04-15T05:43:00Z">
              <w:tcPr>
                <w:tcW w:w="8066" w:type="dxa"/>
              </w:tcPr>
            </w:tcPrChange>
          </w:tcPr>
          <w:p w14:paraId="597AB54C" w14:textId="31476914" w:rsidR="00E27B21" w:rsidRPr="002C2708" w:rsidRDefault="00E27B21">
            <w:pPr>
              <w:overflowPunct w:val="0"/>
              <w:spacing w:after="120"/>
              <w:rPr>
                <w:ins w:id="196" w:author="Dorin PANAITOPOL" w:date="2021-04-15T05:18:00Z"/>
                <w:b/>
                <w:bCs/>
                <w:color w:val="000000" w:themeColor="text1"/>
                <w:szCs w:val="24"/>
                <w:lang w:eastAsia="zh-CN"/>
                <w:rPrChange w:id="197" w:author="Dorin PANAITOPOL" w:date="2021-04-15T05:34:00Z">
                  <w:rPr>
                    <w:ins w:id="198" w:author="Dorin PANAITOPOL" w:date="2021-04-15T05:18:00Z"/>
                    <w:rFonts w:eastAsia="SimSun"/>
                    <w:color w:val="000000" w:themeColor="text1"/>
                    <w:szCs w:val="24"/>
                    <w:lang w:eastAsia="zh-CN"/>
                  </w:rPr>
                </w:rPrChange>
              </w:rPr>
              <w:pPrChange w:id="199" w:author="Dorin PANAITOPOL" w:date="2021-04-15T05:34:00Z">
                <w:pPr>
                  <w:pStyle w:val="afc"/>
                  <w:spacing w:after="120"/>
                  <w:ind w:firstLine="0"/>
                  <w:textAlignment w:val="auto"/>
                </w:pPr>
              </w:pPrChange>
            </w:pPr>
            <w:ins w:id="200" w:author="Dorin PANAITOPOL" w:date="2021-04-15T05:18:00Z">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201" w:author="Dorin PANAITOPOL" w:date="2021-04-15T05:43:00Z">
              <w:tcPr>
                <w:tcW w:w="8066" w:type="dxa"/>
              </w:tcPr>
            </w:tcPrChange>
          </w:tcPr>
          <w:p w14:paraId="1C14A5FA" w14:textId="1903A96B" w:rsidR="00E27B21" w:rsidRDefault="00E27B21" w:rsidP="002C2708">
            <w:pPr>
              <w:overflowPunct w:val="0"/>
              <w:spacing w:after="120"/>
              <w:rPr>
                <w:ins w:id="202" w:author="Dorin PANAITOPOL" w:date="2021-04-15T05:43:00Z"/>
                <w:b/>
                <w:bCs/>
                <w:color w:val="000000" w:themeColor="text1"/>
                <w:szCs w:val="24"/>
                <w:lang w:eastAsia="zh-CN"/>
              </w:rPr>
            </w:pPr>
            <w:ins w:id="203" w:author="Dorin PANAITOPOL" w:date="2021-04-15T05:44:00Z">
              <w:r>
                <w:rPr>
                  <w:rFonts w:eastAsiaTheme="minorEastAsia"/>
                  <w:b/>
                  <w:bCs/>
                  <w:color w:val="0070C0"/>
                  <w:lang w:val="en-US" w:eastAsia="zh-CN"/>
                </w:rPr>
                <w:t>#98-bis-e</w:t>
              </w:r>
            </w:ins>
          </w:p>
        </w:tc>
      </w:tr>
      <w:tr w:rsidR="00E27B21" w14:paraId="15C9013C" w14:textId="5F3038F7" w:rsidTr="00E27B21">
        <w:trPr>
          <w:trHeight w:val="1098"/>
          <w:ins w:id="204" w:author="Dorin PANAITOPOL" w:date="2021-04-15T05:18:00Z"/>
          <w:trPrChange w:id="205" w:author="Dorin PANAITOPOL" w:date="2021-04-15T05:43:00Z">
            <w:trPr>
              <w:trHeight w:val="1098"/>
            </w:trPr>
          </w:trPrChange>
        </w:trPr>
        <w:tc>
          <w:tcPr>
            <w:tcW w:w="1564" w:type="dxa"/>
            <w:vMerge/>
            <w:tcPrChange w:id="206" w:author="Dorin PANAITOPOL" w:date="2021-04-15T05:43:00Z">
              <w:tcPr>
                <w:tcW w:w="1564" w:type="dxa"/>
                <w:vMerge/>
              </w:tcPr>
            </w:tcPrChange>
          </w:tcPr>
          <w:p w14:paraId="45D2C325" w14:textId="77777777" w:rsidR="00E27B21" w:rsidRDefault="00E27B21" w:rsidP="006E5166">
            <w:pPr>
              <w:rPr>
                <w:ins w:id="207" w:author="Dorin PANAITOPOL" w:date="2021-04-15T05:18:00Z"/>
                <w:b/>
                <w:color w:val="0070C0"/>
                <w:u w:val="single"/>
                <w:lang w:eastAsia="ko-KR"/>
              </w:rPr>
            </w:pPr>
          </w:p>
        </w:tc>
        <w:tc>
          <w:tcPr>
            <w:tcW w:w="6982" w:type="dxa"/>
            <w:tcPrChange w:id="208" w:author="Dorin PANAITOPOL" w:date="2021-04-15T05:43:00Z">
              <w:tcPr>
                <w:tcW w:w="8066" w:type="dxa"/>
              </w:tcPr>
            </w:tcPrChange>
          </w:tcPr>
          <w:p w14:paraId="1B96F64E" w14:textId="77777777" w:rsidR="00E27B21" w:rsidRPr="00A96B37" w:rsidRDefault="00E27B21" w:rsidP="002C2708">
            <w:pPr>
              <w:overflowPunct w:val="0"/>
              <w:spacing w:after="120"/>
              <w:rPr>
                <w:ins w:id="209" w:author="Dorin PANAITOPOL" w:date="2021-04-15T05:34:00Z"/>
                <w:color w:val="0070C0"/>
                <w:szCs w:val="24"/>
                <w:lang w:eastAsia="zh-CN"/>
              </w:rPr>
            </w:pPr>
            <w:ins w:id="210" w:author="Dorin PANAITOPOL" w:date="2021-04-15T05:34:00Z">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11" w:author="Dorin PANAITOPOL" w:date="2021-04-15T05:18:00Z"/>
                <w:b/>
                <w:bCs/>
                <w:color w:val="000000" w:themeColor="text1"/>
                <w:szCs w:val="24"/>
                <w:lang w:eastAsia="zh-CN"/>
              </w:rPr>
            </w:pPr>
          </w:p>
        </w:tc>
        <w:tc>
          <w:tcPr>
            <w:tcW w:w="1084" w:type="dxa"/>
            <w:tcPrChange w:id="212" w:author="Dorin PANAITOPOL" w:date="2021-04-15T05:43:00Z">
              <w:tcPr>
                <w:tcW w:w="8066" w:type="dxa"/>
              </w:tcPr>
            </w:tcPrChange>
          </w:tcPr>
          <w:p w14:paraId="58065111" w14:textId="3C872C96" w:rsidR="00E27B21" w:rsidRDefault="00E27B21" w:rsidP="002C2708">
            <w:pPr>
              <w:overflowPunct w:val="0"/>
              <w:spacing w:after="120"/>
              <w:rPr>
                <w:ins w:id="213" w:author="Dorin PANAITOPOL" w:date="2021-04-15T05:43:00Z"/>
                <w:b/>
                <w:bCs/>
                <w:color w:val="000000" w:themeColor="text1"/>
                <w:szCs w:val="24"/>
                <w:lang w:eastAsia="zh-CN"/>
              </w:rPr>
            </w:pPr>
            <w:ins w:id="214" w:author="Dorin PANAITOPOL" w:date="2021-04-15T05:44:00Z">
              <w:r>
                <w:rPr>
                  <w:rFonts w:eastAsiaTheme="minorEastAsia"/>
                  <w:b/>
                  <w:bCs/>
                  <w:color w:val="0070C0"/>
                  <w:lang w:val="en-US" w:eastAsia="zh-CN"/>
                </w:rPr>
                <w:t>#98-bis-e</w:t>
              </w:r>
            </w:ins>
          </w:p>
        </w:tc>
      </w:tr>
      <w:tr w:rsidR="00E27B21" w14:paraId="7F746398" w14:textId="0560E441" w:rsidTr="00E27B21">
        <w:trPr>
          <w:trHeight w:val="870"/>
          <w:ins w:id="215" w:author="Dorin PANAITOPOL" w:date="2021-04-15T05:18:00Z"/>
          <w:trPrChange w:id="216" w:author="Dorin PANAITOPOL" w:date="2021-04-15T05:43:00Z">
            <w:trPr>
              <w:trHeight w:val="870"/>
            </w:trPr>
          </w:trPrChange>
        </w:trPr>
        <w:tc>
          <w:tcPr>
            <w:tcW w:w="1564" w:type="dxa"/>
            <w:vMerge w:val="restart"/>
            <w:tcPrChange w:id="217" w:author="Dorin PANAITOPOL" w:date="2021-04-15T05:43:00Z">
              <w:tcPr>
                <w:tcW w:w="1564" w:type="dxa"/>
                <w:vMerge w:val="restart"/>
              </w:tcPr>
            </w:tcPrChange>
          </w:tcPr>
          <w:p w14:paraId="7149640F" w14:textId="77777777" w:rsidR="00E27B21" w:rsidRDefault="00E27B21" w:rsidP="006E5166">
            <w:pPr>
              <w:rPr>
                <w:ins w:id="218" w:author="Dorin PANAITOPOL" w:date="2021-04-15T05:18:00Z"/>
                <w:b/>
                <w:color w:val="0070C0"/>
                <w:u w:val="single"/>
                <w:lang w:eastAsia="ko-KR"/>
              </w:rPr>
            </w:pPr>
            <w:ins w:id="219" w:author="Dorin PANAITOPOL" w:date="2021-04-15T05:18:00Z">
              <w:r>
                <w:rPr>
                  <w:b/>
                  <w:color w:val="0070C0"/>
                  <w:u w:val="single"/>
                  <w:lang w:eastAsia="ko-KR"/>
                </w:rPr>
                <w:t>Issue 1-5:</w:t>
              </w:r>
            </w:ins>
          </w:p>
          <w:p w14:paraId="27907528" w14:textId="77777777" w:rsidR="00E27B21" w:rsidRDefault="00E27B21" w:rsidP="006E5166">
            <w:pPr>
              <w:rPr>
                <w:ins w:id="220" w:author="Dorin PANAITOPOL" w:date="2021-04-15T05:18:00Z"/>
                <w:b/>
                <w:color w:val="0070C0"/>
                <w:u w:val="single"/>
                <w:lang w:eastAsia="ko-KR"/>
              </w:rPr>
            </w:pPr>
            <w:ins w:id="221" w:author="Dorin PANAITOPOL" w:date="2021-04-15T05:18:00Z">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22" w:author="Dorin PANAITOPOL" w:date="2021-04-15T05:43:00Z">
              <w:tcPr>
                <w:tcW w:w="8066" w:type="dxa"/>
              </w:tcPr>
            </w:tcPrChange>
          </w:tcPr>
          <w:p w14:paraId="57AC137C" w14:textId="01704E1D" w:rsidR="00E27B21" w:rsidRPr="002C2708" w:rsidRDefault="00E27B21">
            <w:pPr>
              <w:overflowPunct w:val="0"/>
              <w:spacing w:after="120"/>
              <w:rPr>
                <w:ins w:id="223" w:author="Dorin PANAITOPOL" w:date="2021-04-15T05:18:00Z"/>
                <w:b/>
                <w:color w:val="000000" w:themeColor="text1"/>
                <w:szCs w:val="24"/>
                <w:lang w:eastAsia="zh-CN"/>
                <w:rPrChange w:id="224" w:author="Dorin PANAITOPOL" w:date="2021-04-15T05:34:00Z">
                  <w:rPr>
                    <w:ins w:id="225" w:author="Dorin PANAITOPOL" w:date="2021-04-15T05:18:00Z"/>
                    <w:rFonts w:eastAsia="SimSun"/>
                    <w:color w:val="000000" w:themeColor="text1"/>
                    <w:szCs w:val="24"/>
                    <w:lang w:eastAsia="zh-CN"/>
                  </w:rPr>
                </w:rPrChange>
              </w:rPr>
              <w:pPrChange w:id="226" w:author="Dorin PANAITOPOL" w:date="2021-04-15T05:34:00Z">
                <w:pPr>
                  <w:pStyle w:val="afc"/>
                  <w:spacing w:after="120"/>
                  <w:ind w:firstLine="0"/>
                  <w:textAlignment w:val="auto"/>
                </w:pPr>
              </w:pPrChange>
            </w:pPr>
            <w:ins w:id="227" w:author="Dorin PANAITOPOL" w:date="2021-04-15T05:18:00Z">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8" w:author="Dorin PANAITOPOL" w:date="2021-04-15T05:43:00Z">
              <w:tcPr>
                <w:tcW w:w="8066" w:type="dxa"/>
              </w:tcPr>
            </w:tcPrChange>
          </w:tcPr>
          <w:p w14:paraId="71213461" w14:textId="28C6519B" w:rsidR="00E27B21" w:rsidRDefault="00E27B21" w:rsidP="002C2708">
            <w:pPr>
              <w:overflowPunct w:val="0"/>
              <w:spacing w:after="120"/>
              <w:rPr>
                <w:ins w:id="229" w:author="Dorin PANAITOPOL" w:date="2021-04-15T05:43:00Z"/>
                <w:b/>
                <w:bCs/>
                <w:color w:val="000000" w:themeColor="text1"/>
                <w:szCs w:val="24"/>
                <w:lang w:eastAsia="zh-CN"/>
              </w:rPr>
            </w:pPr>
            <w:ins w:id="230" w:author="Dorin PANAITOPOL" w:date="2021-04-15T05:44:00Z">
              <w:r>
                <w:rPr>
                  <w:rFonts w:eastAsiaTheme="minorEastAsia"/>
                  <w:b/>
                  <w:bCs/>
                  <w:color w:val="0070C0"/>
                  <w:lang w:val="en-US" w:eastAsia="zh-CN"/>
                </w:rPr>
                <w:t>#98-bis-e</w:t>
              </w:r>
            </w:ins>
          </w:p>
        </w:tc>
      </w:tr>
      <w:tr w:rsidR="00E27B21" w14:paraId="695D9992" w14:textId="21E351DF" w:rsidTr="00E27B21">
        <w:trPr>
          <w:trHeight w:val="870"/>
          <w:ins w:id="231" w:author="Dorin PANAITOPOL" w:date="2021-04-15T05:18:00Z"/>
          <w:trPrChange w:id="232" w:author="Dorin PANAITOPOL" w:date="2021-04-15T05:43:00Z">
            <w:trPr>
              <w:trHeight w:val="870"/>
            </w:trPr>
          </w:trPrChange>
        </w:trPr>
        <w:tc>
          <w:tcPr>
            <w:tcW w:w="1564" w:type="dxa"/>
            <w:vMerge/>
            <w:tcPrChange w:id="233" w:author="Dorin PANAITOPOL" w:date="2021-04-15T05:43:00Z">
              <w:tcPr>
                <w:tcW w:w="1564" w:type="dxa"/>
                <w:vMerge/>
              </w:tcPr>
            </w:tcPrChange>
          </w:tcPr>
          <w:p w14:paraId="0DF1787E" w14:textId="77777777" w:rsidR="00E27B21" w:rsidRDefault="00E27B21" w:rsidP="006E5166">
            <w:pPr>
              <w:rPr>
                <w:ins w:id="234" w:author="Dorin PANAITOPOL" w:date="2021-04-15T05:18:00Z"/>
                <w:b/>
                <w:color w:val="0070C0"/>
                <w:u w:val="single"/>
                <w:lang w:eastAsia="ko-KR"/>
              </w:rPr>
            </w:pPr>
          </w:p>
        </w:tc>
        <w:tc>
          <w:tcPr>
            <w:tcW w:w="6982" w:type="dxa"/>
            <w:tcPrChange w:id="235" w:author="Dorin PANAITOPOL" w:date="2021-04-15T05:43:00Z">
              <w:tcPr>
                <w:tcW w:w="8066" w:type="dxa"/>
              </w:tcPr>
            </w:tcPrChange>
          </w:tcPr>
          <w:p w14:paraId="03A844A1" w14:textId="4768D58E" w:rsidR="00E27B21" w:rsidRPr="00AF54D6" w:rsidRDefault="00E27B21">
            <w:pPr>
              <w:spacing w:after="120"/>
              <w:textAlignment w:val="baseline"/>
              <w:rPr>
                <w:ins w:id="236" w:author="Dorin PANAITOPOL" w:date="2021-04-15T05:18:00Z"/>
                <w:rFonts w:eastAsiaTheme="minorEastAsia"/>
                <w:b/>
                <w:lang w:eastAsia="zh-CN"/>
                <w:rPrChange w:id="237" w:author="Dorin PANAITOPOL" w:date="2021-04-15T11:06:00Z">
                  <w:rPr>
                    <w:ins w:id="238" w:author="Dorin PANAITOPOL" w:date="2021-04-15T05:18:00Z"/>
                    <w:b/>
                    <w:bCs/>
                    <w:color w:val="000000" w:themeColor="text1"/>
                    <w:szCs w:val="24"/>
                    <w:lang w:eastAsia="zh-CN"/>
                  </w:rPr>
                </w:rPrChange>
              </w:rPr>
              <w:pPrChange w:id="239" w:author="Dorin PANAITOPOL" w:date="2021-04-15T11:06:00Z">
                <w:pPr>
                  <w:overflowPunct w:val="0"/>
                  <w:spacing w:after="120"/>
                </w:pPr>
              </w:pPrChange>
            </w:pPr>
            <w:ins w:id="240" w:author="Dorin PANAITOPOL" w:date="2021-04-15T05:34:00Z">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41" w:author="Dorin PANAITOPOL" w:date="2021-04-15T05:43:00Z">
              <w:tcPr>
                <w:tcW w:w="8066" w:type="dxa"/>
              </w:tcPr>
            </w:tcPrChange>
          </w:tcPr>
          <w:p w14:paraId="28C88964" w14:textId="5B357C5A" w:rsidR="00E27B21" w:rsidRPr="00C30874" w:rsidRDefault="00E27B21" w:rsidP="002C2708">
            <w:pPr>
              <w:spacing w:after="120"/>
              <w:textAlignment w:val="baseline"/>
              <w:rPr>
                <w:ins w:id="242" w:author="Dorin PANAITOPOL" w:date="2021-04-15T05:43:00Z"/>
                <w:b/>
                <w:bCs/>
                <w:color w:val="000000" w:themeColor="text1"/>
                <w:szCs w:val="24"/>
                <w:lang w:eastAsia="zh-CN"/>
              </w:rPr>
            </w:pPr>
            <w:ins w:id="243" w:author="Dorin PANAITOPOL" w:date="2021-04-15T05:45:00Z">
              <w:r>
                <w:rPr>
                  <w:rFonts w:eastAsiaTheme="minorEastAsia"/>
                  <w:b/>
                  <w:bCs/>
                  <w:color w:val="0070C0"/>
                  <w:lang w:val="en-US" w:eastAsia="zh-CN"/>
                </w:rPr>
                <w:t>#98-bis-e</w:t>
              </w:r>
            </w:ins>
          </w:p>
        </w:tc>
      </w:tr>
    </w:tbl>
    <w:p w14:paraId="4C4E176B" w14:textId="77777777" w:rsidR="006E5166" w:rsidRPr="006E5166" w:rsidRDefault="006E5166" w:rsidP="006E5166">
      <w:pPr>
        <w:rPr>
          <w:i/>
          <w:color w:val="0070C0"/>
          <w:lang w:eastAsia="zh-CN"/>
          <w:rPrChange w:id="244" w:author="Dorin PANAITOPOL" w:date="2021-04-15T05:18:00Z">
            <w:rPr>
              <w:i/>
              <w:color w:val="0070C0"/>
              <w:lang w:val="en-US" w:eastAsia="zh-CN"/>
            </w:rPr>
          </w:rPrChange>
        </w:rPr>
      </w:pPr>
    </w:p>
    <w:p w14:paraId="7FFB7C1E" w14:textId="77777777" w:rsidR="002C2708" w:rsidRDefault="002C2708" w:rsidP="002C2708">
      <w:pPr>
        <w:rPr>
          <w:ins w:id="245" w:author="Dorin PANAITOPOL" w:date="2021-04-15T05:36:00Z"/>
          <w:lang w:val="en-US" w:eastAsia="zh-CN"/>
        </w:rPr>
      </w:pPr>
      <w:ins w:id="246" w:author="Dorin PANAITOPOL" w:date="2021-04-15T05:3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7" w:author="Dorin PANAITOPOL" w:date="2021-04-15T05:36:00Z"/>
          <w:rFonts w:eastAsiaTheme="minorEastAsia"/>
          <w:color w:val="000000" w:themeColor="text1"/>
          <w:lang w:val="en-US" w:eastAsia="zh-CN"/>
        </w:rPr>
      </w:pPr>
      <w:ins w:id="248" w:author="Dorin PANAITOPOL" w:date="2021-04-15T05:36:00Z">
        <w:r w:rsidRPr="00995551">
          <w:rPr>
            <w:b/>
            <w:bCs/>
            <w:lang w:val="en-US" w:eastAsia="zh-CN"/>
          </w:rPr>
          <w:lastRenderedPageBreak/>
          <w:t>Question:</w:t>
        </w:r>
        <w:r>
          <w:rPr>
            <w:lang w:val="en-US" w:eastAsia="zh-CN"/>
          </w:rPr>
          <w:t xml:space="preserve"> Do you agree with proposal </w:t>
        </w:r>
        <w:r>
          <w:rPr>
            <w:b/>
            <w:color w:val="0070C0"/>
            <w:u w:val="single"/>
            <w:lang w:eastAsia="ko-KR"/>
          </w:rPr>
          <w:t>Proposal 1-x?</w:t>
        </w:r>
      </w:ins>
    </w:p>
    <w:tbl>
      <w:tblPr>
        <w:tblStyle w:val="aff4"/>
        <w:tblW w:w="5000" w:type="pct"/>
        <w:tblLook w:val="04A0" w:firstRow="1" w:lastRow="0" w:firstColumn="1" w:lastColumn="0" w:noHBand="0" w:noVBand="1"/>
        <w:tblPrChange w:id="249" w:author="Dorin PANAITOPOL" w:date="2021-04-15T05:40:00Z">
          <w:tblPr>
            <w:tblStyle w:val="aff4"/>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50">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2C2708">
        <w:trPr>
          <w:ins w:id="251" w:author="Dorin PANAITOPOL" w:date="2021-04-15T05:36:00Z"/>
        </w:trPr>
        <w:tc>
          <w:tcPr>
            <w:tcW w:w="791" w:type="pct"/>
            <w:tcPrChange w:id="252" w:author="Dorin PANAITOPOL" w:date="2021-04-15T05:40:00Z">
              <w:tcPr>
                <w:tcW w:w="0" w:type="auto"/>
              </w:tcPr>
            </w:tcPrChange>
          </w:tcPr>
          <w:p w14:paraId="04169DBA" w14:textId="77777777" w:rsidR="002C2708" w:rsidRDefault="002C2708" w:rsidP="00C63352">
            <w:pPr>
              <w:spacing w:after="120"/>
              <w:rPr>
                <w:ins w:id="253" w:author="Dorin PANAITOPOL" w:date="2021-04-15T05:36:00Z"/>
                <w:rFonts w:eastAsiaTheme="minorEastAsia"/>
                <w:b/>
                <w:bCs/>
                <w:color w:val="0070C0"/>
                <w:lang w:val="en-US" w:eastAsia="zh-CN"/>
              </w:rPr>
            </w:pPr>
            <w:ins w:id="254" w:author="Dorin PANAITOPOL" w:date="2021-04-15T05:36:00Z">
              <w:r>
                <w:rPr>
                  <w:rFonts w:eastAsiaTheme="minorEastAsia"/>
                  <w:b/>
                  <w:bCs/>
                  <w:color w:val="0070C0"/>
                  <w:lang w:val="en-US" w:eastAsia="zh-CN"/>
                </w:rPr>
                <w:t>Company</w:t>
              </w:r>
            </w:ins>
          </w:p>
        </w:tc>
        <w:tc>
          <w:tcPr>
            <w:tcW w:w="573" w:type="pct"/>
            <w:tcPrChange w:id="255" w:author="Dorin PANAITOPOL" w:date="2021-04-15T05:40:00Z">
              <w:tcPr>
                <w:tcW w:w="1072" w:type="dxa"/>
                <w:gridSpan w:val="2"/>
              </w:tcPr>
            </w:tcPrChange>
          </w:tcPr>
          <w:p w14:paraId="72AD96CC" w14:textId="77777777" w:rsidR="002C2708" w:rsidRDefault="002C2708" w:rsidP="00C63352">
            <w:pPr>
              <w:spacing w:after="120"/>
              <w:rPr>
                <w:ins w:id="256" w:author="Dorin PANAITOPOL" w:date="2021-04-15T05:36:00Z"/>
                <w:rFonts w:eastAsiaTheme="minorEastAsia"/>
                <w:b/>
                <w:bCs/>
                <w:color w:val="0070C0"/>
                <w:lang w:val="en-US" w:eastAsia="zh-CN"/>
              </w:rPr>
            </w:pPr>
            <w:ins w:id="257" w:author="Dorin PANAITOPOL" w:date="2021-04-15T05:36:00Z">
              <w:r>
                <w:rPr>
                  <w:rFonts w:eastAsiaTheme="minorEastAsia"/>
                  <w:b/>
                  <w:bCs/>
                  <w:color w:val="0070C0"/>
                  <w:lang w:val="en-US" w:eastAsia="zh-CN"/>
                </w:rPr>
                <w:t xml:space="preserve">Proposal 1-1 </w:t>
              </w:r>
            </w:ins>
          </w:p>
        </w:tc>
        <w:tc>
          <w:tcPr>
            <w:tcW w:w="606" w:type="pct"/>
            <w:tcPrChange w:id="258" w:author="Dorin PANAITOPOL" w:date="2021-04-15T05:40:00Z">
              <w:tcPr>
                <w:tcW w:w="1134" w:type="dxa"/>
                <w:gridSpan w:val="2"/>
              </w:tcPr>
            </w:tcPrChange>
          </w:tcPr>
          <w:p w14:paraId="087F1316" w14:textId="77777777" w:rsidR="002C2708" w:rsidRDefault="002C2708" w:rsidP="00C63352">
            <w:pPr>
              <w:spacing w:after="120"/>
              <w:rPr>
                <w:ins w:id="259" w:author="Dorin PANAITOPOL" w:date="2021-04-15T05:36:00Z"/>
                <w:rFonts w:eastAsiaTheme="minorEastAsia"/>
                <w:b/>
                <w:bCs/>
                <w:color w:val="0070C0"/>
                <w:lang w:val="en-US" w:eastAsia="zh-CN"/>
              </w:rPr>
            </w:pPr>
            <w:ins w:id="260" w:author="Dorin PANAITOPOL" w:date="2021-04-15T05:36:00Z">
              <w:r>
                <w:rPr>
                  <w:rFonts w:eastAsiaTheme="minorEastAsia"/>
                  <w:b/>
                  <w:bCs/>
                  <w:color w:val="0070C0"/>
                  <w:lang w:val="en-US" w:eastAsia="zh-CN"/>
                </w:rPr>
                <w:t>Proposal 1-2</w:t>
              </w:r>
            </w:ins>
          </w:p>
        </w:tc>
        <w:tc>
          <w:tcPr>
            <w:tcW w:w="606" w:type="pct"/>
            <w:tcPrChange w:id="261" w:author="Dorin PANAITOPOL" w:date="2021-04-15T05:40:00Z">
              <w:tcPr>
                <w:tcW w:w="1134" w:type="dxa"/>
                <w:gridSpan w:val="2"/>
              </w:tcPr>
            </w:tcPrChange>
          </w:tcPr>
          <w:p w14:paraId="0E0BF9F4" w14:textId="77777777" w:rsidR="002C2708" w:rsidRDefault="002C2708" w:rsidP="00C63352">
            <w:pPr>
              <w:spacing w:after="120"/>
              <w:rPr>
                <w:ins w:id="262" w:author="Dorin PANAITOPOL" w:date="2021-04-15T05:36:00Z"/>
                <w:rFonts w:eastAsiaTheme="minorEastAsia"/>
                <w:b/>
                <w:bCs/>
                <w:color w:val="0070C0"/>
                <w:lang w:val="en-US" w:eastAsia="zh-CN"/>
              </w:rPr>
            </w:pPr>
            <w:ins w:id="263" w:author="Dorin PANAITOPOL" w:date="2021-04-15T05:36:00Z">
              <w:r>
                <w:rPr>
                  <w:rFonts w:eastAsiaTheme="minorEastAsia"/>
                  <w:b/>
                  <w:bCs/>
                  <w:color w:val="0070C0"/>
                  <w:lang w:val="en-US" w:eastAsia="zh-CN"/>
                </w:rPr>
                <w:t>Proposal 1-3</w:t>
              </w:r>
            </w:ins>
          </w:p>
        </w:tc>
        <w:tc>
          <w:tcPr>
            <w:tcW w:w="606" w:type="pct"/>
            <w:tcPrChange w:id="264" w:author="Dorin PANAITOPOL" w:date="2021-04-15T05:40:00Z">
              <w:tcPr>
                <w:tcW w:w="1134" w:type="dxa"/>
                <w:gridSpan w:val="2"/>
              </w:tcPr>
            </w:tcPrChange>
          </w:tcPr>
          <w:p w14:paraId="7C80B9A3" w14:textId="77777777" w:rsidR="002C2708" w:rsidRDefault="002C2708" w:rsidP="00C63352">
            <w:pPr>
              <w:spacing w:after="120"/>
              <w:rPr>
                <w:ins w:id="265" w:author="Dorin PANAITOPOL" w:date="2021-04-15T05:36:00Z"/>
                <w:rFonts w:eastAsiaTheme="minorEastAsia"/>
                <w:b/>
                <w:bCs/>
                <w:color w:val="0070C0"/>
                <w:lang w:val="en-US" w:eastAsia="zh-CN"/>
              </w:rPr>
            </w:pPr>
            <w:ins w:id="266" w:author="Dorin PANAITOPOL" w:date="2021-04-15T05:36:00Z">
              <w:r>
                <w:rPr>
                  <w:rFonts w:eastAsiaTheme="minorEastAsia"/>
                  <w:b/>
                  <w:bCs/>
                  <w:color w:val="0070C0"/>
                  <w:lang w:val="en-US" w:eastAsia="zh-CN"/>
                </w:rPr>
                <w:t>Proposal 1-4</w:t>
              </w:r>
            </w:ins>
          </w:p>
        </w:tc>
        <w:tc>
          <w:tcPr>
            <w:tcW w:w="606" w:type="pct"/>
            <w:tcPrChange w:id="267" w:author="Dorin PANAITOPOL" w:date="2021-04-15T05:40:00Z">
              <w:tcPr>
                <w:tcW w:w="2268" w:type="dxa"/>
                <w:gridSpan w:val="3"/>
              </w:tcPr>
            </w:tcPrChange>
          </w:tcPr>
          <w:p w14:paraId="715EA4AA" w14:textId="02A39645" w:rsidR="002C2708" w:rsidRDefault="002C2708" w:rsidP="00C63352">
            <w:pPr>
              <w:spacing w:after="120"/>
              <w:rPr>
                <w:ins w:id="268" w:author="Dorin PANAITOPOL" w:date="2021-04-15T05:36:00Z"/>
                <w:rFonts w:eastAsiaTheme="minorEastAsia"/>
                <w:b/>
                <w:bCs/>
                <w:color w:val="0070C0"/>
                <w:lang w:val="en-US" w:eastAsia="zh-CN"/>
              </w:rPr>
            </w:pPr>
            <w:ins w:id="269" w:author="Dorin PANAITOPOL" w:date="2021-04-15T05:36:00Z">
              <w:r>
                <w:rPr>
                  <w:rFonts w:eastAsiaTheme="minorEastAsia"/>
                  <w:b/>
                  <w:bCs/>
                  <w:color w:val="0070C0"/>
                  <w:lang w:val="en-US" w:eastAsia="zh-CN"/>
                </w:rPr>
                <w:t>Proposal 1-</w:t>
              </w:r>
            </w:ins>
            <w:ins w:id="270" w:author="Dorin PANAITOPOL" w:date="2021-04-15T05:37:00Z">
              <w:r>
                <w:rPr>
                  <w:rFonts w:eastAsiaTheme="minorEastAsia"/>
                  <w:b/>
                  <w:bCs/>
                  <w:color w:val="0070C0"/>
                  <w:lang w:val="en-US" w:eastAsia="zh-CN"/>
                </w:rPr>
                <w:t>5</w:t>
              </w:r>
            </w:ins>
          </w:p>
        </w:tc>
        <w:tc>
          <w:tcPr>
            <w:tcW w:w="606" w:type="pct"/>
            <w:tcPrChange w:id="271" w:author="Dorin PANAITOPOL" w:date="2021-04-15T05:40:00Z">
              <w:tcPr>
                <w:tcW w:w="1616" w:type="dxa"/>
                <w:gridSpan w:val="2"/>
              </w:tcPr>
            </w:tcPrChange>
          </w:tcPr>
          <w:p w14:paraId="56DFF0BD" w14:textId="48FAC6C7" w:rsidR="002C2708" w:rsidRDefault="002C2708" w:rsidP="00C63352">
            <w:pPr>
              <w:spacing w:after="120"/>
              <w:rPr>
                <w:ins w:id="272" w:author="Dorin PANAITOPOL" w:date="2021-04-15T05:36:00Z"/>
                <w:rFonts w:eastAsiaTheme="minorEastAsia"/>
                <w:b/>
                <w:bCs/>
                <w:color w:val="0070C0"/>
                <w:lang w:val="en-US" w:eastAsia="zh-CN"/>
              </w:rPr>
            </w:pPr>
            <w:ins w:id="273" w:author="Dorin PANAITOPOL" w:date="2021-04-15T05:36:00Z">
              <w:r>
                <w:rPr>
                  <w:rFonts w:eastAsiaTheme="minorEastAsia"/>
                  <w:b/>
                  <w:bCs/>
                  <w:color w:val="0070C0"/>
                  <w:lang w:val="en-US" w:eastAsia="zh-CN"/>
                </w:rPr>
                <w:t>Proposal 1-</w:t>
              </w:r>
            </w:ins>
            <w:ins w:id="274" w:author="Dorin PANAITOPOL" w:date="2021-04-15T05:37:00Z">
              <w:r>
                <w:rPr>
                  <w:rFonts w:eastAsiaTheme="minorEastAsia"/>
                  <w:b/>
                  <w:bCs/>
                  <w:color w:val="0070C0"/>
                  <w:lang w:val="en-US" w:eastAsia="zh-CN"/>
                </w:rPr>
                <w:t>6</w:t>
              </w:r>
            </w:ins>
          </w:p>
        </w:tc>
        <w:tc>
          <w:tcPr>
            <w:tcW w:w="606" w:type="pct"/>
            <w:tcPrChange w:id="275" w:author="Dorin PANAITOPOL" w:date="2021-04-15T05:40:00Z">
              <w:tcPr>
                <w:tcW w:w="0" w:type="auto"/>
              </w:tcPr>
            </w:tcPrChange>
          </w:tcPr>
          <w:p w14:paraId="0B8FA4A6" w14:textId="1A6E321B" w:rsidR="002C2708" w:rsidRDefault="002C2708" w:rsidP="00C63352">
            <w:pPr>
              <w:spacing w:after="120"/>
              <w:rPr>
                <w:ins w:id="276" w:author="Dorin PANAITOPOL" w:date="2021-04-15T05:38:00Z"/>
                <w:rFonts w:eastAsiaTheme="minorEastAsia"/>
                <w:b/>
                <w:bCs/>
                <w:color w:val="0070C0"/>
                <w:lang w:val="en-US" w:eastAsia="zh-CN"/>
              </w:rPr>
            </w:pPr>
            <w:ins w:id="277" w:author="Dorin PANAITOPOL" w:date="2021-04-15T05:39:00Z">
              <w:r>
                <w:rPr>
                  <w:rFonts w:eastAsiaTheme="minorEastAsia"/>
                  <w:b/>
                  <w:bCs/>
                  <w:color w:val="0070C0"/>
                  <w:lang w:val="en-US" w:eastAsia="zh-CN"/>
                </w:rPr>
                <w:t>Proposal 1-7</w:t>
              </w:r>
            </w:ins>
          </w:p>
        </w:tc>
      </w:tr>
      <w:tr w:rsidR="002C2708" w14:paraId="74D7127A" w14:textId="20AC3C03" w:rsidTr="002C2708">
        <w:trPr>
          <w:ins w:id="278" w:author="Dorin PANAITOPOL" w:date="2021-04-15T05:36:00Z"/>
        </w:trPr>
        <w:tc>
          <w:tcPr>
            <w:tcW w:w="791" w:type="pct"/>
            <w:tcPrChange w:id="279" w:author="Dorin PANAITOPOL" w:date="2021-04-15T05:40:00Z">
              <w:tcPr>
                <w:tcW w:w="0" w:type="auto"/>
              </w:tcPr>
            </w:tcPrChange>
          </w:tcPr>
          <w:p w14:paraId="2F55AF89" w14:textId="77777777" w:rsidR="002C2708" w:rsidRPr="00995551" w:rsidRDefault="002C2708" w:rsidP="00C63352">
            <w:pPr>
              <w:spacing w:after="120"/>
              <w:rPr>
                <w:ins w:id="280" w:author="Dorin PANAITOPOL" w:date="2021-04-15T05:36:00Z"/>
                <w:rFonts w:eastAsiaTheme="minorEastAsia"/>
                <w:lang w:val="en-US" w:eastAsia="zh-CN"/>
              </w:rPr>
            </w:pPr>
            <w:ins w:id="281" w:author="Dorin PANAITOPOL" w:date="2021-04-15T05:36:00Z">
              <w:r>
                <w:rPr>
                  <w:rFonts w:eastAsiaTheme="minorEastAsia"/>
                  <w:lang w:val="en-US" w:eastAsia="zh-CN"/>
                </w:rPr>
                <w:t>THALES</w:t>
              </w:r>
            </w:ins>
          </w:p>
        </w:tc>
        <w:tc>
          <w:tcPr>
            <w:tcW w:w="573" w:type="pct"/>
            <w:tcPrChange w:id="282" w:author="Dorin PANAITOPOL" w:date="2021-04-15T05:40:00Z">
              <w:tcPr>
                <w:tcW w:w="1072" w:type="dxa"/>
                <w:gridSpan w:val="2"/>
              </w:tcPr>
            </w:tcPrChange>
          </w:tcPr>
          <w:p w14:paraId="053BEC38" w14:textId="28897B13" w:rsidR="002C2708" w:rsidRPr="00995551" w:rsidRDefault="002C2708" w:rsidP="00C63352">
            <w:pPr>
              <w:spacing w:after="120"/>
              <w:rPr>
                <w:ins w:id="283" w:author="Dorin PANAITOPOL" w:date="2021-04-15T05:36:00Z"/>
                <w:rFonts w:eastAsiaTheme="minorEastAsia"/>
                <w:lang w:val="en-US" w:eastAsia="zh-CN"/>
              </w:rPr>
            </w:pPr>
          </w:p>
        </w:tc>
        <w:tc>
          <w:tcPr>
            <w:tcW w:w="606" w:type="pct"/>
            <w:tcPrChange w:id="284" w:author="Dorin PANAITOPOL" w:date="2021-04-15T05:40:00Z">
              <w:tcPr>
                <w:tcW w:w="1134" w:type="dxa"/>
                <w:gridSpan w:val="2"/>
              </w:tcPr>
            </w:tcPrChange>
          </w:tcPr>
          <w:p w14:paraId="66E1E4D3" w14:textId="77777777" w:rsidR="002C2708" w:rsidRPr="00995551" w:rsidRDefault="002C2708" w:rsidP="00C63352">
            <w:pPr>
              <w:spacing w:after="120"/>
              <w:rPr>
                <w:ins w:id="285" w:author="Dorin PANAITOPOL" w:date="2021-04-15T05:36:00Z"/>
                <w:rFonts w:eastAsiaTheme="minorEastAsia"/>
                <w:lang w:val="en-US" w:eastAsia="zh-CN"/>
              </w:rPr>
            </w:pPr>
          </w:p>
        </w:tc>
        <w:tc>
          <w:tcPr>
            <w:tcW w:w="606" w:type="pct"/>
            <w:tcPrChange w:id="286" w:author="Dorin PANAITOPOL" w:date="2021-04-15T05:40:00Z">
              <w:tcPr>
                <w:tcW w:w="1134" w:type="dxa"/>
                <w:gridSpan w:val="2"/>
              </w:tcPr>
            </w:tcPrChange>
          </w:tcPr>
          <w:p w14:paraId="0314739C" w14:textId="3D83311B" w:rsidR="002C2708" w:rsidRPr="00995551" w:rsidRDefault="002C2708" w:rsidP="00C63352">
            <w:pPr>
              <w:spacing w:after="120"/>
              <w:rPr>
                <w:ins w:id="287" w:author="Dorin PANAITOPOL" w:date="2021-04-15T05:36:00Z"/>
                <w:rFonts w:eastAsiaTheme="minorEastAsia"/>
                <w:lang w:val="en-US" w:eastAsia="zh-CN"/>
              </w:rPr>
            </w:pPr>
          </w:p>
        </w:tc>
        <w:tc>
          <w:tcPr>
            <w:tcW w:w="606" w:type="pct"/>
            <w:tcPrChange w:id="288" w:author="Dorin PANAITOPOL" w:date="2021-04-15T05:40:00Z">
              <w:tcPr>
                <w:tcW w:w="1134" w:type="dxa"/>
                <w:gridSpan w:val="2"/>
              </w:tcPr>
            </w:tcPrChange>
          </w:tcPr>
          <w:p w14:paraId="42A3CBF0" w14:textId="7AEF88B4" w:rsidR="002C2708" w:rsidRPr="00995551" w:rsidRDefault="002C2708" w:rsidP="00C63352">
            <w:pPr>
              <w:spacing w:after="120"/>
              <w:rPr>
                <w:ins w:id="289" w:author="Dorin PANAITOPOL" w:date="2021-04-15T05:36:00Z"/>
                <w:rFonts w:eastAsiaTheme="minorEastAsia"/>
                <w:lang w:val="en-US" w:eastAsia="zh-CN"/>
              </w:rPr>
            </w:pPr>
          </w:p>
        </w:tc>
        <w:tc>
          <w:tcPr>
            <w:tcW w:w="606" w:type="pct"/>
            <w:tcPrChange w:id="290" w:author="Dorin PANAITOPOL" w:date="2021-04-15T05:40:00Z">
              <w:tcPr>
                <w:tcW w:w="2268" w:type="dxa"/>
                <w:gridSpan w:val="3"/>
              </w:tcPr>
            </w:tcPrChange>
          </w:tcPr>
          <w:p w14:paraId="20D38CBC" w14:textId="77777777" w:rsidR="002C2708" w:rsidRPr="00995551" w:rsidRDefault="002C2708" w:rsidP="00C63352">
            <w:pPr>
              <w:spacing w:after="120"/>
              <w:rPr>
                <w:ins w:id="291" w:author="Dorin PANAITOPOL" w:date="2021-04-15T05:36:00Z"/>
                <w:rFonts w:eastAsiaTheme="minorEastAsia"/>
                <w:lang w:val="en-US" w:eastAsia="zh-CN"/>
              </w:rPr>
            </w:pPr>
            <w:ins w:id="292" w:author="Dorin PANAITOPOL" w:date="2021-04-15T05:36:00Z">
              <w:r>
                <w:rPr>
                  <w:rFonts w:eastAsiaTheme="minorEastAsia"/>
                  <w:lang w:val="en-US" w:eastAsia="zh-CN"/>
                </w:rPr>
                <w:t>A</w:t>
              </w:r>
            </w:ins>
          </w:p>
        </w:tc>
        <w:tc>
          <w:tcPr>
            <w:tcW w:w="606" w:type="pct"/>
            <w:tcPrChange w:id="293" w:author="Dorin PANAITOPOL" w:date="2021-04-15T05:40:00Z">
              <w:tcPr>
                <w:tcW w:w="1616" w:type="dxa"/>
                <w:gridSpan w:val="2"/>
              </w:tcPr>
            </w:tcPrChange>
          </w:tcPr>
          <w:p w14:paraId="6ECACAE8" w14:textId="77777777" w:rsidR="002C2708" w:rsidRPr="00995551" w:rsidRDefault="002C2708" w:rsidP="00C63352">
            <w:pPr>
              <w:spacing w:after="120"/>
              <w:rPr>
                <w:ins w:id="294" w:author="Dorin PANAITOPOL" w:date="2021-04-15T05:36:00Z"/>
                <w:rFonts w:eastAsiaTheme="minorEastAsia"/>
                <w:lang w:val="en-US" w:eastAsia="zh-CN"/>
              </w:rPr>
            </w:pPr>
            <w:ins w:id="295" w:author="Dorin PANAITOPOL" w:date="2021-04-15T05:36:00Z">
              <w:r>
                <w:rPr>
                  <w:rFonts w:eastAsiaTheme="minorEastAsia"/>
                  <w:lang w:val="en-US" w:eastAsia="zh-CN"/>
                </w:rPr>
                <w:t>A</w:t>
              </w:r>
            </w:ins>
          </w:p>
        </w:tc>
        <w:tc>
          <w:tcPr>
            <w:tcW w:w="606" w:type="pct"/>
            <w:tcPrChange w:id="296" w:author="Dorin PANAITOPOL" w:date="2021-04-15T05:40:00Z">
              <w:tcPr>
                <w:tcW w:w="0" w:type="auto"/>
              </w:tcPr>
            </w:tcPrChange>
          </w:tcPr>
          <w:p w14:paraId="0A87126A" w14:textId="3D434485" w:rsidR="002C2708" w:rsidRDefault="00E27B21" w:rsidP="00C63352">
            <w:pPr>
              <w:spacing w:after="120"/>
              <w:rPr>
                <w:ins w:id="297" w:author="Dorin PANAITOPOL" w:date="2021-04-15T05:38:00Z"/>
                <w:rFonts w:eastAsiaTheme="minorEastAsia"/>
                <w:lang w:val="en-US" w:eastAsia="zh-CN"/>
              </w:rPr>
            </w:pPr>
            <w:ins w:id="298" w:author="Dorin PANAITOPOL" w:date="2021-04-15T05:46:00Z">
              <w:r>
                <w:rPr>
                  <w:rFonts w:eastAsiaTheme="minorEastAsia"/>
                  <w:lang w:val="en-US" w:eastAsia="zh-CN"/>
                </w:rPr>
                <w:t>A</w:t>
              </w:r>
            </w:ins>
          </w:p>
        </w:tc>
      </w:tr>
      <w:tr w:rsidR="002C2708" w14:paraId="6168EE14" w14:textId="7ADA1F62" w:rsidTr="002C2708">
        <w:trPr>
          <w:ins w:id="299" w:author="Dorin PANAITOPOL" w:date="2021-04-15T05:36:00Z"/>
        </w:trPr>
        <w:tc>
          <w:tcPr>
            <w:tcW w:w="791" w:type="pct"/>
            <w:tcPrChange w:id="300" w:author="Dorin PANAITOPOL" w:date="2021-04-15T05:40:00Z">
              <w:tcPr>
                <w:tcW w:w="0" w:type="auto"/>
              </w:tcPr>
            </w:tcPrChange>
          </w:tcPr>
          <w:p w14:paraId="0901413D" w14:textId="19562CD0" w:rsidR="002C2708" w:rsidRPr="00995551" w:rsidRDefault="00136123" w:rsidP="00C63352">
            <w:pPr>
              <w:spacing w:after="120"/>
              <w:rPr>
                <w:ins w:id="301" w:author="Dorin PANAITOPOL" w:date="2021-04-15T05:36:00Z"/>
                <w:rFonts w:eastAsiaTheme="minorEastAsia"/>
                <w:lang w:val="en-US" w:eastAsia="zh-CN"/>
              </w:rPr>
            </w:pPr>
            <w:ins w:id="302" w:author="Edwards Keith (EXTERNE)" w:date="2021-04-15T20:36:00Z">
              <w:r>
                <w:rPr>
                  <w:rFonts w:eastAsiaTheme="minorEastAsia"/>
                  <w:lang w:val="en-US" w:eastAsia="zh-CN"/>
                </w:rPr>
                <w:t>Eutelsat</w:t>
              </w:r>
            </w:ins>
          </w:p>
        </w:tc>
        <w:tc>
          <w:tcPr>
            <w:tcW w:w="573" w:type="pct"/>
            <w:tcPrChange w:id="303" w:author="Dorin PANAITOPOL" w:date="2021-04-15T05:40:00Z">
              <w:tcPr>
                <w:tcW w:w="1072" w:type="dxa"/>
                <w:gridSpan w:val="2"/>
              </w:tcPr>
            </w:tcPrChange>
          </w:tcPr>
          <w:p w14:paraId="10307D55" w14:textId="77777777" w:rsidR="002C2708" w:rsidRPr="00995551" w:rsidRDefault="002C2708" w:rsidP="00C63352">
            <w:pPr>
              <w:spacing w:after="120"/>
              <w:rPr>
                <w:ins w:id="304" w:author="Dorin PANAITOPOL" w:date="2021-04-15T05:36:00Z"/>
                <w:rFonts w:eastAsiaTheme="minorEastAsia"/>
                <w:lang w:val="en-US" w:eastAsia="zh-CN"/>
              </w:rPr>
            </w:pPr>
          </w:p>
        </w:tc>
        <w:tc>
          <w:tcPr>
            <w:tcW w:w="606" w:type="pct"/>
            <w:tcPrChange w:id="305" w:author="Dorin PANAITOPOL" w:date="2021-04-15T05:40:00Z">
              <w:tcPr>
                <w:tcW w:w="1134" w:type="dxa"/>
                <w:gridSpan w:val="2"/>
              </w:tcPr>
            </w:tcPrChange>
          </w:tcPr>
          <w:p w14:paraId="2F44D3E3" w14:textId="77777777" w:rsidR="002C2708" w:rsidRPr="00995551" w:rsidRDefault="002C2708" w:rsidP="00C63352">
            <w:pPr>
              <w:spacing w:after="120"/>
              <w:rPr>
                <w:ins w:id="306" w:author="Dorin PANAITOPOL" w:date="2021-04-15T05:36:00Z"/>
                <w:rFonts w:eastAsiaTheme="minorEastAsia"/>
                <w:lang w:val="en-US" w:eastAsia="zh-CN"/>
              </w:rPr>
            </w:pPr>
          </w:p>
        </w:tc>
        <w:tc>
          <w:tcPr>
            <w:tcW w:w="606" w:type="pct"/>
            <w:tcPrChange w:id="307" w:author="Dorin PANAITOPOL" w:date="2021-04-15T05:40:00Z">
              <w:tcPr>
                <w:tcW w:w="1134" w:type="dxa"/>
                <w:gridSpan w:val="2"/>
              </w:tcPr>
            </w:tcPrChange>
          </w:tcPr>
          <w:p w14:paraId="7E81732B" w14:textId="77777777" w:rsidR="002C2708" w:rsidRPr="00995551" w:rsidRDefault="002C2708" w:rsidP="00C63352">
            <w:pPr>
              <w:spacing w:after="120"/>
              <w:rPr>
                <w:ins w:id="308" w:author="Dorin PANAITOPOL" w:date="2021-04-15T05:36:00Z"/>
                <w:rFonts w:eastAsiaTheme="minorEastAsia"/>
                <w:lang w:val="en-US" w:eastAsia="zh-CN"/>
              </w:rPr>
            </w:pPr>
          </w:p>
        </w:tc>
        <w:tc>
          <w:tcPr>
            <w:tcW w:w="606" w:type="pct"/>
            <w:tcPrChange w:id="309" w:author="Dorin PANAITOPOL" w:date="2021-04-15T05:40:00Z">
              <w:tcPr>
                <w:tcW w:w="1134" w:type="dxa"/>
                <w:gridSpan w:val="2"/>
              </w:tcPr>
            </w:tcPrChange>
          </w:tcPr>
          <w:p w14:paraId="472C324E" w14:textId="77777777" w:rsidR="002C2708" w:rsidRPr="00995551" w:rsidRDefault="002C2708" w:rsidP="00C63352">
            <w:pPr>
              <w:spacing w:after="120"/>
              <w:rPr>
                <w:ins w:id="310" w:author="Dorin PANAITOPOL" w:date="2021-04-15T05:36:00Z"/>
                <w:rFonts w:eastAsiaTheme="minorEastAsia"/>
                <w:lang w:val="en-US" w:eastAsia="zh-CN"/>
              </w:rPr>
            </w:pPr>
          </w:p>
        </w:tc>
        <w:tc>
          <w:tcPr>
            <w:tcW w:w="606" w:type="pct"/>
            <w:tcPrChange w:id="311" w:author="Dorin PANAITOPOL" w:date="2021-04-15T05:40:00Z">
              <w:tcPr>
                <w:tcW w:w="2268" w:type="dxa"/>
                <w:gridSpan w:val="3"/>
              </w:tcPr>
            </w:tcPrChange>
          </w:tcPr>
          <w:p w14:paraId="0592B394" w14:textId="1A01D44C" w:rsidR="002C2708" w:rsidRPr="00995551" w:rsidRDefault="00136123" w:rsidP="00C63352">
            <w:pPr>
              <w:spacing w:after="120"/>
              <w:rPr>
                <w:ins w:id="312" w:author="Dorin PANAITOPOL" w:date="2021-04-15T05:36:00Z"/>
                <w:rFonts w:eastAsiaTheme="minorEastAsia"/>
                <w:lang w:val="en-US" w:eastAsia="zh-CN"/>
              </w:rPr>
            </w:pPr>
            <w:ins w:id="313" w:author="Edwards Keith (EXTERNE)" w:date="2021-04-15T20:36:00Z">
              <w:r>
                <w:rPr>
                  <w:rFonts w:eastAsiaTheme="minorEastAsia"/>
                  <w:lang w:val="en-US" w:eastAsia="zh-CN"/>
                </w:rPr>
                <w:t>A</w:t>
              </w:r>
            </w:ins>
          </w:p>
        </w:tc>
        <w:tc>
          <w:tcPr>
            <w:tcW w:w="606" w:type="pct"/>
            <w:tcPrChange w:id="314" w:author="Dorin PANAITOPOL" w:date="2021-04-15T05:40:00Z">
              <w:tcPr>
                <w:tcW w:w="1616" w:type="dxa"/>
                <w:gridSpan w:val="2"/>
              </w:tcPr>
            </w:tcPrChange>
          </w:tcPr>
          <w:p w14:paraId="67FFF50D" w14:textId="533A2BF1" w:rsidR="002C2708" w:rsidRPr="00995551" w:rsidRDefault="00136123" w:rsidP="00C63352">
            <w:pPr>
              <w:spacing w:after="120"/>
              <w:rPr>
                <w:ins w:id="315" w:author="Dorin PANAITOPOL" w:date="2021-04-15T05:36:00Z"/>
                <w:rFonts w:eastAsiaTheme="minorEastAsia"/>
                <w:lang w:val="en-US" w:eastAsia="zh-CN"/>
              </w:rPr>
            </w:pPr>
            <w:ins w:id="316" w:author="Edwards Keith (EXTERNE)" w:date="2021-04-15T20:37:00Z">
              <w:r>
                <w:rPr>
                  <w:rFonts w:eastAsiaTheme="minorEastAsia"/>
                  <w:lang w:val="en-US" w:eastAsia="zh-CN"/>
                </w:rPr>
                <w:t>A</w:t>
              </w:r>
            </w:ins>
          </w:p>
        </w:tc>
        <w:tc>
          <w:tcPr>
            <w:tcW w:w="606" w:type="pct"/>
            <w:tcPrChange w:id="317" w:author="Dorin PANAITOPOL" w:date="2021-04-15T05:40:00Z">
              <w:tcPr>
                <w:tcW w:w="0" w:type="auto"/>
              </w:tcPr>
            </w:tcPrChange>
          </w:tcPr>
          <w:p w14:paraId="1CF2D941" w14:textId="79B4AF90" w:rsidR="002C2708" w:rsidRPr="00995551" w:rsidRDefault="00136123" w:rsidP="00C63352">
            <w:pPr>
              <w:spacing w:after="120"/>
              <w:rPr>
                <w:ins w:id="318" w:author="Dorin PANAITOPOL" w:date="2021-04-15T05:38:00Z"/>
                <w:rFonts w:eastAsiaTheme="minorEastAsia"/>
                <w:lang w:val="en-US" w:eastAsia="zh-CN"/>
              </w:rPr>
            </w:pPr>
            <w:ins w:id="319" w:author="Edwards Keith (EXTERNE)" w:date="2021-04-15T20:37:00Z">
              <w:r>
                <w:rPr>
                  <w:rFonts w:eastAsiaTheme="minorEastAsia"/>
                  <w:lang w:val="en-US" w:eastAsia="zh-CN"/>
                </w:rPr>
                <w:t>A</w:t>
              </w:r>
            </w:ins>
          </w:p>
        </w:tc>
      </w:tr>
      <w:tr w:rsidR="002C2708" w14:paraId="52F3203E" w14:textId="2B8566C2" w:rsidTr="002C2708">
        <w:trPr>
          <w:ins w:id="320" w:author="Dorin PANAITOPOL" w:date="2021-04-15T05:36:00Z"/>
        </w:trPr>
        <w:tc>
          <w:tcPr>
            <w:tcW w:w="791" w:type="pct"/>
            <w:tcPrChange w:id="321" w:author="Dorin PANAITOPOL" w:date="2021-04-15T05:40:00Z">
              <w:tcPr>
                <w:tcW w:w="0" w:type="auto"/>
              </w:tcPr>
            </w:tcPrChange>
          </w:tcPr>
          <w:p w14:paraId="118266DC" w14:textId="77777777" w:rsidR="002C2708" w:rsidRPr="00995551" w:rsidRDefault="002C2708" w:rsidP="00C63352">
            <w:pPr>
              <w:spacing w:after="120"/>
              <w:rPr>
                <w:ins w:id="322" w:author="Dorin PANAITOPOL" w:date="2021-04-15T05:36:00Z"/>
                <w:rFonts w:eastAsiaTheme="minorEastAsia"/>
                <w:lang w:val="en-US" w:eastAsia="zh-CN"/>
              </w:rPr>
            </w:pPr>
          </w:p>
        </w:tc>
        <w:tc>
          <w:tcPr>
            <w:tcW w:w="573" w:type="pct"/>
            <w:tcPrChange w:id="323" w:author="Dorin PANAITOPOL" w:date="2021-04-15T05:40:00Z">
              <w:tcPr>
                <w:tcW w:w="1072" w:type="dxa"/>
                <w:gridSpan w:val="2"/>
              </w:tcPr>
            </w:tcPrChange>
          </w:tcPr>
          <w:p w14:paraId="52B0C77C" w14:textId="77777777" w:rsidR="002C2708" w:rsidRPr="00995551" w:rsidRDefault="002C2708" w:rsidP="00C63352">
            <w:pPr>
              <w:spacing w:after="120"/>
              <w:rPr>
                <w:ins w:id="324" w:author="Dorin PANAITOPOL" w:date="2021-04-15T05:36:00Z"/>
                <w:rFonts w:eastAsiaTheme="minorEastAsia"/>
                <w:lang w:val="en-US" w:eastAsia="zh-CN"/>
              </w:rPr>
            </w:pPr>
          </w:p>
        </w:tc>
        <w:tc>
          <w:tcPr>
            <w:tcW w:w="606" w:type="pct"/>
            <w:tcPrChange w:id="325" w:author="Dorin PANAITOPOL" w:date="2021-04-15T05:40:00Z">
              <w:tcPr>
                <w:tcW w:w="1134" w:type="dxa"/>
                <w:gridSpan w:val="2"/>
              </w:tcPr>
            </w:tcPrChange>
          </w:tcPr>
          <w:p w14:paraId="62E1B769" w14:textId="77777777" w:rsidR="002C2708" w:rsidRPr="00995551" w:rsidRDefault="002C2708" w:rsidP="00C63352">
            <w:pPr>
              <w:spacing w:after="120"/>
              <w:rPr>
                <w:ins w:id="326" w:author="Dorin PANAITOPOL" w:date="2021-04-15T05:36:00Z"/>
                <w:rFonts w:eastAsiaTheme="minorEastAsia"/>
                <w:lang w:val="en-US" w:eastAsia="zh-CN"/>
              </w:rPr>
            </w:pPr>
          </w:p>
        </w:tc>
        <w:tc>
          <w:tcPr>
            <w:tcW w:w="606" w:type="pct"/>
            <w:tcPrChange w:id="327" w:author="Dorin PANAITOPOL" w:date="2021-04-15T05:40:00Z">
              <w:tcPr>
                <w:tcW w:w="1134" w:type="dxa"/>
                <w:gridSpan w:val="2"/>
              </w:tcPr>
            </w:tcPrChange>
          </w:tcPr>
          <w:p w14:paraId="08462F68" w14:textId="77777777" w:rsidR="002C2708" w:rsidRPr="00995551" w:rsidRDefault="002C2708" w:rsidP="00C63352">
            <w:pPr>
              <w:spacing w:after="120"/>
              <w:rPr>
                <w:ins w:id="328" w:author="Dorin PANAITOPOL" w:date="2021-04-15T05:36:00Z"/>
                <w:rFonts w:eastAsiaTheme="minorEastAsia"/>
                <w:lang w:val="en-US" w:eastAsia="zh-CN"/>
              </w:rPr>
            </w:pPr>
          </w:p>
        </w:tc>
        <w:tc>
          <w:tcPr>
            <w:tcW w:w="606" w:type="pct"/>
            <w:tcPrChange w:id="329" w:author="Dorin PANAITOPOL" w:date="2021-04-15T05:40:00Z">
              <w:tcPr>
                <w:tcW w:w="1134" w:type="dxa"/>
                <w:gridSpan w:val="2"/>
              </w:tcPr>
            </w:tcPrChange>
          </w:tcPr>
          <w:p w14:paraId="079570B7" w14:textId="77777777" w:rsidR="002C2708" w:rsidRPr="00995551" w:rsidRDefault="002C2708" w:rsidP="00C63352">
            <w:pPr>
              <w:spacing w:after="120"/>
              <w:rPr>
                <w:ins w:id="330" w:author="Dorin PANAITOPOL" w:date="2021-04-15T05:36:00Z"/>
                <w:rFonts w:eastAsiaTheme="minorEastAsia"/>
                <w:lang w:val="en-US" w:eastAsia="zh-CN"/>
              </w:rPr>
            </w:pPr>
          </w:p>
        </w:tc>
        <w:tc>
          <w:tcPr>
            <w:tcW w:w="606" w:type="pct"/>
            <w:tcPrChange w:id="331" w:author="Dorin PANAITOPOL" w:date="2021-04-15T05:40:00Z">
              <w:tcPr>
                <w:tcW w:w="2268" w:type="dxa"/>
                <w:gridSpan w:val="3"/>
              </w:tcPr>
            </w:tcPrChange>
          </w:tcPr>
          <w:p w14:paraId="0B11DE59" w14:textId="77777777" w:rsidR="002C2708" w:rsidRPr="00995551" w:rsidRDefault="002C2708" w:rsidP="00C63352">
            <w:pPr>
              <w:spacing w:after="120"/>
              <w:rPr>
                <w:ins w:id="332" w:author="Dorin PANAITOPOL" w:date="2021-04-15T05:36:00Z"/>
                <w:rFonts w:eastAsiaTheme="minorEastAsia"/>
                <w:lang w:val="en-US" w:eastAsia="zh-CN"/>
              </w:rPr>
            </w:pPr>
          </w:p>
        </w:tc>
        <w:tc>
          <w:tcPr>
            <w:tcW w:w="606" w:type="pct"/>
            <w:tcPrChange w:id="333" w:author="Dorin PANAITOPOL" w:date="2021-04-15T05:40:00Z">
              <w:tcPr>
                <w:tcW w:w="1616" w:type="dxa"/>
                <w:gridSpan w:val="2"/>
              </w:tcPr>
            </w:tcPrChange>
          </w:tcPr>
          <w:p w14:paraId="478BA2D8" w14:textId="77777777" w:rsidR="002C2708" w:rsidRPr="00995551" w:rsidRDefault="002C2708" w:rsidP="00C63352">
            <w:pPr>
              <w:spacing w:after="120"/>
              <w:rPr>
                <w:ins w:id="334" w:author="Dorin PANAITOPOL" w:date="2021-04-15T05:36:00Z"/>
                <w:rFonts w:eastAsiaTheme="minorEastAsia"/>
                <w:lang w:val="en-US" w:eastAsia="zh-CN"/>
              </w:rPr>
            </w:pPr>
          </w:p>
        </w:tc>
        <w:tc>
          <w:tcPr>
            <w:tcW w:w="606" w:type="pct"/>
            <w:tcPrChange w:id="335" w:author="Dorin PANAITOPOL" w:date="2021-04-15T05:40:00Z">
              <w:tcPr>
                <w:tcW w:w="0" w:type="auto"/>
              </w:tcPr>
            </w:tcPrChange>
          </w:tcPr>
          <w:p w14:paraId="37C3F9A4" w14:textId="77777777" w:rsidR="002C2708" w:rsidRPr="00995551" w:rsidRDefault="002C2708" w:rsidP="00C63352">
            <w:pPr>
              <w:spacing w:after="120"/>
              <w:rPr>
                <w:ins w:id="336" w:author="Dorin PANAITOPOL" w:date="2021-04-15T05:38:00Z"/>
                <w:rFonts w:eastAsiaTheme="minorEastAsia"/>
                <w:lang w:val="en-US" w:eastAsia="zh-CN"/>
              </w:rPr>
            </w:pPr>
          </w:p>
        </w:tc>
      </w:tr>
      <w:tr w:rsidR="002C2708" w14:paraId="5251E681" w14:textId="744CE842" w:rsidTr="002C2708">
        <w:trPr>
          <w:ins w:id="337" w:author="Dorin PANAITOPOL" w:date="2021-04-15T05:36:00Z"/>
        </w:trPr>
        <w:tc>
          <w:tcPr>
            <w:tcW w:w="791" w:type="pct"/>
            <w:tcPrChange w:id="338" w:author="Dorin PANAITOPOL" w:date="2021-04-15T05:40:00Z">
              <w:tcPr>
                <w:tcW w:w="0" w:type="auto"/>
              </w:tcPr>
            </w:tcPrChange>
          </w:tcPr>
          <w:p w14:paraId="5428DA51" w14:textId="77777777" w:rsidR="002C2708" w:rsidRPr="00995551" w:rsidRDefault="002C2708" w:rsidP="00C63352">
            <w:pPr>
              <w:spacing w:after="120"/>
              <w:rPr>
                <w:ins w:id="339" w:author="Dorin PANAITOPOL" w:date="2021-04-15T05:36:00Z"/>
                <w:rFonts w:eastAsiaTheme="minorEastAsia"/>
                <w:lang w:val="en-US" w:eastAsia="zh-CN"/>
              </w:rPr>
            </w:pPr>
          </w:p>
        </w:tc>
        <w:tc>
          <w:tcPr>
            <w:tcW w:w="573" w:type="pct"/>
            <w:tcPrChange w:id="340" w:author="Dorin PANAITOPOL" w:date="2021-04-15T05:40:00Z">
              <w:tcPr>
                <w:tcW w:w="1072" w:type="dxa"/>
                <w:gridSpan w:val="2"/>
              </w:tcPr>
            </w:tcPrChange>
          </w:tcPr>
          <w:p w14:paraId="3E4C2F91" w14:textId="77777777" w:rsidR="002C2708" w:rsidRPr="00995551" w:rsidRDefault="002C2708" w:rsidP="00C63352">
            <w:pPr>
              <w:spacing w:after="120"/>
              <w:rPr>
                <w:ins w:id="341" w:author="Dorin PANAITOPOL" w:date="2021-04-15T05:36:00Z"/>
                <w:rFonts w:eastAsiaTheme="minorEastAsia"/>
                <w:lang w:val="en-US" w:eastAsia="zh-CN"/>
              </w:rPr>
            </w:pPr>
          </w:p>
        </w:tc>
        <w:tc>
          <w:tcPr>
            <w:tcW w:w="606" w:type="pct"/>
            <w:tcPrChange w:id="342" w:author="Dorin PANAITOPOL" w:date="2021-04-15T05:40:00Z">
              <w:tcPr>
                <w:tcW w:w="1134" w:type="dxa"/>
                <w:gridSpan w:val="2"/>
              </w:tcPr>
            </w:tcPrChange>
          </w:tcPr>
          <w:p w14:paraId="0BC994DC" w14:textId="77777777" w:rsidR="002C2708" w:rsidRPr="00995551" w:rsidRDefault="002C2708" w:rsidP="00C63352">
            <w:pPr>
              <w:spacing w:after="120"/>
              <w:rPr>
                <w:ins w:id="343" w:author="Dorin PANAITOPOL" w:date="2021-04-15T05:36:00Z"/>
                <w:rFonts w:eastAsiaTheme="minorEastAsia"/>
                <w:lang w:val="en-US" w:eastAsia="zh-CN"/>
              </w:rPr>
            </w:pPr>
          </w:p>
        </w:tc>
        <w:tc>
          <w:tcPr>
            <w:tcW w:w="606" w:type="pct"/>
            <w:tcPrChange w:id="344" w:author="Dorin PANAITOPOL" w:date="2021-04-15T05:40:00Z">
              <w:tcPr>
                <w:tcW w:w="1134" w:type="dxa"/>
                <w:gridSpan w:val="2"/>
              </w:tcPr>
            </w:tcPrChange>
          </w:tcPr>
          <w:p w14:paraId="4F6084D4" w14:textId="77777777" w:rsidR="002C2708" w:rsidRPr="00995551" w:rsidRDefault="002C2708" w:rsidP="00C63352">
            <w:pPr>
              <w:spacing w:after="120"/>
              <w:rPr>
                <w:ins w:id="345" w:author="Dorin PANAITOPOL" w:date="2021-04-15T05:36:00Z"/>
                <w:rFonts w:eastAsiaTheme="minorEastAsia"/>
                <w:lang w:val="en-US" w:eastAsia="zh-CN"/>
              </w:rPr>
            </w:pPr>
          </w:p>
        </w:tc>
        <w:tc>
          <w:tcPr>
            <w:tcW w:w="606" w:type="pct"/>
            <w:tcPrChange w:id="346" w:author="Dorin PANAITOPOL" w:date="2021-04-15T05:40:00Z">
              <w:tcPr>
                <w:tcW w:w="1134" w:type="dxa"/>
                <w:gridSpan w:val="2"/>
              </w:tcPr>
            </w:tcPrChange>
          </w:tcPr>
          <w:p w14:paraId="44D488BD" w14:textId="77777777" w:rsidR="002C2708" w:rsidRPr="00995551" w:rsidRDefault="002C2708" w:rsidP="00C63352">
            <w:pPr>
              <w:spacing w:after="120"/>
              <w:rPr>
                <w:ins w:id="347" w:author="Dorin PANAITOPOL" w:date="2021-04-15T05:36:00Z"/>
                <w:rFonts w:eastAsiaTheme="minorEastAsia"/>
                <w:lang w:val="en-US" w:eastAsia="zh-CN"/>
              </w:rPr>
            </w:pPr>
          </w:p>
        </w:tc>
        <w:tc>
          <w:tcPr>
            <w:tcW w:w="606" w:type="pct"/>
            <w:tcPrChange w:id="348" w:author="Dorin PANAITOPOL" w:date="2021-04-15T05:40:00Z">
              <w:tcPr>
                <w:tcW w:w="2268" w:type="dxa"/>
                <w:gridSpan w:val="3"/>
              </w:tcPr>
            </w:tcPrChange>
          </w:tcPr>
          <w:p w14:paraId="288E9EB1" w14:textId="77777777" w:rsidR="002C2708" w:rsidRPr="00995551" w:rsidRDefault="002C2708" w:rsidP="00C63352">
            <w:pPr>
              <w:spacing w:after="120"/>
              <w:rPr>
                <w:ins w:id="349" w:author="Dorin PANAITOPOL" w:date="2021-04-15T05:36:00Z"/>
                <w:rFonts w:eastAsiaTheme="minorEastAsia"/>
                <w:lang w:val="en-US" w:eastAsia="zh-CN"/>
              </w:rPr>
            </w:pPr>
          </w:p>
        </w:tc>
        <w:tc>
          <w:tcPr>
            <w:tcW w:w="606" w:type="pct"/>
            <w:tcPrChange w:id="350" w:author="Dorin PANAITOPOL" w:date="2021-04-15T05:40:00Z">
              <w:tcPr>
                <w:tcW w:w="1616" w:type="dxa"/>
                <w:gridSpan w:val="2"/>
              </w:tcPr>
            </w:tcPrChange>
          </w:tcPr>
          <w:p w14:paraId="026AB296" w14:textId="77777777" w:rsidR="002C2708" w:rsidRPr="00995551" w:rsidRDefault="002C2708" w:rsidP="00C63352">
            <w:pPr>
              <w:spacing w:after="120"/>
              <w:rPr>
                <w:ins w:id="351" w:author="Dorin PANAITOPOL" w:date="2021-04-15T05:36:00Z"/>
                <w:rFonts w:eastAsiaTheme="minorEastAsia"/>
                <w:lang w:val="en-US" w:eastAsia="zh-CN"/>
              </w:rPr>
            </w:pPr>
          </w:p>
        </w:tc>
        <w:tc>
          <w:tcPr>
            <w:tcW w:w="606" w:type="pct"/>
            <w:tcPrChange w:id="352" w:author="Dorin PANAITOPOL" w:date="2021-04-15T05:40:00Z">
              <w:tcPr>
                <w:tcW w:w="0" w:type="auto"/>
              </w:tcPr>
            </w:tcPrChange>
          </w:tcPr>
          <w:p w14:paraId="45772A75" w14:textId="77777777" w:rsidR="002C2708" w:rsidRPr="00995551" w:rsidRDefault="002C2708" w:rsidP="00C63352">
            <w:pPr>
              <w:spacing w:after="120"/>
              <w:rPr>
                <w:ins w:id="353" w:author="Dorin PANAITOPOL" w:date="2021-04-15T05:38:00Z"/>
                <w:rFonts w:eastAsiaTheme="minorEastAsia"/>
                <w:lang w:val="en-US" w:eastAsia="zh-CN"/>
              </w:rPr>
            </w:pPr>
          </w:p>
        </w:tc>
      </w:tr>
      <w:tr w:rsidR="002C2708" w14:paraId="3D403DD4" w14:textId="07A4955C" w:rsidTr="002C2708">
        <w:trPr>
          <w:ins w:id="354" w:author="Dorin PANAITOPOL" w:date="2021-04-15T05:38:00Z"/>
        </w:trPr>
        <w:tc>
          <w:tcPr>
            <w:tcW w:w="791" w:type="pct"/>
            <w:tcPrChange w:id="355" w:author="Dorin PANAITOPOL" w:date="2021-04-15T05:40:00Z">
              <w:tcPr>
                <w:tcW w:w="0" w:type="auto"/>
              </w:tcPr>
            </w:tcPrChange>
          </w:tcPr>
          <w:p w14:paraId="23C284AA" w14:textId="77777777" w:rsidR="002C2708" w:rsidRPr="00995551" w:rsidRDefault="002C2708" w:rsidP="00C63352">
            <w:pPr>
              <w:spacing w:after="120"/>
              <w:rPr>
                <w:ins w:id="356" w:author="Dorin PANAITOPOL" w:date="2021-04-15T05:38:00Z"/>
                <w:rFonts w:eastAsiaTheme="minorEastAsia"/>
                <w:lang w:val="en-US" w:eastAsia="zh-CN"/>
              </w:rPr>
            </w:pPr>
          </w:p>
        </w:tc>
        <w:tc>
          <w:tcPr>
            <w:tcW w:w="573" w:type="pct"/>
            <w:tcPrChange w:id="357" w:author="Dorin PANAITOPOL" w:date="2021-04-15T05:40:00Z">
              <w:tcPr>
                <w:tcW w:w="1072" w:type="dxa"/>
                <w:gridSpan w:val="2"/>
              </w:tcPr>
            </w:tcPrChange>
          </w:tcPr>
          <w:p w14:paraId="78683071" w14:textId="77777777" w:rsidR="002C2708" w:rsidRPr="00995551" w:rsidRDefault="002C2708" w:rsidP="00C63352">
            <w:pPr>
              <w:spacing w:after="120"/>
              <w:rPr>
                <w:ins w:id="358" w:author="Dorin PANAITOPOL" w:date="2021-04-15T05:38:00Z"/>
                <w:rFonts w:eastAsiaTheme="minorEastAsia"/>
                <w:lang w:val="en-US" w:eastAsia="zh-CN"/>
              </w:rPr>
            </w:pPr>
          </w:p>
        </w:tc>
        <w:tc>
          <w:tcPr>
            <w:tcW w:w="606" w:type="pct"/>
            <w:tcPrChange w:id="359" w:author="Dorin PANAITOPOL" w:date="2021-04-15T05:40:00Z">
              <w:tcPr>
                <w:tcW w:w="1134" w:type="dxa"/>
                <w:gridSpan w:val="2"/>
              </w:tcPr>
            </w:tcPrChange>
          </w:tcPr>
          <w:p w14:paraId="50175237" w14:textId="77777777" w:rsidR="002C2708" w:rsidRPr="00995551" w:rsidRDefault="002C2708" w:rsidP="00C63352">
            <w:pPr>
              <w:spacing w:after="120"/>
              <w:rPr>
                <w:ins w:id="360" w:author="Dorin PANAITOPOL" w:date="2021-04-15T05:38:00Z"/>
                <w:rFonts w:eastAsiaTheme="minorEastAsia"/>
                <w:lang w:val="en-US" w:eastAsia="zh-CN"/>
              </w:rPr>
            </w:pPr>
          </w:p>
        </w:tc>
        <w:tc>
          <w:tcPr>
            <w:tcW w:w="606" w:type="pct"/>
            <w:tcPrChange w:id="361" w:author="Dorin PANAITOPOL" w:date="2021-04-15T05:40:00Z">
              <w:tcPr>
                <w:tcW w:w="1134" w:type="dxa"/>
                <w:gridSpan w:val="2"/>
              </w:tcPr>
            </w:tcPrChange>
          </w:tcPr>
          <w:p w14:paraId="29B9E8DD" w14:textId="77777777" w:rsidR="002C2708" w:rsidRPr="00995551" w:rsidRDefault="002C2708" w:rsidP="00C63352">
            <w:pPr>
              <w:spacing w:after="120"/>
              <w:rPr>
                <w:ins w:id="362" w:author="Dorin PANAITOPOL" w:date="2021-04-15T05:38:00Z"/>
                <w:rFonts w:eastAsiaTheme="minorEastAsia"/>
                <w:lang w:val="en-US" w:eastAsia="zh-CN"/>
              </w:rPr>
            </w:pPr>
          </w:p>
        </w:tc>
        <w:tc>
          <w:tcPr>
            <w:tcW w:w="606" w:type="pct"/>
            <w:tcPrChange w:id="363" w:author="Dorin PANAITOPOL" w:date="2021-04-15T05:40:00Z">
              <w:tcPr>
                <w:tcW w:w="1134" w:type="dxa"/>
                <w:gridSpan w:val="2"/>
              </w:tcPr>
            </w:tcPrChange>
          </w:tcPr>
          <w:p w14:paraId="5C273ACE" w14:textId="77777777" w:rsidR="002C2708" w:rsidRPr="00995551" w:rsidRDefault="002C2708" w:rsidP="00C63352">
            <w:pPr>
              <w:spacing w:after="120"/>
              <w:rPr>
                <w:ins w:id="364" w:author="Dorin PANAITOPOL" w:date="2021-04-15T05:38:00Z"/>
                <w:rFonts w:eastAsiaTheme="minorEastAsia"/>
                <w:lang w:val="en-US" w:eastAsia="zh-CN"/>
              </w:rPr>
            </w:pPr>
          </w:p>
        </w:tc>
        <w:tc>
          <w:tcPr>
            <w:tcW w:w="606" w:type="pct"/>
            <w:tcPrChange w:id="365" w:author="Dorin PANAITOPOL" w:date="2021-04-15T05:40:00Z">
              <w:tcPr>
                <w:tcW w:w="2268" w:type="dxa"/>
                <w:gridSpan w:val="3"/>
              </w:tcPr>
            </w:tcPrChange>
          </w:tcPr>
          <w:p w14:paraId="6807C67A" w14:textId="77777777" w:rsidR="002C2708" w:rsidRPr="00995551" w:rsidRDefault="002C2708" w:rsidP="00C63352">
            <w:pPr>
              <w:spacing w:after="120"/>
              <w:rPr>
                <w:ins w:id="366" w:author="Dorin PANAITOPOL" w:date="2021-04-15T05:38:00Z"/>
                <w:rFonts w:eastAsiaTheme="minorEastAsia"/>
                <w:lang w:val="en-US" w:eastAsia="zh-CN"/>
              </w:rPr>
            </w:pPr>
          </w:p>
        </w:tc>
        <w:tc>
          <w:tcPr>
            <w:tcW w:w="606" w:type="pct"/>
            <w:tcPrChange w:id="367" w:author="Dorin PANAITOPOL" w:date="2021-04-15T05:40:00Z">
              <w:tcPr>
                <w:tcW w:w="1616" w:type="dxa"/>
                <w:gridSpan w:val="2"/>
              </w:tcPr>
            </w:tcPrChange>
          </w:tcPr>
          <w:p w14:paraId="0D5627C4" w14:textId="77777777" w:rsidR="002C2708" w:rsidRPr="00995551" w:rsidRDefault="002C2708" w:rsidP="00C63352">
            <w:pPr>
              <w:spacing w:after="120"/>
              <w:rPr>
                <w:ins w:id="368" w:author="Dorin PANAITOPOL" w:date="2021-04-15T05:38:00Z"/>
                <w:rFonts w:eastAsiaTheme="minorEastAsia"/>
                <w:lang w:val="en-US" w:eastAsia="zh-CN"/>
              </w:rPr>
            </w:pPr>
          </w:p>
        </w:tc>
        <w:tc>
          <w:tcPr>
            <w:tcW w:w="606" w:type="pct"/>
            <w:tcPrChange w:id="369" w:author="Dorin PANAITOPOL" w:date="2021-04-15T05:40:00Z">
              <w:tcPr>
                <w:tcW w:w="0" w:type="auto"/>
              </w:tcPr>
            </w:tcPrChange>
          </w:tcPr>
          <w:p w14:paraId="5002AF81" w14:textId="77777777" w:rsidR="002C2708" w:rsidRPr="00995551" w:rsidRDefault="002C2708" w:rsidP="00C63352">
            <w:pPr>
              <w:spacing w:after="120"/>
              <w:rPr>
                <w:ins w:id="370" w:author="Dorin PANAITOPOL" w:date="2021-04-15T05:38:00Z"/>
                <w:rFonts w:eastAsiaTheme="minorEastAsia"/>
                <w:lang w:val="en-US" w:eastAsia="zh-CN"/>
              </w:rPr>
            </w:pPr>
          </w:p>
        </w:tc>
      </w:tr>
      <w:tr w:rsidR="002C2708" w14:paraId="5BB42A73" w14:textId="1213D3D7" w:rsidTr="002C2708">
        <w:trPr>
          <w:ins w:id="371" w:author="Dorin PANAITOPOL" w:date="2021-04-15T05:38:00Z"/>
        </w:trPr>
        <w:tc>
          <w:tcPr>
            <w:tcW w:w="791" w:type="pct"/>
            <w:tcPrChange w:id="372" w:author="Dorin PANAITOPOL" w:date="2021-04-15T05:40:00Z">
              <w:tcPr>
                <w:tcW w:w="0" w:type="auto"/>
              </w:tcPr>
            </w:tcPrChange>
          </w:tcPr>
          <w:p w14:paraId="6490CD9F" w14:textId="77777777" w:rsidR="002C2708" w:rsidRPr="00995551" w:rsidRDefault="002C2708" w:rsidP="00C63352">
            <w:pPr>
              <w:spacing w:after="120"/>
              <w:rPr>
                <w:ins w:id="373" w:author="Dorin PANAITOPOL" w:date="2021-04-15T05:38:00Z"/>
                <w:rFonts w:eastAsiaTheme="minorEastAsia"/>
                <w:lang w:val="en-US" w:eastAsia="zh-CN"/>
              </w:rPr>
            </w:pPr>
          </w:p>
        </w:tc>
        <w:tc>
          <w:tcPr>
            <w:tcW w:w="573" w:type="pct"/>
            <w:tcPrChange w:id="374" w:author="Dorin PANAITOPOL" w:date="2021-04-15T05:40:00Z">
              <w:tcPr>
                <w:tcW w:w="1072" w:type="dxa"/>
                <w:gridSpan w:val="2"/>
              </w:tcPr>
            </w:tcPrChange>
          </w:tcPr>
          <w:p w14:paraId="222D4446" w14:textId="77777777" w:rsidR="002C2708" w:rsidRPr="00995551" w:rsidRDefault="002C2708" w:rsidP="00C63352">
            <w:pPr>
              <w:spacing w:after="120"/>
              <w:rPr>
                <w:ins w:id="375" w:author="Dorin PANAITOPOL" w:date="2021-04-15T05:38:00Z"/>
                <w:rFonts w:eastAsiaTheme="minorEastAsia"/>
                <w:lang w:val="en-US" w:eastAsia="zh-CN"/>
              </w:rPr>
            </w:pPr>
          </w:p>
        </w:tc>
        <w:tc>
          <w:tcPr>
            <w:tcW w:w="606" w:type="pct"/>
            <w:tcPrChange w:id="376" w:author="Dorin PANAITOPOL" w:date="2021-04-15T05:40:00Z">
              <w:tcPr>
                <w:tcW w:w="1134" w:type="dxa"/>
                <w:gridSpan w:val="2"/>
              </w:tcPr>
            </w:tcPrChange>
          </w:tcPr>
          <w:p w14:paraId="3DA10068" w14:textId="77777777" w:rsidR="002C2708" w:rsidRPr="00995551" w:rsidRDefault="002C2708" w:rsidP="00C63352">
            <w:pPr>
              <w:spacing w:after="120"/>
              <w:rPr>
                <w:ins w:id="377" w:author="Dorin PANAITOPOL" w:date="2021-04-15T05:38:00Z"/>
                <w:rFonts w:eastAsiaTheme="minorEastAsia"/>
                <w:lang w:val="en-US" w:eastAsia="zh-CN"/>
              </w:rPr>
            </w:pPr>
          </w:p>
        </w:tc>
        <w:tc>
          <w:tcPr>
            <w:tcW w:w="606" w:type="pct"/>
            <w:tcPrChange w:id="378" w:author="Dorin PANAITOPOL" w:date="2021-04-15T05:40:00Z">
              <w:tcPr>
                <w:tcW w:w="1134" w:type="dxa"/>
                <w:gridSpan w:val="2"/>
              </w:tcPr>
            </w:tcPrChange>
          </w:tcPr>
          <w:p w14:paraId="64995A7D" w14:textId="77777777" w:rsidR="002C2708" w:rsidRPr="00995551" w:rsidRDefault="002C2708" w:rsidP="00C63352">
            <w:pPr>
              <w:spacing w:after="120"/>
              <w:rPr>
                <w:ins w:id="379" w:author="Dorin PANAITOPOL" w:date="2021-04-15T05:38:00Z"/>
                <w:rFonts w:eastAsiaTheme="minorEastAsia"/>
                <w:lang w:val="en-US" w:eastAsia="zh-CN"/>
              </w:rPr>
            </w:pPr>
          </w:p>
        </w:tc>
        <w:tc>
          <w:tcPr>
            <w:tcW w:w="606" w:type="pct"/>
            <w:tcPrChange w:id="380" w:author="Dorin PANAITOPOL" w:date="2021-04-15T05:40:00Z">
              <w:tcPr>
                <w:tcW w:w="1134" w:type="dxa"/>
                <w:gridSpan w:val="2"/>
              </w:tcPr>
            </w:tcPrChange>
          </w:tcPr>
          <w:p w14:paraId="6A315CE7" w14:textId="77777777" w:rsidR="002C2708" w:rsidRPr="00995551" w:rsidRDefault="002C2708" w:rsidP="00C63352">
            <w:pPr>
              <w:spacing w:after="120"/>
              <w:rPr>
                <w:ins w:id="381" w:author="Dorin PANAITOPOL" w:date="2021-04-15T05:38:00Z"/>
                <w:rFonts w:eastAsiaTheme="minorEastAsia"/>
                <w:lang w:val="en-US" w:eastAsia="zh-CN"/>
              </w:rPr>
            </w:pPr>
          </w:p>
        </w:tc>
        <w:tc>
          <w:tcPr>
            <w:tcW w:w="606" w:type="pct"/>
            <w:tcPrChange w:id="382" w:author="Dorin PANAITOPOL" w:date="2021-04-15T05:40:00Z">
              <w:tcPr>
                <w:tcW w:w="2268" w:type="dxa"/>
                <w:gridSpan w:val="3"/>
              </w:tcPr>
            </w:tcPrChange>
          </w:tcPr>
          <w:p w14:paraId="02C5EE8D" w14:textId="77777777" w:rsidR="002C2708" w:rsidRPr="00995551" w:rsidRDefault="002C2708" w:rsidP="00C63352">
            <w:pPr>
              <w:spacing w:after="120"/>
              <w:rPr>
                <w:ins w:id="383" w:author="Dorin PANAITOPOL" w:date="2021-04-15T05:38:00Z"/>
                <w:rFonts w:eastAsiaTheme="minorEastAsia"/>
                <w:lang w:val="en-US" w:eastAsia="zh-CN"/>
              </w:rPr>
            </w:pPr>
          </w:p>
        </w:tc>
        <w:tc>
          <w:tcPr>
            <w:tcW w:w="606" w:type="pct"/>
            <w:tcPrChange w:id="384" w:author="Dorin PANAITOPOL" w:date="2021-04-15T05:40:00Z">
              <w:tcPr>
                <w:tcW w:w="1616" w:type="dxa"/>
                <w:gridSpan w:val="2"/>
              </w:tcPr>
            </w:tcPrChange>
          </w:tcPr>
          <w:p w14:paraId="7E5D4886" w14:textId="77777777" w:rsidR="002C2708" w:rsidRPr="00995551" w:rsidRDefault="002C2708" w:rsidP="00C63352">
            <w:pPr>
              <w:spacing w:after="120"/>
              <w:rPr>
                <w:ins w:id="385" w:author="Dorin PANAITOPOL" w:date="2021-04-15T05:38:00Z"/>
                <w:rFonts w:eastAsiaTheme="minorEastAsia"/>
                <w:lang w:val="en-US" w:eastAsia="zh-CN"/>
              </w:rPr>
            </w:pPr>
          </w:p>
        </w:tc>
        <w:tc>
          <w:tcPr>
            <w:tcW w:w="606" w:type="pct"/>
            <w:tcPrChange w:id="386" w:author="Dorin PANAITOPOL" w:date="2021-04-15T05:40:00Z">
              <w:tcPr>
                <w:tcW w:w="0" w:type="auto"/>
              </w:tcPr>
            </w:tcPrChange>
          </w:tcPr>
          <w:p w14:paraId="1DB288C5" w14:textId="77777777" w:rsidR="002C2708" w:rsidRPr="00995551" w:rsidRDefault="002C2708" w:rsidP="00C63352">
            <w:pPr>
              <w:spacing w:after="120"/>
              <w:rPr>
                <w:ins w:id="387" w:author="Dorin PANAITOPOL" w:date="2021-04-15T05:38:00Z"/>
                <w:rFonts w:eastAsiaTheme="minorEastAsia"/>
                <w:lang w:val="en-US" w:eastAsia="zh-CN"/>
              </w:rPr>
            </w:pPr>
          </w:p>
        </w:tc>
      </w:tr>
      <w:tr w:rsidR="002C2708" w14:paraId="50DD4BAF" w14:textId="6535A0BE" w:rsidTr="002C2708">
        <w:trPr>
          <w:ins w:id="388" w:author="Dorin PANAITOPOL" w:date="2021-04-15T05:38:00Z"/>
        </w:trPr>
        <w:tc>
          <w:tcPr>
            <w:tcW w:w="791" w:type="pct"/>
            <w:tcPrChange w:id="389" w:author="Dorin PANAITOPOL" w:date="2021-04-15T05:40:00Z">
              <w:tcPr>
                <w:tcW w:w="0" w:type="auto"/>
              </w:tcPr>
            </w:tcPrChange>
          </w:tcPr>
          <w:p w14:paraId="29CD7298" w14:textId="77777777" w:rsidR="002C2708" w:rsidRPr="00995551" w:rsidRDefault="002C2708" w:rsidP="00C63352">
            <w:pPr>
              <w:spacing w:after="120"/>
              <w:rPr>
                <w:ins w:id="390" w:author="Dorin PANAITOPOL" w:date="2021-04-15T05:38:00Z"/>
                <w:rFonts w:eastAsiaTheme="minorEastAsia"/>
                <w:lang w:val="en-US" w:eastAsia="zh-CN"/>
              </w:rPr>
            </w:pPr>
          </w:p>
        </w:tc>
        <w:tc>
          <w:tcPr>
            <w:tcW w:w="573" w:type="pct"/>
            <w:tcPrChange w:id="391" w:author="Dorin PANAITOPOL" w:date="2021-04-15T05:40:00Z">
              <w:tcPr>
                <w:tcW w:w="1072" w:type="dxa"/>
                <w:gridSpan w:val="2"/>
              </w:tcPr>
            </w:tcPrChange>
          </w:tcPr>
          <w:p w14:paraId="49B1EB83" w14:textId="77777777" w:rsidR="002C2708" w:rsidRPr="00995551" w:rsidRDefault="002C2708" w:rsidP="00C63352">
            <w:pPr>
              <w:spacing w:after="120"/>
              <w:rPr>
                <w:ins w:id="392" w:author="Dorin PANAITOPOL" w:date="2021-04-15T05:38:00Z"/>
                <w:rFonts w:eastAsiaTheme="minorEastAsia"/>
                <w:lang w:val="en-US" w:eastAsia="zh-CN"/>
              </w:rPr>
            </w:pPr>
          </w:p>
        </w:tc>
        <w:tc>
          <w:tcPr>
            <w:tcW w:w="606" w:type="pct"/>
            <w:tcPrChange w:id="393" w:author="Dorin PANAITOPOL" w:date="2021-04-15T05:40:00Z">
              <w:tcPr>
                <w:tcW w:w="1134" w:type="dxa"/>
                <w:gridSpan w:val="2"/>
              </w:tcPr>
            </w:tcPrChange>
          </w:tcPr>
          <w:p w14:paraId="49A4E691" w14:textId="77777777" w:rsidR="002C2708" w:rsidRPr="00995551" w:rsidRDefault="002C2708" w:rsidP="00C63352">
            <w:pPr>
              <w:spacing w:after="120"/>
              <w:rPr>
                <w:ins w:id="394" w:author="Dorin PANAITOPOL" w:date="2021-04-15T05:38:00Z"/>
                <w:rFonts w:eastAsiaTheme="minorEastAsia"/>
                <w:lang w:val="en-US" w:eastAsia="zh-CN"/>
              </w:rPr>
            </w:pPr>
          </w:p>
        </w:tc>
        <w:tc>
          <w:tcPr>
            <w:tcW w:w="606" w:type="pct"/>
            <w:tcPrChange w:id="395" w:author="Dorin PANAITOPOL" w:date="2021-04-15T05:40:00Z">
              <w:tcPr>
                <w:tcW w:w="1134" w:type="dxa"/>
                <w:gridSpan w:val="2"/>
              </w:tcPr>
            </w:tcPrChange>
          </w:tcPr>
          <w:p w14:paraId="562E2AAE" w14:textId="77777777" w:rsidR="002C2708" w:rsidRPr="00995551" w:rsidRDefault="002C2708" w:rsidP="00C63352">
            <w:pPr>
              <w:spacing w:after="120"/>
              <w:rPr>
                <w:ins w:id="396" w:author="Dorin PANAITOPOL" w:date="2021-04-15T05:38:00Z"/>
                <w:rFonts w:eastAsiaTheme="minorEastAsia"/>
                <w:lang w:val="en-US" w:eastAsia="zh-CN"/>
              </w:rPr>
            </w:pPr>
          </w:p>
        </w:tc>
        <w:tc>
          <w:tcPr>
            <w:tcW w:w="606" w:type="pct"/>
            <w:tcPrChange w:id="397" w:author="Dorin PANAITOPOL" w:date="2021-04-15T05:40:00Z">
              <w:tcPr>
                <w:tcW w:w="1134" w:type="dxa"/>
                <w:gridSpan w:val="2"/>
              </w:tcPr>
            </w:tcPrChange>
          </w:tcPr>
          <w:p w14:paraId="44284587" w14:textId="77777777" w:rsidR="002C2708" w:rsidRPr="00995551" w:rsidRDefault="002C2708" w:rsidP="00C63352">
            <w:pPr>
              <w:spacing w:after="120"/>
              <w:rPr>
                <w:ins w:id="398" w:author="Dorin PANAITOPOL" w:date="2021-04-15T05:38:00Z"/>
                <w:rFonts w:eastAsiaTheme="minorEastAsia"/>
                <w:lang w:val="en-US" w:eastAsia="zh-CN"/>
              </w:rPr>
            </w:pPr>
          </w:p>
        </w:tc>
        <w:tc>
          <w:tcPr>
            <w:tcW w:w="606" w:type="pct"/>
            <w:tcPrChange w:id="399" w:author="Dorin PANAITOPOL" w:date="2021-04-15T05:40:00Z">
              <w:tcPr>
                <w:tcW w:w="2268" w:type="dxa"/>
                <w:gridSpan w:val="3"/>
              </w:tcPr>
            </w:tcPrChange>
          </w:tcPr>
          <w:p w14:paraId="58003098" w14:textId="77777777" w:rsidR="002C2708" w:rsidRPr="00995551" w:rsidRDefault="002C2708" w:rsidP="00C63352">
            <w:pPr>
              <w:spacing w:after="120"/>
              <w:rPr>
                <w:ins w:id="400" w:author="Dorin PANAITOPOL" w:date="2021-04-15T05:38:00Z"/>
                <w:rFonts w:eastAsiaTheme="minorEastAsia"/>
                <w:lang w:val="en-US" w:eastAsia="zh-CN"/>
              </w:rPr>
            </w:pPr>
          </w:p>
        </w:tc>
        <w:tc>
          <w:tcPr>
            <w:tcW w:w="606" w:type="pct"/>
            <w:tcPrChange w:id="401" w:author="Dorin PANAITOPOL" w:date="2021-04-15T05:40:00Z">
              <w:tcPr>
                <w:tcW w:w="1616" w:type="dxa"/>
                <w:gridSpan w:val="2"/>
              </w:tcPr>
            </w:tcPrChange>
          </w:tcPr>
          <w:p w14:paraId="1A552E48" w14:textId="77777777" w:rsidR="002C2708" w:rsidRPr="00995551" w:rsidRDefault="002C2708" w:rsidP="00C63352">
            <w:pPr>
              <w:spacing w:after="120"/>
              <w:rPr>
                <w:ins w:id="402" w:author="Dorin PANAITOPOL" w:date="2021-04-15T05:38:00Z"/>
                <w:rFonts w:eastAsiaTheme="minorEastAsia"/>
                <w:lang w:val="en-US" w:eastAsia="zh-CN"/>
              </w:rPr>
            </w:pPr>
          </w:p>
        </w:tc>
        <w:tc>
          <w:tcPr>
            <w:tcW w:w="606" w:type="pct"/>
            <w:tcPrChange w:id="403" w:author="Dorin PANAITOPOL" w:date="2021-04-15T05:40:00Z">
              <w:tcPr>
                <w:tcW w:w="0" w:type="auto"/>
              </w:tcPr>
            </w:tcPrChange>
          </w:tcPr>
          <w:p w14:paraId="5564752F" w14:textId="77777777" w:rsidR="002C2708" w:rsidRPr="00995551" w:rsidRDefault="002C2708" w:rsidP="00C63352">
            <w:pPr>
              <w:spacing w:after="120"/>
              <w:rPr>
                <w:ins w:id="404" w:author="Dorin PANAITOPOL" w:date="2021-04-15T05:38:00Z"/>
                <w:rFonts w:eastAsiaTheme="minorEastAsia"/>
                <w:lang w:val="en-US" w:eastAsia="zh-CN"/>
              </w:rPr>
            </w:pPr>
          </w:p>
        </w:tc>
      </w:tr>
      <w:tr w:rsidR="002C2708" w14:paraId="75DE42F5" w14:textId="09F075F4" w:rsidTr="002C2708">
        <w:trPr>
          <w:ins w:id="405" w:author="Dorin PANAITOPOL" w:date="2021-04-15T05:36:00Z"/>
        </w:trPr>
        <w:tc>
          <w:tcPr>
            <w:tcW w:w="791" w:type="pct"/>
            <w:tcPrChange w:id="406" w:author="Dorin PANAITOPOL" w:date="2021-04-15T05:40:00Z">
              <w:tcPr>
                <w:tcW w:w="0" w:type="auto"/>
              </w:tcPr>
            </w:tcPrChange>
          </w:tcPr>
          <w:p w14:paraId="2B04BDAE" w14:textId="77777777" w:rsidR="002C2708" w:rsidRPr="00995551" w:rsidRDefault="002C2708" w:rsidP="00C63352">
            <w:pPr>
              <w:spacing w:after="120"/>
              <w:rPr>
                <w:ins w:id="407" w:author="Dorin PANAITOPOL" w:date="2021-04-15T05:36:00Z"/>
                <w:rFonts w:eastAsiaTheme="minorEastAsia"/>
                <w:lang w:val="en-US" w:eastAsia="zh-CN"/>
              </w:rPr>
            </w:pPr>
          </w:p>
        </w:tc>
        <w:tc>
          <w:tcPr>
            <w:tcW w:w="573" w:type="pct"/>
            <w:tcPrChange w:id="408" w:author="Dorin PANAITOPOL" w:date="2021-04-15T05:40:00Z">
              <w:tcPr>
                <w:tcW w:w="1072" w:type="dxa"/>
                <w:gridSpan w:val="2"/>
              </w:tcPr>
            </w:tcPrChange>
          </w:tcPr>
          <w:p w14:paraId="6FED8C62" w14:textId="77777777" w:rsidR="002C2708" w:rsidRPr="00995551" w:rsidRDefault="002C2708" w:rsidP="00C63352">
            <w:pPr>
              <w:spacing w:after="120"/>
              <w:rPr>
                <w:ins w:id="409" w:author="Dorin PANAITOPOL" w:date="2021-04-15T05:36:00Z"/>
                <w:rFonts w:eastAsiaTheme="minorEastAsia"/>
                <w:lang w:val="en-US" w:eastAsia="zh-CN"/>
              </w:rPr>
            </w:pPr>
          </w:p>
        </w:tc>
        <w:tc>
          <w:tcPr>
            <w:tcW w:w="606" w:type="pct"/>
            <w:tcPrChange w:id="410" w:author="Dorin PANAITOPOL" w:date="2021-04-15T05:40:00Z">
              <w:tcPr>
                <w:tcW w:w="1134" w:type="dxa"/>
                <w:gridSpan w:val="2"/>
              </w:tcPr>
            </w:tcPrChange>
          </w:tcPr>
          <w:p w14:paraId="072F7315" w14:textId="77777777" w:rsidR="002C2708" w:rsidRPr="00995551" w:rsidRDefault="002C2708" w:rsidP="00C63352">
            <w:pPr>
              <w:spacing w:after="120"/>
              <w:rPr>
                <w:ins w:id="411" w:author="Dorin PANAITOPOL" w:date="2021-04-15T05:36:00Z"/>
                <w:rFonts w:eastAsiaTheme="minorEastAsia"/>
                <w:lang w:val="en-US" w:eastAsia="zh-CN"/>
              </w:rPr>
            </w:pPr>
          </w:p>
        </w:tc>
        <w:tc>
          <w:tcPr>
            <w:tcW w:w="606" w:type="pct"/>
            <w:tcPrChange w:id="412" w:author="Dorin PANAITOPOL" w:date="2021-04-15T05:40:00Z">
              <w:tcPr>
                <w:tcW w:w="1134" w:type="dxa"/>
                <w:gridSpan w:val="2"/>
              </w:tcPr>
            </w:tcPrChange>
          </w:tcPr>
          <w:p w14:paraId="425E9A43" w14:textId="77777777" w:rsidR="002C2708" w:rsidRPr="00995551" w:rsidRDefault="002C2708" w:rsidP="00C63352">
            <w:pPr>
              <w:spacing w:after="120"/>
              <w:rPr>
                <w:ins w:id="413" w:author="Dorin PANAITOPOL" w:date="2021-04-15T05:36:00Z"/>
                <w:rFonts w:eastAsiaTheme="minorEastAsia"/>
                <w:lang w:val="en-US" w:eastAsia="zh-CN"/>
              </w:rPr>
            </w:pPr>
          </w:p>
        </w:tc>
        <w:tc>
          <w:tcPr>
            <w:tcW w:w="606" w:type="pct"/>
            <w:tcPrChange w:id="414" w:author="Dorin PANAITOPOL" w:date="2021-04-15T05:40:00Z">
              <w:tcPr>
                <w:tcW w:w="1134" w:type="dxa"/>
                <w:gridSpan w:val="2"/>
              </w:tcPr>
            </w:tcPrChange>
          </w:tcPr>
          <w:p w14:paraId="4250C791" w14:textId="77777777" w:rsidR="002C2708" w:rsidRPr="00995551" w:rsidRDefault="002C2708" w:rsidP="00C63352">
            <w:pPr>
              <w:spacing w:after="120"/>
              <w:rPr>
                <w:ins w:id="415" w:author="Dorin PANAITOPOL" w:date="2021-04-15T05:36:00Z"/>
                <w:rFonts w:eastAsiaTheme="minorEastAsia"/>
                <w:lang w:val="en-US" w:eastAsia="zh-CN"/>
              </w:rPr>
            </w:pPr>
          </w:p>
        </w:tc>
        <w:tc>
          <w:tcPr>
            <w:tcW w:w="606" w:type="pct"/>
            <w:tcPrChange w:id="416" w:author="Dorin PANAITOPOL" w:date="2021-04-15T05:40:00Z">
              <w:tcPr>
                <w:tcW w:w="2268" w:type="dxa"/>
                <w:gridSpan w:val="3"/>
              </w:tcPr>
            </w:tcPrChange>
          </w:tcPr>
          <w:p w14:paraId="3004ED9A" w14:textId="77777777" w:rsidR="002C2708" w:rsidRPr="00995551" w:rsidRDefault="002C2708" w:rsidP="00C63352">
            <w:pPr>
              <w:spacing w:after="120"/>
              <w:rPr>
                <w:ins w:id="417" w:author="Dorin PANAITOPOL" w:date="2021-04-15T05:36:00Z"/>
                <w:rFonts w:eastAsiaTheme="minorEastAsia"/>
                <w:lang w:val="en-US" w:eastAsia="zh-CN"/>
              </w:rPr>
            </w:pPr>
          </w:p>
        </w:tc>
        <w:tc>
          <w:tcPr>
            <w:tcW w:w="606" w:type="pct"/>
            <w:tcPrChange w:id="418" w:author="Dorin PANAITOPOL" w:date="2021-04-15T05:40:00Z">
              <w:tcPr>
                <w:tcW w:w="1616" w:type="dxa"/>
                <w:gridSpan w:val="2"/>
              </w:tcPr>
            </w:tcPrChange>
          </w:tcPr>
          <w:p w14:paraId="481C0450" w14:textId="77777777" w:rsidR="002C2708" w:rsidRPr="00995551" w:rsidRDefault="002C2708" w:rsidP="00C63352">
            <w:pPr>
              <w:spacing w:after="120"/>
              <w:rPr>
                <w:ins w:id="419" w:author="Dorin PANAITOPOL" w:date="2021-04-15T05:36:00Z"/>
                <w:rFonts w:eastAsiaTheme="minorEastAsia"/>
                <w:lang w:val="en-US" w:eastAsia="zh-CN"/>
              </w:rPr>
            </w:pPr>
          </w:p>
        </w:tc>
        <w:tc>
          <w:tcPr>
            <w:tcW w:w="606" w:type="pct"/>
            <w:tcPrChange w:id="420" w:author="Dorin PANAITOPOL" w:date="2021-04-15T05:40:00Z">
              <w:tcPr>
                <w:tcW w:w="0" w:type="auto"/>
              </w:tcPr>
            </w:tcPrChange>
          </w:tcPr>
          <w:p w14:paraId="68E9B800" w14:textId="77777777" w:rsidR="002C2708" w:rsidRPr="00995551" w:rsidRDefault="002C2708" w:rsidP="00C63352">
            <w:pPr>
              <w:spacing w:after="120"/>
              <w:rPr>
                <w:ins w:id="421" w:author="Dorin PANAITOPOL" w:date="2021-04-15T05:38:00Z"/>
                <w:rFonts w:eastAsiaTheme="minorEastAsia"/>
                <w:lang w:val="en-US" w:eastAsia="zh-CN"/>
              </w:rPr>
            </w:pPr>
          </w:p>
        </w:tc>
      </w:tr>
      <w:tr w:rsidR="002C2708" w14:paraId="21C05087" w14:textId="6944D833" w:rsidTr="002C2708">
        <w:trPr>
          <w:ins w:id="422" w:author="Dorin PANAITOPOL" w:date="2021-04-15T05:38:00Z"/>
        </w:trPr>
        <w:tc>
          <w:tcPr>
            <w:tcW w:w="791" w:type="pct"/>
            <w:tcPrChange w:id="423" w:author="Dorin PANAITOPOL" w:date="2021-04-15T05:40:00Z">
              <w:tcPr>
                <w:tcW w:w="0" w:type="auto"/>
              </w:tcPr>
            </w:tcPrChange>
          </w:tcPr>
          <w:p w14:paraId="77E01999" w14:textId="77777777" w:rsidR="002C2708" w:rsidRPr="00995551" w:rsidRDefault="002C2708" w:rsidP="00C63352">
            <w:pPr>
              <w:spacing w:after="120"/>
              <w:rPr>
                <w:ins w:id="424" w:author="Dorin PANAITOPOL" w:date="2021-04-15T05:38:00Z"/>
                <w:rFonts w:eastAsiaTheme="minorEastAsia"/>
                <w:lang w:val="en-US" w:eastAsia="zh-CN"/>
              </w:rPr>
            </w:pPr>
          </w:p>
        </w:tc>
        <w:tc>
          <w:tcPr>
            <w:tcW w:w="573" w:type="pct"/>
            <w:tcPrChange w:id="425" w:author="Dorin PANAITOPOL" w:date="2021-04-15T05:40:00Z">
              <w:tcPr>
                <w:tcW w:w="1072" w:type="dxa"/>
                <w:gridSpan w:val="2"/>
              </w:tcPr>
            </w:tcPrChange>
          </w:tcPr>
          <w:p w14:paraId="6B430D32" w14:textId="77777777" w:rsidR="002C2708" w:rsidRPr="00995551" w:rsidRDefault="002C2708" w:rsidP="00C63352">
            <w:pPr>
              <w:spacing w:after="120"/>
              <w:rPr>
                <w:ins w:id="426" w:author="Dorin PANAITOPOL" w:date="2021-04-15T05:38:00Z"/>
                <w:rFonts w:eastAsiaTheme="minorEastAsia"/>
                <w:lang w:val="en-US" w:eastAsia="zh-CN"/>
              </w:rPr>
            </w:pPr>
          </w:p>
        </w:tc>
        <w:tc>
          <w:tcPr>
            <w:tcW w:w="606" w:type="pct"/>
            <w:tcPrChange w:id="427" w:author="Dorin PANAITOPOL" w:date="2021-04-15T05:40:00Z">
              <w:tcPr>
                <w:tcW w:w="1134" w:type="dxa"/>
                <w:gridSpan w:val="2"/>
              </w:tcPr>
            </w:tcPrChange>
          </w:tcPr>
          <w:p w14:paraId="065E38DE" w14:textId="77777777" w:rsidR="002C2708" w:rsidRPr="00995551" w:rsidRDefault="002C2708" w:rsidP="00C63352">
            <w:pPr>
              <w:spacing w:after="120"/>
              <w:rPr>
                <w:ins w:id="428" w:author="Dorin PANAITOPOL" w:date="2021-04-15T05:38:00Z"/>
                <w:rFonts w:eastAsiaTheme="minorEastAsia"/>
                <w:lang w:val="en-US" w:eastAsia="zh-CN"/>
              </w:rPr>
            </w:pPr>
          </w:p>
        </w:tc>
        <w:tc>
          <w:tcPr>
            <w:tcW w:w="606" w:type="pct"/>
            <w:tcPrChange w:id="429" w:author="Dorin PANAITOPOL" w:date="2021-04-15T05:40:00Z">
              <w:tcPr>
                <w:tcW w:w="1134" w:type="dxa"/>
                <w:gridSpan w:val="2"/>
              </w:tcPr>
            </w:tcPrChange>
          </w:tcPr>
          <w:p w14:paraId="67B8604E" w14:textId="77777777" w:rsidR="002C2708" w:rsidRPr="00995551" w:rsidRDefault="002C2708" w:rsidP="00C63352">
            <w:pPr>
              <w:spacing w:after="120"/>
              <w:rPr>
                <w:ins w:id="430" w:author="Dorin PANAITOPOL" w:date="2021-04-15T05:38:00Z"/>
                <w:rFonts w:eastAsiaTheme="minorEastAsia"/>
                <w:lang w:val="en-US" w:eastAsia="zh-CN"/>
              </w:rPr>
            </w:pPr>
          </w:p>
        </w:tc>
        <w:tc>
          <w:tcPr>
            <w:tcW w:w="606" w:type="pct"/>
            <w:tcPrChange w:id="431" w:author="Dorin PANAITOPOL" w:date="2021-04-15T05:40:00Z">
              <w:tcPr>
                <w:tcW w:w="1134" w:type="dxa"/>
                <w:gridSpan w:val="2"/>
              </w:tcPr>
            </w:tcPrChange>
          </w:tcPr>
          <w:p w14:paraId="2753915D" w14:textId="77777777" w:rsidR="002C2708" w:rsidRPr="00995551" w:rsidRDefault="002C2708" w:rsidP="00C63352">
            <w:pPr>
              <w:spacing w:after="120"/>
              <w:rPr>
                <w:ins w:id="432" w:author="Dorin PANAITOPOL" w:date="2021-04-15T05:38:00Z"/>
                <w:rFonts w:eastAsiaTheme="minorEastAsia"/>
                <w:lang w:val="en-US" w:eastAsia="zh-CN"/>
              </w:rPr>
            </w:pPr>
          </w:p>
        </w:tc>
        <w:tc>
          <w:tcPr>
            <w:tcW w:w="606" w:type="pct"/>
            <w:tcPrChange w:id="433" w:author="Dorin PANAITOPOL" w:date="2021-04-15T05:40:00Z">
              <w:tcPr>
                <w:tcW w:w="2268" w:type="dxa"/>
                <w:gridSpan w:val="3"/>
              </w:tcPr>
            </w:tcPrChange>
          </w:tcPr>
          <w:p w14:paraId="4BFC6E62" w14:textId="77777777" w:rsidR="002C2708" w:rsidRPr="00995551" w:rsidRDefault="002C2708" w:rsidP="00C63352">
            <w:pPr>
              <w:spacing w:after="120"/>
              <w:rPr>
                <w:ins w:id="434" w:author="Dorin PANAITOPOL" w:date="2021-04-15T05:38:00Z"/>
                <w:rFonts w:eastAsiaTheme="minorEastAsia"/>
                <w:lang w:val="en-US" w:eastAsia="zh-CN"/>
              </w:rPr>
            </w:pPr>
          </w:p>
        </w:tc>
        <w:tc>
          <w:tcPr>
            <w:tcW w:w="606" w:type="pct"/>
            <w:tcPrChange w:id="435" w:author="Dorin PANAITOPOL" w:date="2021-04-15T05:40:00Z">
              <w:tcPr>
                <w:tcW w:w="1616" w:type="dxa"/>
                <w:gridSpan w:val="2"/>
              </w:tcPr>
            </w:tcPrChange>
          </w:tcPr>
          <w:p w14:paraId="2E237806" w14:textId="77777777" w:rsidR="002C2708" w:rsidRPr="00995551" w:rsidRDefault="002C2708" w:rsidP="00C63352">
            <w:pPr>
              <w:spacing w:after="120"/>
              <w:rPr>
                <w:ins w:id="436" w:author="Dorin PANAITOPOL" w:date="2021-04-15T05:38:00Z"/>
                <w:rFonts w:eastAsiaTheme="minorEastAsia"/>
                <w:lang w:val="en-US" w:eastAsia="zh-CN"/>
              </w:rPr>
            </w:pPr>
          </w:p>
        </w:tc>
        <w:tc>
          <w:tcPr>
            <w:tcW w:w="606" w:type="pct"/>
            <w:tcPrChange w:id="437" w:author="Dorin PANAITOPOL" w:date="2021-04-15T05:40:00Z">
              <w:tcPr>
                <w:tcW w:w="0" w:type="auto"/>
              </w:tcPr>
            </w:tcPrChange>
          </w:tcPr>
          <w:p w14:paraId="11271491" w14:textId="77777777" w:rsidR="002C2708" w:rsidRPr="00995551" w:rsidRDefault="002C2708" w:rsidP="00C63352">
            <w:pPr>
              <w:spacing w:after="120"/>
              <w:rPr>
                <w:ins w:id="438" w:author="Dorin PANAITOPOL" w:date="2021-04-15T05:38:00Z"/>
                <w:rFonts w:eastAsiaTheme="minorEastAsia"/>
                <w:lang w:val="en-US" w:eastAsia="zh-CN"/>
              </w:rPr>
            </w:pPr>
          </w:p>
        </w:tc>
      </w:tr>
      <w:tr w:rsidR="002C2708" w14:paraId="7F466790" w14:textId="234CB1B4" w:rsidTr="002C2708">
        <w:trPr>
          <w:ins w:id="439" w:author="Dorin PANAITOPOL" w:date="2021-04-15T05:38:00Z"/>
        </w:trPr>
        <w:tc>
          <w:tcPr>
            <w:tcW w:w="791" w:type="pct"/>
            <w:tcPrChange w:id="440" w:author="Dorin PANAITOPOL" w:date="2021-04-15T05:40:00Z">
              <w:tcPr>
                <w:tcW w:w="0" w:type="auto"/>
              </w:tcPr>
            </w:tcPrChange>
          </w:tcPr>
          <w:p w14:paraId="69DE166B" w14:textId="77777777" w:rsidR="002C2708" w:rsidRPr="00995551" w:rsidRDefault="002C2708" w:rsidP="00C63352">
            <w:pPr>
              <w:spacing w:after="120"/>
              <w:rPr>
                <w:ins w:id="441" w:author="Dorin PANAITOPOL" w:date="2021-04-15T05:38:00Z"/>
                <w:rFonts w:eastAsiaTheme="minorEastAsia"/>
                <w:lang w:val="en-US" w:eastAsia="zh-CN"/>
              </w:rPr>
            </w:pPr>
          </w:p>
        </w:tc>
        <w:tc>
          <w:tcPr>
            <w:tcW w:w="573" w:type="pct"/>
            <w:tcPrChange w:id="442" w:author="Dorin PANAITOPOL" w:date="2021-04-15T05:40:00Z">
              <w:tcPr>
                <w:tcW w:w="1072" w:type="dxa"/>
                <w:gridSpan w:val="2"/>
              </w:tcPr>
            </w:tcPrChange>
          </w:tcPr>
          <w:p w14:paraId="080EFCBD" w14:textId="77777777" w:rsidR="002C2708" w:rsidRPr="00995551" w:rsidRDefault="002C2708" w:rsidP="00C63352">
            <w:pPr>
              <w:spacing w:after="120"/>
              <w:rPr>
                <w:ins w:id="443" w:author="Dorin PANAITOPOL" w:date="2021-04-15T05:38:00Z"/>
                <w:rFonts w:eastAsiaTheme="minorEastAsia"/>
                <w:lang w:val="en-US" w:eastAsia="zh-CN"/>
              </w:rPr>
            </w:pPr>
          </w:p>
        </w:tc>
        <w:tc>
          <w:tcPr>
            <w:tcW w:w="606" w:type="pct"/>
            <w:tcPrChange w:id="444" w:author="Dorin PANAITOPOL" w:date="2021-04-15T05:40:00Z">
              <w:tcPr>
                <w:tcW w:w="1134" w:type="dxa"/>
                <w:gridSpan w:val="2"/>
              </w:tcPr>
            </w:tcPrChange>
          </w:tcPr>
          <w:p w14:paraId="4202876C" w14:textId="77777777" w:rsidR="002C2708" w:rsidRPr="00995551" w:rsidRDefault="002C2708" w:rsidP="00C63352">
            <w:pPr>
              <w:spacing w:after="120"/>
              <w:rPr>
                <w:ins w:id="445" w:author="Dorin PANAITOPOL" w:date="2021-04-15T05:38:00Z"/>
                <w:rFonts w:eastAsiaTheme="minorEastAsia"/>
                <w:lang w:val="en-US" w:eastAsia="zh-CN"/>
              </w:rPr>
            </w:pPr>
          </w:p>
        </w:tc>
        <w:tc>
          <w:tcPr>
            <w:tcW w:w="606" w:type="pct"/>
            <w:tcPrChange w:id="446" w:author="Dorin PANAITOPOL" w:date="2021-04-15T05:40:00Z">
              <w:tcPr>
                <w:tcW w:w="1134" w:type="dxa"/>
                <w:gridSpan w:val="2"/>
              </w:tcPr>
            </w:tcPrChange>
          </w:tcPr>
          <w:p w14:paraId="76120CE1" w14:textId="77777777" w:rsidR="002C2708" w:rsidRPr="00995551" w:rsidRDefault="002C2708" w:rsidP="00C63352">
            <w:pPr>
              <w:spacing w:after="120"/>
              <w:rPr>
                <w:ins w:id="447" w:author="Dorin PANAITOPOL" w:date="2021-04-15T05:38:00Z"/>
                <w:rFonts w:eastAsiaTheme="minorEastAsia"/>
                <w:lang w:val="en-US" w:eastAsia="zh-CN"/>
              </w:rPr>
            </w:pPr>
          </w:p>
        </w:tc>
        <w:tc>
          <w:tcPr>
            <w:tcW w:w="606" w:type="pct"/>
            <w:tcPrChange w:id="448" w:author="Dorin PANAITOPOL" w:date="2021-04-15T05:40:00Z">
              <w:tcPr>
                <w:tcW w:w="1134" w:type="dxa"/>
                <w:gridSpan w:val="2"/>
              </w:tcPr>
            </w:tcPrChange>
          </w:tcPr>
          <w:p w14:paraId="2D84FAFE" w14:textId="77777777" w:rsidR="002C2708" w:rsidRPr="00995551" w:rsidRDefault="002C2708" w:rsidP="00C63352">
            <w:pPr>
              <w:spacing w:after="120"/>
              <w:rPr>
                <w:ins w:id="449" w:author="Dorin PANAITOPOL" w:date="2021-04-15T05:38:00Z"/>
                <w:rFonts w:eastAsiaTheme="minorEastAsia"/>
                <w:lang w:val="en-US" w:eastAsia="zh-CN"/>
              </w:rPr>
            </w:pPr>
          </w:p>
        </w:tc>
        <w:tc>
          <w:tcPr>
            <w:tcW w:w="606" w:type="pct"/>
            <w:tcPrChange w:id="450" w:author="Dorin PANAITOPOL" w:date="2021-04-15T05:40:00Z">
              <w:tcPr>
                <w:tcW w:w="2268" w:type="dxa"/>
                <w:gridSpan w:val="3"/>
              </w:tcPr>
            </w:tcPrChange>
          </w:tcPr>
          <w:p w14:paraId="619DA170" w14:textId="77777777" w:rsidR="002C2708" w:rsidRPr="00995551" w:rsidRDefault="002C2708" w:rsidP="00C63352">
            <w:pPr>
              <w:spacing w:after="120"/>
              <w:rPr>
                <w:ins w:id="451" w:author="Dorin PANAITOPOL" w:date="2021-04-15T05:38:00Z"/>
                <w:rFonts w:eastAsiaTheme="minorEastAsia"/>
                <w:lang w:val="en-US" w:eastAsia="zh-CN"/>
              </w:rPr>
            </w:pPr>
          </w:p>
        </w:tc>
        <w:tc>
          <w:tcPr>
            <w:tcW w:w="606" w:type="pct"/>
            <w:tcPrChange w:id="452" w:author="Dorin PANAITOPOL" w:date="2021-04-15T05:40:00Z">
              <w:tcPr>
                <w:tcW w:w="1616" w:type="dxa"/>
                <w:gridSpan w:val="2"/>
              </w:tcPr>
            </w:tcPrChange>
          </w:tcPr>
          <w:p w14:paraId="7747243E" w14:textId="77777777" w:rsidR="002C2708" w:rsidRPr="00995551" w:rsidRDefault="002C2708" w:rsidP="00C63352">
            <w:pPr>
              <w:spacing w:after="120"/>
              <w:rPr>
                <w:ins w:id="453" w:author="Dorin PANAITOPOL" w:date="2021-04-15T05:38:00Z"/>
                <w:rFonts w:eastAsiaTheme="minorEastAsia"/>
                <w:lang w:val="en-US" w:eastAsia="zh-CN"/>
              </w:rPr>
            </w:pPr>
          </w:p>
        </w:tc>
        <w:tc>
          <w:tcPr>
            <w:tcW w:w="606" w:type="pct"/>
            <w:tcPrChange w:id="454" w:author="Dorin PANAITOPOL" w:date="2021-04-15T05:40:00Z">
              <w:tcPr>
                <w:tcW w:w="0" w:type="auto"/>
              </w:tcPr>
            </w:tcPrChange>
          </w:tcPr>
          <w:p w14:paraId="504A149D" w14:textId="77777777" w:rsidR="002C2708" w:rsidRPr="00995551" w:rsidRDefault="002C2708" w:rsidP="00C63352">
            <w:pPr>
              <w:spacing w:after="120"/>
              <w:rPr>
                <w:ins w:id="455" w:author="Dorin PANAITOPOL" w:date="2021-04-15T05:38:00Z"/>
                <w:rFonts w:eastAsiaTheme="minorEastAsia"/>
                <w:lang w:val="en-US" w:eastAsia="zh-CN"/>
              </w:rPr>
            </w:pPr>
          </w:p>
        </w:tc>
      </w:tr>
      <w:tr w:rsidR="002C2708" w14:paraId="2B667468" w14:textId="4505BD27" w:rsidTr="002C2708">
        <w:trPr>
          <w:ins w:id="456" w:author="Dorin PANAITOPOL" w:date="2021-04-15T05:38:00Z"/>
        </w:trPr>
        <w:tc>
          <w:tcPr>
            <w:tcW w:w="791" w:type="pct"/>
            <w:tcPrChange w:id="457" w:author="Dorin PANAITOPOL" w:date="2021-04-15T05:40:00Z">
              <w:tcPr>
                <w:tcW w:w="0" w:type="auto"/>
              </w:tcPr>
            </w:tcPrChange>
          </w:tcPr>
          <w:p w14:paraId="4B00080E" w14:textId="77777777" w:rsidR="002C2708" w:rsidRPr="00995551" w:rsidRDefault="002C2708" w:rsidP="00C63352">
            <w:pPr>
              <w:spacing w:after="120"/>
              <w:rPr>
                <w:ins w:id="458" w:author="Dorin PANAITOPOL" w:date="2021-04-15T05:38:00Z"/>
                <w:rFonts w:eastAsiaTheme="minorEastAsia"/>
                <w:lang w:val="en-US" w:eastAsia="zh-CN"/>
              </w:rPr>
            </w:pPr>
          </w:p>
        </w:tc>
        <w:tc>
          <w:tcPr>
            <w:tcW w:w="573" w:type="pct"/>
            <w:tcPrChange w:id="459" w:author="Dorin PANAITOPOL" w:date="2021-04-15T05:40:00Z">
              <w:tcPr>
                <w:tcW w:w="1072" w:type="dxa"/>
                <w:gridSpan w:val="2"/>
              </w:tcPr>
            </w:tcPrChange>
          </w:tcPr>
          <w:p w14:paraId="5B41EDF5" w14:textId="77777777" w:rsidR="002C2708" w:rsidRPr="00995551" w:rsidRDefault="002C2708" w:rsidP="00C63352">
            <w:pPr>
              <w:spacing w:after="120"/>
              <w:rPr>
                <w:ins w:id="460" w:author="Dorin PANAITOPOL" w:date="2021-04-15T05:38:00Z"/>
                <w:rFonts w:eastAsiaTheme="minorEastAsia"/>
                <w:lang w:val="en-US" w:eastAsia="zh-CN"/>
              </w:rPr>
            </w:pPr>
          </w:p>
        </w:tc>
        <w:tc>
          <w:tcPr>
            <w:tcW w:w="606" w:type="pct"/>
            <w:tcPrChange w:id="461" w:author="Dorin PANAITOPOL" w:date="2021-04-15T05:40:00Z">
              <w:tcPr>
                <w:tcW w:w="1134" w:type="dxa"/>
                <w:gridSpan w:val="2"/>
              </w:tcPr>
            </w:tcPrChange>
          </w:tcPr>
          <w:p w14:paraId="0B52A6ED" w14:textId="77777777" w:rsidR="002C2708" w:rsidRPr="00995551" w:rsidRDefault="002C2708" w:rsidP="00C63352">
            <w:pPr>
              <w:spacing w:after="120"/>
              <w:rPr>
                <w:ins w:id="462" w:author="Dorin PANAITOPOL" w:date="2021-04-15T05:38:00Z"/>
                <w:rFonts w:eastAsiaTheme="minorEastAsia"/>
                <w:lang w:val="en-US" w:eastAsia="zh-CN"/>
              </w:rPr>
            </w:pPr>
          </w:p>
        </w:tc>
        <w:tc>
          <w:tcPr>
            <w:tcW w:w="606" w:type="pct"/>
            <w:tcPrChange w:id="463" w:author="Dorin PANAITOPOL" w:date="2021-04-15T05:40:00Z">
              <w:tcPr>
                <w:tcW w:w="1134" w:type="dxa"/>
                <w:gridSpan w:val="2"/>
              </w:tcPr>
            </w:tcPrChange>
          </w:tcPr>
          <w:p w14:paraId="7CDA7A2E" w14:textId="77777777" w:rsidR="002C2708" w:rsidRPr="00995551" w:rsidRDefault="002C2708" w:rsidP="00C63352">
            <w:pPr>
              <w:spacing w:after="120"/>
              <w:rPr>
                <w:ins w:id="464" w:author="Dorin PANAITOPOL" w:date="2021-04-15T05:38:00Z"/>
                <w:rFonts w:eastAsiaTheme="minorEastAsia"/>
                <w:lang w:val="en-US" w:eastAsia="zh-CN"/>
              </w:rPr>
            </w:pPr>
          </w:p>
        </w:tc>
        <w:tc>
          <w:tcPr>
            <w:tcW w:w="606" w:type="pct"/>
            <w:tcPrChange w:id="465" w:author="Dorin PANAITOPOL" w:date="2021-04-15T05:40:00Z">
              <w:tcPr>
                <w:tcW w:w="1134" w:type="dxa"/>
                <w:gridSpan w:val="2"/>
              </w:tcPr>
            </w:tcPrChange>
          </w:tcPr>
          <w:p w14:paraId="648E3DBB" w14:textId="77777777" w:rsidR="002C2708" w:rsidRPr="00995551" w:rsidRDefault="002C2708" w:rsidP="00C63352">
            <w:pPr>
              <w:spacing w:after="120"/>
              <w:rPr>
                <w:ins w:id="466" w:author="Dorin PANAITOPOL" w:date="2021-04-15T05:38:00Z"/>
                <w:rFonts w:eastAsiaTheme="minorEastAsia"/>
                <w:lang w:val="en-US" w:eastAsia="zh-CN"/>
              </w:rPr>
            </w:pPr>
          </w:p>
        </w:tc>
        <w:tc>
          <w:tcPr>
            <w:tcW w:w="606" w:type="pct"/>
            <w:tcPrChange w:id="467" w:author="Dorin PANAITOPOL" w:date="2021-04-15T05:40:00Z">
              <w:tcPr>
                <w:tcW w:w="2268" w:type="dxa"/>
                <w:gridSpan w:val="3"/>
              </w:tcPr>
            </w:tcPrChange>
          </w:tcPr>
          <w:p w14:paraId="3FE31510" w14:textId="77777777" w:rsidR="002C2708" w:rsidRPr="00995551" w:rsidRDefault="002C2708" w:rsidP="00C63352">
            <w:pPr>
              <w:spacing w:after="120"/>
              <w:rPr>
                <w:ins w:id="468" w:author="Dorin PANAITOPOL" w:date="2021-04-15T05:38:00Z"/>
                <w:rFonts w:eastAsiaTheme="minorEastAsia"/>
                <w:lang w:val="en-US" w:eastAsia="zh-CN"/>
              </w:rPr>
            </w:pPr>
          </w:p>
        </w:tc>
        <w:tc>
          <w:tcPr>
            <w:tcW w:w="606" w:type="pct"/>
            <w:tcPrChange w:id="469" w:author="Dorin PANAITOPOL" w:date="2021-04-15T05:40:00Z">
              <w:tcPr>
                <w:tcW w:w="1616" w:type="dxa"/>
                <w:gridSpan w:val="2"/>
              </w:tcPr>
            </w:tcPrChange>
          </w:tcPr>
          <w:p w14:paraId="05ABD065" w14:textId="77777777" w:rsidR="002C2708" w:rsidRPr="00995551" w:rsidRDefault="002C2708" w:rsidP="00C63352">
            <w:pPr>
              <w:spacing w:after="120"/>
              <w:rPr>
                <w:ins w:id="470" w:author="Dorin PANAITOPOL" w:date="2021-04-15T05:38:00Z"/>
                <w:rFonts w:eastAsiaTheme="minorEastAsia"/>
                <w:lang w:val="en-US" w:eastAsia="zh-CN"/>
              </w:rPr>
            </w:pPr>
          </w:p>
        </w:tc>
        <w:tc>
          <w:tcPr>
            <w:tcW w:w="606" w:type="pct"/>
            <w:tcPrChange w:id="471" w:author="Dorin PANAITOPOL" w:date="2021-04-15T05:40:00Z">
              <w:tcPr>
                <w:tcW w:w="0" w:type="auto"/>
              </w:tcPr>
            </w:tcPrChange>
          </w:tcPr>
          <w:p w14:paraId="08364D26" w14:textId="77777777" w:rsidR="002C2708" w:rsidRPr="00995551" w:rsidRDefault="002C2708" w:rsidP="00C63352">
            <w:pPr>
              <w:spacing w:after="120"/>
              <w:rPr>
                <w:ins w:id="472" w:author="Dorin PANAITOPOL" w:date="2021-04-15T05:38:00Z"/>
                <w:rFonts w:eastAsiaTheme="minorEastAsia"/>
                <w:lang w:val="en-US" w:eastAsia="zh-CN"/>
              </w:rPr>
            </w:pPr>
          </w:p>
        </w:tc>
      </w:tr>
      <w:tr w:rsidR="002C2708" w14:paraId="7BCC89CA" w14:textId="263A6553" w:rsidTr="002C2708">
        <w:trPr>
          <w:ins w:id="473" w:author="Dorin PANAITOPOL" w:date="2021-04-15T05:38:00Z"/>
        </w:trPr>
        <w:tc>
          <w:tcPr>
            <w:tcW w:w="791" w:type="pct"/>
            <w:tcPrChange w:id="474" w:author="Dorin PANAITOPOL" w:date="2021-04-15T05:40:00Z">
              <w:tcPr>
                <w:tcW w:w="0" w:type="auto"/>
              </w:tcPr>
            </w:tcPrChange>
          </w:tcPr>
          <w:p w14:paraId="148C78B9" w14:textId="77777777" w:rsidR="002C2708" w:rsidRPr="00995551" w:rsidRDefault="002C2708" w:rsidP="00C63352">
            <w:pPr>
              <w:spacing w:after="120"/>
              <w:rPr>
                <w:ins w:id="475" w:author="Dorin PANAITOPOL" w:date="2021-04-15T05:38:00Z"/>
                <w:rFonts w:eastAsiaTheme="minorEastAsia"/>
                <w:lang w:val="en-US" w:eastAsia="zh-CN"/>
              </w:rPr>
            </w:pPr>
          </w:p>
        </w:tc>
        <w:tc>
          <w:tcPr>
            <w:tcW w:w="573" w:type="pct"/>
            <w:tcPrChange w:id="476" w:author="Dorin PANAITOPOL" w:date="2021-04-15T05:40:00Z">
              <w:tcPr>
                <w:tcW w:w="1072" w:type="dxa"/>
                <w:gridSpan w:val="2"/>
              </w:tcPr>
            </w:tcPrChange>
          </w:tcPr>
          <w:p w14:paraId="6C001ADC" w14:textId="77777777" w:rsidR="002C2708" w:rsidRPr="00995551" w:rsidRDefault="002C2708" w:rsidP="00C63352">
            <w:pPr>
              <w:spacing w:after="120"/>
              <w:rPr>
                <w:ins w:id="477" w:author="Dorin PANAITOPOL" w:date="2021-04-15T05:38:00Z"/>
                <w:rFonts w:eastAsiaTheme="minorEastAsia"/>
                <w:lang w:val="en-US" w:eastAsia="zh-CN"/>
              </w:rPr>
            </w:pPr>
          </w:p>
        </w:tc>
        <w:tc>
          <w:tcPr>
            <w:tcW w:w="606" w:type="pct"/>
            <w:tcPrChange w:id="478" w:author="Dorin PANAITOPOL" w:date="2021-04-15T05:40:00Z">
              <w:tcPr>
                <w:tcW w:w="1134" w:type="dxa"/>
                <w:gridSpan w:val="2"/>
              </w:tcPr>
            </w:tcPrChange>
          </w:tcPr>
          <w:p w14:paraId="5B1358F7" w14:textId="77777777" w:rsidR="002C2708" w:rsidRPr="00995551" w:rsidRDefault="002C2708" w:rsidP="00C63352">
            <w:pPr>
              <w:spacing w:after="120"/>
              <w:rPr>
                <w:ins w:id="479" w:author="Dorin PANAITOPOL" w:date="2021-04-15T05:38:00Z"/>
                <w:rFonts w:eastAsiaTheme="minorEastAsia"/>
                <w:lang w:val="en-US" w:eastAsia="zh-CN"/>
              </w:rPr>
            </w:pPr>
          </w:p>
        </w:tc>
        <w:tc>
          <w:tcPr>
            <w:tcW w:w="606" w:type="pct"/>
            <w:tcPrChange w:id="480" w:author="Dorin PANAITOPOL" w:date="2021-04-15T05:40:00Z">
              <w:tcPr>
                <w:tcW w:w="1134" w:type="dxa"/>
                <w:gridSpan w:val="2"/>
              </w:tcPr>
            </w:tcPrChange>
          </w:tcPr>
          <w:p w14:paraId="1048DD11" w14:textId="77777777" w:rsidR="002C2708" w:rsidRPr="00995551" w:rsidRDefault="002C2708" w:rsidP="00C63352">
            <w:pPr>
              <w:spacing w:after="120"/>
              <w:rPr>
                <w:ins w:id="481" w:author="Dorin PANAITOPOL" w:date="2021-04-15T05:38:00Z"/>
                <w:rFonts w:eastAsiaTheme="minorEastAsia"/>
                <w:lang w:val="en-US" w:eastAsia="zh-CN"/>
              </w:rPr>
            </w:pPr>
          </w:p>
        </w:tc>
        <w:tc>
          <w:tcPr>
            <w:tcW w:w="606" w:type="pct"/>
            <w:tcPrChange w:id="482" w:author="Dorin PANAITOPOL" w:date="2021-04-15T05:40:00Z">
              <w:tcPr>
                <w:tcW w:w="1134" w:type="dxa"/>
                <w:gridSpan w:val="2"/>
              </w:tcPr>
            </w:tcPrChange>
          </w:tcPr>
          <w:p w14:paraId="565586C7" w14:textId="77777777" w:rsidR="002C2708" w:rsidRPr="00995551" w:rsidRDefault="002C2708" w:rsidP="00C63352">
            <w:pPr>
              <w:spacing w:after="120"/>
              <w:rPr>
                <w:ins w:id="483" w:author="Dorin PANAITOPOL" w:date="2021-04-15T05:38:00Z"/>
                <w:rFonts w:eastAsiaTheme="minorEastAsia"/>
                <w:lang w:val="en-US" w:eastAsia="zh-CN"/>
              </w:rPr>
            </w:pPr>
          </w:p>
        </w:tc>
        <w:tc>
          <w:tcPr>
            <w:tcW w:w="606" w:type="pct"/>
            <w:tcPrChange w:id="484" w:author="Dorin PANAITOPOL" w:date="2021-04-15T05:40:00Z">
              <w:tcPr>
                <w:tcW w:w="2268" w:type="dxa"/>
                <w:gridSpan w:val="3"/>
              </w:tcPr>
            </w:tcPrChange>
          </w:tcPr>
          <w:p w14:paraId="2A206393" w14:textId="77777777" w:rsidR="002C2708" w:rsidRPr="00995551" w:rsidRDefault="002C2708" w:rsidP="00C63352">
            <w:pPr>
              <w:spacing w:after="120"/>
              <w:rPr>
                <w:ins w:id="485" w:author="Dorin PANAITOPOL" w:date="2021-04-15T05:38:00Z"/>
                <w:rFonts w:eastAsiaTheme="minorEastAsia"/>
                <w:lang w:val="en-US" w:eastAsia="zh-CN"/>
              </w:rPr>
            </w:pPr>
          </w:p>
        </w:tc>
        <w:tc>
          <w:tcPr>
            <w:tcW w:w="606" w:type="pct"/>
            <w:tcPrChange w:id="486" w:author="Dorin PANAITOPOL" w:date="2021-04-15T05:40:00Z">
              <w:tcPr>
                <w:tcW w:w="1616" w:type="dxa"/>
                <w:gridSpan w:val="2"/>
              </w:tcPr>
            </w:tcPrChange>
          </w:tcPr>
          <w:p w14:paraId="3798CBBB" w14:textId="77777777" w:rsidR="002C2708" w:rsidRPr="00995551" w:rsidRDefault="002C2708" w:rsidP="00C63352">
            <w:pPr>
              <w:spacing w:after="120"/>
              <w:rPr>
                <w:ins w:id="487" w:author="Dorin PANAITOPOL" w:date="2021-04-15T05:38:00Z"/>
                <w:rFonts w:eastAsiaTheme="minorEastAsia"/>
                <w:lang w:val="en-US" w:eastAsia="zh-CN"/>
              </w:rPr>
            </w:pPr>
          </w:p>
        </w:tc>
        <w:tc>
          <w:tcPr>
            <w:tcW w:w="606" w:type="pct"/>
            <w:tcPrChange w:id="488" w:author="Dorin PANAITOPOL" w:date="2021-04-15T05:40:00Z">
              <w:tcPr>
                <w:tcW w:w="0" w:type="auto"/>
              </w:tcPr>
            </w:tcPrChange>
          </w:tcPr>
          <w:p w14:paraId="294DF5AC" w14:textId="77777777" w:rsidR="002C2708" w:rsidRPr="00995551" w:rsidRDefault="002C2708" w:rsidP="00C63352">
            <w:pPr>
              <w:spacing w:after="120"/>
              <w:rPr>
                <w:ins w:id="489" w:author="Dorin PANAITOPOL" w:date="2021-04-15T05:38:00Z"/>
                <w:rFonts w:eastAsiaTheme="minorEastAsia"/>
                <w:lang w:val="en-US" w:eastAsia="zh-CN"/>
              </w:rPr>
            </w:pPr>
          </w:p>
        </w:tc>
      </w:tr>
      <w:tr w:rsidR="002C2708" w14:paraId="1FDD4090" w14:textId="77777777" w:rsidTr="002C2708">
        <w:trPr>
          <w:ins w:id="490" w:author="Dorin PANAITOPOL" w:date="2021-04-15T05:40:00Z"/>
        </w:trPr>
        <w:tc>
          <w:tcPr>
            <w:tcW w:w="791" w:type="pct"/>
          </w:tcPr>
          <w:p w14:paraId="564993DC" w14:textId="77777777" w:rsidR="002C2708" w:rsidRPr="00995551" w:rsidRDefault="002C2708" w:rsidP="00C63352">
            <w:pPr>
              <w:spacing w:after="120"/>
              <w:rPr>
                <w:ins w:id="491" w:author="Dorin PANAITOPOL" w:date="2021-04-15T05:40:00Z"/>
                <w:rFonts w:eastAsiaTheme="minorEastAsia"/>
                <w:lang w:val="en-US" w:eastAsia="zh-CN"/>
              </w:rPr>
            </w:pPr>
          </w:p>
        </w:tc>
        <w:tc>
          <w:tcPr>
            <w:tcW w:w="573" w:type="pct"/>
          </w:tcPr>
          <w:p w14:paraId="5FBA4353" w14:textId="77777777" w:rsidR="002C2708" w:rsidRPr="00995551" w:rsidRDefault="002C2708" w:rsidP="00C63352">
            <w:pPr>
              <w:spacing w:after="120"/>
              <w:rPr>
                <w:ins w:id="492" w:author="Dorin PANAITOPOL" w:date="2021-04-15T05:40:00Z"/>
                <w:rFonts w:eastAsiaTheme="minorEastAsia"/>
                <w:lang w:val="en-US" w:eastAsia="zh-CN"/>
              </w:rPr>
            </w:pPr>
          </w:p>
        </w:tc>
        <w:tc>
          <w:tcPr>
            <w:tcW w:w="606" w:type="pct"/>
          </w:tcPr>
          <w:p w14:paraId="07B5B048" w14:textId="77777777" w:rsidR="002C2708" w:rsidRPr="00995551" w:rsidRDefault="002C2708" w:rsidP="00C63352">
            <w:pPr>
              <w:spacing w:after="120"/>
              <w:rPr>
                <w:ins w:id="493" w:author="Dorin PANAITOPOL" w:date="2021-04-15T05:40:00Z"/>
                <w:rFonts w:eastAsiaTheme="minorEastAsia"/>
                <w:lang w:val="en-US" w:eastAsia="zh-CN"/>
              </w:rPr>
            </w:pPr>
          </w:p>
        </w:tc>
        <w:tc>
          <w:tcPr>
            <w:tcW w:w="606" w:type="pct"/>
          </w:tcPr>
          <w:p w14:paraId="60386790" w14:textId="77777777" w:rsidR="002C2708" w:rsidRPr="00995551" w:rsidRDefault="002C2708" w:rsidP="00C63352">
            <w:pPr>
              <w:spacing w:after="120"/>
              <w:rPr>
                <w:ins w:id="494" w:author="Dorin PANAITOPOL" w:date="2021-04-15T05:40:00Z"/>
                <w:rFonts w:eastAsiaTheme="minorEastAsia"/>
                <w:lang w:val="en-US" w:eastAsia="zh-CN"/>
              </w:rPr>
            </w:pPr>
          </w:p>
        </w:tc>
        <w:tc>
          <w:tcPr>
            <w:tcW w:w="606" w:type="pct"/>
          </w:tcPr>
          <w:p w14:paraId="6EE9DBFF" w14:textId="77777777" w:rsidR="002C2708" w:rsidRPr="00995551" w:rsidRDefault="002C2708" w:rsidP="00C63352">
            <w:pPr>
              <w:spacing w:after="120"/>
              <w:rPr>
                <w:ins w:id="495" w:author="Dorin PANAITOPOL" w:date="2021-04-15T05:40:00Z"/>
                <w:rFonts w:eastAsiaTheme="minorEastAsia"/>
                <w:lang w:val="en-US" w:eastAsia="zh-CN"/>
              </w:rPr>
            </w:pPr>
          </w:p>
        </w:tc>
        <w:tc>
          <w:tcPr>
            <w:tcW w:w="606" w:type="pct"/>
          </w:tcPr>
          <w:p w14:paraId="1CA9B9EE" w14:textId="77777777" w:rsidR="002C2708" w:rsidRPr="00995551" w:rsidRDefault="002C2708" w:rsidP="00C63352">
            <w:pPr>
              <w:spacing w:after="120"/>
              <w:rPr>
                <w:ins w:id="496" w:author="Dorin PANAITOPOL" w:date="2021-04-15T05:40:00Z"/>
                <w:rFonts w:eastAsiaTheme="minorEastAsia"/>
                <w:lang w:val="en-US" w:eastAsia="zh-CN"/>
              </w:rPr>
            </w:pPr>
          </w:p>
        </w:tc>
        <w:tc>
          <w:tcPr>
            <w:tcW w:w="606" w:type="pct"/>
          </w:tcPr>
          <w:p w14:paraId="364E8F57" w14:textId="77777777" w:rsidR="002C2708" w:rsidRPr="00995551" w:rsidRDefault="002C2708" w:rsidP="00C63352">
            <w:pPr>
              <w:spacing w:after="120"/>
              <w:rPr>
                <w:ins w:id="497" w:author="Dorin PANAITOPOL" w:date="2021-04-15T05:40:00Z"/>
                <w:rFonts w:eastAsiaTheme="minorEastAsia"/>
                <w:lang w:val="en-US" w:eastAsia="zh-CN"/>
              </w:rPr>
            </w:pPr>
          </w:p>
        </w:tc>
        <w:tc>
          <w:tcPr>
            <w:tcW w:w="606" w:type="pct"/>
          </w:tcPr>
          <w:p w14:paraId="7EDDD910" w14:textId="77777777" w:rsidR="002C2708" w:rsidRPr="00995551" w:rsidRDefault="002C2708" w:rsidP="00C63352">
            <w:pPr>
              <w:spacing w:after="120"/>
              <w:rPr>
                <w:ins w:id="498" w:author="Dorin PANAITOPOL" w:date="2021-04-15T05:40:00Z"/>
                <w:rFonts w:eastAsiaTheme="minorEastAsia"/>
                <w:lang w:val="en-US" w:eastAsia="zh-CN"/>
              </w:rPr>
            </w:pPr>
          </w:p>
        </w:tc>
      </w:tr>
      <w:tr w:rsidR="002C2708" w14:paraId="32C4B4DC" w14:textId="77777777" w:rsidTr="002C2708">
        <w:trPr>
          <w:ins w:id="499" w:author="Dorin PANAITOPOL" w:date="2021-04-15T05:40:00Z"/>
        </w:trPr>
        <w:tc>
          <w:tcPr>
            <w:tcW w:w="791" w:type="pct"/>
          </w:tcPr>
          <w:p w14:paraId="060290A2" w14:textId="77777777" w:rsidR="002C2708" w:rsidRPr="00995551" w:rsidRDefault="002C2708" w:rsidP="00C63352">
            <w:pPr>
              <w:spacing w:after="120"/>
              <w:rPr>
                <w:ins w:id="500" w:author="Dorin PANAITOPOL" w:date="2021-04-15T05:40:00Z"/>
                <w:rFonts w:eastAsiaTheme="minorEastAsia"/>
                <w:lang w:val="en-US" w:eastAsia="zh-CN"/>
              </w:rPr>
            </w:pPr>
          </w:p>
        </w:tc>
        <w:tc>
          <w:tcPr>
            <w:tcW w:w="573" w:type="pct"/>
          </w:tcPr>
          <w:p w14:paraId="2B7352CC" w14:textId="77777777" w:rsidR="002C2708" w:rsidRPr="00995551" w:rsidRDefault="002C2708" w:rsidP="00C63352">
            <w:pPr>
              <w:spacing w:after="120"/>
              <w:rPr>
                <w:ins w:id="501" w:author="Dorin PANAITOPOL" w:date="2021-04-15T05:40:00Z"/>
                <w:rFonts w:eastAsiaTheme="minorEastAsia"/>
                <w:lang w:val="en-US" w:eastAsia="zh-CN"/>
              </w:rPr>
            </w:pPr>
          </w:p>
        </w:tc>
        <w:tc>
          <w:tcPr>
            <w:tcW w:w="606" w:type="pct"/>
          </w:tcPr>
          <w:p w14:paraId="023C1B94" w14:textId="77777777" w:rsidR="002C2708" w:rsidRPr="00995551" w:rsidRDefault="002C2708" w:rsidP="00C63352">
            <w:pPr>
              <w:spacing w:after="120"/>
              <w:rPr>
                <w:ins w:id="502" w:author="Dorin PANAITOPOL" w:date="2021-04-15T05:40:00Z"/>
                <w:rFonts w:eastAsiaTheme="minorEastAsia"/>
                <w:lang w:val="en-US" w:eastAsia="zh-CN"/>
              </w:rPr>
            </w:pPr>
          </w:p>
        </w:tc>
        <w:tc>
          <w:tcPr>
            <w:tcW w:w="606" w:type="pct"/>
          </w:tcPr>
          <w:p w14:paraId="56FAAA79" w14:textId="77777777" w:rsidR="002C2708" w:rsidRPr="00995551" w:rsidRDefault="002C2708" w:rsidP="00C63352">
            <w:pPr>
              <w:spacing w:after="120"/>
              <w:rPr>
                <w:ins w:id="503" w:author="Dorin PANAITOPOL" w:date="2021-04-15T05:40:00Z"/>
                <w:rFonts w:eastAsiaTheme="minorEastAsia"/>
                <w:lang w:val="en-US" w:eastAsia="zh-CN"/>
              </w:rPr>
            </w:pPr>
          </w:p>
        </w:tc>
        <w:tc>
          <w:tcPr>
            <w:tcW w:w="606" w:type="pct"/>
          </w:tcPr>
          <w:p w14:paraId="696AB627" w14:textId="77777777" w:rsidR="002C2708" w:rsidRPr="00995551" w:rsidRDefault="002C2708" w:rsidP="00C63352">
            <w:pPr>
              <w:spacing w:after="120"/>
              <w:rPr>
                <w:ins w:id="504" w:author="Dorin PANAITOPOL" w:date="2021-04-15T05:40:00Z"/>
                <w:rFonts w:eastAsiaTheme="minorEastAsia"/>
                <w:lang w:val="en-US" w:eastAsia="zh-CN"/>
              </w:rPr>
            </w:pPr>
          </w:p>
        </w:tc>
        <w:tc>
          <w:tcPr>
            <w:tcW w:w="606" w:type="pct"/>
          </w:tcPr>
          <w:p w14:paraId="3DDAF0FA" w14:textId="77777777" w:rsidR="002C2708" w:rsidRPr="00995551" w:rsidRDefault="002C2708" w:rsidP="00C63352">
            <w:pPr>
              <w:spacing w:after="120"/>
              <w:rPr>
                <w:ins w:id="505" w:author="Dorin PANAITOPOL" w:date="2021-04-15T05:40:00Z"/>
                <w:rFonts w:eastAsiaTheme="minorEastAsia"/>
                <w:lang w:val="en-US" w:eastAsia="zh-CN"/>
              </w:rPr>
            </w:pPr>
          </w:p>
        </w:tc>
        <w:tc>
          <w:tcPr>
            <w:tcW w:w="606" w:type="pct"/>
          </w:tcPr>
          <w:p w14:paraId="135B7580" w14:textId="77777777" w:rsidR="002C2708" w:rsidRPr="00995551" w:rsidRDefault="002C2708" w:rsidP="00C63352">
            <w:pPr>
              <w:spacing w:after="120"/>
              <w:rPr>
                <w:ins w:id="506" w:author="Dorin PANAITOPOL" w:date="2021-04-15T05:40:00Z"/>
                <w:rFonts w:eastAsiaTheme="minorEastAsia"/>
                <w:lang w:val="en-US" w:eastAsia="zh-CN"/>
              </w:rPr>
            </w:pPr>
          </w:p>
        </w:tc>
        <w:tc>
          <w:tcPr>
            <w:tcW w:w="606" w:type="pct"/>
          </w:tcPr>
          <w:p w14:paraId="36B75856" w14:textId="77777777" w:rsidR="002C2708" w:rsidRPr="00995551" w:rsidRDefault="002C2708" w:rsidP="00C63352">
            <w:pPr>
              <w:spacing w:after="120"/>
              <w:rPr>
                <w:ins w:id="507" w:author="Dorin PANAITOPOL" w:date="2021-04-15T05:40:00Z"/>
                <w:rFonts w:eastAsiaTheme="minorEastAsia"/>
                <w:lang w:val="en-US" w:eastAsia="zh-CN"/>
              </w:rPr>
            </w:pPr>
          </w:p>
        </w:tc>
      </w:tr>
      <w:tr w:rsidR="002C2708" w14:paraId="1CC2D282" w14:textId="77777777" w:rsidTr="002C2708">
        <w:trPr>
          <w:ins w:id="508" w:author="Dorin PANAITOPOL" w:date="2021-04-15T05:40:00Z"/>
        </w:trPr>
        <w:tc>
          <w:tcPr>
            <w:tcW w:w="791" w:type="pct"/>
          </w:tcPr>
          <w:p w14:paraId="3F5B18B0" w14:textId="77777777" w:rsidR="002C2708" w:rsidRPr="00995551" w:rsidRDefault="002C2708" w:rsidP="00C63352">
            <w:pPr>
              <w:spacing w:after="120"/>
              <w:rPr>
                <w:ins w:id="509" w:author="Dorin PANAITOPOL" w:date="2021-04-15T05:40:00Z"/>
                <w:rFonts w:eastAsiaTheme="minorEastAsia"/>
                <w:lang w:val="en-US" w:eastAsia="zh-CN"/>
              </w:rPr>
            </w:pPr>
          </w:p>
        </w:tc>
        <w:tc>
          <w:tcPr>
            <w:tcW w:w="573" w:type="pct"/>
          </w:tcPr>
          <w:p w14:paraId="24CEFDB1" w14:textId="77777777" w:rsidR="002C2708" w:rsidRPr="00995551" w:rsidRDefault="002C2708" w:rsidP="00C63352">
            <w:pPr>
              <w:spacing w:after="120"/>
              <w:rPr>
                <w:ins w:id="510" w:author="Dorin PANAITOPOL" w:date="2021-04-15T05:40:00Z"/>
                <w:rFonts w:eastAsiaTheme="minorEastAsia"/>
                <w:lang w:val="en-US" w:eastAsia="zh-CN"/>
              </w:rPr>
            </w:pPr>
          </w:p>
        </w:tc>
        <w:tc>
          <w:tcPr>
            <w:tcW w:w="606" w:type="pct"/>
          </w:tcPr>
          <w:p w14:paraId="33E73C67" w14:textId="77777777" w:rsidR="002C2708" w:rsidRPr="00995551" w:rsidRDefault="002C2708" w:rsidP="00C63352">
            <w:pPr>
              <w:spacing w:after="120"/>
              <w:rPr>
                <w:ins w:id="511" w:author="Dorin PANAITOPOL" w:date="2021-04-15T05:40:00Z"/>
                <w:rFonts w:eastAsiaTheme="minorEastAsia"/>
                <w:lang w:val="en-US" w:eastAsia="zh-CN"/>
              </w:rPr>
            </w:pPr>
          </w:p>
        </w:tc>
        <w:tc>
          <w:tcPr>
            <w:tcW w:w="606" w:type="pct"/>
          </w:tcPr>
          <w:p w14:paraId="490511BC" w14:textId="77777777" w:rsidR="002C2708" w:rsidRPr="00995551" w:rsidRDefault="002C2708" w:rsidP="00C63352">
            <w:pPr>
              <w:spacing w:after="120"/>
              <w:rPr>
                <w:ins w:id="512" w:author="Dorin PANAITOPOL" w:date="2021-04-15T05:40:00Z"/>
                <w:rFonts w:eastAsiaTheme="minorEastAsia"/>
                <w:lang w:val="en-US" w:eastAsia="zh-CN"/>
              </w:rPr>
            </w:pPr>
          </w:p>
        </w:tc>
        <w:tc>
          <w:tcPr>
            <w:tcW w:w="606" w:type="pct"/>
          </w:tcPr>
          <w:p w14:paraId="62863CBA" w14:textId="77777777" w:rsidR="002C2708" w:rsidRPr="00995551" w:rsidRDefault="002C2708" w:rsidP="00C63352">
            <w:pPr>
              <w:spacing w:after="120"/>
              <w:rPr>
                <w:ins w:id="513" w:author="Dorin PANAITOPOL" w:date="2021-04-15T05:40:00Z"/>
                <w:rFonts w:eastAsiaTheme="minorEastAsia"/>
                <w:lang w:val="en-US" w:eastAsia="zh-CN"/>
              </w:rPr>
            </w:pPr>
          </w:p>
        </w:tc>
        <w:tc>
          <w:tcPr>
            <w:tcW w:w="606" w:type="pct"/>
          </w:tcPr>
          <w:p w14:paraId="52D486D5" w14:textId="77777777" w:rsidR="002C2708" w:rsidRPr="00995551" w:rsidRDefault="002C2708" w:rsidP="00C63352">
            <w:pPr>
              <w:spacing w:after="120"/>
              <w:rPr>
                <w:ins w:id="514" w:author="Dorin PANAITOPOL" w:date="2021-04-15T05:40:00Z"/>
                <w:rFonts w:eastAsiaTheme="minorEastAsia"/>
                <w:lang w:val="en-US" w:eastAsia="zh-CN"/>
              </w:rPr>
            </w:pPr>
          </w:p>
        </w:tc>
        <w:tc>
          <w:tcPr>
            <w:tcW w:w="606" w:type="pct"/>
          </w:tcPr>
          <w:p w14:paraId="3E457C5C" w14:textId="77777777" w:rsidR="002C2708" w:rsidRPr="00995551" w:rsidRDefault="002C2708" w:rsidP="00C63352">
            <w:pPr>
              <w:spacing w:after="120"/>
              <w:rPr>
                <w:ins w:id="515" w:author="Dorin PANAITOPOL" w:date="2021-04-15T05:40:00Z"/>
                <w:rFonts w:eastAsiaTheme="minorEastAsia"/>
                <w:lang w:val="en-US" w:eastAsia="zh-CN"/>
              </w:rPr>
            </w:pPr>
          </w:p>
        </w:tc>
        <w:tc>
          <w:tcPr>
            <w:tcW w:w="606" w:type="pct"/>
          </w:tcPr>
          <w:p w14:paraId="0AC0AD3E" w14:textId="77777777" w:rsidR="002C2708" w:rsidRPr="00995551" w:rsidRDefault="002C2708" w:rsidP="00C63352">
            <w:pPr>
              <w:spacing w:after="120"/>
              <w:rPr>
                <w:ins w:id="516" w:author="Dorin PANAITOPOL" w:date="2021-04-15T05:40:00Z"/>
                <w:rFonts w:eastAsiaTheme="minorEastAsia"/>
                <w:lang w:val="en-US" w:eastAsia="zh-CN"/>
              </w:rPr>
            </w:pPr>
          </w:p>
        </w:tc>
      </w:tr>
      <w:tr w:rsidR="002C2708" w14:paraId="1530BD8D" w14:textId="2ED69D21" w:rsidTr="002C2708">
        <w:trPr>
          <w:ins w:id="517" w:author="Dorin PANAITOPOL" w:date="2021-04-15T05:36:00Z"/>
        </w:trPr>
        <w:tc>
          <w:tcPr>
            <w:tcW w:w="791" w:type="pct"/>
            <w:tcPrChange w:id="518" w:author="Dorin PANAITOPOL" w:date="2021-04-15T05:40:00Z">
              <w:tcPr>
                <w:tcW w:w="0" w:type="auto"/>
              </w:tcPr>
            </w:tcPrChange>
          </w:tcPr>
          <w:p w14:paraId="6ABB9F4C" w14:textId="77777777" w:rsidR="002C2708" w:rsidRPr="0038454C" w:rsidRDefault="002C2708" w:rsidP="00C63352">
            <w:pPr>
              <w:spacing w:after="120"/>
              <w:rPr>
                <w:ins w:id="519" w:author="Dorin PANAITOPOL" w:date="2021-04-15T05:36:00Z"/>
                <w:rFonts w:eastAsiaTheme="minorEastAsia"/>
                <w:b/>
                <w:bCs/>
                <w:lang w:val="en-US" w:eastAsia="zh-CN"/>
              </w:rPr>
            </w:pPr>
            <w:ins w:id="520" w:author="Dorin PANAITOPOL" w:date="2021-04-15T05:36:00Z">
              <w:r w:rsidRPr="0038454C">
                <w:rPr>
                  <w:rFonts w:eastAsiaTheme="minorEastAsia"/>
                  <w:b/>
                  <w:bCs/>
                  <w:lang w:val="en-US" w:eastAsia="zh-CN"/>
                </w:rPr>
                <w:t>Result</w:t>
              </w:r>
            </w:ins>
          </w:p>
        </w:tc>
        <w:tc>
          <w:tcPr>
            <w:tcW w:w="573" w:type="pct"/>
            <w:tcPrChange w:id="521" w:author="Dorin PANAITOPOL" w:date="2021-04-15T05:40:00Z">
              <w:tcPr>
                <w:tcW w:w="1072" w:type="dxa"/>
                <w:gridSpan w:val="2"/>
              </w:tcPr>
            </w:tcPrChange>
          </w:tcPr>
          <w:p w14:paraId="00D4F49F" w14:textId="77777777" w:rsidR="002C2708" w:rsidRPr="00995551" w:rsidRDefault="002C2708" w:rsidP="00C63352">
            <w:pPr>
              <w:spacing w:after="120"/>
              <w:rPr>
                <w:ins w:id="522" w:author="Dorin PANAITOPOL" w:date="2021-04-15T05:36:00Z"/>
                <w:rFonts w:eastAsiaTheme="minorEastAsia"/>
                <w:lang w:val="en-US" w:eastAsia="zh-CN"/>
              </w:rPr>
            </w:pPr>
          </w:p>
        </w:tc>
        <w:tc>
          <w:tcPr>
            <w:tcW w:w="606" w:type="pct"/>
            <w:tcPrChange w:id="523" w:author="Dorin PANAITOPOL" w:date="2021-04-15T05:40:00Z">
              <w:tcPr>
                <w:tcW w:w="1134" w:type="dxa"/>
                <w:gridSpan w:val="2"/>
              </w:tcPr>
            </w:tcPrChange>
          </w:tcPr>
          <w:p w14:paraId="50D33CC7" w14:textId="77777777" w:rsidR="002C2708" w:rsidRPr="00995551" w:rsidRDefault="002C2708" w:rsidP="00C63352">
            <w:pPr>
              <w:spacing w:after="120"/>
              <w:rPr>
                <w:ins w:id="524" w:author="Dorin PANAITOPOL" w:date="2021-04-15T05:36:00Z"/>
                <w:rFonts w:eastAsiaTheme="minorEastAsia"/>
                <w:lang w:val="en-US" w:eastAsia="zh-CN"/>
              </w:rPr>
            </w:pPr>
          </w:p>
        </w:tc>
        <w:tc>
          <w:tcPr>
            <w:tcW w:w="606" w:type="pct"/>
            <w:tcPrChange w:id="525" w:author="Dorin PANAITOPOL" w:date="2021-04-15T05:40:00Z">
              <w:tcPr>
                <w:tcW w:w="1134" w:type="dxa"/>
                <w:gridSpan w:val="2"/>
              </w:tcPr>
            </w:tcPrChange>
          </w:tcPr>
          <w:p w14:paraId="7E050FAF" w14:textId="77777777" w:rsidR="002C2708" w:rsidRPr="00995551" w:rsidRDefault="002C2708" w:rsidP="00C63352">
            <w:pPr>
              <w:spacing w:after="120"/>
              <w:rPr>
                <w:ins w:id="526" w:author="Dorin PANAITOPOL" w:date="2021-04-15T05:36:00Z"/>
                <w:rFonts w:eastAsiaTheme="minorEastAsia"/>
                <w:lang w:val="en-US" w:eastAsia="zh-CN"/>
              </w:rPr>
            </w:pPr>
          </w:p>
        </w:tc>
        <w:tc>
          <w:tcPr>
            <w:tcW w:w="606" w:type="pct"/>
            <w:tcPrChange w:id="527" w:author="Dorin PANAITOPOL" w:date="2021-04-15T05:40:00Z">
              <w:tcPr>
                <w:tcW w:w="1134" w:type="dxa"/>
                <w:gridSpan w:val="2"/>
              </w:tcPr>
            </w:tcPrChange>
          </w:tcPr>
          <w:p w14:paraId="27CFB85B" w14:textId="77777777" w:rsidR="002C2708" w:rsidRPr="00995551" w:rsidRDefault="002C2708" w:rsidP="00C63352">
            <w:pPr>
              <w:spacing w:after="120"/>
              <w:rPr>
                <w:ins w:id="528" w:author="Dorin PANAITOPOL" w:date="2021-04-15T05:36:00Z"/>
                <w:rFonts w:eastAsiaTheme="minorEastAsia"/>
                <w:lang w:val="en-US" w:eastAsia="zh-CN"/>
              </w:rPr>
            </w:pPr>
          </w:p>
        </w:tc>
        <w:tc>
          <w:tcPr>
            <w:tcW w:w="606" w:type="pct"/>
            <w:tcPrChange w:id="529" w:author="Dorin PANAITOPOL" w:date="2021-04-15T05:40:00Z">
              <w:tcPr>
                <w:tcW w:w="2268" w:type="dxa"/>
                <w:gridSpan w:val="3"/>
              </w:tcPr>
            </w:tcPrChange>
          </w:tcPr>
          <w:p w14:paraId="437F9742" w14:textId="77777777" w:rsidR="002C2708" w:rsidRPr="00995551" w:rsidRDefault="002C2708" w:rsidP="00C63352">
            <w:pPr>
              <w:spacing w:after="120"/>
              <w:jc w:val="center"/>
              <w:rPr>
                <w:ins w:id="530" w:author="Dorin PANAITOPOL" w:date="2021-04-15T05:36:00Z"/>
                <w:rFonts w:eastAsiaTheme="minorEastAsia"/>
                <w:lang w:val="en-US" w:eastAsia="zh-CN"/>
              </w:rPr>
            </w:pPr>
          </w:p>
        </w:tc>
        <w:tc>
          <w:tcPr>
            <w:tcW w:w="606" w:type="pct"/>
            <w:tcPrChange w:id="531" w:author="Dorin PANAITOPOL" w:date="2021-04-15T05:40:00Z">
              <w:tcPr>
                <w:tcW w:w="1616" w:type="dxa"/>
                <w:gridSpan w:val="2"/>
              </w:tcPr>
            </w:tcPrChange>
          </w:tcPr>
          <w:p w14:paraId="2C92C232" w14:textId="77777777" w:rsidR="002C2708" w:rsidRPr="00995551" w:rsidRDefault="002C2708" w:rsidP="00C63352">
            <w:pPr>
              <w:spacing w:after="120"/>
              <w:rPr>
                <w:ins w:id="532" w:author="Dorin PANAITOPOL" w:date="2021-04-15T05:36:00Z"/>
                <w:rFonts w:eastAsiaTheme="minorEastAsia"/>
                <w:lang w:val="en-US" w:eastAsia="zh-CN"/>
              </w:rPr>
            </w:pPr>
          </w:p>
        </w:tc>
        <w:tc>
          <w:tcPr>
            <w:tcW w:w="606" w:type="pct"/>
            <w:tcPrChange w:id="533" w:author="Dorin PANAITOPOL" w:date="2021-04-15T05:40:00Z">
              <w:tcPr>
                <w:tcW w:w="0" w:type="auto"/>
              </w:tcPr>
            </w:tcPrChange>
          </w:tcPr>
          <w:p w14:paraId="7A56C610" w14:textId="77777777" w:rsidR="002C2708" w:rsidRDefault="002C2708" w:rsidP="00C63352">
            <w:pPr>
              <w:spacing w:after="120"/>
              <w:rPr>
                <w:ins w:id="534" w:author="Dorin PANAITOPOL" w:date="2021-04-15T05:38:00Z"/>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35" w:author="Dorin PANAITOPOL" w:date="2021-04-15T05:42:00Z"/>
          <w:lang w:val="en-US" w:eastAsia="zh-CN"/>
        </w:rPr>
      </w:pPr>
      <w:ins w:id="536" w:author="Dorin PANAITOPOL" w:date="2021-04-15T05:42: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E27B21" w:rsidDel="00E27B21" w:rsidRDefault="00E27B21">
      <w:pPr>
        <w:rPr>
          <w:del w:id="537" w:author="Dorin PANAITOPOL" w:date="2021-04-15T05:42:00Z"/>
          <w:rFonts w:eastAsiaTheme="minorEastAsia"/>
          <w:color w:val="000000" w:themeColor="text1"/>
          <w:lang w:val="en-US" w:eastAsia="zh-CN"/>
          <w:rPrChange w:id="538" w:author="Dorin PANAITOPOL" w:date="2021-04-15T05:42:00Z">
            <w:rPr>
              <w:del w:id="539" w:author="Dorin PANAITOPOL" w:date="2021-04-15T05:42:00Z"/>
            </w:rPr>
          </w:rPrChange>
        </w:rPr>
      </w:pPr>
      <w:ins w:id="540" w:author="Dorin PANAITOPOL" w:date="2021-04-15T05:42:00Z">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E27B21" w:rsidRDefault="009B1829">
      <w:pPr>
        <w:rPr>
          <w:lang w:val="en-US"/>
          <w:rPrChange w:id="541" w:author="Dorin PANAITOPOL" w:date="2021-04-15T05:42:00Z">
            <w:rPr/>
          </w:rPrChange>
        </w:rPr>
      </w:pPr>
    </w:p>
    <w:tbl>
      <w:tblPr>
        <w:tblStyle w:val="aff4"/>
        <w:tblW w:w="5000" w:type="pct"/>
        <w:tblLook w:val="04A0" w:firstRow="1" w:lastRow="0" w:firstColumn="1" w:lastColumn="0" w:noHBand="0" w:noVBand="1"/>
        <w:tblPrChange w:id="542" w:author="Dorin PANAITOPOL" w:date="2021-04-15T05:43:00Z">
          <w:tblPr>
            <w:tblStyle w:val="aff4"/>
            <w:tblW w:w="5000" w:type="pct"/>
            <w:tblLook w:val="04A0" w:firstRow="1" w:lastRow="0" w:firstColumn="1" w:lastColumn="0" w:noHBand="0" w:noVBand="1"/>
          </w:tblPr>
        </w:tblPrChange>
      </w:tblPr>
      <w:tblGrid>
        <w:gridCol w:w="1102"/>
        <w:gridCol w:w="1352"/>
        <w:gridCol w:w="1352"/>
        <w:gridCol w:w="1456"/>
        <w:gridCol w:w="1456"/>
        <w:gridCol w:w="1456"/>
        <w:gridCol w:w="1456"/>
        <w:tblGridChange w:id="543">
          <w:tblGrid>
            <w:gridCol w:w="1524"/>
            <w:gridCol w:w="1167"/>
            <w:gridCol w:w="1167"/>
            <w:gridCol w:w="1167"/>
            <w:gridCol w:w="1167"/>
            <w:gridCol w:w="1167"/>
            <w:gridCol w:w="1167"/>
          </w:tblGrid>
        </w:tblGridChange>
      </w:tblGrid>
      <w:tr w:rsidR="002C2708" w14:paraId="40408B84" w14:textId="77777777" w:rsidTr="00E27B21">
        <w:trPr>
          <w:ins w:id="544" w:author="Dorin PANAITOPOL" w:date="2021-04-15T05:40:00Z"/>
        </w:trPr>
        <w:tc>
          <w:tcPr>
            <w:tcW w:w="572" w:type="pct"/>
            <w:tcPrChange w:id="545" w:author="Dorin PANAITOPOL" w:date="2021-04-15T05:43:00Z">
              <w:tcPr>
                <w:tcW w:w="791" w:type="pct"/>
              </w:tcPr>
            </w:tcPrChange>
          </w:tcPr>
          <w:p w14:paraId="7949C361" w14:textId="77777777" w:rsidR="002C2708" w:rsidRDefault="002C2708" w:rsidP="00C63352">
            <w:pPr>
              <w:spacing w:after="120"/>
              <w:rPr>
                <w:ins w:id="546" w:author="Dorin PANAITOPOL" w:date="2021-04-15T05:40:00Z"/>
                <w:rFonts w:eastAsiaTheme="minorEastAsia"/>
                <w:b/>
                <w:bCs/>
                <w:color w:val="0070C0"/>
                <w:lang w:val="en-US" w:eastAsia="zh-CN"/>
              </w:rPr>
            </w:pPr>
            <w:ins w:id="547" w:author="Dorin PANAITOPOL" w:date="2021-04-15T05:40:00Z">
              <w:r>
                <w:rPr>
                  <w:rFonts w:eastAsiaTheme="minorEastAsia"/>
                  <w:b/>
                  <w:bCs/>
                  <w:color w:val="0070C0"/>
                  <w:lang w:val="en-US" w:eastAsia="zh-CN"/>
                </w:rPr>
                <w:t>Company</w:t>
              </w:r>
            </w:ins>
          </w:p>
        </w:tc>
        <w:tc>
          <w:tcPr>
            <w:tcW w:w="702" w:type="pct"/>
            <w:tcPrChange w:id="548" w:author="Dorin PANAITOPOL" w:date="2021-04-15T05:43:00Z">
              <w:tcPr>
                <w:tcW w:w="606" w:type="pct"/>
              </w:tcPr>
            </w:tcPrChange>
          </w:tcPr>
          <w:p w14:paraId="340B66C4" w14:textId="3ADB6FD8" w:rsidR="002C2708" w:rsidRDefault="002C2708" w:rsidP="00C63352">
            <w:pPr>
              <w:spacing w:after="120"/>
              <w:rPr>
                <w:ins w:id="549" w:author="Dorin PANAITOPOL" w:date="2021-04-15T05:40:00Z"/>
                <w:rFonts w:eastAsiaTheme="minorEastAsia"/>
                <w:b/>
                <w:bCs/>
                <w:color w:val="0070C0"/>
                <w:lang w:val="en-US" w:eastAsia="zh-CN"/>
              </w:rPr>
            </w:pPr>
            <w:ins w:id="550" w:author="Dorin PANAITOPOL" w:date="2021-04-15T05:40:00Z">
              <w:r>
                <w:rPr>
                  <w:rFonts w:eastAsiaTheme="minorEastAsia"/>
                  <w:b/>
                  <w:bCs/>
                  <w:color w:val="0070C0"/>
                  <w:lang w:val="en-US" w:eastAsia="zh-CN"/>
                </w:rPr>
                <w:t>Proposal 1-</w:t>
              </w:r>
            </w:ins>
            <w:ins w:id="551" w:author="Dorin PANAITOPOL" w:date="2021-04-15T05:41:00Z">
              <w:r>
                <w:rPr>
                  <w:rFonts w:eastAsiaTheme="minorEastAsia"/>
                  <w:b/>
                  <w:bCs/>
                  <w:color w:val="0070C0"/>
                  <w:lang w:val="en-US" w:eastAsia="zh-CN"/>
                </w:rPr>
                <w:t>8</w:t>
              </w:r>
            </w:ins>
          </w:p>
        </w:tc>
        <w:tc>
          <w:tcPr>
            <w:tcW w:w="702" w:type="pct"/>
            <w:tcPrChange w:id="552" w:author="Dorin PANAITOPOL" w:date="2021-04-15T05:43:00Z">
              <w:tcPr>
                <w:tcW w:w="606" w:type="pct"/>
              </w:tcPr>
            </w:tcPrChange>
          </w:tcPr>
          <w:p w14:paraId="34724060" w14:textId="2D1279F2" w:rsidR="002C2708" w:rsidRDefault="002C2708" w:rsidP="00C63352">
            <w:pPr>
              <w:spacing w:after="120"/>
              <w:rPr>
                <w:ins w:id="553" w:author="Dorin PANAITOPOL" w:date="2021-04-15T05:40:00Z"/>
                <w:rFonts w:eastAsiaTheme="minorEastAsia"/>
                <w:b/>
                <w:bCs/>
                <w:color w:val="0070C0"/>
                <w:lang w:val="en-US" w:eastAsia="zh-CN"/>
              </w:rPr>
            </w:pPr>
            <w:ins w:id="554" w:author="Dorin PANAITOPOL" w:date="2021-04-15T05:40:00Z">
              <w:r>
                <w:rPr>
                  <w:rFonts w:eastAsiaTheme="minorEastAsia"/>
                  <w:b/>
                  <w:bCs/>
                  <w:color w:val="0070C0"/>
                  <w:lang w:val="en-US" w:eastAsia="zh-CN"/>
                </w:rPr>
                <w:t>Proposal 1-</w:t>
              </w:r>
            </w:ins>
            <w:ins w:id="555" w:author="Dorin PANAITOPOL" w:date="2021-04-15T05:41:00Z">
              <w:r>
                <w:rPr>
                  <w:rFonts w:eastAsiaTheme="minorEastAsia"/>
                  <w:b/>
                  <w:bCs/>
                  <w:color w:val="0070C0"/>
                  <w:lang w:val="en-US" w:eastAsia="zh-CN"/>
                </w:rPr>
                <w:t>9</w:t>
              </w:r>
            </w:ins>
          </w:p>
        </w:tc>
        <w:tc>
          <w:tcPr>
            <w:tcW w:w="756" w:type="pct"/>
            <w:tcPrChange w:id="556" w:author="Dorin PANAITOPOL" w:date="2021-04-15T05:43:00Z">
              <w:tcPr>
                <w:tcW w:w="606" w:type="pct"/>
              </w:tcPr>
            </w:tcPrChange>
          </w:tcPr>
          <w:p w14:paraId="1E1C6E2E" w14:textId="421A035C" w:rsidR="002C2708" w:rsidRDefault="002C2708" w:rsidP="00C63352">
            <w:pPr>
              <w:spacing w:after="120"/>
              <w:rPr>
                <w:ins w:id="557" w:author="Dorin PANAITOPOL" w:date="2021-04-15T05:40:00Z"/>
                <w:rFonts w:eastAsiaTheme="minorEastAsia"/>
                <w:b/>
                <w:bCs/>
                <w:color w:val="0070C0"/>
                <w:lang w:val="en-US" w:eastAsia="zh-CN"/>
              </w:rPr>
            </w:pPr>
            <w:ins w:id="558" w:author="Dorin PANAITOPOL" w:date="2021-04-15T05:40:00Z">
              <w:r>
                <w:rPr>
                  <w:rFonts w:eastAsiaTheme="minorEastAsia"/>
                  <w:b/>
                  <w:bCs/>
                  <w:color w:val="0070C0"/>
                  <w:lang w:val="en-US" w:eastAsia="zh-CN"/>
                </w:rPr>
                <w:t>Proposal 1-</w:t>
              </w:r>
            </w:ins>
            <w:ins w:id="559" w:author="Dorin PANAITOPOL" w:date="2021-04-15T05:41:00Z">
              <w:r>
                <w:rPr>
                  <w:rFonts w:eastAsiaTheme="minorEastAsia"/>
                  <w:b/>
                  <w:bCs/>
                  <w:color w:val="0070C0"/>
                  <w:lang w:val="en-US" w:eastAsia="zh-CN"/>
                </w:rPr>
                <w:t>10</w:t>
              </w:r>
            </w:ins>
          </w:p>
        </w:tc>
        <w:tc>
          <w:tcPr>
            <w:tcW w:w="756" w:type="pct"/>
            <w:tcPrChange w:id="560" w:author="Dorin PANAITOPOL" w:date="2021-04-15T05:43:00Z">
              <w:tcPr>
                <w:tcW w:w="606" w:type="pct"/>
              </w:tcPr>
            </w:tcPrChange>
          </w:tcPr>
          <w:p w14:paraId="43BBA33E" w14:textId="21520D5D" w:rsidR="002C2708" w:rsidRDefault="002C2708" w:rsidP="00C63352">
            <w:pPr>
              <w:spacing w:after="120"/>
              <w:rPr>
                <w:ins w:id="561" w:author="Dorin PANAITOPOL" w:date="2021-04-15T05:40:00Z"/>
                <w:rFonts w:eastAsiaTheme="minorEastAsia"/>
                <w:b/>
                <w:bCs/>
                <w:color w:val="0070C0"/>
                <w:lang w:val="en-US" w:eastAsia="zh-CN"/>
              </w:rPr>
            </w:pPr>
            <w:ins w:id="562" w:author="Dorin PANAITOPOL" w:date="2021-04-15T05:40:00Z">
              <w:r>
                <w:rPr>
                  <w:rFonts w:eastAsiaTheme="minorEastAsia"/>
                  <w:b/>
                  <w:bCs/>
                  <w:color w:val="0070C0"/>
                  <w:lang w:val="en-US" w:eastAsia="zh-CN"/>
                </w:rPr>
                <w:t>Proposal 1-</w:t>
              </w:r>
            </w:ins>
            <w:ins w:id="563" w:author="Dorin PANAITOPOL" w:date="2021-04-15T05:41:00Z">
              <w:r>
                <w:rPr>
                  <w:rFonts w:eastAsiaTheme="minorEastAsia"/>
                  <w:b/>
                  <w:bCs/>
                  <w:color w:val="0070C0"/>
                  <w:lang w:val="en-US" w:eastAsia="zh-CN"/>
                </w:rPr>
                <w:t>11</w:t>
              </w:r>
            </w:ins>
          </w:p>
        </w:tc>
        <w:tc>
          <w:tcPr>
            <w:tcW w:w="756" w:type="pct"/>
            <w:tcPrChange w:id="564" w:author="Dorin PANAITOPOL" w:date="2021-04-15T05:43:00Z">
              <w:tcPr>
                <w:tcW w:w="606" w:type="pct"/>
              </w:tcPr>
            </w:tcPrChange>
          </w:tcPr>
          <w:p w14:paraId="107254C6" w14:textId="1F8D4F1B" w:rsidR="002C2708" w:rsidRDefault="002C2708" w:rsidP="00C63352">
            <w:pPr>
              <w:spacing w:after="120"/>
              <w:rPr>
                <w:ins w:id="565" w:author="Dorin PANAITOPOL" w:date="2021-04-15T05:40:00Z"/>
                <w:rFonts w:eastAsiaTheme="minorEastAsia"/>
                <w:b/>
                <w:bCs/>
                <w:color w:val="0070C0"/>
                <w:lang w:val="en-US" w:eastAsia="zh-CN"/>
              </w:rPr>
            </w:pPr>
            <w:ins w:id="566" w:author="Dorin PANAITOPOL" w:date="2021-04-15T05:40:00Z">
              <w:r>
                <w:rPr>
                  <w:rFonts w:eastAsiaTheme="minorEastAsia"/>
                  <w:b/>
                  <w:bCs/>
                  <w:color w:val="0070C0"/>
                  <w:lang w:val="en-US" w:eastAsia="zh-CN"/>
                </w:rPr>
                <w:t>Proposal 1-</w:t>
              </w:r>
            </w:ins>
            <w:ins w:id="567" w:author="Dorin PANAITOPOL" w:date="2021-04-15T05:41:00Z">
              <w:r>
                <w:rPr>
                  <w:rFonts w:eastAsiaTheme="minorEastAsia"/>
                  <w:b/>
                  <w:bCs/>
                  <w:color w:val="0070C0"/>
                  <w:lang w:val="en-US" w:eastAsia="zh-CN"/>
                </w:rPr>
                <w:t>12</w:t>
              </w:r>
            </w:ins>
          </w:p>
        </w:tc>
        <w:tc>
          <w:tcPr>
            <w:tcW w:w="756" w:type="pct"/>
            <w:tcPrChange w:id="568" w:author="Dorin PANAITOPOL" w:date="2021-04-15T05:43:00Z">
              <w:tcPr>
                <w:tcW w:w="606" w:type="pct"/>
              </w:tcPr>
            </w:tcPrChange>
          </w:tcPr>
          <w:p w14:paraId="0D2ADBD7" w14:textId="62DCB498" w:rsidR="002C2708" w:rsidRDefault="002C2708" w:rsidP="00C63352">
            <w:pPr>
              <w:spacing w:after="120"/>
              <w:rPr>
                <w:ins w:id="569" w:author="Dorin PANAITOPOL" w:date="2021-04-15T05:40:00Z"/>
                <w:rFonts w:eastAsiaTheme="minorEastAsia"/>
                <w:b/>
                <w:bCs/>
                <w:color w:val="0070C0"/>
                <w:lang w:val="en-US" w:eastAsia="zh-CN"/>
              </w:rPr>
            </w:pPr>
            <w:ins w:id="570" w:author="Dorin PANAITOPOL" w:date="2021-04-15T05:40:00Z">
              <w:r>
                <w:rPr>
                  <w:rFonts w:eastAsiaTheme="minorEastAsia"/>
                  <w:b/>
                  <w:bCs/>
                  <w:color w:val="0070C0"/>
                  <w:lang w:val="en-US" w:eastAsia="zh-CN"/>
                </w:rPr>
                <w:t>Proposal 1-</w:t>
              </w:r>
            </w:ins>
            <w:ins w:id="571" w:author="Dorin PANAITOPOL" w:date="2021-04-15T05:41:00Z">
              <w:r>
                <w:rPr>
                  <w:rFonts w:eastAsiaTheme="minorEastAsia"/>
                  <w:b/>
                  <w:bCs/>
                  <w:color w:val="0070C0"/>
                  <w:lang w:val="en-US" w:eastAsia="zh-CN"/>
                </w:rPr>
                <w:t>13</w:t>
              </w:r>
            </w:ins>
          </w:p>
        </w:tc>
      </w:tr>
      <w:tr w:rsidR="002C2708" w14:paraId="5F942AF2" w14:textId="77777777" w:rsidTr="00E27B21">
        <w:trPr>
          <w:ins w:id="572" w:author="Dorin PANAITOPOL" w:date="2021-04-15T05:40:00Z"/>
        </w:trPr>
        <w:tc>
          <w:tcPr>
            <w:tcW w:w="572" w:type="pct"/>
            <w:tcPrChange w:id="573" w:author="Dorin PANAITOPOL" w:date="2021-04-15T05:43:00Z">
              <w:tcPr>
                <w:tcW w:w="791" w:type="pct"/>
              </w:tcPr>
            </w:tcPrChange>
          </w:tcPr>
          <w:p w14:paraId="07351A94" w14:textId="77777777" w:rsidR="002C2708" w:rsidRPr="00995551" w:rsidRDefault="002C2708" w:rsidP="00C63352">
            <w:pPr>
              <w:spacing w:after="120"/>
              <w:rPr>
                <w:ins w:id="574" w:author="Dorin PANAITOPOL" w:date="2021-04-15T05:40:00Z"/>
                <w:rFonts w:eastAsiaTheme="minorEastAsia"/>
                <w:lang w:val="en-US" w:eastAsia="zh-CN"/>
              </w:rPr>
            </w:pPr>
            <w:ins w:id="575" w:author="Dorin PANAITOPOL" w:date="2021-04-15T05:40:00Z">
              <w:r>
                <w:rPr>
                  <w:rFonts w:eastAsiaTheme="minorEastAsia"/>
                  <w:lang w:val="en-US" w:eastAsia="zh-CN"/>
                </w:rPr>
                <w:t>THALES</w:t>
              </w:r>
            </w:ins>
          </w:p>
        </w:tc>
        <w:tc>
          <w:tcPr>
            <w:tcW w:w="702" w:type="pct"/>
            <w:tcPrChange w:id="576" w:author="Dorin PANAITOPOL" w:date="2021-04-15T05:43:00Z">
              <w:tcPr>
                <w:tcW w:w="606" w:type="pct"/>
              </w:tcPr>
            </w:tcPrChange>
          </w:tcPr>
          <w:p w14:paraId="6561D655" w14:textId="1E32653C" w:rsidR="002C2708" w:rsidRPr="00995551" w:rsidRDefault="00E27B21" w:rsidP="00C63352">
            <w:pPr>
              <w:spacing w:after="120"/>
              <w:rPr>
                <w:ins w:id="577" w:author="Dorin PANAITOPOL" w:date="2021-04-15T05:40:00Z"/>
                <w:rFonts w:eastAsiaTheme="minorEastAsia"/>
                <w:lang w:val="en-US" w:eastAsia="zh-CN"/>
              </w:rPr>
            </w:pPr>
            <w:ins w:id="578" w:author="Dorin PANAITOPOL" w:date="2021-04-15T05:46:00Z">
              <w:r>
                <w:rPr>
                  <w:rFonts w:eastAsiaTheme="minorEastAsia"/>
                  <w:lang w:val="en-US" w:eastAsia="zh-CN"/>
                </w:rPr>
                <w:t>A</w:t>
              </w:r>
            </w:ins>
          </w:p>
        </w:tc>
        <w:tc>
          <w:tcPr>
            <w:tcW w:w="702" w:type="pct"/>
            <w:tcPrChange w:id="579" w:author="Dorin PANAITOPOL" w:date="2021-04-15T05:43:00Z">
              <w:tcPr>
                <w:tcW w:w="606" w:type="pct"/>
              </w:tcPr>
            </w:tcPrChange>
          </w:tcPr>
          <w:p w14:paraId="756876BC" w14:textId="77777777" w:rsidR="002C2708" w:rsidRPr="00995551" w:rsidRDefault="002C2708" w:rsidP="00C63352">
            <w:pPr>
              <w:spacing w:after="120"/>
              <w:rPr>
                <w:ins w:id="580" w:author="Dorin PANAITOPOL" w:date="2021-04-15T05:40:00Z"/>
                <w:rFonts w:eastAsiaTheme="minorEastAsia"/>
                <w:lang w:val="en-US" w:eastAsia="zh-CN"/>
              </w:rPr>
            </w:pPr>
            <w:ins w:id="581" w:author="Dorin PANAITOPOL" w:date="2021-04-15T05:40:00Z">
              <w:r>
                <w:rPr>
                  <w:rFonts w:eastAsiaTheme="minorEastAsia"/>
                  <w:lang w:val="en-US" w:eastAsia="zh-CN"/>
                </w:rPr>
                <w:t>A</w:t>
              </w:r>
            </w:ins>
          </w:p>
        </w:tc>
        <w:tc>
          <w:tcPr>
            <w:tcW w:w="756" w:type="pct"/>
            <w:tcPrChange w:id="582" w:author="Dorin PANAITOPOL" w:date="2021-04-15T05:43:00Z">
              <w:tcPr>
                <w:tcW w:w="606" w:type="pct"/>
              </w:tcPr>
            </w:tcPrChange>
          </w:tcPr>
          <w:p w14:paraId="439FEDCD" w14:textId="77777777" w:rsidR="002C2708" w:rsidRPr="00995551" w:rsidRDefault="002C2708" w:rsidP="00C63352">
            <w:pPr>
              <w:spacing w:after="120"/>
              <w:rPr>
                <w:ins w:id="583" w:author="Dorin PANAITOPOL" w:date="2021-04-15T05:40:00Z"/>
                <w:rFonts w:eastAsiaTheme="minorEastAsia"/>
                <w:lang w:val="en-US" w:eastAsia="zh-CN"/>
              </w:rPr>
            </w:pPr>
            <w:ins w:id="584" w:author="Dorin PANAITOPOL" w:date="2021-04-15T05:40:00Z">
              <w:r>
                <w:rPr>
                  <w:rFonts w:eastAsiaTheme="minorEastAsia"/>
                  <w:lang w:val="en-US" w:eastAsia="zh-CN"/>
                </w:rPr>
                <w:t>A</w:t>
              </w:r>
            </w:ins>
          </w:p>
        </w:tc>
        <w:tc>
          <w:tcPr>
            <w:tcW w:w="756" w:type="pct"/>
            <w:tcPrChange w:id="585" w:author="Dorin PANAITOPOL" w:date="2021-04-15T05:43:00Z">
              <w:tcPr>
                <w:tcW w:w="606" w:type="pct"/>
              </w:tcPr>
            </w:tcPrChange>
          </w:tcPr>
          <w:p w14:paraId="6972B3B4" w14:textId="77777777" w:rsidR="002C2708" w:rsidRPr="00995551" w:rsidRDefault="002C2708" w:rsidP="00C63352">
            <w:pPr>
              <w:spacing w:after="120"/>
              <w:rPr>
                <w:ins w:id="586" w:author="Dorin PANAITOPOL" w:date="2021-04-15T05:40:00Z"/>
                <w:rFonts w:eastAsiaTheme="minorEastAsia"/>
                <w:lang w:val="en-US" w:eastAsia="zh-CN"/>
              </w:rPr>
            </w:pPr>
            <w:ins w:id="587" w:author="Dorin PANAITOPOL" w:date="2021-04-15T05:40:00Z">
              <w:r>
                <w:rPr>
                  <w:rFonts w:eastAsiaTheme="minorEastAsia"/>
                  <w:lang w:val="en-US" w:eastAsia="zh-CN"/>
                </w:rPr>
                <w:t>A</w:t>
              </w:r>
            </w:ins>
          </w:p>
        </w:tc>
        <w:tc>
          <w:tcPr>
            <w:tcW w:w="756" w:type="pct"/>
            <w:tcPrChange w:id="588" w:author="Dorin PANAITOPOL" w:date="2021-04-15T05:43:00Z">
              <w:tcPr>
                <w:tcW w:w="606" w:type="pct"/>
              </w:tcPr>
            </w:tcPrChange>
          </w:tcPr>
          <w:p w14:paraId="7064DF3F" w14:textId="71DF0C63" w:rsidR="002C2708" w:rsidRPr="00995551" w:rsidRDefault="002C2708" w:rsidP="00C63352">
            <w:pPr>
              <w:spacing w:after="120"/>
              <w:rPr>
                <w:ins w:id="589" w:author="Dorin PANAITOPOL" w:date="2021-04-15T05:40:00Z"/>
                <w:rFonts w:eastAsiaTheme="minorEastAsia"/>
                <w:lang w:val="en-US" w:eastAsia="zh-CN"/>
              </w:rPr>
            </w:pPr>
          </w:p>
        </w:tc>
        <w:tc>
          <w:tcPr>
            <w:tcW w:w="756" w:type="pct"/>
            <w:tcPrChange w:id="590" w:author="Dorin PANAITOPOL" w:date="2021-04-15T05:43:00Z">
              <w:tcPr>
                <w:tcW w:w="606" w:type="pct"/>
              </w:tcPr>
            </w:tcPrChange>
          </w:tcPr>
          <w:p w14:paraId="68D57270" w14:textId="14EB3791" w:rsidR="002C2708" w:rsidRDefault="00E27B21" w:rsidP="00C63352">
            <w:pPr>
              <w:spacing w:after="120"/>
              <w:rPr>
                <w:ins w:id="591" w:author="Dorin PANAITOPOL" w:date="2021-04-15T05:40:00Z"/>
                <w:rFonts w:eastAsiaTheme="minorEastAsia"/>
                <w:lang w:val="en-US" w:eastAsia="zh-CN"/>
              </w:rPr>
            </w:pPr>
            <w:ins w:id="592" w:author="Dorin PANAITOPOL" w:date="2021-04-15T05:47:00Z">
              <w:r>
                <w:rPr>
                  <w:rFonts w:eastAsiaTheme="minorEastAsia"/>
                  <w:lang w:val="en-US" w:eastAsia="zh-CN"/>
                </w:rPr>
                <w:t>A</w:t>
              </w:r>
            </w:ins>
          </w:p>
        </w:tc>
      </w:tr>
      <w:tr w:rsidR="002C2708" w14:paraId="1D7BE39D" w14:textId="77777777" w:rsidTr="00E27B21">
        <w:trPr>
          <w:ins w:id="593" w:author="Dorin PANAITOPOL" w:date="2021-04-15T05:40:00Z"/>
        </w:trPr>
        <w:tc>
          <w:tcPr>
            <w:tcW w:w="572" w:type="pct"/>
            <w:tcPrChange w:id="594" w:author="Dorin PANAITOPOL" w:date="2021-04-15T05:43:00Z">
              <w:tcPr>
                <w:tcW w:w="791" w:type="pct"/>
              </w:tcPr>
            </w:tcPrChange>
          </w:tcPr>
          <w:p w14:paraId="52407435" w14:textId="2C5CD5B2" w:rsidR="002C2708" w:rsidRPr="00995551" w:rsidRDefault="00136123" w:rsidP="00C63352">
            <w:pPr>
              <w:spacing w:after="120"/>
              <w:rPr>
                <w:ins w:id="595" w:author="Dorin PANAITOPOL" w:date="2021-04-15T05:40:00Z"/>
                <w:rFonts w:eastAsiaTheme="minorEastAsia"/>
                <w:lang w:val="en-US" w:eastAsia="zh-CN"/>
              </w:rPr>
            </w:pPr>
            <w:ins w:id="596" w:author="Edwards Keith (EXTERNE)" w:date="2021-04-15T20:37:00Z">
              <w:r>
                <w:rPr>
                  <w:rFonts w:eastAsiaTheme="minorEastAsia"/>
                  <w:lang w:val="en-US" w:eastAsia="zh-CN"/>
                </w:rPr>
                <w:t>Eutelsat</w:t>
              </w:r>
            </w:ins>
          </w:p>
        </w:tc>
        <w:tc>
          <w:tcPr>
            <w:tcW w:w="702" w:type="pct"/>
            <w:tcPrChange w:id="597" w:author="Dorin PANAITOPOL" w:date="2021-04-15T05:43:00Z">
              <w:tcPr>
                <w:tcW w:w="606" w:type="pct"/>
              </w:tcPr>
            </w:tcPrChange>
          </w:tcPr>
          <w:p w14:paraId="4027248F" w14:textId="481881E9" w:rsidR="002C2708" w:rsidRPr="00995551" w:rsidRDefault="00136123" w:rsidP="00C63352">
            <w:pPr>
              <w:spacing w:after="120"/>
              <w:rPr>
                <w:ins w:id="598" w:author="Dorin PANAITOPOL" w:date="2021-04-15T05:40:00Z"/>
                <w:rFonts w:eastAsiaTheme="minorEastAsia"/>
                <w:lang w:val="en-US" w:eastAsia="zh-CN"/>
              </w:rPr>
            </w:pPr>
            <w:ins w:id="599" w:author="Edwards Keith (EXTERNE)" w:date="2021-04-15T20:38:00Z">
              <w:r>
                <w:rPr>
                  <w:rFonts w:eastAsiaTheme="minorEastAsia"/>
                  <w:lang w:val="en-US" w:eastAsia="zh-CN"/>
                </w:rPr>
                <w:t>A</w:t>
              </w:r>
            </w:ins>
          </w:p>
        </w:tc>
        <w:tc>
          <w:tcPr>
            <w:tcW w:w="702" w:type="pct"/>
            <w:tcPrChange w:id="600" w:author="Dorin PANAITOPOL" w:date="2021-04-15T05:43:00Z">
              <w:tcPr>
                <w:tcW w:w="606" w:type="pct"/>
              </w:tcPr>
            </w:tcPrChange>
          </w:tcPr>
          <w:p w14:paraId="38B269BA" w14:textId="0E680871" w:rsidR="002C2708" w:rsidRPr="00995551" w:rsidRDefault="00136123" w:rsidP="00C63352">
            <w:pPr>
              <w:spacing w:after="120"/>
              <w:rPr>
                <w:ins w:id="601" w:author="Dorin PANAITOPOL" w:date="2021-04-15T05:40:00Z"/>
                <w:rFonts w:eastAsiaTheme="minorEastAsia"/>
                <w:lang w:val="en-US" w:eastAsia="zh-CN"/>
              </w:rPr>
            </w:pPr>
            <w:ins w:id="602" w:author="Edwards Keith (EXTERNE)" w:date="2021-04-15T20:38:00Z">
              <w:r>
                <w:rPr>
                  <w:rFonts w:eastAsiaTheme="minorEastAsia"/>
                  <w:lang w:val="en-US" w:eastAsia="zh-CN"/>
                </w:rPr>
                <w:t>A</w:t>
              </w:r>
            </w:ins>
          </w:p>
        </w:tc>
        <w:tc>
          <w:tcPr>
            <w:tcW w:w="756" w:type="pct"/>
            <w:tcPrChange w:id="603" w:author="Dorin PANAITOPOL" w:date="2021-04-15T05:43:00Z">
              <w:tcPr>
                <w:tcW w:w="606" w:type="pct"/>
              </w:tcPr>
            </w:tcPrChange>
          </w:tcPr>
          <w:p w14:paraId="2F8ECE00" w14:textId="48660F5C" w:rsidR="002C2708" w:rsidRPr="00995551" w:rsidRDefault="00136123" w:rsidP="00C63352">
            <w:pPr>
              <w:spacing w:after="120"/>
              <w:rPr>
                <w:ins w:id="604" w:author="Dorin PANAITOPOL" w:date="2021-04-15T05:40:00Z"/>
                <w:rFonts w:eastAsiaTheme="minorEastAsia"/>
                <w:lang w:val="en-US" w:eastAsia="zh-CN"/>
              </w:rPr>
            </w:pPr>
            <w:ins w:id="605" w:author="Edwards Keith (EXTERNE)" w:date="2021-04-15T20:37:00Z">
              <w:r>
                <w:rPr>
                  <w:rFonts w:eastAsiaTheme="minorEastAsia"/>
                  <w:lang w:val="en-US" w:eastAsia="zh-CN"/>
                </w:rPr>
                <w:t>A</w:t>
              </w:r>
            </w:ins>
          </w:p>
        </w:tc>
        <w:tc>
          <w:tcPr>
            <w:tcW w:w="756" w:type="pct"/>
            <w:tcPrChange w:id="606" w:author="Dorin PANAITOPOL" w:date="2021-04-15T05:43:00Z">
              <w:tcPr>
                <w:tcW w:w="606" w:type="pct"/>
              </w:tcPr>
            </w:tcPrChange>
          </w:tcPr>
          <w:p w14:paraId="1481B024" w14:textId="1DF48384" w:rsidR="002C2708" w:rsidRPr="00995551" w:rsidRDefault="00136123" w:rsidP="00C63352">
            <w:pPr>
              <w:spacing w:after="120"/>
              <w:rPr>
                <w:ins w:id="607" w:author="Dorin PANAITOPOL" w:date="2021-04-15T05:40:00Z"/>
                <w:rFonts w:eastAsiaTheme="minorEastAsia"/>
                <w:lang w:val="en-US" w:eastAsia="zh-CN"/>
              </w:rPr>
            </w:pPr>
            <w:ins w:id="608" w:author="Edwards Keith (EXTERNE)" w:date="2021-04-15T20:37:00Z">
              <w:r>
                <w:rPr>
                  <w:rFonts w:eastAsiaTheme="minorEastAsia"/>
                  <w:lang w:val="en-US" w:eastAsia="zh-CN"/>
                </w:rPr>
                <w:t>A</w:t>
              </w:r>
            </w:ins>
          </w:p>
        </w:tc>
        <w:tc>
          <w:tcPr>
            <w:tcW w:w="756" w:type="pct"/>
            <w:tcPrChange w:id="609" w:author="Dorin PANAITOPOL" w:date="2021-04-15T05:43:00Z">
              <w:tcPr>
                <w:tcW w:w="606" w:type="pct"/>
              </w:tcPr>
            </w:tcPrChange>
          </w:tcPr>
          <w:p w14:paraId="4E4F1C42" w14:textId="77777777" w:rsidR="002C2708" w:rsidRPr="00995551" w:rsidRDefault="002C2708" w:rsidP="00C63352">
            <w:pPr>
              <w:spacing w:after="120"/>
              <w:rPr>
                <w:ins w:id="610" w:author="Dorin PANAITOPOL" w:date="2021-04-15T05:40:00Z"/>
                <w:rFonts w:eastAsiaTheme="minorEastAsia"/>
                <w:lang w:val="en-US" w:eastAsia="zh-CN"/>
              </w:rPr>
            </w:pPr>
          </w:p>
        </w:tc>
        <w:tc>
          <w:tcPr>
            <w:tcW w:w="756" w:type="pct"/>
            <w:tcPrChange w:id="611" w:author="Dorin PANAITOPOL" w:date="2021-04-15T05:43:00Z">
              <w:tcPr>
                <w:tcW w:w="606" w:type="pct"/>
              </w:tcPr>
            </w:tcPrChange>
          </w:tcPr>
          <w:p w14:paraId="4BFBFF3F" w14:textId="007EDD18" w:rsidR="002C2708" w:rsidRPr="00995551" w:rsidRDefault="00136123" w:rsidP="00C63352">
            <w:pPr>
              <w:spacing w:after="120"/>
              <w:rPr>
                <w:ins w:id="612" w:author="Dorin PANAITOPOL" w:date="2021-04-15T05:40:00Z"/>
                <w:rFonts w:eastAsiaTheme="minorEastAsia"/>
                <w:lang w:val="en-US" w:eastAsia="zh-CN"/>
              </w:rPr>
            </w:pPr>
            <w:ins w:id="613" w:author="Edwards Keith (EXTERNE)" w:date="2021-04-15T20:37:00Z">
              <w:r>
                <w:rPr>
                  <w:rFonts w:eastAsiaTheme="minorEastAsia"/>
                  <w:lang w:val="en-US" w:eastAsia="zh-CN"/>
                </w:rPr>
                <w:t>A</w:t>
              </w:r>
            </w:ins>
          </w:p>
        </w:tc>
      </w:tr>
      <w:tr w:rsidR="002C2708" w14:paraId="2C5D0451" w14:textId="77777777" w:rsidTr="00E27B21">
        <w:trPr>
          <w:ins w:id="614" w:author="Dorin PANAITOPOL" w:date="2021-04-15T05:40:00Z"/>
        </w:trPr>
        <w:tc>
          <w:tcPr>
            <w:tcW w:w="572" w:type="pct"/>
            <w:tcPrChange w:id="615" w:author="Dorin PANAITOPOL" w:date="2021-04-15T05:43:00Z">
              <w:tcPr>
                <w:tcW w:w="791" w:type="pct"/>
              </w:tcPr>
            </w:tcPrChange>
          </w:tcPr>
          <w:p w14:paraId="34D7BBB4" w14:textId="77777777" w:rsidR="002C2708" w:rsidRPr="00995551" w:rsidRDefault="002C2708" w:rsidP="00C63352">
            <w:pPr>
              <w:spacing w:after="120"/>
              <w:rPr>
                <w:ins w:id="616" w:author="Dorin PANAITOPOL" w:date="2021-04-15T05:40:00Z"/>
                <w:rFonts w:eastAsiaTheme="minorEastAsia"/>
                <w:lang w:val="en-US" w:eastAsia="zh-CN"/>
              </w:rPr>
            </w:pPr>
          </w:p>
        </w:tc>
        <w:tc>
          <w:tcPr>
            <w:tcW w:w="702" w:type="pct"/>
            <w:tcPrChange w:id="617" w:author="Dorin PANAITOPOL" w:date="2021-04-15T05:43:00Z">
              <w:tcPr>
                <w:tcW w:w="606" w:type="pct"/>
              </w:tcPr>
            </w:tcPrChange>
          </w:tcPr>
          <w:p w14:paraId="2661E4DD" w14:textId="77777777" w:rsidR="002C2708" w:rsidRPr="00995551" w:rsidRDefault="002C2708" w:rsidP="00C63352">
            <w:pPr>
              <w:spacing w:after="120"/>
              <w:rPr>
                <w:ins w:id="618" w:author="Dorin PANAITOPOL" w:date="2021-04-15T05:40:00Z"/>
                <w:rFonts w:eastAsiaTheme="minorEastAsia"/>
                <w:lang w:val="en-US" w:eastAsia="zh-CN"/>
              </w:rPr>
            </w:pPr>
          </w:p>
        </w:tc>
        <w:tc>
          <w:tcPr>
            <w:tcW w:w="702" w:type="pct"/>
            <w:tcPrChange w:id="619" w:author="Dorin PANAITOPOL" w:date="2021-04-15T05:43:00Z">
              <w:tcPr>
                <w:tcW w:w="606" w:type="pct"/>
              </w:tcPr>
            </w:tcPrChange>
          </w:tcPr>
          <w:p w14:paraId="1495A6BD" w14:textId="77777777" w:rsidR="002C2708" w:rsidRPr="00995551" w:rsidRDefault="002C2708" w:rsidP="00C63352">
            <w:pPr>
              <w:spacing w:after="120"/>
              <w:rPr>
                <w:ins w:id="620" w:author="Dorin PANAITOPOL" w:date="2021-04-15T05:40:00Z"/>
                <w:rFonts w:eastAsiaTheme="minorEastAsia"/>
                <w:lang w:val="en-US" w:eastAsia="zh-CN"/>
              </w:rPr>
            </w:pPr>
          </w:p>
        </w:tc>
        <w:tc>
          <w:tcPr>
            <w:tcW w:w="756" w:type="pct"/>
            <w:tcPrChange w:id="621" w:author="Dorin PANAITOPOL" w:date="2021-04-15T05:43:00Z">
              <w:tcPr>
                <w:tcW w:w="606" w:type="pct"/>
              </w:tcPr>
            </w:tcPrChange>
          </w:tcPr>
          <w:p w14:paraId="4C2A59D4" w14:textId="77777777" w:rsidR="002C2708" w:rsidRPr="00995551" w:rsidRDefault="002C2708" w:rsidP="00C63352">
            <w:pPr>
              <w:spacing w:after="120"/>
              <w:rPr>
                <w:ins w:id="622" w:author="Dorin PANAITOPOL" w:date="2021-04-15T05:40:00Z"/>
                <w:rFonts w:eastAsiaTheme="minorEastAsia"/>
                <w:lang w:val="en-US" w:eastAsia="zh-CN"/>
              </w:rPr>
            </w:pPr>
          </w:p>
        </w:tc>
        <w:tc>
          <w:tcPr>
            <w:tcW w:w="756" w:type="pct"/>
            <w:tcPrChange w:id="623" w:author="Dorin PANAITOPOL" w:date="2021-04-15T05:43:00Z">
              <w:tcPr>
                <w:tcW w:w="606" w:type="pct"/>
              </w:tcPr>
            </w:tcPrChange>
          </w:tcPr>
          <w:p w14:paraId="0FC50A90" w14:textId="77777777" w:rsidR="002C2708" w:rsidRPr="00995551" w:rsidRDefault="002C2708" w:rsidP="00C63352">
            <w:pPr>
              <w:spacing w:after="120"/>
              <w:rPr>
                <w:ins w:id="624" w:author="Dorin PANAITOPOL" w:date="2021-04-15T05:40:00Z"/>
                <w:rFonts w:eastAsiaTheme="minorEastAsia"/>
                <w:lang w:val="en-US" w:eastAsia="zh-CN"/>
              </w:rPr>
            </w:pPr>
          </w:p>
        </w:tc>
        <w:tc>
          <w:tcPr>
            <w:tcW w:w="756" w:type="pct"/>
            <w:tcPrChange w:id="625" w:author="Dorin PANAITOPOL" w:date="2021-04-15T05:43:00Z">
              <w:tcPr>
                <w:tcW w:w="606" w:type="pct"/>
              </w:tcPr>
            </w:tcPrChange>
          </w:tcPr>
          <w:p w14:paraId="1532E30C" w14:textId="77777777" w:rsidR="002C2708" w:rsidRPr="00995551" w:rsidRDefault="002C2708" w:rsidP="00C63352">
            <w:pPr>
              <w:spacing w:after="120"/>
              <w:rPr>
                <w:ins w:id="626" w:author="Dorin PANAITOPOL" w:date="2021-04-15T05:40:00Z"/>
                <w:rFonts w:eastAsiaTheme="minorEastAsia"/>
                <w:lang w:val="en-US" w:eastAsia="zh-CN"/>
              </w:rPr>
            </w:pPr>
          </w:p>
        </w:tc>
        <w:tc>
          <w:tcPr>
            <w:tcW w:w="756" w:type="pct"/>
            <w:tcPrChange w:id="627" w:author="Dorin PANAITOPOL" w:date="2021-04-15T05:43:00Z">
              <w:tcPr>
                <w:tcW w:w="606" w:type="pct"/>
              </w:tcPr>
            </w:tcPrChange>
          </w:tcPr>
          <w:p w14:paraId="5C3D07B1" w14:textId="77777777" w:rsidR="002C2708" w:rsidRPr="00995551" w:rsidRDefault="002C2708" w:rsidP="00C63352">
            <w:pPr>
              <w:spacing w:after="120"/>
              <w:rPr>
                <w:ins w:id="628" w:author="Dorin PANAITOPOL" w:date="2021-04-15T05:40:00Z"/>
                <w:rFonts w:eastAsiaTheme="minorEastAsia"/>
                <w:lang w:val="en-US" w:eastAsia="zh-CN"/>
              </w:rPr>
            </w:pPr>
          </w:p>
        </w:tc>
      </w:tr>
      <w:tr w:rsidR="002C2708" w14:paraId="0D22E4FF" w14:textId="77777777" w:rsidTr="00E27B21">
        <w:trPr>
          <w:ins w:id="629" w:author="Dorin PANAITOPOL" w:date="2021-04-15T05:40:00Z"/>
        </w:trPr>
        <w:tc>
          <w:tcPr>
            <w:tcW w:w="572" w:type="pct"/>
            <w:tcPrChange w:id="630" w:author="Dorin PANAITOPOL" w:date="2021-04-15T05:43:00Z">
              <w:tcPr>
                <w:tcW w:w="791" w:type="pct"/>
              </w:tcPr>
            </w:tcPrChange>
          </w:tcPr>
          <w:p w14:paraId="077B6A4D" w14:textId="77777777" w:rsidR="002C2708" w:rsidRPr="00995551" w:rsidRDefault="002C2708" w:rsidP="00C63352">
            <w:pPr>
              <w:spacing w:after="120"/>
              <w:rPr>
                <w:ins w:id="631" w:author="Dorin PANAITOPOL" w:date="2021-04-15T05:40:00Z"/>
                <w:rFonts w:eastAsiaTheme="minorEastAsia"/>
                <w:lang w:val="en-US" w:eastAsia="zh-CN"/>
              </w:rPr>
            </w:pPr>
          </w:p>
        </w:tc>
        <w:tc>
          <w:tcPr>
            <w:tcW w:w="702" w:type="pct"/>
            <w:tcPrChange w:id="632" w:author="Dorin PANAITOPOL" w:date="2021-04-15T05:43:00Z">
              <w:tcPr>
                <w:tcW w:w="606" w:type="pct"/>
              </w:tcPr>
            </w:tcPrChange>
          </w:tcPr>
          <w:p w14:paraId="1E87376F" w14:textId="77777777" w:rsidR="002C2708" w:rsidRPr="00995551" w:rsidRDefault="002C2708" w:rsidP="00C63352">
            <w:pPr>
              <w:spacing w:after="120"/>
              <w:rPr>
                <w:ins w:id="633" w:author="Dorin PANAITOPOL" w:date="2021-04-15T05:40:00Z"/>
                <w:rFonts w:eastAsiaTheme="minorEastAsia"/>
                <w:lang w:val="en-US" w:eastAsia="zh-CN"/>
              </w:rPr>
            </w:pPr>
          </w:p>
        </w:tc>
        <w:tc>
          <w:tcPr>
            <w:tcW w:w="702" w:type="pct"/>
            <w:tcPrChange w:id="634" w:author="Dorin PANAITOPOL" w:date="2021-04-15T05:43:00Z">
              <w:tcPr>
                <w:tcW w:w="606" w:type="pct"/>
              </w:tcPr>
            </w:tcPrChange>
          </w:tcPr>
          <w:p w14:paraId="44666F12" w14:textId="77777777" w:rsidR="002C2708" w:rsidRPr="00995551" w:rsidRDefault="002C2708" w:rsidP="00C63352">
            <w:pPr>
              <w:spacing w:after="120"/>
              <w:rPr>
                <w:ins w:id="635" w:author="Dorin PANAITOPOL" w:date="2021-04-15T05:40:00Z"/>
                <w:rFonts w:eastAsiaTheme="minorEastAsia"/>
                <w:lang w:val="en-US" w:eastAsia="zh-CN"/>
              </w:rPr>
            </w:pPr>
          </w:p>
        </w:tc>
        <w:tc>
          <w:tcPr>
            <w:tcW w:w="756" w:type="pct"/>
            <w:tcPrChange w:id="636" w:author="Dorin PANAITOPOL" w:date="2021-04-15T05:43:00Z">
              <w:tcPr>
                <w:tcW w:w="606" w:type="pct"/>
              </w:tcPr>
            </w:tcPrChange>
          </w:tcPr>
          <w:p w14:paraId="28BFE5E6" w14:textId="77777777" w:rsidR="002C2708" w:rsidRPr="00995551" w:rsidRDefault="002C2708" w:rsidP="00C63352">
            <w:pPr>
              <w:spacing w:after="120"/>
              <w:rPr>
                <w:ins w:id="637" w:author="Dorin PANAITOPOL" w:date="2021-04-15T05:40:00Z"/>
                <w:rFonts w:eastAsiaTheme="minorEastAsia"/>
                <w:lang w:val="en-US" w:eastAsia="zh-CN"/>
              </w:rPr>
            </w:pPr>
          </w:p>
        </w:tc>
        <w:tc>
          <w:tcPr>
            <w:tcW w:w="756" w:type="pct"/>
            <w:tcPrChange w:id="638" w:author="Dorin PANAITOPOL" w:date="2021-04-15T05:43:00Z">
              <w:tcPr>
                <w:tcW w:w="606" w:type="pct"/>
              </w:tcPr>
            </w:tcPrChange>
          </w:tcPr>
          <w:p w14:paraId="64E372A8" w14:textId="77777777" w:rsidR="002C2708" w:rsidRPr="00995551" w:rsidRDefault="002C2708" w:rsidP="00C63352">
            <w:pPr>
              <w:spacing w:after="120"/>
              <w:rPr>
                <w:ins w:id="639" w:author="Dorin PANAITOPOL" w:date="2021-04-15T05:40:00Z"/>
                <w:rFonts w:eastAsiaTheme="minorEastAsia"/>
                <w:lang w:val="en-US" w:eastAsia="zh-CN"/>
              </w:rPr>
            </w:pPr>
          </w:p>
        </w:tc>
        <w:tc>
          <w:tcPr>
            <w:tcW w:w="756" w:type="pct"/>
            <w:tcPrChange w:id="640" w:author="Dorin PANAITOPOL" w:date="2021-04-15T05:43:00Z">
              <w:tcPr>
                <w:tcW w:w="606" w:type="pct"/>
              </w:tcPr>
            </w:tcPrChange>
          </w:tcPr>
          <w:p w14:paraId="04B28987" w14:textId="77777777" w:rsidR="002C2708" w:rsidRPr="00995551" w:rsidRDefault="002C2708" w:rsidP="00C63352">
            <w:pPr>
              <w:spacing w:after="120"/>
              <w:rPr>
                <w:ins w:id="641" w:author="Dorin PANAITOPOL" w:date="2021-04-15T05:40:00Z"/>
                <w:rFonts w:eastAsiaTheme="minorEastAsia"/>
                <w:lang w:val="en-US" w:eastAsia="zh-CN"/>
              </w:rPr>
            </w:pPr>
          </w:p>
        </w:tc>
        <w:tc>
          <w:tcPr>
            <w:tcW w:w="756" w:type="pct"/>
            <w:tcPrChange w:id="642" w:author="Dorin PANAITOPOL" w:date="2021-04-15T05:43:00Z">
              <w:tcPr>
                <w:tcW w:w="606" w:type="pct"/>
              </w:tcPr>
            </w:tcPrChange>
          </w:tcPr>
          <w:p w14:paraId="5052A222" w14:textId="77777777" w:rsidR="002C2708" w:rsidRPr="00995551" w:rsidRDefault="002C2708" w:rsidP="00C63352">
            <w:pPr>
              <w:spacing w:after="120"/>
              <w:rPr>
                <w:ins w:id="643" w:author="Dorin PANAITOPOL" w:date="2021-04-15T05:40:00Z"/>
                <w:rFonts w:eastAsiaTheme="minorEastAsia"/>
                <w:lang w:val="en-US" w:eastAsia="zh-CN"/>
              </w:rPr>
            </w:pPr>
          </w:p>
        </w:tc>
      </w:tr>
      <w:tr w:rsidR="002C2708" w14:paraId="726861D5" w14:textId="77777777" w:rsidTr="00E27B21">
        <w:trPr>
          <w:ins w:id="644" w:author="Dorin PANAITOPOL" w:date="2021-04-15T05:40:00Z"/>
        </w:trPr>
        <w:tc>
          <w:tcPr>
            <w:tcW w:w="572" w:type="pct"/>
            <w:tcPrChange w:id="645" w:author="Dorin PANAITOPOL" w:date="2021-04-15T05:43:00Z">
              <w:tcPr>
                <w:tcW w:w="791" w:type="pct"/>
              </w:tcPr>
            </w:tcPrChange>
          </w:tcPr>
          <w:p w14:paraId="0EB7BAAB" w14:textId="77777777" w:rsidR="002C2708" w:rsidRPr="00995551" w:rsidRDefault="002C2708" w:rsidP="00C63352">
            <w:pPr>
              <w:spacing w:after="120"/>
              <w:rPr>
                <w:ins w:id="646" w:author="Dorin PANAITOPOL" w:date="2021-04-15T05:40:00Z"/>
                <w:rFonts w:eastAsiaTheme="minorEastAsia"/>
                <w:lang w:val="en-US" w:eastAsia="zh-CN"/>
              </w:rPr>
            </w:pPr>
          </w:p>
        </w:tc>
        <w:tc>
          <w:tcPr>
            <w:tcW w:w="702" w:type="pct"/>
            <w:tcPrChange w:id="647" w:author="Dorin PANAITOPOL" w:date="2021-04-15T05:43:00Z">
              <w:tcPr>
                <w:tcW w:w="606" w:type="pct"/>
              </w:tcPr>
            </w:tcPrChange>
          </w:tcPr>
          <w:p w14:paraId="237033AD" w14:textId="77777777" w:rsidR="002C2708" w:rsidRPr="00995551" w:rsidRDefault="002C2708" w:rsidP="00C63352">
            <w:pPr>
              <w:spacing w:after="120"/>
              <w:rPr>
                <w:ins w:id="648" w:author="Dorin PANAITOPOL" w:date="2021-04-15T05:40:00Z"/>
                <w:rFonts w:eastAsiaTheme="minorEastAsia"/>
                <w:lang w:val="en-US" w:eastAsia="zh-CN"/>
              </w:rPr>
            </w:pPr>
          </w:p>
        </w:tc>
        <w:tc>
          <w:tcPr>
            <w:tcW w:w="702" w:type="pct"/>
            <w:tcPrChange w:id="649" w:author="Dorin PANAITOPOL" w:date="2021-04-15T05:43:00Z">
              <w:tcPr>
                <w:tcW w:w="606" w:type="pct"/>
              </w:tcPr>
            </w:tcPrChange>
          </w:tcPr>
          <w:p w14:paraId="227B30D7" w14:textId="77777777" w:rsidR="002C2708" w:rsidRPr="00995551" w:rsidRDefault="002C2708" w:rsidP="00C63352">
            <w:pPr>
              <w:spacing w:after="120"/>
              <w:rPr>
                <w:ins w:id="650" w:author="Dorin PANAITOPOL" w:date="2021-04-15T05:40:00Z"/>
                <w:rFonts w:eastAsiaTheme="minorEastAsia"/>
                <w:lang w:val="en-US" w:eastAsia="zh-CN"/>
              </w:rPr>
            </w:pPr>
          </w:p>
        </w:tc>
        <w:tc>
          <w:tcPr>
            <w:tcW w:w="756" w:type="pct"/>
            <w:tcPrChange w:id="651" w:author="Dorin PANAITOPOL" w:date="2021-04-15T05:43:00Z">
              <w:tcPr>
                <w:tcW w:w="606" w:type="pct"/>
              </w:tcPr>
            </w:tcPrChange>
          </w:tcPr>
          <w:p w14:paraId="6B0D7C66" w14:textId="77777777" w:rsidR="002C2708" w:rsidRPr="00995551" w:rsidRDefault="002C2708" w:rsidP="00C63352">
            <w:pPr>
              <w:spacing w:after="120"/>
              <w:rPr>
                <w:ins w:id="652" w:author="Dorin PANAITOPOL" w:date="2021-04-15T05:40:00Z"/>
                <w:rFonts w:eastAsiaTheme="minorEastAsia"/>
                <w:lang w:val="en-US" w:eastAsia="zh-CN"/>
              </w:rPr>
            </w:pPr>
          </w:p>
        </w:tc>
        <w:tc>
          <w:tcPr>
            <w:tcW w:w="756" w:type="pct"/>
            <w:tcPrChange w:id="653" w:author="Dorin PANAITOPOL" w:date="2021-04-15T05:43:00Z">
              <w:tcPr>
                <w:tcW w:w="606" w:type="pct"/>
              </w:tcPr>
            </w:tcPrChange>
          </w:tcPr>
          <w:p w14:paraId="7F6A3C27" w14:textId="77777777" w:rsidR="002C2708" w:rsidRPr="00995551" w:rsidRDefault="002C2708" w:rsidP="00C63352">
            <w:pPr>
              <w:spacing w:after="120"/>
              <w:rPr>
                <w:ins w:id="654" w:author="Dorin PANAITOPOL" w:date="2021-04-15T05:40:00Z"/>
                <w:rFonts w:eastAsiaTheme="minorEastAsia"/>
                <w:lang w:val="en-US" w:eastAsia="zh-CN"/>
              </w:rPr>
            </w:pPr>
          </w:p>
        </w:tc>
        <w:tc>
          <w:tcPr>
            <w:tcW w:w="756" w:type="pct"/>
            <w:tcPrChange w:id="655" w:author="Dorin PANAITOPOL" w:date="2021-04-15T05:43:00Z">
              <w:tcPr>
                <w:tcW w:w="606" w:type="pct"/>
              </w:tcPr>
            </w:tcPrChange>
          </w:tcPr>
          <w:p w14:paraId="2992A1F9" w14:textId="77777777" w:rsidR="002C2708" w:rsidRPr="00995551" w:rsidRDefault="002C2708" w:rsidP="00C63352">
            <w:pPr>
              <w:spacing w:after="120"/>
              <w:rPr>
                <w:ins w:id="656" w:author="Dorin PANAITOPOL" w:date="2021-04-15T05:40:00Z"/>
                <w:rFonts w:eastAsiaTheme="minorEastAsia"/>
                <w:lang w:val="en-US" w:eastAsia="zh-CN"/>
              </w:rPr>
            </w:pPr>
          </w:p>
        </w:tc>
        <w:tc>
          <w:tcPr>
            <w:tcW w:w="756" w:type="pct"/>
            <w:tcPrChange w:id="657" w:author="Dorin PANAITOPOL" w:date="2021-04-15T05:43:00Z">
              <w:tcPr>
                <w:tcW w:w="606" w:type="pct"/>
              </w:tcPr>
            </w:tcPrChange>
          </w:tcPr>
          <w:p w14:paraId="795CA665" w14:textId="77777777" w:rsidR="002C2708" w:rsidRPr="00995551" w:rsidRDefault="002C2708" w:rsidP="00C63352">
            <w:pPr>
              <w:spacing w:after="120"/>
              <w:rPr>
                <w:ins w:id="658" w:author="Dorin PANAITOPOL" w:date="2021-04-15T05:40:00Z"/>
                <w:rFonts w:eastAsiaTheme="minorEastAsia"/>
                <w:lang w:val="en-US" w:eastAsia="zh-CN"/>
              </w:rPr>
            </w:pPr>
          </w:p>
        </w:tc>
      </w:tr>
      <w:tr w:rsidR="002C2708" w14:paraId="64F25974" w14:textId="77777777" w:rsidTr="00E27B21">
        <w:trPr>
          <w:ins w:id="659" w:author="Dorin PANAITOPOL" w:date="2021-04-15T05:40:00Z"/>
        </w:trPr>
        <w:tc>
          <w:tcPr>
            <w:tcW w:w="572" w:type="pct"/>
            <w:tcPrChange w:id="660" w:author="Dorin PANAITOPOL" w:date="2021-04-15T05:43:00Z">
              <w:tcPr>
                <w:tcW w:w="791" w:type="pct"/>
              </w:tcPr>
            </w:tcPrChange>
          </w:tcPr>
          <w:p w14:paraId="297E0D02" w14:textId="77777777" w:rsidR="002C2708" w:rsidRPr="00995551" w:rsidRDefault="002C2708" w:rsidP="00C63352">
            <w:pPr>
              <w:spacing w:after="120"/>
              <w:rPr>
                <w:ins w:id="661" w:author="Dorin PANAITOPOL" w:date="2021-04-15T05:40:00Z"/>
                <w:rFonts w:eastAsiaTheme="minorEastAsia"/>
                <w:lang w:val="en-US" w:eastAsia="zh-CN"/>
              </w:rPr>
            </w:pPr>
          </w:p>
        </w:tc>
        <w:tc>
          <w:tcPr>
            <w:tcW w:w="702" w:type="pct"/>
            <w:tcPrChange w:id="662" w:author="Dorin PANAITOPOL" w:date="2021-04-15T05:43:00Z">
              <w:tcPr>
                <w:tcW w:w="606" w:type="pct"/>
              </w:tcPr>
            </w:tcPrChange>
          </w:tcPr>
          <w:p w14:paraId="38CE12F8" w14:textId="77777777" w:rsidR="002C2708" w:rsidRPr="00995551" w:rsidRDefault="002C2708" w:rsidP="00C63352">
            <w:pPr>
              <w:spacing w:after="120"/>
              <w:rPr>
                <w:ins w:id="663" w:author="Dorin PANAITOPOL" w:date="2021-04-15T05:40:00Z"/>
                <w:rFonts w:eastAsiaTheme="minorEastAsia"/>
                <w:lang w:val="en-US" w:eastAsia="zh-CN"/>
              </w:rPr>
            </w:pPr>
          </w:p>
        </w:tc>
        <w:tc>
          <w:tcPr>
            <w:tcW w:w="702" w:type="pct"/>
            <w:tcPrChange w:id="664" w:author="Dorin PANAITOPOL" w:date="2021-04-15T05:43:00Z">
              <w:tcPr>
                <w:tcW w:w="606" w:type="pct"/>
              </w:tcPr>
            </w:tcPrChange>
          </w:tcPr>
          <w:p w14:paraId="54BA8DC8" w14:textId="77777777" w:rsidR="002C2708" w:rsidRPr="00995551" w:rsidRDefault="002C2708" w:rsidP="00C63352">
            <w:pPr>
              <w:spacing w:after="120"/>
              <w:rPr>
                <w:ins w:id="665" w:author="Dorin PANAITOPOL" w:date="2021-04-15T05:40:00Z"/>
                <w:rFonts w:eastAsiaTheme="minorEastAsia"/>
                <w:lang w:val="en-US" w:eastAsia="zh-CN"/>
              </w:rPr>
            </w:pPr>
          </w:p>
        </w:tc>
        <w:tc>
          <w:tcPr>
            <w:tcW w:w="756" w:type="pct"/>
            <w:tcPrChange w:id="666" w:author="Dorin PANAITOPOL" w:date="2021-04-15T05:43:00Z">
              <w:tcPr>
                <w:tcW w:w="606" w:type="pct"/>
              </w:tcPr>
            </w:tcPrChange>
          </w:tcPr>
          <w:p w14:paraId="13DE1BC2" w14:textId="77777777" w:rsidR="002C2708" w:rsidRPr="00995551" w:rsidRDefault="002C2708" w:rsidP="00C63352">
            <w:pPr>
              <w:spacing w:after="120"/>
              <w:rPr>
                <w:ins w:id="667" w:author="Dorin PANAITOPOL" w:date="2021-04-15T05:40:00Z"/>
                <w:rFonts w:eastAsiaTheme="minorEastAsia"/>
                <w:lang w:val="en-US" w:eastAsia="zh-CN"/>
              </w:rPr>
            </w:pPr>
          </w:p>
        </w:tc>
        <w:tc>
          <w:tcPr>
            <w:tcW w:w="756" w:type="pct"/>
            <w:tcPrChange w:id="668" w:author="Dorin PANAITOPOL" w:date="2021-04-15T05:43:00Z">
              <w:tcPr>
                <w:tcW w:w="606" w:type="pct"/>
              </w:tcPr>
            </w:tcPrChange>
          </w:tcPr>
          <w:p w14:paraId="4ADB9CBF" w14:textId="77777777" w:rsidR="002C2708" w:rsidRPr="00995551" w:rsidRDefault="002C2708" w:rsidP="00C63352">
            <w:pPr>
              <w:spacing w:after="120"/>
              <w:rPr>
                <w:ins w:id="669" w:author="Dorin PANAITOPOL" w:date="2021-04-15T05:40:00Z"/>
                <w:rFonts w:eastAsiaTheme="minorEastAsia"/>
                <w:lang w:val="en-US" w:eastAsia="zh-CN"/>
              </w:rPr>
            </w:pPr>
          </w:p>
        </w:tc>
        <w:tc>
          <w:tcPr>
            <w:tcW w:w="756" w:type="pct"/>
            <w:tcPrChange w:id="670" w:author="Dorin PANAITOPOL" w:date="2021-04-15T05:43:00Z">
              <w:tcPr>
                <w:tcW w:w="606" w:type="pct"/>
              </w:tcPr>
            </w:tcPrChange>
          </w:tcPr>
          <w:p w14:paraId="661918DC" w14:textId="77777777" w:rsidR="002C2708" w:rsidRPr="00995551" w:rsidRDefault="002C2708" w:rsidP="00C63352">
            <w:pPr>
              <w:spacing w:after="120"/>
              <w:rPr>
                <w:ins w:id="671" w:author="Dorin PANAITOPOL" w:date="2021-04-15T05:40:00Z"/>
                <w:rFonts w:eastAsiaTheme="minorEastAsia"/>
                <w:lang w:val="en-US" w:eastAsia="zh-CN"/>
              </w:rPr>
            </w:pPr>
          </w:p>
        </w:tc>
        <w:tc>
          <w:tcPr>
            <w:tcW w:w="756" w:type="pct"/>
            <w:tcPrChange w:id="672" w:author="Dorin PANAITOPOL" w:date="2021-04-15T05:43:00Z">
              <w:tcPr>
                <w:tcW w:w="606" w:type="pct"/>
              </w:tcPr>
            </w:tcPrChange>
          </w:tcPr>
          <w:p w14:paraId="6BDBA914" w14:textId="77777777" w:rsidR="002C2708" w:rsidRPr="00995551" w:rsidRDefault="002C2708" w:rsidP="00C63352">
            <w:pPr>
              <w:spacing w:after="120"/>
              <w:rPr>
                <w:ins w:id="673" w:author="Dorin PANAITOPOL" w:date="2021-04-15T05:40:00Z"/>
                <w:rFonts w:eastAsiaTheme="minorEastAsia"/>
                <w:lang w:val="en-US" w:eastAsia="zh-CN"/>
              </w:rPr>
            </w:pPr>
          </w:p>
        </w:tc>
      </w:tr>
      <w:tr w:rsidR="002C2708" w14:paraId="3384B1AF" w14:textId="77777777" w:rsidTr="00E27B21">
        <w:trPr>
          <w:ins w:id="674" w:author="Dorin PANAITOPOL" w:date="2021-04-15T05:40:00Z"/>
        </w:trPr>
        <w:tc>
          <w:tcPr>
            <w:tcW w:w="572" w:type="pct"/>
            <w:tcPrChange w:id="675" w:author="Dorin PANAITOPOL" w:date="2021-04-15T05:43:00Z">
              <w:tcPr>
                <w:tcW w:w="791" w:type="pct"/>
              </w:tcPr>
            </w:tcPrChange>
          </w:tcPr>
          <w:p w14:paraId="405E9447" w14:textId="77777777" w:rsidR="002C2708" w:rsidRPr="00995551" w:rsidRDefault="002C2708" w:rsidP="00C63352">
            <w:pPr>
              <w:spacing w:after="120"/>
              <w:rPr>
                <w:ins w:id="676" w:author="Dorin PANAITOPOL" w:date="2021-04-15T05:40:00Z"/>
                <w:rFonts w:eastAsiaTheme="minorEastAsia"/>
                <w:lang w:val="en-US" w:eastAsia="zh-CN"/>
              </w:rPr>
            </w:pPr>
          </w:p>
        </w:tc>
        <w:tc>
          <w:tcPr>
            <w:tcW w:w="702" w:type="pct"/>
            <w:tcPrChange w:id="677" w:author="Dorin PANAITOPOL" w:date="2021-04-15T05:43:00Z">
              <w:tcPr>
                <w:tcW w:w="606" w:type="pct"/>
              </w:tcPr>
            </w:tcPrChange>
          </w:tcPr>
          <w:p w14:paraId="377CE423" w14:textId="77777777" w:rsidR="002C2708" w:rsidRPr="00995551" w:rsidRDefault="002C2708" w:rsidP="00C63352">
            <w:pPr>
              <w:spacing w:after="120"/>
              <w:rPr>
                <w:ins w:id="678" w:author="Dorin PANAITOPOL" w:date="2021-04-15T05:40:00Z"/>
                <w:rFonts w:eastAsiaTheme="minorEastAsia"/>
                <w:lang w:val="en-US" w:eastAsia="zh-CN"/>
              </w:rPr>
            </w:pPr>
          </w:p>
        </w:tc>
        <w:tc>
          <w:tcPr>
            <w:tcW w:w="702" w:type="pct"/>
            <w:tcPrChange w:id="679" w:author="Dorin PANAITOPOL" w:date="2021-04-15T05:43:00Z">
              <w:tcPr>
                <w:tcW w:w="606" w:type="pct"/>
              </w:tcPr>
            </w:tcPrChange>
          </w:tcPr>
          <w:p w14:paraId="4D48F16C" w14:textId="77777777" w:rsidR="002C2708" w:rsidRPr="00995551" w:rsidRDefault="002C2708" w:rsidP="00C63352">
            <w:pPr>
              <w:spacing w:after="120"/>
              <w:rPr>
                <w:ins w:id="680" w:author="Dorin PANAITOPOL" w:date="2021-04-15T05:40:00Z"/>
                <w:rFonts w:eastAsiaTheme="minorEastAsia"/>
                <w:lang w:val="en-US" w:eastAsia="zh-CN"/>
              </w:rPr>
            </w:pPr>
          </w:p>
        </w:tc>
        <w:tc>
          <w:tcPr>
            <w:tcW w:w="756" w:type="pct"/>
            <w:tcPrChange w:id="681" w:author="Dorin PANAITOPOL" w:date="2021-04-15T05:43:00Z">
              <w:tcPr>
                <w:tcW w:w="606" w:type="pct"/>
              </w:tcPr>
            </w:tcPrChange>
          </w:tcPr>
          <w:p w14:paraId="0262ACDB" w14:textId="77777777" w:rsidR="002C2708" w:rsidRPr="00995551" w:rsidRDefault="002C2708" w:rsidP="00C63352">
            <w:pPr>
              <w:spacing w:after="120"/>
              <w:rPr>
                <w:ins w:id="682" w:author="Dorin PANAITOPOL" w:date="2021-04-15T05:40:00Z"/>
                <w:rFonts w:eastAsiaTheme="minorEastAsia"/>
                <w:lang w:val="en-US" w:eastAsia="zh-CN"/>
              </w:rPr>
            </w:pPr>
          </w:p>
        </w:tc>
        <w:tc>
          <w:tcPr>
            <w:tcW w:w="756" w:type="pct"/>
            <w:tcPrChange w:id="683" w:author="Dorin PANAITOPOL" w:date="2021-04-15T05:43:00Z">
              <w:tcPr>
                <w:tcW w:w="606" w:type="pct"/>
              </w:tcPr>
            </w:tcPrChange>
          </w:tcPr>
          <w:p w14:paraId="1E8E0143" w14:textId="77777777" w:rsidR="002C2708" w:rsidRPr="00995551" w:rsidRDefault="002C2708" w:rsidP="00C63352">
            <w:pPr>
              <w:spacing w:after="120"/>
              <w:rPr>
                <w:ins w:id="684" w:author="Dorin PANAITOPOL" w:date="2021-04-15T05:40:00Z"/>
                <w:rFonts w:eastAsiaTheme="minorEastAsia"/>
                <w:lang w:val="en-US" w:eastAsia="zh-CN"/>
              </w:rPr>
            </w:pPr>
          </w:p>
        </w:tc>
        <w:tc>
          <w:tcPr>
            <w:tcW w:w="756" w:type="pct"/>
            <w:tcPrChange w:id="685" w:author="Dorin PANAITOPOL" w:date="2021-04-15T05:43:00Z">
              <w:tcPr>
                <w:tcW w:w="606" w:type="pct"/>
              </w:tcPr>
            </w:tcPrChange>
          </w:tcPr>
          <w:p w14:paraId="48D3278E" w14:textId="77777777" w:rsidR="002C2708" w:rsidRPr="00995551" w:rsidRDefault="002C2708" w:rsidP="00C63352">
            <w:pPr>
              <w:spacing w:after="120"/>
              <w:rPr>
                <w:ins w:id="686" w:author="Dorin PANAITOPOL" w:date="2021-04-15T05:40:00Z"/>
                <w:rFonts w:eastAsiaTheme="minorEastAsia"/>
                <w:lang w:val="en-US" w:eastAsia="zh-CN"/>
              </w:rPr>
            </w:pPr>
          </w:p>
        </w:tc>
        <w:tc>
          <w:tcPr>
            <w:tcW w:w="756" w:type="pct"/>
            <w:tcPrChange w:id="687" w:author="Dorin PANAITOPOL" w:date="2021-04-15T05:43:00Z">
              <w:tcPr>
                <w:tcW w:w="606" w:type="pct"/>
              </w:tcPr>
            </w:tcPrChange>
          </w:tcPr>
          <w:p w14:paraId="67A1569D" w14:textId="77777777" w:rsidR="002C2708" w:rsidRPr="00995551" w:rsidRDefault="002C2708" w:rsidP="00C63352">
            <w:pPr>
              <w:spacing w:after="120"/>
              <w:rPr>
                <w:ins w:id="688" w:author="Dorin PANAITOPOL" w:date="2021-04-15T05:40:00Z"/>
                <w:rFonts w:eastAsiaTheme="minorEastAsia"/>
                <w:lang w:val="en-US" w:eastAsia="zh-CN"/>
              </w:rPr>
            </w:pPr>
          </w:p>
        </w:tc>
      </w:tr>
      <w:tr w:rsidR="002C2708" w14:paraId="18566362" w14:textId="77777777" w:rsidTr="00E27B21">
        <w:trPr>
          <w:ins w:id="689" w:author="Dorin PANAITOPOL" w:date="2021-04-15T05:40:00Z"/>
        </w:trPr>
        <w:tc>
          <w:tcPr>
            <w:tcW w:w="572" w:type="pct"/>
            <w:tcPrChange w:id="690" w:author="Dorin PANAITOPOL" w:date="2021-04-15T05:43:00Z">
              <w:tcPr>
                <w:tcW w:w="791" w:type="pct"/>
              </w:tcPr>
            </w:tcPrChange>
          </w:tcPr>
          <w:p w14:paraId="04A14897" w14:textId="77777777" w:rsidR="002C2708" w:rsidRPr="00995551" w:rsidRDefault="002C2708" w:rsidP="00C63352">
            <w:pPr>
              <w:spacing w:after="120"/>
              <w:rPr>
                <w:ins w:id="691" w:author="Dorin PANAITOPOL" w:date="2021-04-15T05:40:00Z"/>
                <w:rFonts w:eastAsiaTheme="minorEastAsia"/>
                <w:lang w:val="en-US" w:eastAsia="zh-CN"/>
              </w:rPr>
            </w:pPr>
          </w:p>
        </w:tc>
        <w:tc>
          <w:tcPr>
            <w:tcW w:w="702" w:type="pct"/>
            <w:tcPrChange w:id="692" w:author="Dorin PANAITOPOL" w:date="2021-04-15T05:43:00Z">
              <w:tcPr>
                <w:tcW w:w="606" w:type="pct"/>
              </w:tcPr>
            </w:tcPrChange>
          </w:tcPr>
          <w:p w14:paraId="2255F8DF" w14:textId="77777777" w:rsidR="002C2708" w:rsidRPr="00995551" w:rsidRDefault="002C2708" w:rsidP="00C63352">
            <w:pPr>
              <w:spacing w:after="120"/>
              <w:rPr>
                <w:ins w:id="693" w:author="Dorin PANAITOPOL" w:date="2021-04-15T05:40:00Z"/>
                <w:rFonts w:eastAsiaTheme="minorEastAsia"/>
                <w:lang w:val="en-US" w:eastAsia="zh-CN"/>
              </w:rPr>
            </w:pPr>
          </w:p>
        </w:tc>
        <w:tc>
          <w:tcPr>
            <w:tcW w:w="702" w:type="pct"/>
            <w:tcPrChange w:id="694" w:author="Dorin PANAITOPOL" w:date="2021-04-15T05:43:00Z">
              <w:tcPr>
                <w:tcW w:w="606" w:type="pct"/>
              </w:tcPr>
            </w:tcPrChange>
          </w:tcPr>
          <w:p w14:paraId="57394D31" w14:textId="77777777" w:rsidR="002C2708" w:rsidRPr="00995551" w:rsidRDefault="002C2708" w:rsidP="00C63352">
            <w:pPr>
              <w:spacing w:after="120"/>
              <w:rPr>
                <w:ins w:id="695" w:author="Dorin PANAITOPOL" w:date="2021-04-15T05:40:00Z"/>
                <w:rFonts w:eastAsiaTheme="minorEastAsia"/>
                <w:lang w:val="en-US" w:eastAsia="zh-CN"/>
              </w:rPr>
            </w:pPr>
          </w:p>
        </w:tc>
        <w:tc>
          <w:tcPr>
            <w:tcW w:w="756" w:type="pct"/>
            <w:tcPrChange w:id="696" w:author="Dorin PANAITOPOL" w:date="2021-04-15T05:43:00Z">
              <w:tcPr>
                <w:tcW w:w="606" w:type="pct"/>
              </w:tcPr>
            </w:tcPrChange>
          </w:tcPr>
          <w:p w14:paraId="4C5323E5" w14:textId="77777777" w:rsidR="002C2708" w:rsidRPr="00995551" w:rsidRDefault="002C2708" w:rsidP="00C63352">
            <w:pPr>
              <w:spacing w:after="120"/>
              <w:rPr>
                <w:ins w:id="697" w:author="Dorin PANAITOPOL" w:date="2021-04-15T05:40:00Z"/>
                <w:rFonts w:eastAsiaTheme="minorEastAsia"/>
                <w:lang w:val="en-US" w:eastAsia="zh-CN"/>
              </w:rPr>
            </w:pPr>
          </w:p>
        </w:tc>
        <w:tc>
          <w:tcPr>
            <w:tcW w:w="756" w:type="pct"/>
            <w:tcPrChange w:id="698" w:author="Dorin PANAITOPOL" w:date="2021-04-15T05:43:00Z">
              <w:tcPr>
                <w:tcW w:w="606" w:type="pct"/>
              </w:tcPr>
            </w:tcPrChange>
          </w:tcPr>
          <w:p w14:paraId="2C94F2E4" w14:textId="77777777" w:rsidR="002C2708" w:rsidRPr="00995551" w:rsidRDefault="002C2708" w:rsidP="00C63352">
            <w:pPr>
              <w:spacing w:after="120"/>
              <w:rPr>
                <w:ins w:id="699" w:author="Dorin PANAITOPOL" w:date="2021-04-15T05:40:00Z"/>
                <w:rFonts w:eastAsiaTheme="minorEastAsia"/>
                <w:lang w:val="en-US" w:eastAsia="zh-CN"/>
              </w:rPr>
            </w:pPr>
          </w:p>
        </w:tc>
        <w:tc>
          <w:tcPr>
            <w:tcW w:w="756" w:type="pct"/>
            <w:tcPrChange w:id="700" w:author="Dorin PANAITOPOL" w:date="2021-04-15T05:43:00Z">
              <w:tcPr>
                <w:tcW w:w="606" w:type="pct"/>
              </w:tcPr>
            </w:tcPrChange>
          </w:tcPr>
          <w:p w14:paraId="6936E17A" w14:textId="77777777" w:rsidR="002C2708" w:rsidRPr="00995551" w:rsidRDefault="002C2708" w:rsidP="00C63352">
            <w:pPr>
              <w:spacing w:after="120"/>
              <w:rPr>
                <w:ins w:id="701" w:author="Dorin PANAITOPOL" w:date="2021-04-15T05:40:00Z"/>
                <w:rFonts w:eastAsiaTheme="minorEastAsia"/>
                <w:lang w:val="en-US" w:eastAsia="zh-CN"/>
              </w:rPr>
            </w:pPr>
          </w:p>
        </w:tc>
        <w:tc>
          <w:tcPr>
            <w:tcW w:w="756" w:type="pct"/>
            <w:tcPrChange w:id="702" w:author="Dorin PANAITOPOL" w:date="2021-04-15T05:43:00Z">
              <w:tcPr>
                <w:tcW w:w="606" w:type="pct"/>
              </w:tcPr>
            </w:tcPrChange>
          </w:tcPr>
          <w:p w14:paraId="7974FE8D" w14:textId="77777777" w:rsidR="002C2708" w:rsidRPr="00995551" w:rsidRDefault="002C2708" w:rsidP="00C63352">
            <w:pPr>
              <w:spacing w:after="120"/>
              <w:rPr>
                <w:ins w:id="703" w:author="Dorin PANAITOPOL" w:date="2021-04-15T05:40:00Z"/>
                <w:rFonts w:eastAsiaTheme="minorEastAsia"/>
                <w:lang w:val="en-US" w:eastAsia="zh-CN"/>
              </w:rPr>
            </w:pPr>
          </w:p>
        </w:tc>
      </w:tr>
      <w:tr w:rsidR="002C2708" w14:paraId="2E265107" w14:textId="77777777" w:rsidTr="00E27B21">
        <w:trPr>
          <w:ins w:id="704" w:author="Dorin PANAITOPOL" w:date="2021-04-15T05:40:00Z"/>
        </w:trPr>
        <w:tc>
          <w:tcPr>
            <w:tcW w:w="572" w:type="pct"/>
            <w:tcPrChange w:id="705" w:author="Dorin PANAITOPOL" w:date="2021-04-15T05:43:00Z">
              <w:tcPr>
                <w:tcW w:w="791" w:type="pct"/>
              </w:tcPr>
            </w:tcPrChange>
          </w:tcPr>
          <w:p w14:paraId="452F5954" w14:textId="77777777" w:rsidR="002C2708" w:rsidRPr="00995551" w:rsidRDefault="002C2708" w:rsidP="00C63352">
            <w:pPr>
              <w:spacing w:after="120"/>
              <w:rPr>
                <w:ins w:id="706" w:author="Dorin PANAITOPOL" w:date="2021-04-15T05:40:00Z"/>
                <w:rFonts w:eastAsiaTheme="minorEastAsia"/>
                <w:lang w:val="en-US" w:eastAsia="zh-CN"/>
              </w:rPr>
            </w:pPr>
          </w:p>
        </w:tc>
        <w:tc>
          <w:tcPr>
            <w:tcW w:w="702" w:type="pct"/>
            <w:tcPrChange w:id="707" w:author="Dorin PANAITOPOL" w:date="2021-04-15T05:43:00Z">
              <w:tcPr>
                <w:tcW w:w="606" w:type="pct"/>
              </w:tcPr>
            </w:tcPrChange>
          </w:tcPr>
          <w:p w14:paraId="67AEE7AB" w14:textId="77777777" w:rsidR="002C2708" w:rsidRPr="00995551" w:rsidRDefault="002C2708" w:rsidP="00C63352">
            <w:pPr>
              <w:spacing w:after="120"/>
              <w:rPr>
                <w:ins w:id="708" w:author="Dorin PANAITOPOL" w:date="2021-04-15T05:40:00Z"/>
                <w:rFonts w:eastAsiaTheme="minorEastAsia"/>
                <w:lang w:val="en-US" w:eastAsia="zh-CN"/>
              </w:rPr>
            </w:pPr>
          </w:p>
        </w:tc>
        <w:tc>
          <w:tcPr>
            <w:tcW w:w="702" w:type="pct"/>
            <w:tcPrChange w:id="709" w:author="Dorin PANAITOPOL" w:date="2021-04-15T05:43:00Z">
              <w:tcPr>
                <w:tcW w:w="606" w:type="pct"/>
              </w:tcPr>
            </w:tcPrChange>
          </w:tcPr>
          <w:p w14:paraId="3BFA7BF7" w14:textId="77777777" w:rsidR="002C2708" w:rsidRPr="00995551" w:rsidRDefault="002C2708" w:rsidP="00C63352">
            <w:pPr>
              <w:spacing w:after="120"/>
              <w:rPr>
                <w:ins w:id="710" w:author="Dorin PANAITOPOL" w:date="2021-04-15T05:40:00Z"/>
                <w:rFonts w:eastAsiaTheme="minorEastAsia"/>
                <w:lang w:val="en-US" w:eastAsia="zh-CN"/>
              </w:rPr>
            </w:pPr>
          </w:p>
        </w:tc>
        <w:tc>
          <w:tcPr>
            <w:tcW w:w="756" w:type="pct"/>
            <w:tcPrChange w:id="711" w:author="Dorin PANAITOPOL" w:date="2021-04-15T05:43:00Z">
              <w:tcPr>
                <w:tcW w:w="606" w:type="pct"/>
              </w:tcPr>
            </w:tcPrChange>
          </w:tcPr>
          <w:p w14:paraId="13727B57" w14:textId="77777777" w:rsidR="002C2708" w:rsidRPr="00995551" w:rsidRDefault="002C2708" w:rsidP="00C63352">
            <w:pPr>
              <w:spacing w:after="120"/>
              <w:rPr>
                <w:ins w:id="712" w:author="Dorin PANAITOPOL" w:date="2021-04-15T05:40:00Z"/>
                <w:rFonts w:eastAsiaTheme="minorEastAsia"/>
                <w:lang w:val="en-US" w:eastAsia="zh-CN"/>
              </w:rPr>
            </w:pPr>
          </w:p>
        </w:tc>
        <w:tc>
          <w:tcPr>
            <w:tcW w:w="756" w:type="pct"/>
            <w:tcPrChange w:id="713" w:author="Dorin PANAITOPOL" w:date="2021-04-15T05:43:00Z">
              <w:tcPr>
                <w:tcW w:w="606" w:type="pct"/>
              </w:tcPr>
            </w:tcPrChange>
          </w:tcPr>
          <w:p w14:paraId="29F26C75" w14:textId="77777777" w:rsidR="002C2708" w:rsidRPr="00995551" w:rsidRDefault="002C2708" w:rsidP="00C63352">
            <w:pPr>
              <w:spacing w:after="120"/>
              <w:rPr>
                <w:ins w:id="714" w:author="Dorin PANAITOPOL" w:date="2021-04-15T05:40:00Z"/>
                <w:rFonts w:eastAsiaTheme="minorEastAsia"/>
                <w:lang w:val="en-US" w:eastAsia="zh-CN"/>
              </w:rPr>
            </w:pPr>
          </w:p>
        </w:tc>
        <w:tc>
          <w:tcPr>
            <w:tcW w:w="756" w:type="pct"/>
            <w:tcPrChange w:id="715" w:author="Dorin PANAITOPOL" w:date="2021-04-15T05:43:00Z">
              <w:tcPr>
                <w:tcW w:w="606" w:type="pct"/>
              </w:tcPr>
            </w:tcPrChange>
          </w:tcPr>
          <w:p w14:paraId="543792A7" w14:textId="77777777" w:rsidR="002C2708" w:rsidRPr="00995551" w:rsidRDefault="002C2708" w:rsidP="00C63352">
            <w:pPr>
              <w:spacing w:after="120"/>
              <w:rPr>
                <w:ins w:id="716" w:author="Dorin PANAITOPOL" w:date="2021-04-15T05:40:00Z"/>
                <w:rFonts w:eastAsiaTheme="minorEastAsia"/>
                <w:lang w:val="en-US" w:eastAsia="zh-CN"/>
              </w:rPr>
            </w:pPr>
          </w:p>
        </w:tc>
        <w:tc>
          <w:tcPr>
            <w:tcW w:w="756" w:type="pct"/>
            <w:tcPrChange w:id="717" w:author="Dorin PANAITOPOL" w:date="2021-04-15T05:43:00Z">
              <w:tcPr>
                <w:tcW w:w="606" w:type="pct"/>
              </w:tcPr>
            </w:tcPrChange>
          </w:tcPr>
          <w:p w14:paraId="7301FBD0" w14:textId="77777777" w:rsidR="002C2708" w:rsidRPr="00995551" w:rsidRDefault="002C2708" w:rsidP="00C63352">
            <w:pPr>
              <w:spacing w:after="120"/>
              <w:rPr>
                <w:ins w:id="718" w:author="Dorin PANAITOPOL" w:date="2021-04-15T05:40:00Z"/>
                <w:rFonts w:eastAsiaTheme="minorEastAsia"/>
                <w:lang w:val="en-US" w:eastAsia="zh-CN"/>
              </w:rPr>
            </w:pPr>
          </w:p>
        </w:tc>
      </w:tr>
      <w:tr w:rsidR="002C2708" w14:paraId="3D81EABE" w14:textId="77777777" w:rsidTr="00E27B21">
        <w:trPr>
          <w:ins w:id="719" w:author="Dorin PANAITOPOL" w:date="2021-04-15T05:40:00Z"/>
        </w:trPr>
        <w:tc>
          <w:tcPr>
            <w:tcW w:w="572" w:type="pct"/>
            <w:tcPrChange w:id="720" w:author="Dorin PANAITOPOL" w:date="2021-04-15T05:43:00Z">
              <w:tcPr>
                <w:tcW w:w="791" w:type="pct"/>
              </w:tcPr>
            </w:tcPrChange>
          </w:tcPr>
          <w:p w14:paraId="0EFF33C4" w14:textId="77777777" w:rsidR="002C2708" w:rsidRPr="00995551" w:rsidRDefault="002C2708" w:rsidP="00C63352">
            <w:pPr>
              <w:spacing w:after="120"/>
              <w:rPr>
                <w:ins w:id="721" w:author="Dorin PANAITOPOL" w:date="2021-04-15T05:40:00Z"/>
                <w:rFonts w:eastAsiaTheme="minorEastAsia"/>
                <w:lang w:val="en-US" w:eastAsia="zh-CN"/>
              </w:rPr>
            </w:pPr>
          </w:p>
        </w:tc>
        <w:tc>
          <w:tcPr>
            <w:tcW w:w="702" w:type="pct"/>
            <w:tcPrChange w:id="722" w:author="Dorin PANAITOPOL" w:date="2021-04-15T05:43:00Z">
              <w:tcPr>
                <w:tcW w:w="606" w:type="pct"/>
              </w:tcPr>
            </w:tcPrChange>
          </w:tcPr>
          <w:p w14:paraId="74E7D0F5" w14:textId="77777777" w:rsidR="002C2708" w:rsidRPr="00995551" w:rsidRDefault="002C2708" w:rsidP="00C63352">
            <w:pPr>
              <w:spacing w:after="120"/>
              <w:rPr>
                <w:ins w:id="723" w:author="Dorin PANAITOPOL" w:date="2021-04-15T05:40:00Z"/>
                <w:rFonts w:eastAsiaTheme="minorEastAsia"/>
                <w:lang w:val="en-US" w:eastAsia="zh-CN"/>
              </w:rPr>
            </w:pPr>
          </w:p>
        </w:tc>
        <w:tc>
          <w:tcPr>
            <w:tcW w:w="702" w:type="pct"/>
            <w:tcPrChange w:id="724" w:author="Dorin PANAITOPOL" w:date="2021-04-15T05:43:00Z">
              <w:tcPr>
                <w:tcW w:w="606" w:type="pct"/>
              </w:tcPr>
            </w:tcPrChange>
          </w:tcPr>
          <w:p w14:paraId="7C483705" w14:textId="77777777" w:rsidR="002C2708" w:rsidRPr="00995551" w:rsidRDefault="002C2708" w:rsidP="00C63352">
            <w:pPr>
              <w:spacing w:after="120"/>
              <w:rPr>
                <w:ins w:id="725" w:author="Dorin PANAITOPOL" w:date="2021-04-15T05:40:00Z"/>
                <w:rFonts w:eastAsiaTheme="minorEastAsia"/>
                <w:lang w:val="en-US" w:eastAsia="zh-CN"/>
              </w:rPr>
            </w:pPr>
          </w:p>
        </w:tc>
        <w:tc>
          <w:tcPr>
            <w:tcW w:w="756" w:type="pct"/>
            <w:tcPrChange w:id="726" w:author="Dorin PANAITOPOL" w:date="2021-04-15T05:43:00Z">
              <w:tcPr>
                <w:tcW w:w="606" w:type="pct"/>
              </w:tcPr>
            </w:tcPrChange>
          </w:tcPr>
          <w:p w14:paraId="7973A9EF" w14:textId="77777777" w:rsidR="002C2708" w:rsidRPr="00995551" w:rsidRDefault="002C2708" w:rsidP="00C63352">
            <w:pPr>
              <w:spacing w:after="120"/>
              <w:rPr>
                <w:ins w:id="727" w:author="Dorin PANAITOPOL" w:date="2021-04-15T05:40:00Z"/>
                <w:rFonts w:eastAsiaTheme="minorEastAsia"/>
                <w:lang w:val="en-US" w:eastAsia="zh-CN"/>
              </w:rPr>
            </w:pPr>
          </w:p>
        </w:tc>
        <w:tc>
          <w:tcPr>
            <w:tcW w:w="756" w:type="pct"/>
            <w:tcPrChange w:id="728" w:author="Dorin PANAITOPOL" w:date="2021-04-15T05:43:00Z">
              <w:tcPr>
                <w:tcW w:w="606" w:type="pct"/>
              </w:tcPr>
            </w:tcPrChange>
          </w:tcPr>
          <w:p w14:paraId="654B1E0C" w14:textId="77777777" w:rsidR="002C2708" w:rsidRPr="00995551" w:rsidRDefault="002C2708" w:rsidP="00C63352">
            <w:pPr>
              <w:spacing w:after="120"/>
              <w:rPr>
                <w:ins w:id="729" w:author="Dorin PANAITOPOL" w:date="2021-04-15T05:40:00Z"/>
                <w:rFonts w:eastAsiaTheme="minorEastAsia"/>
                <w:lang w:val="en-US" w:eastAsia="zh-CN"/>
              </w:rPr>
            </w:pPr>
          </w:p>
        </w:tc>
        <w:tc>
          <w:tcPr>
            <w:tcW w:w="756" w:type="pct"/>
            <w:tcPrChange w:id="730" w:author="Dorin PANAITOPOL" w:date="2021-04-15T05:43:00Z">
              <w:tcPr>
                <w:tcW w:w="606" w:type="pct"/>
              </w:tcPr>
            </w:tcPrChange>
          </w:tcPr>
          <w:p w14:paraId="0DCCA5AD" w14:textId="77777777" w:rsidR="002C2708" w:rsidRPr="00995551" w:rsidRDefault="002C2708" w:rsidP="00C63352">
            <w:pPr>
              <w:spacing w:after="120"/>
              <w:rPr>
                <w:ins w:id="731" w:author="Dorin PANAITOPOL" w:date="2021-04-15T05:40:00Z"/>
                <w:rFonts w:eastAsiaTheme="minorEastAsia"/>
                <w:lang w:val="en-US" w:eastAsia="zh-CN"/>
              </w:rPr>
            </w:pPr>
          </w:p>
        </w:tc>
        <w:tc>
          <w:tcPr>
            <w:tcW w:w="756" w:type="pct"/>
            <w:tcPrChange w:id="732" w:author="Dorin PANAITOPOL" w:date="2021-04-15T05:43:00Z">
              <w:tcPr>
                <w:tcW w:w="606" w:type="pct"/>
              </w:tcPr>
            </w:tcPrChange>
          </w:tcPr>
          <w:p w14:paraId="7EFCA63A" w14:textId="77777777" w:rsidR="002C2708" w:rsidRPr="00995551" w:rsidRDefault="002C2708" w:rsidP="00C63352">
            <w:pPr>
              <w:spacing w:after="120"/>
              <w:rPr>
                <w:ins w:id="733" w:author="Dorin PANAITOPOL" w:date="2021-04-15T05:40:00Z"/>
                <w:rFonts w:eastAsiaTheme="minorEastAsia"/>
                <w:lang w:val="en-US" w:eastAsia="zh-CN"/>
              </w:rPr>
            </w:pPr>
          </w:p>
        </w:tc>
      </w:tr>
      <w:tr w:rsidR="002C2708" w14:paraId="1FC79565" w14:textId="77777777" w:rsidTr="00E27B21">
        <w:trPr>
          <w:ins w:id="734" w:author="Dorin PANAITOPOL" w:date="2021-04-15T05:40:00Z"/>
        </w:trPr>
        <w:tc>
          <w:tcPr>
            <w:tcW w:w="572" w:type="pct"/>
            <w:tcPrChange w:id="735" w:author="Dorin PANAITOPOL" w:date="2021-04-15T05:43:00Z">
              <w:tcPr>
                <w:tcW w:w="791" w:type="pct"/>
              </w:tcPr>
            </w:tcPrChange>
          </w:tcPr>
          <w:p w14:paraId="3C17559D" w14:textId="77777777" w:rsidR="002C2708" w:rsidRPr="00995551" w:rsidRDefault="002C2708" w:rsidP="00C63352">
            <w:pPr>
              <w:spacing w:after="120"/>
              <w:rPr>
                <w:ins w:id="736" w:author="Dorin PANAITOPOL" w:date="2021-04-15T05:40:00Z"/>
                <w:rFonts w:eastAsiaTheme="minorEastAsia"/>
                <w:lang w:val="en-US" w:eastAsia="zh-CN"/>
              </w:rPr>
            </w:pPr>
          </w:p>
        </w:tc>
        <w:tc>
          <w:tcPr>
            <w:tcW w:w="702" w:type="pct"/>
            <w:tcPrChange w:id="737" w:author="Dorin PANAITOPOL" w:date="2021-04-15T05:43:00Z">
              <w:tcPr>
                <w:tcW w:w="606" w:type="pct"/>
              </w:tcPr>
            </w:tcPrChange>
          </w:tcPr>
          <w:p w14:paraId="2E707A4D" w14:textId="77777777" w:rsidR="002C2708" w:rsidRPr="00995551" w:rsidRDefault="002C2708" w:rsidP="00C63352">
            <w:pPr>
              <w:spacing w:after="120"/>
              <w:rPr>
                <w:ins w:id="738" w:author="Dorin PANAITOPOL" w:date="2021-04-15T05:40:00Z"/>
                <w:rFonts w:eastAsiaTheme="minorEastAsia"/>
                <w:lang w:val="en-US" w:eastAsia="zh-CN"/>
              </w:rPr>
            </w:pPr>
          </w:p>
        </w:tc>
        <w:tc>
          <w:tcPr>
            <w:tcW w:w="702" w:type="pct"/>
            <w:tcPrChange w:id="739" w:author="Dorin PANAITOPOL" w:date="2021-04-15T05:43:00Z">
              <w:tcPr>
                <w:tcW w:w="606" w:type="pct"/>
              </w:tcPr>
            </w:tcPrChange>
          </w:tcPr>
          <w:p w14:paraId="2C10ADF2" w14:textId="77777777" w:rsidR="002C2708" w:rsidRPr="00995551" w:rsidRDefault="002C2708" w:rsidP="00C63352">
            <w:pPr>
              <w:spacing w:after="120"/>
              <w:rPr>
                <w:ins w:id="740" w:author="Dorin PANAITOPOL" w:date="2021-04-15T05:40:00Z"/>
                <w:rFonts w:eastAsiaTheme="minorEastAsia"/>
                <w:lang w:val="en-US" w:eastAsia="zh-CN"/>
              </w:rPr>
            </w:pPr>
          </w:p>
        </w:tc>
        <w:tc>
          <w:tcPr>
            <w:tcW w:w="756" w:type="pct"/>
            <w:tcPrChange w:id="741" w:author="Dorin PANAITOPOL" w:date="2021-04-15T05:43:00Z">
              <w:tcPr>
                <w:tcW w:w="606" w:type="pct"/>
              </w:tcPr>
            </w:tcPrChange>
          </w:tcPr>
          <w:p w14:paraId="16EDEBD1" w14:textId="77777777" w:rsidR="002C2708" w:rsidRPr="00995551" w:rsidRDefault="002C2708" w:rsidP="00C63352">
            <w:pPr>
              <w:spacing w:after="120"/>
              <w:rPr>
                <w:ins w:id="742" w:author="Dorin PANAITOPOL" w:date="2021-04-15T05:40:00Z"/>
                <w:rFonts w:eastAsiaTheme="minorEastAsia"/>
                <w:lang w:val="en-US" w:eastAsia="zh-CN"/>
              </w:rPr>
            </w:pPr>
          </w:p>
        </w:tc>
        <w:tc>
          <w:tcPr>
            <w:tcW w:w="756" w:type="pct"/>
            <w:tcPrChange w:id="743" w:author="Dorin PANAITOPOL" w:date="2021-04-15T05:43:00Z">
              <w:tcPr>
                <w:tcW w:w="606" w:type="pct"/>
              </w:tcPr>
            </w:tcPrChange>
          </w:tcPr>
          <w:p w14:paraId="407C6EAB" w14:textId="77777777" w:rsidR="002C2708" w:rsidRPr="00995551" w:rsidRDefault="002C2708" w:rsidP="00C63352">
            <w:pPr>
              <w:spacing w:after="120"/>
              <w:rPr>
                <w:ins w:id="744" w:author="Dorin PANAITOPOL" w:date="2021-04-15T05:40:00Z"/>
                <w:rFonts w:eastAsiaTheme="minorEastAsia"/>
                <w:lang w:val="en-US" w:eastAsia="zh-CN"/>
              </w:rPr>
            </w:pPr>
          </w:p>
        </w:tc>
        <w:tc>
          <w:tcPr>
            <w:tcW w:w="756" w:type="pct"/>
            <w:tcPrChange w:id="745" w:author="Dorin PANAITOPOL" w:date="2021-04-15T05:43:00Z">
              <w:tcPr>
                <w:tcW w:w="606" w:type="pct"/>
              </w:tcPr>
            </w:tcPrChange>
          </w:tcPr>
          <w:p w14:paraId="00AE6360" w14:textId="77777777" w:rsidR="002C2708" w:rsidRPr="00995551" w:rsidRDefault="002C2708" w:rsidP="00C63352">
            <w:pPr>
              <w:spacing w:after="120"/>
              <w:rPr>
                <w:ins w:id="746" w:author="Dorin PANAITOPOL" w:date="2021-04-15T05:40:00Z"/>
                <w:rFonts w:eastAsiaTheme="minorEastAsia"/>
                <w:lang w:val="en-US" w:eastAsia="zh-CN"/>
              </w:rPr>
            </w:pPr>
          </w:p>
        </w:tc>
        <w:tc>
          <w:tcPr>
            <w:tcW w:w="756" w:type="pct"/>
            <w:tcPrChange w:id="747" w:author="Dorin PANAITOPOL" w:date="2021-04-15T05:43:00Z">
              <w:tcPr>
                <w:tcW w:w="606" w:type="pct"/>
              </w:tcPr>
            </w:tcPrChange>
          </w:tcPr>
          <w:p w14:paraId="3D2717C4" w14:textId="77777777" w:rsidR="002C2708" w:rsidRPr="00995551" w:rsidRDefault="002C2708" w:rsidP="00C63352">
            <w:pPr>
              <w:spacing w:after="120"/>
              <w:rPr>
                <w:ins w:id="748" w:author="Dorin PANAITOPOL" w:date="2021-04-15T05:40:00Z"/>
                <w:rFonts w:eastAsiaTheme="minorEastAsia"/>
                <w:lang w:val="en-US" w:eastAsia="zh-CN"/>
              </w:rPr>
            </w:pPr>
          </w:p>
        </w:tc>
      </w:tr>
      <w:tr w:rsidR="002C2708" w14:paraId="1F2ADDAD" w14:textId="77777777" w:rsidTr="00E27B21">
        <w:trPr>
          <w:ins w:id="749" w:author="Dorin PANAITOPOL" w:date="2021-04-15T05:40:00Z"/>
        </w:trPr>
        <w:tc>
          <w:tcPr>
            <w:tcW w:w="572" w:type="pct"/>
            <w:tcPrChange w:id="750" w:author="Dorin PANAITOPOL" w:date="2021-04-15T05:43:00Z">
              <w:tcPr>
                <w:tcW w:w="791" w:type="pct"/>
              </w:tcPr>
            </w:tcPrChange>
          </w:tcPr>
          <w:p w14:paraId="46BB04CE" w14:textId="77777777" w:rsidR="002C2708" w:rsidRPr="00995551" w:rsidRDefault="002C2708" w:rsidP="00C63352">
            <w:pPr>
              <w:spacing w:after="120"/>
              <w:rPr>
                <w:ins w:id="751" w:author="Dorin PANAITOPOL" w:date="2021-04-15T05:40:00Z"/>
                <w:rFonts w:eastAsiaTheme="minorEastAsia"/>
                <w:lang w:val="en-US" w:eastAsia="zh-CN"/>
              </w:rPr>
            </w:pPr>
          </w:p>
        </w:tc>
        <w:tc>
          <w:tcPr>
            <w:tcW w:w="702" w:type="pct"/>
            <w:tcPrChange w:id="752" w:author="Dorin PANAITOPOL" w:date="2021-04-15T05:43:00Z">
              <w:tcPr>
                <w:tcW w:w="606" w:type="pct"/>
              </w:tcPr>
            </w:tcPrChange>
          </w:tcPr>
          <w:p w14:paraId="0D3FA4BD" w14:textId="77777777" w:rsidR="002C2708" w:rsidRPr="00995551" w:rsidRDefault="002C2708" w:rsidP="00C63352">
            <w:pPr>
              <w:spacing w:after="120"/>
              <w:rPr>
                <w:ins w:id="753" w:author="Dorin PANAITOPOL" w:date="2021-04-15T05:40:00Z"/>
                <w:rFonts w:eastAsiaTheme="minorEastAsia"/>
                <w:lang w:val="en-US" w:eastAsia="zh-CN"/>
              </w:rPr>
            </w:pPr>
          </w:p>
        </w:tc>
        <w:tc>
          <w:tcPr>
            <w:tcW w:w="702" w:type="pct"/>
            <w:tcPrChange w:id="754" w:author="Dorin PANAITOPOL" w:date="2021-04-15T05:43:00Z">
              <w:tcPr>
                <w:tcW w:w="606" w:type="pct"/>
              </w:tcPr>
            </w:tcPrChange>
          </w:tcPr>
          <w:p w14:paraId="5D9FAC58" w14:textId="77777777" w:rsidR="002C2708" w:rsidRPr="00995551" w:rsidRDefault="002C2708" w:rsidP="00C63352">
            <w:pPr>
              <w:spacing w:after="120"/>
              <w:rPr>
                <w:ins w:id="755" w:author="Dorin PANAITOPOL" w:date="2021-04-15T05:40:00Z"/>
                <w:rFonts w:eastAsiaTheme="minorEastAsia"/>
                <w:lang w:val="en-US" w:eastAsia="zh-CN"/>
              </w:rPr>
            </w:pPr>
          </w:p>
        </w:tc>
        <w:tc>
          <w:tcPr>
            <w:tcW w:w="756" w:type="pct"/>
            <w:tcPrChange w:id="756" w:author="Dorin PANAITOPOL" w:date="2021-04-15T05:43:00Z">
              <w:tcPr>
                <w:tcW w:w="606" w:type="pct"/>
              </w:tcPr>
            </w:tcPrChange>
          </w:tcPr>
          <w:p w14:paraId="51A382F6" w14:textId="77777777" w:rsidR="002C2708" w:rsidRPr="00995551" w:rsidRDefault="002C2708" w:rsidP="00C63352">
            <w:pPr>
              <w:spacing w:after="120"/>
              <w:rPr>
                <w:ins w:id="757" w:author="Dorin PANAITOPOL" w:date="2021-04-15T05:40:00Z"/>
                <w:rFonts w:eastAsiaTheme="minorEastAsia"/>
                <w:lang w:val="en-US" w:eastAsia="zh-CN"/>
              </w:rPr>
            </w:pPr>
          </w:p>
        </w:tc>
        <w:tc>
          <w:tcPr>
            <w:tcW w:w="756" w:type="pct"/>
            <w:tcPrChange w:id="758" w:author="Dorin PANAITOPOL" w:date="2021-04-15T05:43:00Z">
              <w:tcPr>
                <w:tcW w:w="606" w:type="pct"/>
              </w:tcPr>
            </w:tcPrChange>
          </w:tcPr>
          <w:p w14:paraId="08E3ECCA" w14:textId="77777777" w:rsidR="002C2708" w:rsidRPr="00995551" w:rsidRDefault="002C2708" w:rsidP="00C63352">
            <w:pPr>
              <w:spacing w:after="120"/>
              <w:rPr>
                <w:ins w:id="759" w:author="Dorin PANAITOPOL" w:date="2021-04-15T05:40:00Z"/>
                <w:rFonts w:eastAsiaTheme="minorEastAsia"/>
                <w:lang w:val="en-US" w:eastAsia="zh-CN"/>
              </w:rPr>
            </w:pPr>
          </w:p>
        </w:tc>
        <w:tc>
          <w:tcPr>
            <w:tcW w:w="756" w:type="pct"/>
            <w:tcPrChange w:id="760" w:author="Dorin PANAITOPOL" w:date="2021-04-15T05:43:00Z">
              <w:tcPr>
                <w:tcW w:w="606" w:type="pct"/>
              </w:tcPr>
            </w:tcPrChange>
          </w:tcPr>
          <w:p w14:paraId="2AFFB78F" w14:textId="77777777" w:rsidR="002C2708" w:rsidRPr="00995551" w:rsidRDefault="002C2708" w:rsidP="00C63352">
            <w:pPr>
              <w:spacing w:after="120"/>
              <w:rPr>
                <w:ins w:id="761" w:author="Dorin PANAITOPOL" w:date="2021-04-15T05:40:00Z"/>
                <w:rFonts w:eastAsiaTheme="minorEastAsia"/>
                <w:lang w:val="en-US" w:eastAsia="zh-CN"/>
              </w:rPr>
            </w:pPr>
          </w:p>
        </w:tc>
        <w:tc>
          <w:tcPr>
            <w:tcW w:w="756" w:type="pct"/>
            <w:tcPrChange w:id="762" w:author="Dorin PANAITOPOL" w:date="2021-04-15T05:43:00Z">
              <w:tcPr>
                <w:tcW w:w="606" w:type="pct"/>
              </w:tcPr>
            </w:tcPrChange>
          </w:tcPr>
          <w:p w14:paraId="2F31A8F0" w14:textId="77777777" w:rsidR="002C2708" w:rsidRPr="00995551" w:rsidRDefault="002C2708" w:rsidP="00C63352">
            <w:pPr>
              <w:spacing w:after="120"/>
              <w:rPr>
                <w:ins w:id="763" w:author="Dorin PANAITOPOL" w:date="2021-04-15T05:40:00Z"/>
                <w:rFonts w:eastAsiaTheme="minorEastAsia"/>
                <w:lang w:val="en-US" w:eastAsia="zh-CN"/>
              </w:rPr>
            </w:pPr>
          </w:p>
        </w:tc>
      </w:tr>
      <w:tr w:rsidR="002C2708" w14:paraId="37C24A3C" w14:textId="77777777" w:rsidTr="00E27B21">
        <w:trPr>
          <w:ins w:id="764" w:author="Dorin PANAITOPOL" w:date="2021-04-15T05:40:00Z"/>
        </w:trPr>
        <w:tc>
          <w:tcPr>
            <w:tcW w:w="572" w:type="pct"/>
            <w:tcPrChange w:id="765" w:author="Dorin PANAITOPOL" w:date="2021-04-15T05:43:00Z">
              <w:tcPr>
                <w:tcW w:w="791" w:type="pct"/>
              </w:tcPr>
            </w:tcPrChange>
          </w:tcPr>
          <w:p w14:paraId="4A86EB32" w14:textId="77777777" w:rsidR="002C2708" w:rsidRPr="00995551" w:rsidRDefault="002C2708" w:rsidP="00C63352">
            <w:pPr>
              <w:spacing w:after="120"/>
              <w:rPr>
                <w:ins w:id="766" w:author="Dorin PANAITOPOL" w:date="2021-04-15T05:40:00Z"/>
                <w:rFonts w:eastAsiaTheme="minorEastAsia"/>
                <w:lang w:val="en-US" w:eastAsia="zh-CN"/>
              </w:rPr>
            </w:pPr>
          </w:p>
        </w:tc>
        <w:tc>
          <w:tcPr>
            <w:tcW w:w="702" w:type="pct"/>
            <w:tcPrChange w:id="767" w:author="Dorin PANAITOPOL" w:date="2021-04-15T05:43:00Z">
              <w:tcPr>
                <w:tcW w:w="606" w:type="pct"/>
              </w:tcPr>
            </w:tcPrChange>
          </w:tcPr>
          <w:p w14:paraId="6CD15D4E" w14:textId="77777777" w:rsidR="002C2708" w:rsidRPr="00995551" w:rsidRDefault="002C2708" w:rsidP="00C63352">
            <w:pPr>
              <w:spacing w:after="120"/>
              <w:rPr>
                <w:ins w:id="768" w:author="Dorin PANAITOPOL" w:date="2021-04-15T05:40:00Z"/>
                <w:rFonts w:eastAsiaTheme="minorEastAsia"/>
                <w:lang w:val="en-US" w:eastAsia="zh-CN"/>
              </w:rPr>
            </w:pPr>
          </w:p>
        </w:tc>
        <w:tc>
          <w:tcPr>
            <w:tcW w:w="702" w:type="pct"/>
            <w:tcPrChange w:id="769" w:author="Dorin PANAITOPOL" w:date="2021-04-15T05:43:00Z">
              <w:tcPr>
                <w:tcW w:w="606" w:type="pct"/>
              </w:tcPr>
            </w:tcPrChange>
          </w:tcPr>
          <w:p w14:paraId="36F5774B" w14:textId="77777777" w:rsidR="002C2708" w:rsidRPr="00995551" w:rsidRDefault="002C2708" w:rsidP="00C63352">
            <w:pPr>
              <w:spacing w:after="120"/>
              <w:rPr>
                <w:ins w:id="770" w:author="Dorin PANAITOPOL" w:date="2021-04-15T05:40:00Z"/>
                <w:rFonts w:eastAsiaTheme="minorEastAsia"/>
                <w:lang w:val="en-US" w:eastAsia="zh-CN"/>
              </w:rPr>
            </w:pPr>
          </w:p>
        </w:tc>
        <w:tc>
          <w:tcPr>
            <w:tcW w:w="756" w:type="pct"/>
            <w:tcPrChange w:id="771" w:author="Dorin PANAITOPOL" w:date="2021-04-15T05:43:00Z">
              <w:tcPr>
                <w:tcW w:w="606" w:type="pct"/>
              </w:tcPr>
            </w:tcPrChange>
          </w:tcPr>
          <w:p w14:paraId="01EE38C3" w14:textId="77777777" w:rsidR="002C2708" w:rsidRPr="00995551" w:rsidRDefault="002C2708" w:rsidP="00C63352">
            <w:pPr>
              <w:spacing w:after="120"/>
              <w:rPr>
                <w:ins w:id="772" w:author="Dorin PANAITOPOL" w:date="2021-04-15T05:40:00Z"/>
                <w:rFonts w:eastAsiaTheme="minorEastAsia"/>
                <w:lang w:val="en-US" w:eastAsia="zh-CN"/>
              </w:rPr>
            </w:pPr>
          </w:p>
        </w:tc>
        <w:tc>
          <w:tcPr>
            <w:tcW w:w="756" w:type="pct"/>
            <w:tcPrChange w:id="773" w:author="Dorin PANAITOPOL" w:date="2021-04-15T05:43:00Z">
              <w:tcPr>
                <w:tcW w:w="606" w:type="pct"/>
              </w:tcPr>
            </w:tcPrChange>
          </w:tcPr>
          <w:p w14:paraId="2B045361" w14:textId="77777777" w:rsidR="002C2708" w:rsidRPr="00995551" w:rsidRDefault="002C2708" w:rsidP="00C63352">
            <w:pPr>
              <w:spacing w:after="120"/>
              <w:rPr>
                <w:ins w:id="774" w:author="Dorin PANAITOPOL" w:date="2021-04-15T05:40:00Z"/>
                <w:rFonts w:eastAsiaTheme="minorEastAsia"/>
                <w:lang w:val="en-US" w:eastAsia="zh-CN"/>
              </w:rPr>
            </w:pPr>
          </w:p>
        </w:tc>
        <w:tc>
          <w:tcPr>
            <w:tcW w:w="756" w:type="pct"/>
            <w:tcPrChange w:id="775" w:author="Dorin PANAITOPOL" w:date="2021-04-15T05:43:00Z">
              <w:tcPr>
                <w:tcW w:w="606" w:type="pct"/>
              </w:tcPr>
            </w:tcPrChange>
          </w:tcPr>
          <w:p w14:paraId="5FFF6F1B" w14:textId="77777777" w:rsidR="002C2708" w:rsidRPr="00995551" w:rsidRDefault="002C2708" w:rsidP="00C63352">
            <w:pPr>
              <w:spacing w:after="120"/>
              <w:rPr>
                <w:ins w:id="776" w:author="Dorin PANAITOPOL" w:date="2021-04-15T05:40:00Z"/>
                <w:rFonts w:eastAsiaTheme="minorEastAsia"/>
                <w:lang w:val="en-US" w:eastAsia="zh-CN"/>
              </w:rPr>
            </w:pPr>
          </w:p>
        </w:tc>
        <w:tc>
          <w:tcPr>
            <w:tcW w:w="756" w:type="pct"/>
            <w:tcPrChange w:id="777" w:author="Dorin PANAITOPOL" w:date="2021-04-15T05:43:00Z">
              <w:tcPr>
                <w:tcW w:w="606" w:type="pct"/>
              </w:tcPr>
            </w:tcPrChange>
          </w:tcPr>
          <w:p w14:paraId="6556387F" w14:textId="77777777" w:rsidR="002C2708" w:rsidRPr="00995551" w:rsidRDefault="002C2708" w:rsidP="00C63352">
            <w:pPr>
              <w:spacing w:after="120"/>
              <w:rPr>
                <w:ins w:id="778" w:author="Dorin PANAITOPOL" w:date="2021-04-15T05:40:00Z"/>
                <w:rFonts w:eastAsiaTheme="minorEastAsia"/>
                <w:lang w:val="en-US" w:eastAsia="zh-CN"/>
              </w:rPr>
            </w:pPr>
          </w:p>
        </w:tc>
      </w:tr>
      <w:tr w:rsidR="002C2708" w14:paraId="42EF66E9" w14:textId="77777777" w:rsidTr="00E27B21">
        <w:trPr>
          <w:ins w:id="779" w:author="Dorin PANAITOPOL" w:date="2021-04-15T05:40:00Z"/>
        </w:trPr>
        <w:tc>
          <w:tcPr>
            <w:tcW w:w="572" w:type="pct"/>
            <w:tcPrChange w:id="780" w:author="Dorin PANAITOPOL" w:date="2021-04-15T05:43:00Z">
              <w:tcPr>
                <w:tcW w:w="791" w:type="pct"/>
              </w:tcPr>
            </w:tcPrChange>
          </w:tcPr>
          <w:p w14:paraId="33A6C16E" w14:textId="77777777" w:rsidR="002C2708" w:rsidRPr="00995551" w:rsidRDefault="002C2708" w:rsidP="00C63352">
            <w:pPr>
              <w:spacing w:after="120"/>
              <w:rPr>
                <w:ins w:id="781" w:author="Dorin PANAITOPOL" w:date="2021-04-15T05:40:00Z"/>
                <w:rFonts w:eastAsiaTheme="minorEastAsia"/>
                <w:lang w:val="en-US" w:eastAsia="zh-CN"/>
              </w:rPr>
            </w:pPr>
          </w:p>
        </w:tc>
        <w:tc>
          <w:tcPr>
            <w:tcW w:w="702" w:type="pct"/>
            <w:tcPrChange w:id="782" w:author="Dorin PANAITOPOL" w:date="2021-04-15T05:43:00Z">
              <w:tcPr>
                <w:tcW w:w="606" w:type="pct"/>
              </w:tcPr>
            </w:tcPrChange>
          </w:tcPr>
          <w:p w14:paraId="7701A97B" w14:textId="77777777" w:rsidR="002C2708" w:rsidRPr="00995551" w:rsidRDefault="002C2708" w:rsidP="00C63352">
            <w:pPr>
              <w:spacing w:after="120"/>
              <w:rPr>
                <w:ins w:id="783" w:author="Dorin PANAITOPOL" w:date="2021-04-15T05:40:00Z"/>
                <w:rFonts w:eastAsiaTheme="minorEastAsia"/>
                <w:lang w:val="en-US" w:eastAsia="zh-CN"/>
              </w:rPr>
            </w:pPr>
          </w:p>
        </w:tc>
        <w:tc>
          <w:tcPr>
            <w:tcW w:w="702" w:type="pct"/>
            <w:tcPrChange w:id="784" w:author="Dorin PANAITOPOL" w:date="2021-04-15T05:43:00Z">
              <w:tcPr>
                <w:tcW w:w="606" w:type="pct"/>
              </w:tcPr>
            </w:tcPrChange>
          </w:tcPr>
          <w:p w14:paraId="15CFC8E0" w14:textId="77777777" w:rsidR="002C2708" w:rsidRPr="00995551" w:rsidRDefault="002C2708" w:rsidP="00C63352">
            <w:pPr>
              <w:spacing w:after="120"/>
              <w:rPr>
                <w:ins w:id="785" w:author="Dorin PANAITOPOL" w:date="2021-04-15T05:40:00Z"/>
                <w:rFonts w:eastAsiaTheme="minorEastAsia"/>
                <w:lang w:val="en-US" w:eastAsia="zh-CN"/>
              </w:rPr>
            </w:pPr>
          </w:p>
        </w:tc>
        <w:tc>
          <w:tcPr>
            <w:tcW w:w="756" w:type="pct"/>
            <w:tcPrChange w:id="786" w:author="Dorin PANAITOPOL" w:date="2021-04-15T05:43:00Z">
              <w:tcPr>
                <w:tcW w:w="606" w:type="pct"/>
              </w:tcPr>
            </w:tcPrChange>
          </w:tcPr>
          <w:p w14:paraId="5F59F025" w14:textId="77777777" w:rsidR="002C2708" w:rsidRPr="00995551" w:rsidRDefault="002C2708" w:rsidP="00C63352">
            <w:pPr>
              <w:spacing w:after="120"/>
              <w:rPr>
                <w:ins w:id="787" w:author="Dorin PANAITOPOL" w:date="2021-04-15T05:40:00Z"/>
                <w:rFonts w:eastAsiaTheme="minorEastAsia"/>
                <w:lang w:val="en-US" w:eastAsia="zh-CN"/>
              </w:rPr>
            </w:pPr>
          </w:p>
        </w:tc>
        <w:tc>
          <w:tcPr>
            <w:tcW w:w="756" w:type="pct"/>
            <w:tcPrChange w:id="788" w:author="Dorin PANAITOPOL" w:date="2021-04-15T05:43:00Z">
              <w:tcPr>
                <w:tcW w:w="606" w:type="pct"/>
              </w:tcPr>
            </w:tcPrChange>
          </w:tcPr>
          <w:p w14:paraId="185EB32E" w14:textId="77777777" w:rsidR="002C2708" w:rsidRPr="00995551" w:rsidRDefault="002C2708" w:rsidP="00C63352">
            <w:pPr>
              <w:spacing w:after="120"/>
              <w:rPr>
                <w:ins w:id="789" w:author="Dorin PANAITOPOL" w:date="2021-04-15T05:40:00Z"/>
                <w:rFonts w:eastAsiaTheme="minorEastAsia"/>
                <w:lang w:val="en-US" w:eastAsia="zh-CN"/>
              </w:rPr>
            </w:pPr>
          </w:p>
        </w:tc>
        <w:tc>
          <w:tcPr>
            <w:tcW w:w="756" w:type="pct"/>
            <w:tcPrChange w:id="790" w:author="Dorin PANAITOPOL" w:date="2021-04-15T05:43:00Z">
              <w:tcPr>
                <w:tcW w:w="606" w:type="pct"/>
              </w:tcPr>
            </w:tcPrChange>
          </w:tcPr>
          <w:p w14:paraId="040CA93B" w14:textId="77777777" w:rsidR="002C2708" w:rsidRPr="00995551" w:rsidRDefault="002C2708" w:rsidP="00C63352">
            <w:pPr>
              <w:spacing w:after="120"/>
              <w:rPr>
                <w:ins w:id="791" w:author="Dorin PANAITOPOL" w:date="2021-04-15T05:40:00Z"/>
                <w:rFonts w:eastAsiaTheme="minorEastAsia"/>
                <w:lang w:val="en-US" w:eastAsia="zh-CN"/>
              </w:rPr>
            </w:pPr>
          </w:p>
        </w:tc>
        <w:tc>
          <w:tcPr>
            <w:tcW w:w="756" w:type="pct"/>
            <w:tcPrChange w:id="792" w:author="Dorin PANAITOPOL" w:date="2021-04-15T05:43:00Z">
              <w:tcPr>
                <w:tcW w:w="606" w:type="pct"/>
              </w:tcPr>
            </w:tcPrChange>
          </w:tcPr>
          <w:p w14:paraId="74C4F4C7" w14:textId="77777777" w:rsidR="002C2708" w:rsidRPr="00995551" w:rsidRDefault="002C2708" w:rsidP="00C63352">
            <w:pPr>
              <w:spacing w:after="120"/>
              <w:rPr>
                <w:ins w:id="793" w:author="Dorin PANAITOPOL" w:date="2021-04-15T05:40:00Z"/>
                <w:rFonts w:eastAsiaTheme="minorEastAsia"/>
                <w:lang w:val="en-US" w:eastAsia="zh-CN"/>
              </w:rPr>
            </w:pPr>
          </w:p>
        </w:tc>
      </w:tr>
      <w:tr w:rsidR="002C2708" w14:paraId="7D721ED0" w14:textId="77777777" w:rsidTr="00E27B21">
        <w:trPr>
          <w:ins w:id="794" w:author="Dorin PANAITOPOL" w:date="2021-04-15T05:40:00Z"/>
        </w:trPr>
        <w:tc>
          <w:tcPr>
            <w:tcW w:w="572" w:type="pct"/>
            <w:tcPrChange w:id="795" w:author="Dorin PANAITOPOL" w:date="2021-04-15T05:43:00Z">
              <w:tcPr>
                <w:tcW w:w="791" w:type="pct"/>
              </w:tcPr>
            </w:tcPrChange>
          </w:tcPr>
          <w:p w14:paraId="754BD2C8" w14:textId="77777777" w:rsidR="002C2708" w:rsidRPr="00995551" w:rsidRDefault="002C2708" w:rsidP="00C63352">
            <w:pPr>
              <w:spacing w:after="120"/>
              <w:rPr>
                <w:ins w:id="796" w:author="Dorin PANAITOPOL" w:date="2021-04-15T05:40:00Z"/>
                <w:rFonts w:eastAsiaTheme="minorEastAsia"/>
                <w:lang w:val="en-US" w:eastAsia="zh-CN"/>
              </w:rPr>
            </w:pPr>
          </w:p>
        </w:tc>
        <w:tc>
          <w:tcPr>
            <w:tcW w:w="702" w:type="pct"/>
            <w:tcPrChange w:id="797" w:author="Dorin PANAITOPOL" w:date="2021-04-15T05:43:00Z">
              <w:tcPr>
                <w:tcW w:w="606" w:type="pct"/>
              </w:tcPr>
            </w:tcPrChange>
          </w:tcPr>
          <w:p w14:paraId="186003F3" w14:textId="77777777" w:rsidR="002C2708" w:rsidRPr="00995551" w:rsidRDefault="002C2708" w:rsidP="00C63352">
            <w:pPr>
              <w:spacing w:after="120"/>
              <w:rPr>
                <w:ins w:id="798" w:author="Dorin PANAITOPOL" w:date="2021-04-15T05:40:00Z"/>
                <w:rFonts w:eastAsiaTheme="minorEastAsia"/>
                <w:lang w:val="en-US" w:eastAsia="zh-CN"/>
              </w:rPr>
            </w:pPr>
          </w:p>
        </w:tc>
        <w:tc>
          <w:tcPr>
            <w:tcW w:w="702" w:type="pct"/>
            <w:tcPrChange w:id="799" w:author="Dorin PANAITOPOL" w:date="2021-04-15T05:43:00Z">
              <w:tcPr>
                <w:tcW w:w="606" w:type="pct"/>
              </w:tcPr>
            </w:tcPrChange>
          </w:tcPr>
          <w:p w14:paraId="368438A6" w14:textId="77777777" w:rsidR="002C2708" w:rsidRPr="00995551" w:rsidRDefault="002C2708" w:rsidP="00C63352">
            <w:pPr>
              <w:spacing w:after="120"/>
              <w:rPr>
                <w:ins w:id="800" w:author="Dorin PANAITOPOL" w:date="2021-04-15T05:40:00Z"/>
                <w:rFonts w:eastAsiaTheme="minorEastAsia"/>
                <w:lang w:val="en-US" w:eastAsia="zh-CN"/>
              </w:rPr>
            </w:pPr>
          </w:p>
        </w:tc>
        <w:tc>
          <w:tcPr>
            <w:tcW w:w="756" w:type="pct"/>
            <w:tcPrChange w:id="801" w:author="Dorin PANAITOPOL" w:date="2021-04-15T05:43:00Z">
              <w:tcPr>
                <w:tcW w:w="606" w:type="pct"/>
              </w:tcPr>
            </w:tcPrChange>
          </w:tcPr>
          <w:p w14:paraId="097E1B10" w14:textId="77777777" w:rsidR="002C2708" w:rsidRPr="00995551" w:rsidRDefault="002C2708" w:rsidP="00C63352">
            <w:pPr>
              <w:spacing w:after="120"/>
              <w:rPr>
                <w:ins w:id="802" w:author="Dorin PANAITOPOL" w:date="2021-04-15T05:40:00Z"/>
                <w:rFonts w:eastAsiaTheme="minorEastAsia"/>
                <w:lang w:val="en-US" w:eastAsia="zh-CN"/>
              </w:rPr>
            </w:pPr>
          </w:p>
        </w:tc>
        <w:tc>
          <w:tcPr>
            <w:tcW w:w="756" w:type="pct"/>
            <w:tcPrChange w:id="803" w:author="Dorin PANAITOPOL" w:date="2021-04-15T05:43:00Z">
              <w:tcPr>
                <w:tcW w:w="606" w:type="pct"/>
              </w:tcPr>
            </w:tcPrChange>
          </w:tcPr>
          <w:p w14:paraId="45E0F7B9" w14:textId="77777777" w:rsidR="002C2708" w:rsidRPr="00995551" w:rsidRDefault="002C2708" w:rsidP="00C63352">
            <w:pPr>
              <w:spacing w:after="120"/>
              <w:rPr>
                <w:ins w:id="804" w:author="Dorin PANAITOPOL" w:date="2021-04-15T05:40:00Z"/>
                <w:rFonts w:eastAsiaTheme="minorEastAsia"/>
                <w:lang w:val="en-US" w:eastAsia="zh-CN"/>
              </w:rPr>
            </w:pPr>
          </w:p>
        </w:tc>
        <w:tc>
          <w:tcPr>
            <w:tcW w:w="756" w:type="pct"/>
            <w:tcPrChange w:id="805" w:author="Dorin PANAITOPOL" w:date="2021-04-15T05:43:00Z">
              <w:tcPr>
                <w:tcW w:w="606" w:type="pct"/>
              </w:tcPr>
            </w:tcPrChange>
          </w:tcPr>
          <w:p w14:paraId="628C55E9" w14:textId="77777777" w:rsidR="002C2708" w:rsidRPr="00995551" w:rsidRDefault="002C2708" w:rsidP="00C63352">
            <w:pPr>
              <w:spacing w:after="120"/>
              <w:rPr>
                <w:ins w:id="806" w:author="Dorin PANAITOPOL" w:date="2021-04-15T05:40:00Z"/>
                <w:rFonts w:eastAsiaTheme="minorEastAsia"/>
                <w:lang w:val="en-US" w:eastAsia="zh-CN"/>
              </w:rPr>
            </w:pPr>
          </w:p>
        </w:tc>
        <w:tc>
          <w:tcPr>
            <w:tcW w:w="756" w:type="pct"/>
            <w:tcPrChange w:id="807" w:author="Dorin PANAITOPOL" w:date="2021-04-15T05:43:00Z">
              <w:tcPr>
                <w:tcW w:w="606" w:type="pct"/>
              </w:tcPr>
            </w:tcPrChange>
          </w:tcPr>
          <w:p w14:paraId="3CC8C674" w14:textId="77777777" w:rsidR="002C2708" w:rsidRPr="00995551" w:rsidRDefault="002C2708" w:rsidP="00C63352">
            <w:pPr>
              <w:spacing w:after="120"/>
              <w:rPr>
                <w:ins w:id="808" w:author="Dorin PANAITOPOL" w:date="2021-04-15T05:40:00Z"/>
                <w:rFonts w:eastAsiaTheme="minorEastAsia"/>
                <w:lang w:val="en-US" w:eastAsia="zh-CN"/>
              </w:rPr>
            </w:pPr>
          </w:p>
        </w:tc>
      </w:tr>
      <w:tr w:rsidR="002C2708" w14:paraId="34223179" w14:textId="77777777" w:rsidTr="00E27B21">
        <w:trPr>
          <w:ins w:id="809" w:author="Dorin PANAITOPOL" w:date="2021-04-15T05:40:00Z"/>
        </w:trPr>
        <w:tc>
          <w:tcPr>
            <w:tcW w:w="572" w:type="pct"/>
            <w:tcPrChange w:id="810" w:author="Dorin PANAITOPOL" w:date="2021-04-15T05:43:00Z">
              <w:tcPr>
                <w:tcW w:w="791" w:type="pct"/>
              </w:tcPr>
            </w:tcPrChange>
          </w:tcPr>
          <w:p w14:paraId="1E150721" w14:textId="77777777" w:rsidR="002C2708" w:rsidRPr="0038454C" w:rsidRDefault="002C2708" w:rsidP="00C63352">
            <w:pPr>
              <w:spacing w:after="120"/>
              <w:rPr>
                <w:ins w:id="811" w:author="Dorin PANAITOPOL" w:date="2021-04-15T05:40:00Z"/>
                <w:rFonts w:eastAsiaTheme="minorEastAsia"/>
                <w:b/>
                <w:bCs/>
                <w:lang w:val="en-US" w:eastAsia="zh-CN"/>
              </w:rPr>
            </w:pPr>
            <w:ins w:id="812" w:author="Dorin PANAITOPOL" w:date="2021-04-15T05:40:00Z">
              <w:r w:rsidRPr="0038454C">
                <w:rPr>
                  <w:rFonts w:eastAsiaTheme="minorEastAsia"/>
                  <w:b/>
                  <w:bCs/>
                  <w:lang w:val="en-US" w:eastAsia="zh-CN"/>
                </w:rPr>
                <w:t>Result</w:t>
              </w:r>
            </w:ins>
          </w:p>
        </w:tc>
        <w:tc>
          <w:tcPr>
            <w:tcW w:w="702" w:type="pct"/>
            <w:tcPrChange w:id="813" w:author="Dorin PANAITOPOL" w:date="2021-04-15T05:43:00Z">
              <w:tcPr>
                <w:tcW w:w="606" w:type="pct"/>
              </w:tcPr>
            </w:tcPrChange>
          </w:tcPr>
          <w:p w14:paraId="6CAD5729" w14:textId="77777777" w:rsidR="002C2708" w:rsidRPr="00995551" w:rsidRDefault="002C2708" w:rsidP="00C63352">
            <w:pPr>
              <w:spacing w:after="120"/>
              <w:rPr>
                <w:ins w:id="814" w:author="Dorin PANAITOPOL" w:date="2021-04-15T05:40:00Z"/>
                <w:rFonts w:eastAsiaTheme="minorEastAsia"/>
                <w:lang w:val="en-US" w:eastAsia="zh-CN"/>
              </w:rPr>
            </w:pPr>
          </w:p>
        </w:tc>
        <w:tc>
          <w:tcPr>
            <w:tcW w:w="702" w:type="pct"/>
            <w:tcPrChange w:id="815" w:author="Dorin PANAITOPOL" w:date="2021-04-15T05:43:00Z">
              <w:tcPr>
                <w:tcW w:w="606" w:type="pct"/>
              </w:tcPr>
            </w:tcPrChange>
          </w:tcPr>
          <w:p w14:paraId="50F5A187" w14:textId="77777777" w:rsidR="002C2708" w:rsidRPr="00995551" w:rsidRDefault="002C2708" w:rsidP="00C63352">
            <w:pPr>
              <w:spacing w:after="120"/>
              <w:rPr>
                <w:ins w:id="816" w:author="Dorin PANAITOPOL" w:date="2021-04-15T05:40:00Z"/>
                <w:rFonts w:eastAsiaTheme="minorEastAsia"/>
                <w:lang w:val="en-US" w:eastAsia="zh-CN"/>
              </w:rPr>
            </w:pPr>
          </w:p>
        </w:tc>
        <w:tc>
          <w:tcPr>
            <w:tcW w:w="756" w:type="pct"/>
            <w:tcPrChange w:id="817" w:author="Dorin PANAITOPOL" w:date="2021-04-15T05:43:00Z">
              <w:tcPr>
                <w:tcW w:w="606" w:type="pct"/>
              </w:tcPr>
            </w:tcPrChange>
          </w:tcPr>
          <w:p w14:paraId="7A428597" w14:textId="77777777" w:rsidR="002C2708" w:rsidRPr="00995551" w:rsidRDefault="002C2708" w:rsidP="00C63352">
            <w:pPr>
              <w:spacing w:after="120"/>
              <w:rPr>
                <w:ins w:id="818" w:author="Dorin PANAITOPOL" w:date="2021-04-15T05:40:00Z"/>
                <w:rFonts w:eastAsiaTheme="minorEastAsia"/>
                <w:lang w:val="en-US" w:eastAsia="zh-CN"/>
              </w:rPr>
            </w:pPr>
          </w:p>
        </w:tc>
        <w:tc>
          <w:tcPr>
            <w:tcW w:w="756" w:type="pct"/>
            <w:tcPrChange w:id="819" w:author="Dorin PANAITOPOL" w:date="2021-04-15T05:43:00Z">
              <w:tcPr>
                <w:tcW w:w="606" w:type="pct"/>
              </w:tcPr>
            </w:tcPrChange>
          </w:tcPr>
          <w:p w14:paraId="650BF1FB" w14:textId="77777777" w:rsidR="002C2708" w:rsidRPr="00995551" w:rsidRDefault="002C2708" w:rsidP="00C63352">
            <w:pPr>
              <w:spacing w:after="120"/>
              <w:jc w:val="center"/>
              <w:rPr>
                <w:ins w:id="820" w:author="Dorin PANAITOPOL" w:date="2021-04-15T05:40:00Z"/>
                <w:rFonts w:eastAsiaTheme="minorEastAsia"/>
                <w:lang w:val="en-US" w:eastAsia="zh-CN"/>
              </w:rPr>
            </w:pPr>
          </w:p>
        </w:tc>
        <w:tc>
          <w:tcPr>
            <w:tcW w:w="756" w:type="pct"/>
            <w:tcPrChange w:id="821" w:author="Dorin PANAITOPOL" w:date="2021-04-15T05:43:00Z">
              <w:tcPr>
                <w:tcW w:w="606" w:type="pct"/>
              </w:tcPr>
            </w:tcPrChange>
          </w:tcPr>
          <w:p w14:paraId="164F1B67" w14:textId="77777777" w:rsidR="002C2708" w:rsidRPr="00995551" w:rsidRDefault="002C2708" w:rsidP="00C63352">
            <w:pPr>
              <w:spacing w:after="120"/>
              <w:rPr>
                <w:ins w:id="822" w:author="Dorin PANAITOPOL" w:date="2021-04-15T05:40:00Z"/>
                <w:rFonts w:eastAsiaTheme="minorEastAsia"/>
                <w:lang w:val="en-US" w:eastAsia="zh-CN"/>
              </w:rPr>
            </w:pPr>
          </w:p>
        </w:tc>
        <w:tc>
          <w:tcPr>
            <w:tcW w:w="756" w:type="pct"/>
            <w:tcPrChange w:id="823" w:author="Dorin PANAITOPOL" w:date="2021-04-15T05:43:00Z">
              <w:tcPr>
                <w:tcW w:w="606" w:type="pct"/>
              </w:tcPr>
            </w:tcPrChange>
          </w:tcPr>
          <w:p w14:paraId="73DB0380" w14:textId="77777777" w:rsidR="002C2708" w:rsidRDefault="002C2708" w:rsidP="00C63352">
            <w:pPr>
              <w:spacing w:after="120"/>
              <w:rPr>
                <w:ins w:id="824" w:author="Dorin PANAITOPOL" w:date="2021-04-15T05:40:00Z"/>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25" w:author="Dorin PANAITOPOL" w:date="2021-04-15T11:06:00Z"/>
        </w:rPr>
      </w:pPr>
    </w:p>
    <w:p w14:paraId="205A3104" w14:textId="77777777" w:rsidR="009B1829" w:rsidDel="00AF54D6" w:rsidRDefault="009B1829">
      <w:pPr>
        <w:rPr>
          <w:del w:id="826" w:author="Dorin PANAITOPOL" w:date="2021-04-15T11:06:00Z"/>
        </w:rPr>
      </w:pPr>
    </w:p>
    <w:p w14:paraId="3F172C83" w14:textId="3EEE1418" w:rsidR="009B1829" w:rsidDel="00AF54D6" w:rsidRDefault="009B1829">
      <w:pPr>
        <w:rPr>
          <w:del w:id="827" w:author="Dorin PANAITOPOL" w:date="2021-04-15T11:06:00Z"/>
        </w:rPr>
      </w:pPr>
    </w:p>
    <w:p w14:paraId="4E85A83F" w14:textId="78945652" w:rsidR="00A96B37" w:rsidDel="00AF54D6" w:rsidRDefault="00A96B37">
      <w:pPr>
        <w:rPr>
          <w:del w:id="828" w:author="Dorin PANAITOPOL" w:date="2021-04-15T11:06:00Z"/>
        </w:rPr>
      </w:pPr>
    </w:p>
    <w:p w14:paraId="6DC07508" w14:textId="0B56ADD1" w:rsidR="00A96B37" w:rsidDel="00AF54D6" w:rsidRDefault="00A96B37">
      <w:pPr>
        <w:rPr>
          <w:del w:id="829" w:author="Dorin PANAITOPOL" w:date="2021-04-15T11:06:00Z"/>
        </w:rPr>
      </w:pPr>
    </w:p>
    <w:p w14:paraId="67E4B901" w14:textId="55030606" w:rsidR="00A96B37" w:rsidDel="00AF54D6" w:rsidRDefault="00A96B37">
      <w:pPr>
        <w:rPr>
          <w:del w:id="830" w:author="Dorin PANAITOPOL" w:date="2021-04-15T11:06:00Z"/>
        </w:rPr>
      </w:pPr>
    </w:p>
    <w:p w14:paraId="700AFECD" w14:textId="70DDEA84" w:rsidR="00A96B37" w:rsidDel="00AF54D6" w:rsidRDefault="00A96B37">
      <w:pPr>
        <w:rPr>
          <w:del w:id="831" w:author="Dorin PANAITOPOL" w:date="2021-04-15T11:06:00Z"/>
        </w:rPr>
      </w:pPr>
    </w:p>
    <w:p w14:paraId="0C7AC776" w14:textId="77777777" w:rsidR="00A96B37" w:rsidDel="00AF54D6" w:rsidRDefault="00A96B37">
      <w:pPr>
        <w:rPr>
          <w:del w:id="832" w:author="Dorin PANAITOPOL" w:date="2021-04-15T11:06:00Z"/>
        </w:rPr>
      </w:pPr>
    </w:p>
    <w:p w14:paraId="0F61D008" w14:textId="55251900" w:rsidR="00D25EC8" w:rsidDel="00AF54D6" w:rsidRDefault="00D25EC8">
      <w:pPr>
        <w:rPr>
          <w:del w:id="833" w:author="Dorin PANAITOPOL" w:date="2021-04-15T11:06:00Z"/>
        </w:rPr>
      </w:pPr>
    </w:p>
    <w:p w14:paraId="3FE533A0" w14:textId="7BC14F9E" w:rsidR="009B1829" w:rsidDel="00AF54D6" w:rsidRDefault="009B1829">
      <w:pPr>
        <w:rPr>
          <w:del w:id="834" w:author="Dorin PANAITOPOL" w:date="2021-04-15T11:06:00Z"/>
        </w:rPr>
      </w:pPr>
    </w:p>
    <w:p w14:paraId="42185B22" w14:textId="77777777" w:rsidR="00961BD6" w:rsidRDefault="00961BD6"/>
    <w:p w14:paraId="56FA5F9C" w14:textId="77777777" w:rsidR="009B1829" w:rsidRDefault="0051695A">
      <w:pPr>
        <w:pStyle w:val="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2"/>
        <w:numPr>
          <w:ilvl w:val="1"/>
          <w:numId w:val="2"/>
        </w:numPr>
      </w:pPr>
      <w:r>
        <w:t>Companies’ contributions summary</w:t>
      </w:r>
    </w:p>
    <w:tbl>
      <w:tblPr>
        <w:tblStyle w:val="aff4"/>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游明朝"/>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5195C3F2" w14:textId="77777777" w:rsidR="009B1829" w:rsidRDefault="0051695A">
            <w:pPr>
              <w:spacing w:before="120" w:after="120"/>
              <w:textAlignment w:val="baseline"/>
              <w:rPr>
                <w:b/>
                <w:bCs/>
              </w:rPr>
            </w:pPr>
            <w:r>
              <w:rPr>
                <w:rFonts w:eastAsia="游明朝"/>
                <w:b/>
                <w:bCs/>
              </w:rPr>
              <w:t>Proposals / Observations</w:t>
            </w:r>
          </w:p>
        </w:tc>
      </w:tr>
      <w:tr w:rsidR="009B1829" w14:paraId="0EC9B7CE" w14:textId="77777777">
        <w:trPr>
          <w:trHeight w:val="468"/>
        </w:trPr>
        <w:tc>
          <w:tcPr>
            <w:tcW w:w="915" w:type="dxa"/>
          </w:tcPr>
          <w:p w14:paraId="652107A9" w14:textId="77777777" w:rsidR="009B1829" w:rsidRDefault="00EE27B2">
            <w:pPr>
              <w:spacing w:after="0"/>
              <w:jc w:val="center"/>
              <w:textAlignment w:val="baseline"/>
              <w:rPr>
                <w:rFonts w:asciiTheme="majorBidi" w:eastAsia="Times New Roman" w:hAnsiTheme="majorBidi" w:cstheme="majorBidi"/>
                <w:lang w:val="fr-FR" w:eastAsia="fr-FR"/>
              </w:rPr>
            </w:pPr>
            <w:hyperlink r:id="rId45" w:tgtFrame="_blank">
              <w:r w:rsidR="0051695A">
                <w:rPr>
                  <w:rStyle w:val="a5"/>
                  <w:rFonts w:eastAsia="游明朝"/>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游明朝"/>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EE27B2">
            <w:pPr>
              <w:spacing w:after="0"/>
              <w:jc w:val="center"/>
              <w:textAlignment w:val="baseline"/>
              <w:rPr>
                <w:rFonts w:asciiTheme="majorBidi" w:eastAsia="Times New Roman" w:hAnsiTheme="majorBidi" w:cstheme="majorBidi"/>
                <w:lang w:val="fr-FR" w:eastAsia="fr-FR"/>
              </w:rPr>
            </w:pPr>
            <w:hyperlink r:id="rId46" w:tgtFrame="_blank">
              <w:r w:rsidR="0051695A">
                <w:rPr>
                  <w:rStyle w:val="a5"/>
                  <w:rFonts w:eastAsia="游明朝"/>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游明朝"/>
                <w:b/>
                <w:lang w:eastAsia="zh-CN"/>
              </w:rPr>
              <w:t xml:space="preserve">Observation 1: Different implementations between NTN-Gateway and gNB can’t be excluded, </w:t>
            </w:r>
            <w:r>
              <w:rPr>
                <w:rFonts w:eastAsia="游明朝"/>
                <w:b/>
                <w:lang w:val="en-US" w:eastAsia="zh-CN"/>
              </w:rPr>
              <w:t>such as wireless solution, RF cable and optical fiber.</w:t>
            </w:r>
          </w:p>
          <w:p w14:paraId="4C5ABCD6" w14:textId="77777777" w:rsidR="009B1829" w:rsidRDefault="0051695A">
            <w:pPr>
              <w:textAlignment w:val="baseline"/>
              <w:rPr>
                <w:lang w:eastAsia="zh-CN"/>
              </w:rPr>
            </w:pPr>
            <w:r>
              <w:rPr>
                <w:rFonts w:eastAsia="游明朝"/>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游明朝"/>
                <w:b/>
                <w:lang w:eastAsia="zh-CN"/>
              </w:rPr>
              <w:lastRenderedPageBreak/>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EE27B2">
            <w:pPr>
              <w:spacing w:after="0"/>
              <w:jc w:val="center"/>
              <w:textAlignment w:val="baseline"/>
              <w:rPr>
                <w:rFonts w:asciiTheme="majorBidi" w:eastAsia="Times New Roman" w:hAnsiTheme="majorBidi" w:cstheme="majorBidi"/>
                <w:lang w:val="fr-FR" w:eastAsia="fr-FR"/>
              </w:rPr>
            </w:pPr>
            <w:hyperlink r:id="rId47" w:tgtFrame="_blank">
              <w:r w:rsidR="0051695A">
                <w:rPr>
                  <w:rStyle w:val="a5"/>
                  <w:rFonts w:eastAsia="游明朝"/>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EE27B2">
            <w:pPr>
              <w:spacing w:after="0"/>
              <w:jc w:val="center"/>
              <w:textAlignment w:val="baseline"/>
              <w:rPr>
                <w:rFonts w:asciiTheme="majorBidi" w:eastAsia="Times New Roman" w:hAnsiTheme="majorBidi" w:cstheme="majorBidi"/>
                <w:lang w:val="fr-FR" w:eastAsia="fr-FR"/>
              </w:rPr>
            </w:pPr>
            <w:hyperlink r:id="rId48" w:tgtFrame="_blank">
              <w:r w:rsidR="0051695A">
                <w:rPr>
                  <w:rStyle w:val="a5"/>
                  <w:rFonts w:eastAsia="游明朝"/>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游明朝" w:hAnsiTheme="minorBidi"/>
                <w:b/>
              </w:rPr>
              <w:t>Proposal 4</w:t>
            </w:r>
            <w:r>
              <w:rPr>
                <w:rFonts w:asciiTheme="minorBidi" w:eastAsia="游明朝"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游明朝" w:hAnsiTheme="minorBidi"/>
                <w:b/>
              </w:rPr>
              <w:t>Proposal 6:</w:t>
            </w:r>
            <w:r>
              <w:rPr>
                <w:rFonts w:asciiTheme="minorBidi" w:eastAsia="游明朝"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游明朝" w:hAnsiTheme="minorBidi"/>
                <w:b/>
              </w:rPr>
              <w:t>Proposal 7:</w:t>
            </w:r>
            <w:r>
              <w:rPr>
                <w:rFonts w:asciiTheme="minorBidi" w:eastAsia="游明朝"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游明朝" w:hAnsiTheme="minorBidi"/>
                <w:b/>
              </w:rPr>
              <w:t>Proposal 8:</w:t>
            </w:r>
            <w:r>
              <w:rPr>
                <w:rFonts w:asciiTheme="minorBidi" w:eastAsia="游明朝"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游明朝"/>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游明朝"/>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游明朝"/>
              </w:rPr>
            </w:pPr>
            <w:r w:rsidRPr="00820098">
              <w:rPr>
                <w:rFonts w:eastAsia="游明朝"/>
              </w:rPr>
              <w:t>Hughes/EchoStar</w:t>
            </w:r>
          </w:p>
        </w:tc>
        <w:tc>
          <w:tcPr>
            <w:tcW w:w="1564" w:type="dxa"/>
          </w:tcPr>
          <w:p w14:paraId="07F11381" w14:textId="54039E5C" w:rsidR="00820098" w:rsidRDefault="00820098">
            <w:pPr>
              <w:spacing w:after="120"/>
              <w:textAlignment w:val="baseline"/>
              <w:rPr>
                <w:rFonts w:eastAsia="游明朝"/>
              </w:rPr>
            </w:pPr>
            <w:r>
              <w:rPr>
                <w:rFonts w:eastAsia="游明朝"/>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ＭＳ 明朝" w:hAnsiTheme="minorBidi"/>
        </w:rPr>
      </w:pPr>
      <w:r>
        <w:rPr>
          <w:rFonts w:asciiTheme="minorBidi" w:eastAsia="ＭＳ 明朝" w:hAnsiTheme="minorBidi"/>
        </w:rPr>
        <w:t>7 c</w:t>
      </w:r>
      <w:r w:rsidR="00DB6853">
        <w:rPr>
          <w:rFonts w:asciiTheme="minorBidi" w:eastAsia="ＭＳ 明朝" w:hAnsiTheme="minorBidi"/>
        </w:rPr>
        <w:t>ompa</w:t>
      </w:r>
      <w:r>
        <w:rPr>
          <w:rFonts w:asciiTheme="minorBidi" w:eastAsia="ＭＳ 明朝" w:hAnsiTheme="minorBidi"/>
        </w:rPr>
        <w:t>nies seem to agree, 7</w:t>
      </w:r>
      <w:r w:rsidR="00DB6853">
        <w:rPr>
          <w:rFonts w:asciiTheme="minorBidi" w:eastAsia="ＭＳ 明朝" w:hAnsiTheme="minorBidi"/>
        </w:rPr>
        <w:t xml:space="preserve"> companies are</w:t>
      </w:r>
      <w:r>
        <w:rPr>
          <w:rFonts w:asciiTheme="minorBidi" w:eastAsia="ＭＳ 明朝" w:hAnsiTheme="minorBidi"/>
        </w:rPr>
        <w:t xml:space="preserve"> not sure</w:t>
      </w:r>
    </w:p>
    <w:p w14:paraId="380D60F7" w14:textId="4577B1F6" w:rsidR="00DB6853" w:rsidRDefault="00DB6853">
      <w:pPr>
        <w:rPr>
          <w:rFonts w:asciiTheme="minorBidi" w:eastAsia="ＭＳ 明朝" w:hAnsiTheme="minorBidi"/>
        </w:rPr>
      </w:pPr>
      <w:r w:rsidRPr="00A96B37">
        <w:rPr>
          <w:rFonts w:asciiTheme="minorBidi" w:eastAsia="ＭＳ 明朝" w:hAnsiTheme="minorBidi"/>
        </w:rPr>
        <w:lastRenderedPageBreak/>
        <w:t xml:space="preserve">Moderator clarifies that ‘gNB hypothesis’ refers to </w:t>
      </w:r>
      <w:r>
        <w:rPr>
          <w:rFonts w:asciiTheme="minorBidi" w:eastAsia="ＭＳ 明朝" w:hAnsiTheme="minorBidi"/>
        </w:rPr>
        <w:t xml:space="preserve">the hypothesis that should be considered for </w:t>
      </w:r>
      <w:r w:rsidR="009D0721">
        <w:rPr>
          <w:rFonts w:asciiTheme="minorBidi" w:eastAsia="ＭＳ 明朝" w:hAnsiTheme="minorBidi"/>
        </w:rPr>
        <w:t>gNB connected to the GW (</w:t>
      </w:r>
      <w:r>
        <w:rPr>
          <w:rFonts w:asciiTheme="minorBidi" w:eastAsia="ＭＳ 明朝" w:hAnsiTheme="minorBidi"/>
        </w:rPr>
        <w:t>that is used for NTN operation purpose</w:t>
      </w:r>
      <w:r w:rsidR="009D0721">
        <w:rPr>
          <w:rFonts w:asciiTheme="minorBidi" w:eastAsia="ＭＳ 明朝" w:hAnsiTheme="minorBidi"/>
        </w:rPr>
        <w:t>)</w:t>
      </w:r>
      <w:r>
        <w:rPr>
          <w:rFonts w:asciiTheme="minorBidi" w:eastAsia="ＭＳ 明朝" w:hAnsiTheme="minorBidi"/>
        </w:rPr>
        <w:t>. Please note that is not a reference for TN gNB used for coexistence with NTN system.</w:t>
      </w:r>
    </w:p>
    <w:p w14:paraId="2E0B3427" w14:textId="7133B23E" w:rsidR="00DB6853" w:rsidRDefault="00DB6853">
      <w:pPr>
        <w:rPr>
          <w:rFonts w:asciiTheme="minorBidi" w:eastAsia="ＭＳ 明朝" w:hAnsiTheme="minorBidi"/>
        </w:rPr>
      </w:pPr>
      <w:r>
        <w:rPr>
          <w:rFonts w:asciiTheme="minorBidi" w:eastAsia="ＭＳ 明朝" w:hAnsiTheme="minorBidi"/>
        </w:rPr>
        <w:t>Taking into account this clarification, the moderator suggests the following proposal:</w:t>
      </w:r>
    </w:p>
    <w:p w14:paraId="0D039560" w14:textId="266C3044" w:rsidR="00DB6853" w:rsidRPr="00A96B37" w:rsidRDefault="00DB6853">
      <w:pPr>
        <w:rPr>
          <w:rFonts w:asciiTheme="minorBidi" w:eastAsia="ＭＳ 明朝"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ＭＳ 明朝" w:hAnsiTheme="minorBidi"/>
        </w:rPr>
      </w:pPr>
    </w:p>
    <w:p w14:paraId="320D1A32" w14:textId="2779888F" w:rsidR="009B1829" w:rsidRDefault="0051695A" w:rsidP="00A96B37">
      <w:pPr>
        <w:pStyle w:val="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afc"/>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afc"/>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A02D134"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lastRenderedPageBreak/>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1A6EE9" w:rsidP="00A96B37">
      <w:pPr>
        <w:spacing w:after="120"/>
        <w:jc w:val="center"/>
        <w:rPr>
          <w:szCs w:val="24"/>
          <w:lang w:eastAsia="zh-CN"/>
        </w:rPr>
      </w:pPr>
      <w:r>
        <w:object w:dxaOrig="11433" w:dyaOrig="4321" w14:anchorId="55C3DF99">
          <v:shape id="_x0000_i1032" style="width:331.55pt;height:124.25pt" coordsize="" o:spt="100" adj="0,,0" path="" stroked="f">
            <v:stroke joinstyle="miter"/>
            <v:imagedata r:id="rId36" o:title=""/>
            <v:formulas/>
            <v:path o:connecttype="segments"/>
          </v:shape>
          <o:OLEObject Type="Embed" ProgID="Visio.Drawing.11" ShapeID="_x0000_i1032" DrawAspect="Content" ObjectID="_1680066448"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2"/>
        <w:numPr>
          <w:ilvl w:val="1"/>
          <w:numId w:val="2"/>
        </w:numPr>
        <w:rPr>
          <w:lang w:val="en-US"/>
        </w:rPr>
      </w:pPr>
      <w:r w:rsidRPr="00A96B37">
        <w:rPr>
          <w:lang w:val="en-US"/>
        </w:rPr>
        <w:lastRenderedPageBreak/>
        <w:t xml:space="preserve">Companies views’ collection for 1st round </w:t>
      </w:r>
    </w:p>
    <w:p w14:paraId="294FB7CF" w14:textId="77777777" w:rsidR="009B1829" w:rsidRDefault="0051695A">
      <w:pPr>
        <w:pStyle w:val="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2"/>
        <w:numPr>
          <w:ilvl w:val="1"/>
          <w:numId w:val="2"/>
        </w:numPr>
      </w:pPr>
      <w:r>
        <w:t xml:space="preserve">Summary for 1st round </w:t>
      </w:r>
    </w:p>
    <w:p w14:paraId="3F0F52B0" w14:textId="77777777" w:rsidR="009B1829" w:rsidRDefault="0051695A">
      <w:pPr>
        <w:pStyle w:val="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ＭＳ 明朝" w:hAnsiTheme="minorBidi"/>
              </w:rPr>
            </w:pPr>
            <w:r>
              <w:rPr>
                <w:rFonts w:asciiTheme="minorBidi" w:eastAsia="ＭＳ 明朝" w:hAnsiTheme="minorBidi"/>
              </w:rPr>
              <w:t>7 companies seem to agree, 7 companies are not sure</w:t>
            </w:r>
          </w:p>
          <w:p w14:paraId="41CC5C78" w14:textId="77777777" w:rsidR="00C0479D" w:rsidRDefault="00C0479D" w:rsidP="00C0479D">
            <w:pPr>
              <w:rPr>
                <w:rFonts w:asciiTheme="minorBidi" w:eastAsia="ＭＳ 明朝" w:hAnsiTheme="minorBidi"/>
              </w:rPr>
            </w:pPr>
            <w:r w:rsidRPr="00621B25">
              <w:rPr>
                <w:rFonts w:asciiTheme="minorBidi" w:eastAsia="ＭＳ 明朝" w:hAnsiTheme="minorBidi"/>
              </w:rPr>
              <w:t xml:space="preserve">Moderator clarifies that ‘gNB hypothesis’ refers to </w:t>
            </w:r>
            <w:r>
              <w:rPr>
                <w:rFonts w:asciiTheme="minorBidi" w:eastAsia="ＭＳ 明朝"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ＭＳ 明朝" w:hAnsiTheme="minorBidi"/>
              </w:rPr>
            </w:pPr>
            <w:r>
              <w:rPr>
                <w:rFonts w:asciiTheme="minorBidi" w:eastAsia="ＭＳ 明朝"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ＭＳ 明朝"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afc"/>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lastRenderedPageBreak/>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C0479D" w:rsidP="00C0479D">
            <w:pPr>
              <w:spacing w:after="120"/>
              <w:jc w:val="center"/>
              <w:rPr>
                <w:szCs w:val="24"/>
                <w:lang w:eastAsia="zh-CN"/>
              </w:rPr>
            </w:pPr>
            <w:r>
              <w:object w:dxaOrig="11433" w:dyaOrig="4321" w14:anchorId="25D4857D">
                <v:shape id="_x0000_i1033" style="width:331.55pt;height:124.25pt" coordsize="" o:spt="100" adj="0,,0" path="" stroked="f">
                  <v:stroke joinstyle="miter"/>
                  <v:imagedata r:id="rId36" o:title=""/>
                  <v:formulas/>
                  <v:path o:connecttype="segments"/>
                </v:shape>
                <o:OLEObject Type="Embed" ProgID="Visio.Drawing.11" ShapeID="_x0000_i1033" DrawAspect="Content" ObjectID="_1680066449"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afc"/>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35" w:author="Dorin PANAITOPOL" w:date="2021-04-15T05:55:00Z"/>
        </w:trPr>
        <w:tc>
          <w:tcPr>
            <w:tcW w:w="1838" w:type="dxa"/>
          </w:tcPr>
          <w:p w14:paraId="64FB7082" w14:textId="63FE2F12" w:rsidR="00C0479D" w:rsidDel="00084C11" w:rsidRDefault="00C0479D" w:rsidP="0001016F">
            <w:pPr>
              <w:jc w:val="center"/>
              <w:rPr>
                <w:del w:id="836" w:author="Dorin PANAITOPOL" w:date="2021-04-15T05:55:00Z"/>
                <w:b/>
                <w:color w:val="0070C0"/>
                <w:u w:val="single"/>
                <w:lang w:eastAsia="ko-KR"/>
              </w:rPr>
            </w:pPr>
          </w:p>
        </w:tc>
        <w:tc>
          <w:tcPr>
            <w:tcW w:w="8284" w:type="dxa"/>
          </w:tcPr>
          <w:p w14:paraId="50776A7E" w14:textId="2960AE5E" w:rsidR="00C0479D" w:rsidRPr="00471E3E" w:rsidDel="00084C11" w:rsidRDefault="00C0479D" w:rsidP="0001016F">
            <w:pPr>
              <w:pStyle w:val="afc"/>
              <w:spacing w:after="120"/>
              <w:ind w:firstLine="0"/>
              <w:textAlignment w:val="auto"/>
              <w:rPr>
                <w:del w:id="837" w:author="Dorin PANAITOPOL" w:date="2021-04-15T05:55:00Z"/>
                <w:rFonts w:eastAsia="SimSun"/>
                <w:color w:val="000000" w:themeColor="text1"/>
                <w:szCs w:val="24"/>
                <w:lang w:eastAsia="zh-CN"/>
              </w:rPr>
            </w:pPr>
          </w:p>
        </w:tc>
      </w:tr>
      <w:tr w:rsidR="00C0479D" w:rsidDel="00084C11" w14:paraId="26207AE1" w14:textId="2AA19590" w:rsidTr="00A96B37">
        <w:trPr>
          <w:del w:id="838" w:author="Dorin PANAITOPOL" w:date="2021-04-15T05:55:00Z"/>
        </w:trPr>
        <w:tc>
          <w:tcPr>
            <w:tcW w:w="1838" w:type="dxa"/>
          </w:tcPr>
          <w:p w14:paraId="53E12C4B" w14:textId="1DBE072B" w:rsidR="00C0479D" w:rsidDel="00084C11" w:rsidRDefault="00C0479D" w:rsidP="0001016F">
            <w:pPr>
              <w:rPr>
                <w:del w:id="839" w:author="Dorin PANAITOPOL" w:date="2021-04-15T05:55:00Z"/>
                <w:b/>
                <w:color w:val="0070C0"/>
                <w:u w:val="single"/>
                <w:lang w:eastAsia="ko-KR"/>
              </w:rPr>
            </w:pPr>
          </w:p>
        </w:tc>
        <w:tc>
          <w:tcPr>
            <w:tcW w:w="8284" w:type="dxa"/>
          </w:tcPr>
          <w:p w14:paraId="6BD35994" w14:textId="1E25C920" w:rsidR="00C0479D" w:rsidRPr="00471E3E" w:rsidDel="00084C11" w:rsidRDefault="00C0479D" w:rsidP="0001016F">
            <w:pPr>
              <w:pStyle w:val="afc"/>
              <w:spacing w:after="120"/>
              <w:ind w:firstLine="0"/>
              <w:textAlignment w:val="auto"/>
              <w:rPr>
                <w:del w:id="840" w:author="Dorin PANAITOPOL" w:date="2021-04-15T05:55:00Z"/>
                <w:rFonts w:eastAsia="SimSun"/>
                <w:color w:val="000000" w:themeColor="text1"/>
                <w:szCs w:val="24"/>
                <w:lang w:eastAsia="zh-CN"/>
              </w:rPr>
            </w:pPr>
          </w:p>
        </w:tc>
      </w:tr>
      <w:tr w:rsidR="00C0479D" w:rsidDel="00084C11" w14:paraId="179E1E70" w14:textId="746C1F5A" w:rsidTr="00A96B37">
        <w:trPr>
          <w:del w:id="841" w:author="Dorin PANAITOPOL" w:date="2021-04-15T05:55:00Z"/>
        </w:trPr>
        <w:tc>
          <w:tcPr>
            <w:tcW w:w="1838" w:type="dxa"/>
          </w:tcPr>
          <w:p w14:paraId="4716C3CF" w14:textId="13F36CFD" w:rsidR="00C0479D" w:rsidDel="00084C11" w:rsidRDefault="00C0479D" w:rsidP="0001016F">
            <w:pPr>
              <w:rPr>
                <w:del w:id="842" w:author="Dorin PANAITOPOL" w:date="2021-04-15T05:55:00Z"/>
                <w:b/>
                <w:color w:val="0070C0"/>
                <w:u w:val="single"/>
                <w:lang w:eastAsia="ko-KR"/>
              </w:rPr>
            </w:pPr>
          </w:p>
        </w:tc>
        <w:tc>
          <w:tcPr>
            <w:tcW w:w="8284" w:type="dxa"/>
          </w:tcPr>
          <w:p w14:paraId="4F62AD45" w14:textId="7CA8D7CF" w:rsidR="00C0479D" w:rsidRPr="00471E3E" w:rsidDel="00084C11" w:rsidRDefault="00C0479D" w:rsidP="0001016F">
            <w:pPr>
              <w:pStyle w:val="afc"/>
              <w:spacing w:after="120"/>
              <w:ind w:firstLine="0"/>
              <w:textAlignment w:val="auto"/>
              <w:rPr>
                <w:del w:id="843" w:author="Dorin PANAITOPOL" w:date="2021-04-15T05:55:00Z"/>
                <w:rFonts w:eastAsia="SimSun"/>
                <w:color w:val="000000" w:themeColor="text1"/>
                <w:szCs w:val="24"/>
                <w:lang w:eastAsia="zh-CN"/>
              </w:rPr>
            </w:pPr>
          </w:p>
        </w:tc>
      </w:tr>
      <w:tr w:rsidR="00C0479D" w:rsidDel="00084C11" w14:paraId="55E684B0" w14:textId="5E9C3C9C" w:rsidTr="00A96B37">
        <w:trPr>
          <w:del w:id="844" w:author="Dorin PANAITOPOL" w:date="2021-04-15T05:55:00Z"/>
        </w:trPr>
        <w:tc>
          <w:tcPr>
            <w:tcW w:w="1838" w:type="dxa"/>
          </w:tcPr>
          <w:p w14:paraId="28027785" w14:textId="72FBA2F9" w:rsidR="00C0479D" w:rsidDel="00084C11" w:rsidRDefault="00C0479D" w:rsidP="0001016F">
            <w:pPr>
              <w:rPr>
                <w:del w:id="845" w:author="Dorin PANAITOPOL" w:date="2021-04-15T05:55:00Z"/>
                <w:b/>
                <w:color w:val="0070C0"/>
                <w:u w:val="single"/>
                <w:lang w:eastAsia="ko-KR"/>
              </w:rPr>
            </w:pPr>
          </w:p>
        </w:tc>
        <w:tc>
          <w:tcPr>
            <w:tcW w:w="8284" w:type="dxa"/>
          </w:tcPr>
          <w:p w14:paraId="01AFF213" w14:textId="3AA81E39" w:rsidR="00C0479D" w:rsidRPr="00471E3E" w:rsidDel="00084C11" w:rsidRDefault="00C0479D" w:rsidP="0001016F">
            <w:pPr>
              <w:pStyle w:val="afc"/>
              <w:spacing w:after="120"/>
              <w:ind w:firstLine="0"/>
              <w:textAlignment w:val="auto"/>
              <w:rPr>
                <w:del w:id="846" w:author="Dorin PANAITOPOL" w:date="2021-04-15T05:55:00Z"/>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D25EC8" w:rsidRDefault="00D25EC8">
      <w:pPr>
        <w:spacing w:after="120"/>
        <w:jc w:val="both"/>
        <w:rPr>
          <w:lang w:val="en-US" w:eastAsia="zh-CN"/>
          <w:rPrChange w:id="847" w:author="Dorin PANAITOPOL" w:date="2021-04-15T05:51:00Z">
            <w:rPr>
              <w:i/>
              <w:color w:val="0070C0"/>
              <w:lang w:val="en-US"/>
            </w:rPr>
          </w:rPrChange>
        </w:rPr>
        <w:pPrChange w:id="848" w:author="Dorin PANAITOPOL" w:date="2021-04-15T05:51:00Z">
          <w:pPr/>
        </w:pPrChange>
      </w:pPr>
      <w:ins w:id="849" w:author="Dorin PANAITOPOL" w:date="2021-04-15T05:50:00Z">
        <w:r>
          <w:rPr>
            <w:lang w:val="en-US" w:eastAsia="zh-CN"/>
          </w:rPr>
          <w:lastRenderedPageBreak/>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850" w:author="Dorin PANAITOPOL" w:date="2021-04-15T06:47:00Z">
        <w:r w:rsidR="00C42788">
          <w:rPr>
            <w:lang w:val="en-US" w:eastAsia="zh-CN"/>
          </w:rPr>
          <w:t xml:space="preserve">keep in RAN4#98-bis-e or to </w:t>
        </w:r>
      </w:ins>
      <w:ins w:id="851" w:author="Dorin PANAITOPOL" w:date="2021-04-15T05:50:00Z">
        <w:r w:rsidRPr="00271A95">
          <w:rPr>
            <w:lang w:val="en-US" w:eastAsia="zh-CN"/>
          </w:rPr>
          <w:t>postpone som</w:t>
        </w:r>
        <w:r>
          <w:rPr>
            <w:lang w:val="en-US" w:eastAsia="zh-CN"/>
          </w:rPr>
          <w:t>e of the discussions for RAN4#9</w:t>
        </w:r>
      </w:ins>
      <w:ins w:id="852" w:author="Dorin PANAITOPOL" w:date="2021-04-15T05:51:00Z">
        <w:r>
          <w:rPr>
            <w:lang w:val="en-US" w:eastAsia="zh-CN"/>
          </w:rPr>
          <w:t>9</w:t>
        </w:r>
      </w:ins>
      <w:ins w:id="853" w:author="Dorin PANAITOPOL" w:date="2021-04-15T05:50:00Z">
        <w:r>
          <w:rPr>
            <w:lang w:val="en-US" w:eastAsia="zh-CN"/>
          </w:rPr>
          <w:t>-</w:t>
        </w:r>
        <w:r w:rsidRPr="00271A95">
          <w:rPr>
            <w:lang w:val="en-US" w:eastAsia="zh-CN"/>
          </w:rPr>
          <w:t>e as follows:</w:t>
        </w:r>
      </w:ins>
    </w:p>
    <w:tbl>
      <w:tblPr>
        <w:tblStyle w:val="aff4"/>
        <w:tblW w:w="5000" w:type="pct"/>
        <w:tblLook w:val="04A0" w:firstRow="1" w:lastRow="0" w:firstColumn="1" w:lastColumn="0" w:noHBand="0" w:noVBand="1"/>
        <w:tblPrChange w:id="854" w:author="Dorin PANAITOPOL" w:date="2021-04-15T05:53:00Z">
          <w:tblPr>
            <w:tblStyle w:val="aff4"/>
            <w:tblW w:w="10122" w:type="dxa"/>
            <w:tblLook w:val="04A0" w:firstRow="1" w:lastRow="0" w:firstColumn="1" w:lastColumn="0" w:noHBand="0" w:noVBand="1"/>
          </w:tblPr>
        </w:tblPrChange>
      </w:tblPr>
      <w:tblGrid>
        <w:gridCol w:w="1321"/>
        <w:gridCol w:w="6895"/>
        <w:gridCol w:w="1414"/>
        <w:tblGridChange w:id="855">
          <w:tblGrid>
            <w:gridCol w:w="1838"/>
            <w:gridCol w:w="8284"/>
            <w:gridCol w:w="8284"/>
          </w:tblGrid>
        </w:tblGridChange>
      </w:tblGrid>
      <w:tr w:rsidR="00084C11" w14:paraId="0BDD1193" w14:textId="4DC9D50A" w:rsidTr="00084C11">
        <w:trPr>
          <w:ins w:id="856" w:author="Dorin PANAITOPOL" w:date="2021-04-15T05:50:00Z"/>
        </w:trPr>
        <w:tc>
          <w:tcPr>
            <w:tcW w:w="686" w:type="pct"/>
            <w:tcPrChange w:id="857" w:author="Dorin PANAITOPOL" w:date="2021-04-15T05:53:00Z">
              <w:tcPr>
                <w:tcW w:w="1838" w:type="dxa"/>
              </w:tcPr>
            </w:tcPrChange>
          </w:tcPr>
          <w:p w14:paraId="7544A873" w14:textId="77777777" w:rsidR="00084C11" w:rsidRDefault="00084C11" w:rsidP="00084C11">
            <w:pPr>
              <w:rPr>
                <w:ins w:id="858" w:author="Dorin PANAITOPOL" w:date="2021-04-15T05:50:00Z"/>
                <w:rFonts w:eastAsiaTheme="minorEastAsia"/>
                <w:b/>
                <w:bCs/>
                <w:color w:val="0070C0"/>
                <w:lang w:val="en-US" w:eastAsia="zh-CN"/>
              </w:rPr>
            </w:pPr>
          </w:p>
        </w:tc>
        <w:tc>
          <w:tcPr>
            <w:tcW w:w="3580" w:type="pct"/>
            <w:tcPrChange w:id="859" w:author="Dorin PANAITOPOL" w:date="2021-04-15T05:53:00Z">
              <w:tcPr>
                <w:tcW w:w="8284" w:type="dxa"/>
              </w:tcPr>
            </w:tcPrChange>
          </w:tcPr>
          <w:p w14:paraId="65FF3D3C" w14:textId="77777777" w:rsidR="00084C11" w:rsidRDefault="00084C11" w:rsidP="00084C11">
            <w:pPr>
              <w:rPr>
                <w:ins w:id="860" w:author="Dorin PANAITOPOL" w:date="2021-04-15T05:50:00Z"/>
                <w:rFonts w:eastAsiaTheme="minorEastAsia"/>
                <w:b/>
                <w:bCs/>
                <w:color w:val="0070C0"/>
                <w:lang w:val="en-US" w:eastAsia="zh-CN"/>
              </w:rPr>
            </w:pPr>
            <w:ins w:id="861" w:author="Dorin PANAITOPOL" w:date="2021-04-15T05:50:00Z">
              <w:r>
                <w:rPr>
                  <w:rFonts w:eastAsiaTheme="minorEastAsia"/>
                  <w:b/>
                  <w:bCs/>
                  <w:color w:val="0070C0"/>
                  <w:lang w:val="en-US" w:eastAsia="zh-CN"/>
                </w:rPr>
                <w:t xml:space="preserve">Status summary </w:t>
              </w:r>
            </w:ins>
          </w:p>
        </w:tc>
        <w:tc>
          <w:tcPr>
            <w:tcW w:w="734" w:type="pct"/>
            <w:tcPrChange w:id="862" w:author="Dorin PANAITOPOL" w:date="2021-04-15T05:53:00Z">
              <w:tcPr>
                <w:tcW w:w="8284" w:type="dxa"/>
              </w:tcPr>
            </w:tcPrChange>
          </w:tcPr>
          <w:p w14:paraId="52FEBE71" w14:textId="10748D24" w:rsidR="00084C11" w:rsidRDefault="00084C11" w:rsidP="00084C11">
            <w:pPr>
              <w:rPr>
                <w:ins w:id="863" w:author="Dorin PANAITOPOL" w:date="2021-04-15T05:53:00Z"/>
                <w:rFonts w:eastAsiaTheme="minorEastAsia"/>
                <w:b/>
                <w:bCs/>
                <w:color w:val="0070C0"/>
                <w:lang w:val="en-US" w:eastAsia="zh-CN"/>
              </w:rPr>
            </w:pPr>
            <w:ins w:id="864" w:author="Dorin PANAITOPOL" w:date="2021-04-15T05:54:00Z">
              <w:r>
                <w:rPr>
                  <w:rFonts w:eastAsiaTheme="minorEastAsia"/>
                  <w:b/>
                  <w:bCs/>
                  <w:color w:val="0070C0"/>
                  <w:lang w:val="en-US" w:eastAsia="zh-CN"/>
                </w:rPr>
                <w:t>For #98-bis-e or Postponed for #99</w:t>
              </w:r>
            </w:ins>
            <w:ins w:id="865" w:author="Dorin PANAITOPOL" w:date="2021-04-15T10:53:00Z">
              <w:r w:rsidR="00C63352">
                <w:rPr>
                  <w:rFonts w:eastAsiaTheme="minorEastAsia"/>
                  <w:b/>
                  <w:bCs/>
                  <w:color w:val="0070C0"/>
                  <w:lang w:val="en-US" w:eastAsia="zh-CN"/>
                </w:rPr>
                <w:t>-</w:t>
              </w:r>
            </w:ins>
            <w:ins w:id="866" w:author="Dorin PANAITOPOL" w:date="2021-04-15T05:54:00Z">
              <w:r w:rsidRPr="00271A95">
                <w:rPr>
                  <w:rFonts w:eastAsiaTheme="minorEastAsia"/>
                  <w:b/>
                  <w:bCs/>
                  <w:color w:val="0070C0"/>
                  <w:lang w:val="en-US" w:eastAsia="zh-CN"/>
                </w:rPr>
                <w:t>e</w:t>
              </w:r>
            </w:ins>
          </w:p>
        </w:tc>
      </w:tr>
      <w:tr w:rsidR="00084C11" w14:paraId="2C5E1D9D" w14:textId="11DCDEC7" w:rsidTr="00084C11">
        <w:trPr>
          <w:ins w:id="867" w:author="Dorin PANAITOPOL" w:date="2021-04-15T05:50:00Z"/>
        </w:trPr>
        <w:tc>
          <w:tcPr>
            <w:tcW w:w="686" w:type="pct"/>
            <w:tcPrChange w:id="868" w:author="Dorin PANAITOPOL" w:date="2021-04-15T05:53:00Z">
              <w:tcPr>
                <w:tcW w:w="1838" w:type="dxa"/>
              </w:tcPr>
            </w:tcPrChange>
          </w:tcPr>
          <w:p w14:paraId="3AF7E1A9" w14:textId="77777777" w:rsidR="00084C11" w:rsidRDefault="00084C11" w:rsidP="00084C11">
            <w:pPr>
              <w:rPr>
                <w:ins w:id="869" w:author="Dorin PANAITOPOL" w:date="2021-04-15T05:50:00Z"/>
                <w:b/>
                <w:color w:val="0070C0"/>
                <w:u w:val="single"/>
                <w:lang w:eastAsia="ko-KR"/>
              </w:rPr>
            </w:pPr>
            <w:ins w:id="870" w:author="Dorin PANAITOPOL" w:date="2021-04-15T05:50:00Z">
              <w:r>
                <w:rPr>
                  <w:b/>
                  <w:color w:val="0070C0"/>
                  <w:u w:val="single"/>
                  <w:lang w:eastAsia="ko-KR"/>
                </w:rPr>
                <w:t xml:space="preserve">Issue 2-1: </w:t>
              </w:r>
            </w:ins>
          </w:p>
          <w:p w14:paraId="5298DF25" w14:textId="77777777" w:rsidR="00084C11" w:rsidRDefault="00084C11" w:rsidP="00084C11">
            <w:pPr>
              <w:rPr>
                <w:ins w:id="871" w:author="Dorin PANAITOPOL" w:date="2021-04-15T05:50:00Z"/>
                <w:rFonts w:eastAsiaTheme="minorEastAsia"/>
                <w:color w:val="0070C0"/>
                <w:lang w:val="en-US" w:eastAsia="zh-CN"/>
              </w:rPr>
            </w:pPr>
            <w:ins w:id="872" w:author="Dorin PANAITOPOL" w:date="2021-04-15T05:50:00Z">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73" w:author="Dorin PANAITOPOL" w:date="2021-04-15T05:53:00Z">
              <w:tcPr>
                <w:tcW w:w="8284" w:type="dxa"/>
              </w:tcPr>
            </w:tcPrChange>
          </w:tcPr>
          <w:p w14:paraId="543F913F" w14:textId="77777777" w:rsidR="00084C11" w:rsidRPr="00A96B37" w:rsidRDefault="00084C11" w:rsidP="00084C11">
            <w:pPr>
              <w:rPr>
                <w:ins w:id="874" w:author="Dorin PANAITOPOL" w:date="2021-04-15T05:50:00Z"/>
                <w:rFonts w:asciiTheme="minorBidi" w:eastAsia="ＭＳ 明朝" w:hAnsiTheme="minorBidi"/>
                <w:b/>
              </w:rPr>
            </w:pPr>
            <w:ins w:id="875" w:author="Dorin PANAITOPOL" w:date="2021-04-15T05:50:00Z">
              <w:r w:rsidRPr="00621B25">
                <w:rPr>
                  <w:rFonts w:asciiTheme="minorBidi" w:hAnsiTheme="minorBidi"/>
                  <w:b/>
                </w:rPr>
                <w:t xml:space="preserve">Proposal 2-1: </w:t>
              </w:r>
              <w:r w:rsidRPr="00084C11">
                <w:rPr>
                  <w:rFonts w:asciiTheme="minorBidi" w:hAnsiTheme="minorBidi"/>
                  <w:rPrChange w:id="876" w:author="Dorin PANAITOPOL" w:date="2021-04-15T05:53:00Z">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877" w:author="Dorin PANAITOPOL" w:date="2021-04-15T05:50:00Z"/>
                <w:rFonts w:eastAsiaTheme="minorEastAsia"/>
                <w:color w:val="0070C0"/>
                <w:lang w:val="en-US" w:eastAsia="zh-CN"/>
              </w:rPr>
            </w:pPr>
          </w:p>
        </w:tc>
        <w:tc>
          <w:tcPr>
            <w:tcW w:w="734" w:type="pct"/>
            <w:tcPrChange w:id="878" w:author="Dorin PANAITOPOL" w:date="2021-04-15T05:53:00Z">
              <w:tcPr>
                <w:tcW w:w="8284" w:type="dxa"/>
              </w:tcPr>
            </w:tcPrChange>
          </w:tcPr>
          <w:p w14:paraId="615B3715" w14:textId="5505FE0D" w:rsidR="00084C11" w:rsidRPr="00621B25" w:rsidRDefault="00C63352" w:rsidP="00084C11">
            <w:pPr>
              <w:rPr>
                <w:ins w:id="879" w:author="Dorin PANAITOPOL" w:date="2021-04-15T05:53:00Z"/>
                <w:rFonts w:asciiTheme="minorBidi" w:hAnsiTheme="minorBidi"/>
                <w:b/>
              </w:rPr>
            </w:pPr>
            <w:ins w:id="880" w:author="Dorin PANAITOPOL" w:date="2021-04-15T05:54:00Z">
              <w:r w:rsidRPr="00C63352">
                <w:rPr>
                  <w:rFonts w:eastAsiaTheme="minorEastAsia"/>
                  <w:b/>
                  <w:bCs/>
                  <w:lang w:val="en-US" w:eastAsia="zh-CN"/>
                </w:rPr>
                <w:t>#9</w:t>
              </w:r>
            </w:ins>
            <w:ins w:id="881" w:author="Dorin PANAITOPOL" w:date="2021-04-15T10:54:00Z">
              <w:r>
                <w:rPr>
                  <w:rFonts w:eastAsiaTheme="minorEastAsia"/>
                  <w:b/>
                  <w:bCs/>
                  <w:lang w:val="en-US" w:eastAsia="zh-CN"/>
                </w:rPr>
                <w:t>9</w:t>
              </w:r>
            </w:ins>
            <w:ins w:id="882" w:author="Dorin PANAITOPOL" w:date="2021-04-15T05:54:00Z">
              <w:r w:rsidR="00084C11" w:rsidRPr="00C63352">
                <w:rPr>
                  <w:rFonts w:eastAsiaTheme="minorEastAsia"/>
                  <w:b/>
                  <w:bCs/>
                  <w:lang w:val="en-US" w:eastAsia="zh-CN"/>
                  <w:rPrChange w:id="883" w:author="Dorin PANAITOPOL" w:date="2021-04-15T10:53:00Z">
                    <w:rPr>
                      <w:rFonts w:eastAsiaTheme="minorEastAsia"/>
                      <w:b/>
                      <w:bCs/>
                      <w:color w:val="0070C0"/>
                      <w:lang w:val="en-US" w:eastAsia="zh-CN"/>
                    </w:rPr>
                  </w:rPrChange>
                </w:rPr>
                <w:t>-e</w:t>
              </w:r>
            </w:ins>
          </w:p>
        </w:tc>
      </w:tr>
      <w:tr w:rsidR="00084C11" w14:paraId="18572A92" w14:textId="035D02B7" w:rsidTr="00084C11">
        <w:trPr>
          <w:ins w:id="884" w:author="Dorin PANAITOPOL" w:date="2021-04-15T05:50:00Z"/>
        </w:trPr>
        <w:tc>
          <w:tcPr>
            <w:tcW w:w="686" w:type="pct"/>
            <w:tcPrChange w:id="885" w:author="Dorin PANAITOPOL" w:date="2021-04-15T05:53:00Z">
              <w:tcPr>
                <w:tcW w:w="1838" w:type="dxa"/>
              </w:tcPr>
            </w:tcPrChange>
          </w:tcPr>
          <w:p w14:paraId="31A2DC8A" w14:textId="77777777" w:rsidR="00084C11" w:rsidRDefault="00084C11" w:rsidP="00084C11">
            <w:pPr>
              <w:rPr>
                <w:ins w:id="886" w:author="Dorin PANAITOPOL" w:date="2021-04-15T05:50:00Z"/>
                <w:b/>
                <w:color w:val="0070C0"/>
                <w:u w:val="single"/>
                <w:lang w:eastAsia="ko-KR"/>
              </w:rPr>
            </w:pPr>
            <w:ins w:id="887" w:author="Dorin PANAITOPOL" w:date="2021-04-15T05:50:00Z">
              <w:r>
                <w:rPr>
                  <w:b/>
                  <w:color w:val="0070C0"/>
                  <w:u w:val="single"/>
                  <w:lang w:eastAsia="ko-KR"/>
                </w:rPr>
                <w:t xml:space="preserve">Issue 2-2: </w:t>
              </w:r>
            </w:ins>
          </w:p>
          <w:p w14:paraId="4FF37612" w14:textId="77777777" w:rsidR="00084C11" w:rsidRPr="00FF6830" w:rsidRDefault="00084C11" w:rsidP="00084C11">
            <w:pPr>
              <w:rPr>
                <w:ins w:id="888" w:author="Dorin PANAITOPOL" w:date="2021-04-15T05:50:00Z"/>
                <w:b/>
                <w:color w:val="0070C0"/>
                <w:u w:val="single"/>
                <w:lang w:eastAsia="ko-KR"/>
              </w:rPr>
            </w:pPr>
            <w:ins w:id="889" w:author="Dorin PANAITOPOL" w:date="2021-04-15T05:50:00Z">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90" w:author="Dorin PANAITOPOL" w:date="2021-04-15T05:53:00Z">
              <w:tcPr>
                <w:tcW w:w="8284" w:type="dxa"/>
              </w:tcPr>
            </w:tcPrChange>
          </w:tcPr>
          <w:p w14:paraId="22567FE8" w14:textId="77777777" w:rsidR="00084C11" w:rsidRPr="00A96B37" w:rsidRDefault="00084C11" w:rsidP="00084C11">
            <w:pPr>
              <w:spacing w:after="120"/>
              <w:rPr>
                <w:ins w:id="891" w:author="Dorin PANAITOPOL" w:date="2021-04-15T05:50:00Z"/>
                <w:b/>
                <w:szCs w:val="24"/>
                <w:lang w:eastAsia="zh-CN"/>
              </w:rPr>
            </w:pPr>
            <w:ins w:id="892" w:author="Dorin PANAITOPOL" w:date="2021-04-15T05:50:00Z">
              <w:r w:rsidRPr="00621B25">
                <w:rPr>
                  <w:rFonts w:asciiTheme="minorBidi" w:hAnsiTheme="minorBidi"/>
                  <w:b/>
                </w:rPr>
                <w:t xml:space="preserve">Proposal 2-2: </w:t>
              </w:r>
              <w:r w:rsidRPr="00084C11">
                <w:rPr>
                  <w:rFonts w:asciiTheme="minorBidi" w:hAnsiTheme="minorBidi"/>
                  <w:rPrChange w:id="893" w:author="Dorin PANAITOPOL" w:date="2021-04-15T05:53:00Z">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afc"/>
              <w:spacing w:after="120"/>
              <w:ind w:firstLine="0"/>
              <w:textAlignment w:val="auto"/>
              <w:rPr>
                <w:ins w:id="894" w:author="Dorin PANAITOPOL" w:date="2021-04-15T05:50:00Z"/>
                <w:rFonts w:eastAsia="SimSun"/>
                <w:color w:val="000000" w:themeColor="text1"/>
                <w:szCs w:val="24"/>
                <w:lang w:eastAsia="zh-CN"/>
              </w:rPr>
            </w:pPr>
          </w:p>
        </w:tc>
        <w:tc>
          <w:tcPr>
            <w:tcW w:w="734" w:type="pct"/>
            <w:tcPrChange w:id="895" w:author="Dorin PANAITOPOL" w:date="2021-04-15T05:53:00Z">
              <w:tcPr>
                <w:tcW w:w="8284" w:type="dxa"/>
              </w:tcPr>
            </w:tcPrChange>
          </w:tcPr>
          <w:p w14:paraId="223DD10B" w14:textId="591CAE3B" w:rsidR="00084C11" w:rsidRPr="00621B25" w:rsidRDefault="00084C11" w:rsidP="00084C11">
            <w:pPr>
              <w:spacing w:after="120"/>
              <w:rPr>
                <w:ins w:id="896" w:author="Dorin PANAITOPOL" w:date="2021-04-15T05:53:00Z"/>
                <w:rFonts w:asciiTheme="minorBidi" w:hAnsiTheme="minorBidi"/>
                <w:b/>
              </w:rPr>
            </w:pPr>
            <w:ins w:id="897" w:author="Dorin PANAITOPOL" w:date="2021-04-15T05:54:00Z">
              <w:r>
                <w:rPr>
                  <w:rFonts w:eastAsiaTheme="minorEastAsia"/>
                  <w:b/>
                  <w:bCs/>
                  <w:color w:val="0070C0"/>
                  <w:lang w:val="en-US" w:eastAsia="zh-CN"/>
                </w:rPr>
                <w:t>#98-bis-e</w:t>
              </w:r>
            </w:ins>
          </w:p>
        </w:tc>
      </w:tr>
      <w:tr w:rsidR="00084C11" w14:paraId="497490BC" w14:textId="38894D11" w:rsidTr="00084C11">
        <w:trPr>
          <w:ins w:id="898" w:author="Dorin PANAITOPOL" w:date="2021-04-15T05:50:00Z"/>
        </w:trPr>
        <w:tc>
          <w:tcPr>
            <w:tcW w:w="686" w:type="pct"/>
            <w:tcPrChange w:id="899" w:author="Dorin PANAITOPOL" w:date="2021-04-15T05:53:00Z">
              <w:tcPr>
                <w:tcW w:w="1838" w:type="dxa"/>
              </w:tcPr>
            </w:tcPrChange>
          </w:tcPr>
          <w:p w14:paraId="6308F323" w14:textId="77777777" w:rsidR="00084C11" w:rsidRDefault="00084C11" w:rsidP="00084C11">
            <w:pPr>
              <w:rPr>
                <w:ins w:id="900" w:author="Dorin PANAITOPOL" w:date="2021-04-15T05:50:00Z"/>
                <w:sz w:val="22"/>
                <w:szCs w:val="22"/>
              </w:rPr>
            </w:pPr>
            <w:ins w:id="901" w:author="Dorin PANAITOPOL" w:date="2021-04-15T05:50:00Z">
              <w:r>
                <w:rPr>
                  <w:b/>
                  <w:color w:val="0070C0"/>
                  <w:u w:val="single"/>
                  <w:lang w:eastAsia="ko-KR"/>
                </w:rPr>
                <w:t xml:space="preserve">Issue 2-3: </w:t>
              </w:r>
            </w:ins>
          </w:p>
          <w:p w14:paraId="69646638" w14:textId="77777777" w:rsidR="00084C11" w:rsidRDefault="00084C11" w:rsidP="00084C11">
            <w:pPr>
              <w:rPr>
                <w:ins w:id="902" w:author="Dorin PANAITOPOL" w:date="2021-04-15T05:50:00Z"/>
                <w:b/>
                <w:color w:val="0070C0"/>
                <w:u w:val="single"/>
                <w:lang w:eastAsia="ko-KR"/>
              </w:rPr>
            </w:pPr>
            <w:ins w:id="903" w:author="Dorin PANAITOPOL" w:date="2021-04-15T05:50:00Z">
              <w:r>
                <w:rPr>
                  <w:rFonts w:asciiTheme="minorBidi" w:hAnsiTheme="minorBidi"/>
                  <w:color w:val="000000" w:themeColor="text1"/>
                </w:rPr>
                <w:t>New TS capturing the radio transmission and reception requirements for the NTN-Payload</w:t>
              </w:r>
            </w:ins>
          </w:p>
        </w:tc>
        <w:tc>
          <w:tcPr>
            <w:tcW w:w="3580" w:type="pct"/>
            <w:tcPrChange w:id="904" w:author="Dorin PANAITOPOL" w:date="2021-04-15T05:53:00Z">
              <w:tcPr>
                <w:tcW w:w="8284" w:type="dxa"/>
              </w:tcPr>
            </w:tcPrChange>
          </w:tcPr>
          <w:p w14:paraId="5185F623" w14:textId="77777777" w:rsidR="00084C11" w:rsidRPr="00EC304A" w:rsidRDefault="00084C11" w:rsidP="00084C11">
            <w:pPr>
              <w:overflowPunct w:val="0"/>
              <w:spacing w:after="120"/>
              <w:rPr>
                <w:ins w:id="905" w:author="Dorin PANAITOPOL" w:date="2021-04-15T05:50:00Z"/>
                <w:color w:val="0070C0"/>
                <w:szCs w:val="24"/>
                <w:lang w:eastAsia="zh-CN"/>
              </w:rPr>
            </w:pPr>
            <w:ins w:id="906" w:author="Dorin PANAITOPOL" w:date="2021-04-15T05:50:00Z">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907" w:author="Dorin PANAITOPOL" w:date="2021-04-15T05:53:00Z"/>
                <w:b/>
                <w:szCs w:val="24"/>
                <w:lang w:eastAsia="zh-CN"/>
              </w:rPr>
              <w:pPrChange w:id="908" w:author="Dorin PANAITOPOL" w:date="2021-04-15T05:52:00Z">
                <w:pPr>
                  <w:pStyle w:val="afc"/>
                  <w:spacing w:after="120"/>
                  <w:ind w:firstLine="0"/>
                  <w:textAlignment w:val="auto"/>
                </w:pPr>
              </w:pPrChange>
            </w:pPr>
          </w:p>
          <w:p w14:paraId="161BF437" w14:textId="18A97236" w:rsidR="00084C11" w:rsidRPr="00D25EC8" w:rsidRDefault="00084C11">
            <w:pPr>
              <w:spacing w:after="120"/>
              <w:rPr>
                <w:ins w:id="909" w:author="Dorin PANAITOPOL" w:date="2021-04-15T05:50:00Z"/>
                <w:szCs w:val="24"/>
                <w:lang w:eastAsia="zh-CN"/>
                <w:rPrChange w:id="910" w:author="Dorin PANAITOPOL" w:date="2021-04-15T05:52:00Z">
                  <w:rPr>
                    <w:ins w:id="911" w:author="Dorin PANAITOPOL" w:date="2021-04-15T05:50:00Z"/>
                    <w:rFonts w:eastAsia="SimSun"/>
                    <w:color w:val="000000" w:themeColor="text1"/>
                    <w:szCs w:val="24"/>
                    <w:lang w:eastAsia="zh-CN"/>
                  </w:rPr>
                </w:rPrChange>
              </w:rPr>
              <w:pPrChange w:id="912" w:author="Dorin PANAITOPOL" w:date="2021-04-15T05:52:00Z">
                <w:pPr>
                  <w:pStyle w:val="afc"/>
                  <w:spacing w:after="120"/>
                  <w:ind w:firstLine="0"/>
                  <w:textAlignment w:val="auto"/>
                </w:pPr>
              </w:pPrChange>
            </w:pPr>
            <w:ins w:id="913" w:author="Dorin PANAITOPOL" w:date="2021-04-15T05:52:00Z">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14" w:author="Dorin PANAITOPOL" w:date="2021-04-15T05:53:00Z">
              <w:tcPr>
                <w:tcW w:w="8284" w:type="dxa"/>
              </w:tcPr>
            </w:tcPrChange>
          </w:tcPr>
          <w:p w14:paraId="065E5641" w14:textId="25E7E0BF" w:rsidR="00084C11" w:rsidRPr="00621B25" w:rsidRDefault="00C63352" w:rsidP="00084C11">
            <w:pPr>
              <w:overflowPunct w:val="0"/>
              <w:spacing w:after="120"/>
              <w:rPr>
                <w:ins w:id="915" w:author="Dorin PANAITOPOL" w:date="2021-04-15T05:53:00Z"/>
                <w:rFonts w:asciiTheme="minorBidi" w:hAnsiTheme="minorBidi"/>
                <w:b/>
                <w:color w:val="000000" w:themeColor="text1"/>
              </w:rPr>
            </w:pPr>
            <w:ins w:id="916" w:author="Dorin PANAITOPOL" w:date="2021-04-15T10:54:00Z">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D25EC8" w:rsidRDefault="009B1829">
      <w:pPr>
        <w:rPr>
          <w:lang w:eastAsia="zh-CN"/>
          <w:rPrChange w:id="917" w:author="Dorin PANAITOPOL" w:date="2021-04-15T05:50:00Z">
            <w:rPr>
              <w:lang w:val="en-US" w:eastAsia="zh-CN"/>
            </w:rPr>
          </w:rPrChange>
        </w:rPr>
      </w:pPr>
    </w:p>
    <w:p w14:paraId="41A07DDD" w14:textId="6E97C80B" w:rsidR="009B1829" w:rsidRDefault="009B1829">
      <w:pPr>
        <w:rPr>
          <w:ins w:id="918" w:author="Dorin PANAITOPOL" w:date="2021-04-15T06:50:00Z"/>
          <w:lang w:val="en-US" w:eastAsia="zh-CN"/>
        </w:rPr>
      </w:pPr>
    </w:p>
    <w:p w14:paraId="4FE22E21" w14:textId="331083A0" w:rsidR="00C42788" w:rsidRDefault="00C42788">
      <w:pPr>
        <w:rPr>
          <w:ins w:id="919" w:author="Dorin PANAITOPOL" w:date="2021-04-15T06:50:00Z"/>
          <w:lang w:val="en-US" w:eastAsia="zh-CN"/>
        </w:rPr>
      </w:pPr>
    </w:p>
    <w:p w14:paraId="7BD0E99B" w14:textId="189EC9A2" w:rsidR="00C42788" w:rsidRPr="00A96B37" w:rsidDel="00C42788" w:rsidRDefault="00C42788">
      <w:pPr>
        <w:rPr>
          <w:del w:id="920" w:author="Dorin PANAITOPOL" w:date="2021-04-15T06:50:00Z"/>
          <w:lang w:val="en-US" w:eastAsia="zh-CN"/>
        </w:rPr>
      </w:pPr>
    </w:p>
    <w:p w14:paraId="268F045D" w14:textId="77777777" w:rsidR="00084C11" w:rsidRDefault="00084C11" w:rsidP="00084C11">
      <w:pPr>
        <w:rPr>
          <w:ins w:id="921" w:author="Dorin PANAITOPOL" w:date="2021-04-15T05:55:00Z"/>
          <w:lang w:val="en-US" w:eastAsia="zh-CN"/>
        </w:rPr>
      </w:pPr>
      <w:ins w:id="922" w:author="Dorin PANAITOPOL" w:date="2021-04-15T05:5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23" w:author="Dorin PANAITOPOL" w:date="2021-04-15T05:55:00Z"/>
          <w:rFonts w:eastAsiaTheme="minorEastAsia"/>
          <w:color w:val="000000" w:themeColor="text1"/>
          <w:lang w:val="en-US" w:eastAsia="zh-CN"/>
        </w:rPr>
      </w:pPr>
      <w:ins w:id="924" w:author="Dorin PANAITOPOL" w:date="2021-04-15T05:55:00Z">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aff4"/>
        <w:tblW w:w="4929" w:type="pct"/>
        <w:tblLook w:val="04A0" w:firstRow="1" w:lastRow="0" w:firstColumn="1" w:lastColumn="0" w:noHBand="0" w:noVBand="1"/>
        <w:tblPrChange w:id="925" w:author="Dorin PANAITOPOL" w:date="2021-04-15T10:57:00Z">
          <w:tblPr>
            <w:tblStyle w:val="aff4"/>
            <w:tblW w:w="3602" w:type="pct"/>
            <w:tblLook w:val="04A0" w:firstRow="1" w:lastRow="0" w:firstColumn="1" w:lastColumn="0" w:noHBand="0" w:noVBand="1"/>
          </w:tblPr>
        </w:tblPrChange>
      </w:tblPr>
      <w:tblGrid>
        <w:gridCol w:w="1695"/>
        <w:gridCol w:w="7798"/>
        <w:tblGridChange w:id="926">
          <w:tblGrid>
            <w:gridCol w:w="1697"/>
            <w:gridCol w:w="2694"/>
          </w:tblGrid>
        </w:tblGridChange>
      </w:tblGrid>
      <w:tr w:rsidR="00C63352" w14:paraId="5EF2A5EC" w14:textId="77777777" w:rsidTr="00C63352">
        <w:trPr>
          <w:ins w:id="927" w:author="Dorin PANAITOPOL" w:date="2021-04-15T05:56:00Z"/>
        </w:trPr>
        <w:tc>
          <w:tcPr>
            <w:tcW w:w="893" w:type="pct"/>
            <w:tcPrChange w:id="928" w:author="Dorin PANAITOPOL" w:date="2021-04-15T10:57:00Z">
              <w:tcPr>
                <w:tcW w:w="1223" w:type="pct"/>
              </w:tcPr>
            </w:tcPrChange>
          </w:tcPr>
          <w:p w14:paraId="071C626F" w14:textId="77777777" w:rsidR="00C63352" w:rsidRDefault="00C63352" w:rsidP="00C63352">
            <w:pPr>
              <w:spacing w:after="120"/>
              <w:rPr>
                <w:ins w:id="929" w:author="Dorin PANAITOPOL" w:date="2021-04-15T05:56:00Z"/>
                <w:rFonts w:eastAsiaTheme="minorEastAsia"/>
                <w:b/>
                <w:bCs/>
                <w:color w:val="0070C0"/>
                <w:lang w:val="en-US" w:eastAsia="zh-CN"/>
              </w:rPr>
            </w:pPr>
            <w:ins w:id="930" w:author="Dorin PANAITOPOL" w:date="2021-04-15T05:56:00Z">
              <w:r>
                <w:rPr>
                  <w:rFonts w:eastAsiaTheme="minorEastAsia"/>
                  <w:b/>
                  <w:bCs/>
                  <w:color w:val="0070C0"/>
                  <w:lang w:val="en-US" w:eastAsia="zh-CN"/>
                </w:rPr>
                <w:t>Company</w:t>
              </w:r>
            </w:ins>
          </w:p>
        </w:tc>
        <w:tc>
          <w:tcPr>
            <w:tcW w:w="4107" w:type="pct"/>
            <w:tcPrChange w:id="931" w:author="Dorin PANAITOPOL" w:date="2021-04-15T10:57:00Z">
              <w:tcPr>
                <w:tcW w:w="1942" w:type="pct"/>
              </w:tcPr>
            </w:tcPrChange>
          </w:tcPr>
          <w:p w14:paraId="766DA4A4" w14:textId="0A987CAB" w:rsidR="00C63352" w:rsidRDefault="00C63352" w:rsidP="00C63352">
            <w:pPr>
              <w:spacing w:after="120"/>
              <w:rPr>
                <w:ins w:id="932" w:author="Dorin PANAITOPOL" w:date="2021-04-15T05:56:00Z"/>
                <w:rFonts w:eastAsiaTheme="minorEastAsia"/>
                <w:b/>
                <w:bCs/>
                <w:color w:val="0070C0"/>
                <w:lang w:val="en-US" w:eastAsia="zh-CN"/>
              </w:rPr>
            </w:pPr>
            <w:ins w:id="933" w:author="Dorin PANAITOPOL" w:date="2021-04-15T05:56:00Z">
              <w:r>
                <w:rPr>
                  <w:rFonts w:eastAsiaTheme="minorEastAsia"/>
                  <w:b/>
                  <w:bCs/>
                  <w:color w:val="0070C0"/>
                  <w:lang w:val="en-US" w:eastAsia="zh-CN"/>
                </w:rPr>
                <w:t xml:space="preserve">Proposal </w:t>
              </w:r>
            </w:ins>
            <w:ins w:id="934" w:author="Dorin PANAITOPOL" w:date="2021-04-15T05:57:00Z">
              <w:r>
                <w:rPr>
                  <w:rFonts w:eastAsiaTheme="minorEastAsia"/>
                  <w:b/>
                  <w:bCs/>
                  <w:color w:val="0070C0"/>
                  <w:lang w:val="en-US" w:eastAsia="zh-CN"/>
                </w:rPr>
                <w:t>2</w:t>
              </w:r>
            </w:ins>
            <w:ins w:id="935" w:author="Dorin PANAITOPOL" w:date="2021-04-15T05:56:00Z">
              <w:r>
                <w:rPr>
                  <w:rFonts w:eastAsiaTheme="minorEastAsia"/>
                  <w:b/>
                  <w:bCs/>
                  <w:color w:val="0070C0"/>
                  <w:lang w:val="en-US" w:eastAsia="zh-CN"/>
                </w:rPr>
                <w:t>-2</w:t>
              </w:r>
            </w:ins>
          </w:p>
        </w:tc>
      </w:tr>
      <w:tr w:rsidR="00C63352" w14:paraId="44A92AF9" w14:textId="77777777" w:rsidTr="00C63352">
        <w:trPr>
          <w:ins w:id="936" w:author="Dorin PANAITOPOL" w:date="2021-04-15T05:56:00Z"/>
        </w:trPr>
        <w:tc>
          <w:tcPr>
            <w:tcW w:w="893" w:type="pct"/>
            <w:tcPrChange w:id="937" w:author="Dorin PANAITOPOL" w:date="2021-04-15T10:57:00Z">
              <w:tcPr>
                <w:tcW w:w="1223" w:type="pct"/>
              </w:tcPr>
            </w:tcPrChange>
          </w:tcPr>
          <w:p w14:paraId="1DD428E0" w14:textId="77777777" w:rsidR="00C63352" w:rsidRPr="00995551" w:rsidRDefault="00C63352" w:rsidP="00C63352">
            <w:pPr>
              <w:spacing w:after="120"/>
              <w:rPr>
                <w:ins w:id="938" w:author="Dorin PANAITOPOL" w:date="2021-04-15T05:56:00Z"/>
                <w:rFonts w:eastAsiaTheme="minorEastAsia"/>
                <w:lang w:val="en-US" w:eastAsia="zh-CN"/>
              </w:rPr>
            </w:pPr>
            <w:ins w:id="939" w:author="Dorin PANAITOPOL" w:date="2021-04-15T05:56:00Z">
              <w:r>
                <w:rPr>
                  <w:rFonts w:eastAsiaTheme="minorEastAsia"/>
                  <w:lang w:val="en-US" w:eastAsia="zh-CN"/>
                </w:rPr>
                <w:t>THALES</w:t>
              </w:r>
            </w:ins>
          </w:p>
        </w:tc>
        <w:tc>
          <w:tcPr>
            <w:tcW w:w="4107" w:type="pct"/>
            <w:tcPrChange w:id="940" w:author="Dorin PANAITOPOL" w:date="2021-04-15T10:57:00Z">
              <w:tcPr>
                <w:tcW w:w="1942" w:type="pct"/>
              </w:tcPr>
            </w:tcPrChange>
          </w:tcPr>
          <w:p w14:paraId="412396DB" w14:textId="54BBF035" w:rsidR="00C63352" w:rsidRPr="00995551" w:rsidRDefault="00C63352" w:rsidP="00C63352">
            <w:pPr>
              <w:spacing w:after="120"/>
              <w:rPr>
                <w:ins w:id="941" w:author="Dorin PANAITOPOL" w:date="2021-04-15T05:56:00Z"/>
                <w:rFonts w:eastAsiaTheme="minorEastAsia"/>
                <w:lang w:val="en-US" w:eastAsia="zh-CN"/>
              </w:rPr>
            </w:pPr>
            <w:ins w:id="942" w:author="Dorin PANAITOPOL" w:date="2021-04-15T05:57:00Z">
              <w:r>
                <w:rPr>
                  <w:rFonts w:eastAsiaTheme="minorEastAsia"/>
                  <w:lang w:val="en-US" w:eastAsia="zh-CN"/>
                </w:rPr>
                <w:t>A</w:t>
              </w:r>
            </w:ins>
          </w:p>
        </w:tc>
      </w:tr>
      <w:tr w:rsidR="00C63352" w14:paraId="0AC425B4" w14:textId="77777777" w:rsidTr="00C63352">
        <w:trPr>
          <w:ins w:id="943" w:author="Dorin PANAITOPOL" w:date="2021-04-15T05:56:00Z"/>
        </w:trPr>
        <w:tc>
          <w:tcPr>
            <w:tcW w:w="893" w:type="pct"/>
            <w:tcPrChange w:id="944" w:author="Dorin PANAITOPOL" w:date="2021-04-15T10:57:00Z">
              <w:tcPr>
                <w:tcW w:w="1223" w:type="pct"/>
              </w:tcPr>
            </w:tcPrChange>
          </w:tcPr>
          <w:p w14:paraId="28E25E83" w14:textId="21F4B6DF" w:rsidR="00C63352" w:rsidRPr="00995551" w:rsidRDefault="00136123" w:rsidP="00C63352">
            <w:pPr>
              <w:spacing w:after="120"/>
              <w:rPr>
                <w:ins w:id="945" w:author="Dorin PANAITOPOL" w:date="2021-04-15T05:56:00Z"/>
                <w:rFonts w:eastAsiaTheme="minorEastAsia"/>
                <w:lang w:val="en-US" w:eastAsia="zh-CN"/>
              </w:rPr>
            </w:pPr>
            <w:ins w:id="946" w:author="Edwards Keith (EXTERNE)" w:date="2021-04-15T20:38:00Z">
              <w:r>
                <w:rPr>
                  <w:rFonts w:eastAsiaTheme="minorEastAsia"/>
                  <w:lang w:val="en-US" w:eastAsia="zh-CN"/>
                </w:rPr>
                <w:t>Eutelsat</w:t>
              </w:r>
            </w:ins>
          </w:p>
        </w:tc>
        <w:tc>
          <w:tcPr>
            <w:tcW w:w="4107" w:type="pct"/>
            <w:tcPrChange w:id="947" w:author="Dorin PANAITOPOL" w:date="2021-04-15T10:57:00Z">
              <w:tcPr>
                <w:tcW w:w="1942" w:type="pct"/>
              </w:tcPr>
            </w:tcPrChange>
          </w:tcPr>
          <w:p w14:paraId="1FA794AA" w14:textId="441854EA" w:rsidR="00C63352" w:rsidRPr="00995551" w:rsidRDefault="00136123" w:rsidP="00C63352">
            <w:pPr>
              <w:spacing w:after="120"/>
              <w:rPr>
                <w:ins w:id="948" w:author="Dorin PANAITOPOL" w:date="2021-04-15T05:56:00Z"/>
                <w:rFonts w:eastAsiaTheme="minorEastAsia"/>
                <w:lang w:val="en-US" w:eastAsia="zh-CN"/>
              </w:rPr>
            </w:pPr>
            <w:ins w:id="949" w:author="Edwards Keith (EXTERNE)" w:date="2021-04-15T20:38:00Z">
              <w:r>
                <w:rPr>
                  <w:rFonts w:eastAsiaTheme="minorEastAsia"/>
                  <w:lang w:val="en-US" w:eastAsia="zh-CN"/>
                </w:rPr>
                <w:t>A</w:t>
              </w:r>
            </w:ins>
          </w:p>
        </w:tc>
      </w:tr>
      <w:tr w:rsidR="00C63352" w14:paraId="757E397B" w14:textId="77777777" w:rsidTr="00C63352">
        <w:trPr>
          <w:ins w:id="950" w:author="Dorin PANAITOPOL" w:date="2021-04-15T05:56:00Z"/>
        </w:trPr>
        <w:tc>
          <w:tcPr>
            <w:tcW w:w="893" w:type="pct"/>
            <w:tcPrChange w:id="951" w:author="Dorin PANAITOPOL" w:date="2021-04-15T10:57:00Z">
              <w:tcPr>
                <w:tcW w:w="1223" w:type="pct"/>
              </w:tcPr>
            </w:tcPrChange>
          </w:tcPr>
          <w:p w14:paraId="21E7158D" w14:textId="77777777" w:rsidR="00C63352" w:rsidRPr="00995551" w:rsidRDefault="00C63352" w:rsidP="00C63352">
            <w:pPr>
              <w:spacing w:after="120"/>
              <w:rPr>
                <w:ins w:id="952" w:author="Dorin PANAITOPOL" w:date="2021-04-15T05:56:00Z"/>
                <w:rFonts w:eastAsiaTheme="minorEastAsia"/>
                <w:lang w:val="en-US" w:eastAsia="zh-CN"/>
              </w:rPr>
            </w:pPr>
          </w:p>
        </w:tc>
        <w:tc>
          <w:tcPr>
            <w:tcW w:w="4107" w:type="pct"/>
            <w:tcPrChange w:id="953" w:author="Dorin PANAITOPOL" w:date="2021-04-15T10:57:00Z">
              <w:tcPr>
                <w:tcW w:w="1942" w:type="pct"/>
              </w:tcPr>
            </w:tcPrChange>
          </w:tcPr>
          <w:p w14:paraId="6371FC50" w14:textId="77777777" w:rsidR="00C63352" w:rsidRPr="00995551" w:rsidRDefault="00C63352" w:rsidP="00C63352">
            <w:pPr>
              <w:spacing w:after="120"/>
              <w:rPr>
                <w:ins w:id="954" w:author="Dorin PANAITOPOL" w:date="2021-04-15T05:56:00Z"/>
                <w:rFonts w:eastAsiaTheme="minorEastAsia"/>
                <w:lang w:val="en-US" w:eastAsia="zh-CN"/>
              </w:rPr>
            </w:pPr>
          </w:p>
        </w:tc>
      </w:tr>
      <w:tr w:rsidR="00C63352" w14:paraId="40D4ED53" w14:textId="77777777" w:rsidTr="00C63352">
        <w:trPr>
          <w:ins w:id="955" w:author="Dorin PANAITOPOL" w:date="2021-04-15T05:56:00Z"/>
        </w:trPr>
        <w:tc>
          <w:tcPr>
            <w:tcW w:w="893" w:type="pct"/>
            <w:tcPrChange w:id="956" w:author="Dorin PANAITOPOL" w:date="2021-04-15T10:57:00Z">
              <w:tcPr>
                <w:tcW w:w="1223" w:type="pct"/>
              </w:tcPr>
            </w:tcPrChange>
          </w:tcPr>
          <w:p w14:paraId="0670114F" w14:textId="77777777" w:rsidR="00C63352" w:rsidRPr="00995551" w:rsidRDefault="00C63352" w:rsidP="00C63352">
            <w:pPr>
              <w:spacing w:after="120"/>
              <w:rPr>
                <w:ins w:id="957" w:author="Dorin PANAITOPOL" w:date="2021-04-15T05:56:00Z"/>
                <w:rFonts w:eastAsiaTheme="minorEastAsia"/>
                <w:lang w:val="en-US" w:eastAsia="zh-CN"/>
              </w:rPr>
            </w:pPr>
          </w:p>
        </w:tc>
        <w:tc>
          <w:tcPr>
            <w:tcW w:w="4107" w:type="pct"/>
            <w:tcPrChange w:id="958" w:author="Dorin PANAITOPOL" w:date="2021-04-15T10:57:00Z">
              <w:tcPr>
                <w:tcW w:w="1942" w:type="pct"/>
              </w:tcPr>
            </w:tcPrChange>
          </w:tcPr>
          <w:p w14:paraId="0F889C18" w14:textId="77777777" w:rsidR="00C63352" w:rsidRPr="00995551" w:rsidRDefault="00C63352" w:rsidP="00C63352">
            <w:pPr>
              <w:spacing w:after="120"/>
              <w:rPr>
                <w:ins w:id="959" w:author="Dorin PANAITOPOL" w:date="2021-04-15T05:56:00Z"/>
                <w:rFonts w:eastAsiaTheme="minorEastAsia"/>
                <w:lang w:val="en-US" w:eastAsia="zh-CN"/>
              </w:rPr>
            </w:pPr>
          </w:p>
        </w:tc>
      </w:tr>
      <w:tr w:rsidR="00C63352" w14:paraId="15722941" w14:textId="77777777" w:rsidTr="00C63352">
        <w:trPr>
          <w:ins w:id="960" w:author="Dorin PANAITOPOL" w:date="2021-04-15T05:56:00Z"/>
        </w:trPr>
        <w:tc>
          <w:tcPr>
            <w:tcW w:w="893" w:type="pct"/>
            <w:tcPrChange w:id="961" w:author="Dorin PANAITOPOL" w:date="2021-04-15T10:57:00Z">
              <w:tcPr>
                <w:tcW w:w="1223" w:type="pct"/>
              </w:tcPr>
            </w:tcPrChange>
          </w:tcPr>
          <w:p w14:paraId="43A15248" w14:textId="77777777" w:rsidR="00C63352" w:rsidRPr="00995551" w:rsidRDefault="00C63352" w:rsidP="00C63352">
            <w:pPr>
              <w:spacing w:after="120"/>
              <w:rPr>
                <w:ins w:id="962" w:author="Dorin PANAITOPOL" w:date="2021-04-15T05:56:00Z"/>
                <w:rFonts w:eastAsiaTheme="minorEastAsia"/>
                <w:lang w:val="en-US" w:eastAsia="zh-CN"/>
              </w:rPr>
            </w:pPr>
          </w:p>
        </w:tc>
        <w:tc>
          <w:tcPr>
            <w:tcW w:w="4107" w:type="pct"/>
            <w:tcPrChange w:id="963" w:author="Dorin PANAITOPOL" w:date="2021-04-15T10:57:00Z">
              <w:tcPr>
                <w:tcW w:w="1942" w:type="pct"/>
              </w:tcPr>
            </w:tcPrChange>
          </w:tcPr>
          <w:p w14:paraId="57CC8EAF" w14:textId="77777777" w:rsidR="00C63352" w:rsidRPr="00995551" w:rsidRDefault="00C63352" w:rsidP="00C63352">
            <w:pPr>
              <w:spacing w:after="120"/>
              <w:rPr>
                <w:ins w:id="964" w:author="Dorin PANAITOPOL" w:date="2021-04-15T05:56:00Z"/>
                <w:rFonts w:eastAsiaTheme="minorEastAsia"/>
                <w:lang w:val="en-US" w:eastAsia="zh-CN"/>
              </w:rPr>
            </w:pPr>
          </w:p>
        </w:tc>
      </w:tr>
      <w:tr w:rsidR="00C63352" w14:paraId="5B43FC0B" w14:textId="77777777" w:rsidTr="00C63352">
        <w:trPr>
          <w:ins w:id="965" w:author="Dorin PANAITOPOL" w:date="2021-04-15T05:56:00Z"/>
        </w:trPr>
        <w:tc>
          <w:tcPr>
            <w:tcW w:w="893" w:type="pct"/>
            <w:tcPrChange w:id="966" w:author="Dorin PANAITOPOL" w:date="2021-04-15T10:57:00Z">
              <w:tcPr>
                <w:tcW w:w="1223" w:type="pct"/>
              </w:tcPr>
            </w:tcPrChange>
          </w:tcPr>
          <w:p w14:paraId="57A55CAE" w14:textId="77777777" w:rsidR="00C63352" w:rsidRPr="00995551" w:rsidRDefault="00C63352" w:rsidP="00C63352">
            <w:pPr>
              <w:spacing w:after="120"/>
              <w:rPr>
                <w:ins w:id="967" w:author="Dorin PANAITOPOL" w:date="2021-04-15T05:56:00Z"/>
                <w:rFonts w:eastAsiaTheme="minorEastAsia"/>
                <w:lang w:val="en-US" w:eastAsia="zh-CN"/>
              </w:rPr>
            </w:pPr>
          </w:p>
        </w:tc>
        <w:tc>
          <w:tcPr>
            <w:tcW w:w="4107" w:type="pct"/>
            <w:tcPrChange w:id="968" w:author="Dorin PANAITOPOL" w:date="2021-04-15T10:57:00Z">
              <w:tcPr>
                <w:tcW w:w="1942" w:type="pct"/>
              </w:tcPr>
            </w:tcPrChange>
          </w:tcPr>
          <w:p w14:paraId="4D91864F" w14:textId="77777777" w:rsidR="00C63352" w:rsidRPr="00995551" w:rsidRDefault="00C63352" w:rsidP="00C63352">
            <w:pPr>
              <w:spacing w:after="120"/>
              <w:rPr>
                <w:ins w:id="969" w:author="Dorin PANAITOPOL" w:date="2021-04-15T05:56:00Z"/>
                <w:rFonts w:eastAsiaTheme="minorEastAsia"/>
                <w:lang w:val="en-US" w:eastAsia="zh-CN"/>
              </w:rPr>
            </w:pPr>
          </w:p>
        </w:tc>
      </w:tr>
      <w:tr w:rsidR="00C63352" w14:paraId="3AC24966" w14:textId="77777777" w:rsidTr="00C63352">
        <w:trPr>
          <w:ins w:id="970" w:author="Dorin PANAITOPOL" w:date="2021-04-15T05:56:00Z"/>
        </w:trPr>
        <w:tc>
          <w:tcPr>
            <w:tcW w:w="893" w:type="pct"/>
            <w:tcPrChange w:id="971" w:author="Dorin PANAITOPOL" w:date="2021-04-15T10:57:00Z">
              <w:tcPr>
                <w:tcW w:w="1223" w:type="pct"/>
              </w:tcPr>
            </w:tcPrChange>
          </w:tcPr>
          <w:p w14:paraId="5A291FD7" w14:textId="77777777" w:rsidR="00C63352" w:rsidRPr="00995551" w:rsidRDefault="00C63352" w:rsidP="00C63352">
            <w:pPr>
              <w:spacing w:after="120"/>
              <w:rPr>
                <w:ins w:id="972" w:author="Dorin PANAITOPOL" w:date="2021-04-15T05:56:00Z"/>
                <w:rFonts w:eastAsiaTheme="minorEastAsia"/>
                <w:lang w:val="en-US" w:eastAsia="zh-CN"/>
              </w:rPr>
            </w:pPr>
          </w:p>
        </w:tc>
        <w:tc>
          <w:tcPr>
            <w:tcW w:w="4107" w:type="pct"/>
            <w:tcPrChange w:id="973" w:author="Dorin PANAITOPOL" w:date="2021-04-15T10:57:00Z">
              <w:tcPr>
                <w:tcW w:w="1942" w:type="pct"/>
              </w:tcPr>
            </w:tcPrChange>
          </w:tcPr>
          <w:p w14:paraId="73E646B4" w14:textId="77777777" w:rsidR="00C63352" w:rsidRPr="00995551" w:rsidRDefault="00C63352" w:rsidP="00C63352">
            <w:pPr>
              <w:spacing w:after="120"/>
              <w:rPr>
                <w:ins w:id="974" w:author="Dorin PANAITOPOL" w:date="2021-04-15T05:56:00Z"/>
                <w:rFonts w:eastAsiaTheme="minorEastAsia"/>
                <w:lang w:val="en-US" w:eastAsia="zh-CN"/>
              </w:rPr>
            </w:pPr>
          </w:p>
        </w:tc>
      </w:tr>
      <w:tr w:rsidR="00C63352" w14:paraId="5CFDC239" w14:textId="77777777" w:rsidTr="00C63352">
        <w:trPr>
          <w:ins w:id="975" w:author="Dorin PANAITOPOL" w:date="2021-04-15T05:56:00Z"/>
        </w:trPr>
        <w:tc>
          <w:tcPr>
            <w:tcW w:w="893" w:type="pct"/>
            <w:tcPrChange w:id="976" w:author="Dorin PANAITOPOL" w:date="2021-04-15T10:57:00Z">
              <w:tcPr>
                <w:tcW w:w="1223" w:type="pct"/>
              </w:tcPr>
            </w:tcPrChange>
          </w:tcPr>
          <w:p w14:paraId="4A86B202" w14:textId="77777777" w:rsidR="00C63352" w:rsidRPr="00995551" w:rsidRDefault="00C63352" w:rsidP="00C63352">
            <w:pPr>
              <w:spacing w:after="120"/>
              <w:rPr>
                <w:ins w:id="977" w:author="Dorin PANAITOPOL" w:date="2021-04-15T05:56:00Z"/>
                <w:rFonts w:eastAsiaTheme="minorEastAsia"/>
                <w:lang w:val="en-US" w:eastAsia="zh-CN"/>
              </w:rPr>
            </w:pPr>
          </w:p>
        </w:tc>
        <w:tc>
          <w:tcPr>
            <w:tcW w:w="4107" w:type="pct"/>
            <w:tcPrChange w:id="978" w:author="Dorin PANAITOPOL" w:date="2021-04-15T10:57:00Z">
              <w:tcPr>
                <w:tcW w:w="1942" w:type="pct"/>
              </w:tcPr>
            </w:tcPrChange>
          </w:tcPr>
          <w:p w14:paraId="277F47EA" w14:textId="77777777" w:rsidR="00C63352" w:rsidRPr="00995551" w:rsidRDefault="00C63352" w:rsidP="00C63352">
            <w:pPr>
              <w:spacing w:after="120"/>
              <w:rPr>
                <w:ins w:id="979" w:author="Dorin PANAITOPOL" w:date="2021-04-15T05:56:00Z"/>
                <w:rFonts w:eastAsiaTheme="minorEastAsia"/>
                <w:lang w:val="en-US" w:eastAsia="zh-CN"/>
              </w:rPr>
            </w:pPr>
          </w:p>
        </w:tc>
      </w:tr>
      <w:tr w:rsidR="00C63352" w14:paraId="29883E4F" w14:textId="77777777" w:rsidTr="00C63352">
        <w:trPr>
          <w:ins w:id="980" w:author="Dorin PANAITOPOL" w:date="2021-04-15T05:56:00Z"/>
        </w:trPr>
        <w:tc>
          <w:tcPr>
            <w:tcW w:w="893" w:type="pct"/>
            <w:tcPrChange w:id="981" w:author="Dorin PANAITOPOL" w:date="2021-04-15T10:57:00Z">
              <w:tcPr>
                <w:tcW w:w="1223" w:type="pct"/>
              </w:tcPr>
            </w:tcPrChange>
          </w:tcPr>
          <w:p w14:paraId="0E10FB8C" w14:textId="77777777" w:rsidR="00C63352" w:rsidRPr="00995551" w:rsidRDefault="00C63352" w:rsidP="00C63352">
            <w:pPr>
              <w:spacing w:after="120"/>
              <w:rPr>
                <w:ins w:id="982" w:author="Dorin PANAITOPOL" w:date="2021-04-15T05:56:00Z"/>
                <w:rFonts w:eastAsiaTheme="minorEastAsia"/>
                <w:lang w:val="en-US" w:eastAsia="zh-CN"/>
              </w:rPr>
            </w:pPr>
          </w:p>
        </w:tc>
        <w:tc>
          <w:tcPr>
            <w:tcW w:w="4107" w:type="pct"/>
            <w:tcPrChange w:id="983" w:author="Dorin PANAITOPOL" w:date="2021-04-15T10:57:00Z">
              <w:tcPr>
                <w:tcW w:w="1942" w:type="pct"/>
              </w:tcPr>
            </w:tcPrChange>
          </w:tcPr>
          <w:p w14:paraId="5046B87B" w14:textId="77777777" w:rsidR="00C63352" w:rsidRPr="00995551" w:rsidRDefault="00C63352" w:rsidP="00C63352">
            <w:pPr>
              <w:spacing w:after="120"/>
              <w:rPr>
                <w:ins w:id="984" w:author="Dorin PANAITOPOL" w:date="2021-04-15T05:56:00Z"/>
                <w:rFonts w:eastAsiaTheme="minorEastAsia"/>
                <w:lang w:val="en-US" w:eastAsia="zh-CN"/>
              </w:rPr>
            </w:pPr>
          </w:p>
        </w:tc>
      </w:tr>
      <w:tr w:rsidR="00C63352" w14:paraId="7390D9BF" w14:textId="77777777" w:rsidTr="00C63352">
        <w:trPr>
          <w:ins w:id="985" w:author="Dorin PANAITOPOL" w:date="2021-04-15T05:56:00Z"/>
        </w:trPr>
        <w:tc>
          <w:tcPr>
            <w:tcW w:w="893" w:type="pct"/>
            <w:tcPrChange w:id="986" w:author="Dorin PANAITOPOL" w:date="2021-04-15T10:57:00Z">
              <w:tcPr>
                <w:tcW w:w="1223" w:type="pct"/>
              </w:tcPr>
            </w:tcPrChange>
          </w:tcPr>
          <w:p w14:paraId="6ACB1AE3" w14:textId="77777777" w:rsidR="00C63352" w:rsidRPr="00995551" w:rsidRDefault="00C63352" w:rsidP="00C63352">
            <w:pPr>
              <w:spacing w:after="120"/>
              <w:rPr>
                <w:ins w:id="987" w:author="Dorin PANAITOPOL" w:date="2021-04-15T05:56:00Z"/>
                <w:rFonts w:eastAsiaTheme="minorEastAsia"/>
                <w:lang w:val="en-US" w:eastAsia="zh-CN"/>
              </w:rPr>
            </w:pPr>
          </w:p>
        </w:tc>
        <w:tc>
          <w:tcPr>
            <w:tcW w:w="4107" w:type="pct"/>
            <w:tcPrChange w:id="988" w:author="Dorin PANAITOPOL" w:date="2021-04-15T10:57:00Z">
              <w:tcPr>
                <w:tcW w:w="1942" w:type="pct"/>
              </w:tcPr>
            </w:tcPrChange>
          </w:tcPr>
          <w:p w14:paraId="261D9FA6" w14:textId="77777777" w:rsidR="00C63352" w:rsidRPr="00995551" w:rsidRDefault="00C63352" w:rsidP="00C63352">
            <w:pPr>
              <w:spacing w:after="120"/>
              <w:rPr>
                <w:ins w:id="989" w:author="Dorin PANAITOPOL" w:date="2021-04-15T05:56:00Z"/>
                <w:rFonts w:eastAsiaTheme="minorEastAsia"/>
                <w:lang w:val="en-US" w:eastAsia="zh-CN"/>
              </w:rPr>
            </w:pPr>
          </w:p>
        </w:tc>
      </w:tr>
      <w:tr w:rsidR="00C63352" w14:paraId="1E8B4E2F" w14:textId="77777777" w:rsidTr="00C63352">
        <w:trPr>
          <w:ins w:id="990" w:author="Dorin PANAITOPOL" w:date="2021-04-15T05:56:00Z"/>
        </w:trPr>
        <w:tc>
          <w:tcPr>
            <w:tcW w:w="893" w:type="pct"/>
            <w:tcPrChange w:id="991" w:author="Dorin PANAITOPOL" w:date="2021-04-15T10:57:00Z">
              <w:tcPr>
                <w:tcW w:w="1223" w:type="pct"/>
              </w:tcPr>
            </w:tcPrChange>
          </w:tcPr>
          <w:p w14:paraId="16FE77F7" w14:textId="77777777" w:rsidR="00C63352" w:rsidRPr="00995551" w:rsidRDefault="00C63352" w:rsidP="00C63352">
            <w:pPr>
              <w:spacing w:after="120"/>
              <w:rPr>
                <w:ins w:id="992" w:author="Dorin PANAITOPOL" w:date="2021-04-15T05:56:00Z"/>
                <w:rFonts w:eastAsiaTheme="minorEastAsia"/>
                <w:lang w:val="en-US" w:eastAsia="zh-CN"/>
              </w:rPr>
            </w:pPr>
          </w:p>
        </w:tc>
        <w:tc>
          <w:tcPr>
            <w:tcW w:w="4107" w:type="pct"/>
            <w:tcPrChange w:id="993" w:author="Dorin PANAITOPOL" w:date="2021-04-15T10:57:00Z">
              <w:tcPr>
                <w:tcW w:w="1942" w:type="pct"/>
              </w:tcPr>
            </w:tcPrChange>
          </w:tcPr>
          <w:p w14:paraId="11BB2F84" w14:textId="77777777" w:rsidR="00C63352" w:rsidRPr="00995551" w:rsidRDefault="00C63352" w:rsidP="00C63352">
            <w:pPr>
              <w:spacing w:after="120"/>
              <w:rPr>
                <w:ins w:id="994" w:author="Dorin PANAITOPOL" w:date="2021-04-15T05:56:00Z"/>
                <w:rFonts w:eastAsiaTheme="minorEastAsia"/>
                <w:lang w:val="en-US" w:eastAsia="zh-CN"/>
              </w:rPr>
            </w:pPr>
          </w:p>
        </w:tc>
      </w:tr>
      <w:tr w:rsidR="00C63352" w14:paraId="4C88859E" w14:textId="77777777" w:rsidTr="00C63352">
        <w:trPr>
          <w:ins w:id="995" w:author="Dorin PANAITOPOL" w:date="2021-04-15T05:56:00Z"/>
        </w:trPr>
        <w:tc>
          <w:tcPr>
            <w:tcW w:w="893" w:type="pct"/>
            <w:tcPrChange w:id="996" w:author="Dorin PANAITOPOL" w:date="2021-04-15T10:57:00Z">
              <w:tcPr>
                <w:tcW w:w="1223" w:type="pct"/>
              </w:tcPr>
            </w:tcPrChange>
          </w:tcPr>
          <w:p w14:paraId="61432C13" w14:textId="77777777" w:rsidR="00C63352" w:rsidRPr="00995551" w:rsidRDefault="00C63352" w:rsidP="00C63352">
            <w:pPr>
              <w:spacing w:after="120"/>
              <w:rPr>
                <w:ins w:id="997" w:author="Dorin PANAITOPOL" w:date="2021-04-15T05:56:00Z"/>
                <w:rFonts w:eastAsiaTheme="minorEastAsia"/>
                <w:lang w:val="en-US" w:eastAsia="zh-CN"/>
              </w:rPr>
            </w:pPr>
          </w:p>
        </w:tc>
        <w:tc>
          <w:tcPr>
            <w:tcW w:w="4107" w:type="pct"/>
            <w:tcPrChange w:id="998" w:author="Dorin PANAITOPOL" w:date="2021-04-15T10:57:00Z">
              <w:tcPr>
                <w:tcW w:w="1942" w:type="pct"/>
              </w:tcPr>
            </w:tcPrChange>
          </w:tcPr>
          <w:p w14:paraId="123CAA41" w14:textId="77777777" w:rsidR="00C63352" w:rsidRPr="00995551" w:rsidRDefault="00C63352" w:rsidP="00C63352">
            <w:pPr>
              <w:spacing w:after="120"/>
              <w:rPr>
                <w:ins w:id="999" w:author="Dorin PANAITOPOL" w:date="2021-04-15T05:56:00Z"/>
                <w:rFonts w:eastAsiaTheme="minorEastAsia"/>
                <w:lang w:val="en-US" w:eastAsia="zh-CN"/>
              </w:rPr>
            </w:pPr>
          </w:p>
        </w:tc>
      </w:tr>
      <w:tr w:rsidR="00C63352" w14:paraId="63CAA046" w14:textId="77777777" w:rsidTr="00C63352">
        <w:trPr>
          <w:ins w:id="1000" w:author="Dorin PANAITOPOL" w:date="2021-04-15T05:56:00Z"/>
        </w:trPr>
        <w:tc>
          <w:tcPr>
            <w:tcW w:w="893" w:type="pct"/>
            <w:tcPrChange w:id="1001" w:author="Dorin PANAITOPOL" w:date="2021-04-15T10:57:00Z">
              <w:tcPr>
                <w:tcW w:w="1223" w:type="pct"/>
              </w:tcPr>
            </w:tcPrChange>
          </w:tcPr>
          <w:p w14:paraId="2C7AE2E1" w14:textId="77777777" w:rsidR="00C63352" w:rsidRPr="00995551" w:rsidRDefault="00C63352" w:rsidP="00C63352">
            <w:pPr>
              <w:spacing w:after="120"/>
              <w:rPr>
                <w:ins w:id="1002" w:author="Dorin PANAITOPOL" w:date="2021-04-15T05:56:00Z"/>
                <w:rFonts w:eastAsiaTheme="minorEastAsia"/>
                <w:lang w:val="en-US" w:eastAsia="zh-CN"/>
              </w:rPr>
            </w:pPr>
          </w:p>
        </w:tc>
        <w:tc>
          <w:tcPr>
            <w:tcW w:w="4107" w:type="pct"/>
            <w:tcPrChange w:id="1003" w:author="Dorin PANAITOPOL" w:date="2021-04-15T10:57:00Z">
              <w:tcPr>
                <w:tcW w:w="1942" w:type="pct"/>
              </w:tcPr>
            </w:tcPrChange>
          </w:tcPr>
          <w:p w14:paraId="257F1A3F" w14:textId="77777777" w:rsidR="00C63352" w:rsidRPr="00995551" w:rsidRDefault="00C63352" w:rsidP="00C63352">
            <w:pPr>
              <w:spacing w:after="120"/>
              <w:rPr>
                <w:ins w:id="1004" w:author="Dorin PANAITOPOL" w:date="2021-04-15T05:56:00Z"/>
                <w:rFonts w:eastAsiaTheme="minorEastAsia"/>
                <w:lang w:val="en-US" w:eastAsia="zh-CN"/>
              </w:rPr>
            </w:pPr>
          </w:p>
        </w:tc>
      </w:tr>
      <w:tr w:rsidR="00C63352" w14:paraId="638B5E0B" w14:textId="77777777" w:rsidTr="00C63352">
        <w:trPr>
          <w:ins w:id="1005" w:author="Dorin PANAITOPOL" w:date="2021-04-15T05:56:00Z"/>
        </w:trPr>
        <w:tc>
          <w:tcPr>
            <w:tcW w:w="893" w:type="pct"/>
            <w:tcPrChange w:id="1006" w:author="Dorin PANAITOPOL" w:date="2021-04-15T10:57:00Z">
              <w:tcPr>
                <w:tcW w:w="1223" w:type="pct"/>
              </w:tcPr>
            </w:tcPrChange>
          </w:tcPr>
          <w:p w14:paraId="6F738401" w14:textId="77777777" w:rsidR="00C63352" w:rsidRPr="00995551" w:rsidRDefault="00C63352" w:rsidP="00C63352">
            <w:pPr>
              <w:spacing w:after="120"/>
              <w:rPr>
                <w:ins w:id="1007" w:author="Dorin PANAITOPOL" w:date="2021-04-15T05:56:00Z"/>
                <w:rFonts w:eastAsiaTheme="minorEastAsia"/>
                <w:lang w:val="en-US" w:eastAsia="zh-CN"/>
              </w:rPr>
            </w:pPr>
          </w:p>
        </w:tc>
        <w:tc>
          <w:tcPr>
            <w:tcW w:w="4107" w:type="pct"/>
            <w:tcPrChange w:id="1008" w:author="Dorin PANAITOPOL" w:date="2021-04-15T10:57:00Z">
              <w:tcPr>
                <w:tcW w:w="1942" w:type="pct"/>
              </w:tcPr>
            </w:tcPrChange>
          </w:tcPr>
          <w:p w14:paraId="26C87477" w14:textId="77777777" w:rsidR="00C63352" w:rsidRPr="00995551" w:rsidRDefault="00C63352" w:rsidP="00C63352">
            <w:pPr>
              <w:spacing w:after="120"/>
              <w:rPr>
                <w:ins w:id="1009" w:author="Dorin PANAITOPOL" w:date="2021-04-15T05:56:00Z"/>
                <w:rFonts w:eastAsiaTheme="minorEastAsia"/>
                <w:lang w:val="en-US" w:eastAsia="zh-CN"/>
              </w:rPr>
            </w:pPr>
          </w:p>
        </w:tc>
      </w:tr>
      <w:tr w:rsidR="00C63352" w14:paraId="6C0D25B1" w14:textId="77777777" w:rsidTr="00C63352">
        <w:trPr>
          <w:ins w:id="1010" w:author="Dorin PANAITOPOL" w:date="2021-04-15T05:56:00Z"/>
        </w:trPr>
        <w:tc>
          <w:tcPr>
            <w:tcW w:w="893" w:type="pct"/>
            <w:tcPrChange w:id="1011" w:author="Dorin PANAITOPOL" w:date="2021-04-15T10:57:00Z">
              <w:tcPr>
                <w:tcW w:w="1223" w:type="pct"/>
              </w:tcPr>
            </w:tcPrChange>
          </w:tcPr>
          <w:p w14:paraId="74A3B5E8" w14:textId="77777777" w:rsidR="00C63352" w:rsidRPr="00995551" w:rsidRDefault="00C63352" w:rsidP="00C63352">
            <w:pPr>
              <w:spacing w:after="120"/>
              <w:rPr>
                <w:ins w:id="1012" w:author="Dorin PANAITOPOL" w:date="2021-04-15T05:56:00Z"/>
                <w:rFonts w:eastAsiaTheme="minorEastAsia"/>
                <w:lang w:val="en-US" w:eastAsia="zh-CN"/>
              </w:rPr>
            </w:pPr>
          </w:p>
        </w:tc>
        <w:tc>
          <w:tcPr>
            <w:tcW w:w="4107" w:type="pct"/>
            <w:tcPrChange w:id="1013" w:author="Dorin PANAITOPOL" w:date="2021-04-15T10:57:00Z">
              <w:tcPr>
                <w:tcW w:w="1942" w:type="pct"/>
              </w:tcPr>
            </w:tcPrChange>
          </w:tcPr>
          <w:p w14:paraId="0A6909AA" w14:textId="77777777" w:rsidR="00C63352" w:rsidRPr="00995551" w:rsidRDefault="00C63352" w:rsidP="00C63352">
            <w:pPr>
              <w:spacing w:after="120"/>
              <w:rPr>
                <w:ins w:id="1014" w:author="Dorin PANAITOPOL" w:date="2021-04-15T05:56:00Z"/>
                <w:rFonts w:eastAsiaTheme="minorEastAsia"/>
                <w:lang w:val="en-US" w:eastAsia="zh-CN"/>
              </w:rPr>
            </w:pPr>
          </w:p>
        </w:tc>
      </w:tr>
      <w:tr w:rsidR="00C63352" w14:paraId="471BC8C3" w14:textId="77777777" w:rsidTr="00C63352">
        <w:trPr>
          <w:ins w:id="1015" w:author="Dorin PANAITOPOL" w:date="2021-04-15T05:56:00Z"/>
        </w:trPr>
        <w:tc>
          <w:tcPr>
            <w:tcW w:w="893" w:type="pct"/>
            <w:tcPrChange w:id="1016" w:author="Dorin PANAITOPOL" w:date="2021-04-15T10:57:00Z">
              <w:tcPr>
                <w:tcW w:w="1223" w:type="pct"/>
              </w:tcPr>
            </w:tcPrChange>
          </w:tcPr>
          <w:p w14:paraId="4F6BF076" w14:textId="77777777" w:rsidR="00C63352" w:rsidRPr="0038454C" w:rsidRDefault="00C63352" w:rsidP="00C63352">
            <w:pPr>
              <w:spacing w:after="120"/>
              <w:rPr>
                <w:ins w:id="1017" w:author="Dorin PANAITOPOL" w:date="2021-04-15T05:56:00Z"/>
                <w:rFonts w:eastAsiaTheme="minorEastAsia"/>
                <w:b/>
                <w:bCs/>
                <w:lang w:val="en-US" w:eastAsia="zh-CN"/>
              </w:rPr>
            </w:pPr>
            <w:ins w:id="1018" w:author="Dorin PANAITOPOL" w:date="2021-04-15T05:56:00Z">
              <w:r w:rsidRPr="0038454C">
                <w:rPr>
                  <w:rFonts w:eastAsiaTheme="minorEastAsia"/>
                  <w:b/>
                  <w:bCs/>
                  <w:lang w:val="en-US" w:eastAsia="zh-CN"/>
                </w:rPr>
                <w:t>Result</w:t>
              </w:r>
            </w:ins>
          </w:p>
        </w:tc>
        <w:tc>
          <w:tcPr>
            <w:tcW w:w="4107" w:type="pct"/>
            <w:tcPrChange w:id="1019" w:author="Dorin PANAITOPOL" w:date="2021-04-15T10:57:00Z">
              <w:tcPr>
                <w:tcW w:w="1942" w:type="pct"/>
              </w:tcPr>
            </w:tcPrChange>
          </w:tcPr>
          <w:p w14:paraId="1B2AB4BC" w14:textId="77777777" w:rsidR="00C63352" w:rsidRPr="00995551" w:rsidRDefault="00C63352" w:rsidP="00C63352">
            <w:pPr>
              <w:spacing w:after="120"/>
              <w:rPr>
                <w:ins w:id="1020" w:author="Dorin PANAITOPOL" w:date="2021-04-15T05:56:00Z"/>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21" w:author="Dorin PANAITOPOL" w:date="2021-04-15T05:58:00Z"/>
          <w:lang w:val="en-US" w:eastAsia="zh-CN"/>
        </w:rPr>
      </w:pPr>
    </w:p>
    <w:p w14:paraId="56FE0582" w14:textId="6A263B58" w:rsidR="00084C11" w:rsidRDefault="00084C11">
      <w:pPr>
        <w:rPr>
          <w:ins w:id="1022" w:author="Dorin PANAITOPOL" w:date="2021-04-15T05:58:00Z"/>
          <w:lang w:val="en-US" w:eastAsia="zh-CN"/>
        </w:rPr>
      </w:pPr>
    </w:p>
    <w:p w14:paraId="57BF871E" w14:textId="69AF762B" w:rsidR="00084C11" w:rsidRDefault="00084C11">
      <w:pPr>
        <w:rPr>
          <w:ins w:id="1023" w:author="Dorin PANAITOPOL" w:date="2021-04-15T05:58:00Z"/>
          <w:lang w:val="en-US" w:eastAsia="zh-CN"/>
        </w:rPr>
      </w:pPr>
    </w:p>
    <w:p w14:paraId="0B553B85" w14:textId="5FD9265F" w:rsidR="00084C11" w:rsidRDefault="00084C11">
      <w:pPr>
        <w:rPr>
          <w:ins w:id="1024" w:author="Dorin PANAITOPOL" w:date="2021-04-15T05:58:00Z"/>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2"/>
        <w:numPr>
          <w:ilvl w:val="1"/>
          <w:numId w:val="2"/>
        </w:numPr>
      </w:pPr>
      <w:r>
        <w:t>Companies’ contributions summary</w:t>
      </w:r>
    </w:p>
    <w:tbl>
      <w:tblPr>
        <w:tblStyle w:val="aff4"/>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32E0ACA2" w14:textId="77777777" w:rsidR="009B1829" w:rsidRDefault="0051695A">
            <w:pPr>
              <w:spacing w:before="120" w:after="120"/>
              <w:textAlignment w:val="baseline"/>
              <w:rPr>
                <w:b/>
                <w:bCs/>
              </w:rPr>
            </w:pPr>
            <w:r>
              <w:rPr>
                <w:rFonts w:eastAsia="游明朝"/>
                <w:b/>
                <w:bCs/>
              </w:rPr>
              <w:t>Proposals / Observations</w:t>
            </w:r>
          </w:p>
        </w:tc>
      </w:tr>
      <w:tr w:rsidR="009B1829" w14:paraId="4CDB96C0" w14:textId="77777777">
        <w:trPr>
          <w:trHeight w:val="468"/>
        </w:trPr>
        <w:tc>
          <w:tcPr>
            <w:tcW w:w="1014" w:type="dxa"/>
            <w:vAlign w:val="center"/>
          </w:tcPr>
          <w:p w14:paraId="1E571487" w14:textId="77777777" w:rsidR="009B1829" w:rsidRDefault="00EE27B2">
            <w:pPr>
              <w:spacing w:after="0"/>
              <w:jc w:val="center"/>
              <w:textAlignment w:val="baseline"/>
              <w:rPr>
                <w:rFonts w:asciiTheme="majorBidi" w:eastAsia="Times New Roman" w:hAnsiTheme="majorBidi" w:cstheme="majorBidi"/>
                <w:lang w:val="fr-FR" w:eastAsia="fr-FR"/>
              </w:rPr>
            </w:pPr>
            <w:hyperlink r:id="rId51" w:tgtFrame="_blank">
              <w:r w:rsidR="0051695A">
                <w:rPr>
                  <w:rStyle w:val="a5"/>
                  <w:rFonts w:eastAsia="游明朝"/>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游明朝"/>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EE27B2">
            <w:pPr>
              <w:spacing w:after="0"/>
              <w:jc w:val="center"/>
              <w:textAlignment w:val="baseline"/>
              <w:rPr>
                <w:rFonts w:asciiTheme="majorBidi" w:eastAsia="Times New Roman" w:hAnsiTheme="majorBidi" w:cstheme="majorBidi"/>
                <w:lang w:val="fr-FR" w:eastAsia="fr-FR"/>
              </w:rPr>
            </w:pPr>
            <w:hyperlink r:id="rId52" w:tgtFrame="_blank">
              <w:r w:rsidR="0051695A">
                <w:rPr>
                  <w:rStyle w:val="a5"/>
                  <w:rFonts w:eastAsia="游明朝"/>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游明朝"/>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游明朝"/>
                <w:b/>
                <w:bCs/>
                <w:sz w:val="20"/>
                <w:szCs w:val="22"/>
              </w:rPr>
              <w:t>Option 1</w:t>
            </w:r>
            <w:r>
              <w:rPr>
                <w:rFonts w:eastAsia="游明朝"/>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游明朝"/>
                <w:b/>
                <w:bCs/>
                <w:sz w:val="20"/>
                <w:szCs w:val="22"/>
              </w:rPr>
              <w:t>Option 2</w:t>
            </w:r>
            <w:r>
              <w:rPr>
                <w:rFonts w:eastAsia="游明朝"/>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游明朝"/>
                <w:b/>
                <w:bCs/>
                <w:sz w:val="20"/>
                <w:szCs w:val="22"/>
              </w:rPr>
              <w:t>Option 3</w:t>
            </w:r>
            <w:r>
              <w:rPr>
                <w:rFonts w:eastAsia="游明朝"/>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游明朝"/>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游明朝"/>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4"/>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游明朝"/>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游明朝"/>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游明朝"/>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游明朝"/>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游明朝"/>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游明朝"/>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游明朝"/>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游明朝"/>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aff4"/>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游明朝"/>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游明朝"/>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游明朝"/>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游明朝"/>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游明朝"/>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游明朝"/>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游明朝"/>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游明朝"/>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游明朝"/>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5C48B75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游明朝"/>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游明朝"/>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游明朝"/>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游明朝"/>
              </w:rPr>
            </w:pPr>
            <w:r w:rsidRPr="00CF77B1">
              <w:rPr>
                <w:rFonts w:eastAsia="游明朝"/>
              </w:rPr>
              <w:t>Hughes/EchoStar</w:t>
            </w:r>
          </w:p>
        </w:tc>
        <w:tc>
          <w:tcPr>
            <w:tcW w:w="2681" w:type="dxa"/>
          </w:tcPr>
          <w:p w14:paraId="35D6306F" w14:textId="156BCDBC" w:rsidR="00CF77B1" w:rsidRDefault="00B92F95">
            <w:pPr>
              <w:spacing w:after="120"/>
              <w:textAlignment w:val="baseline"/>
              <w:rPr>
                <w:rFonts w:eastAsia="游明朝"/>
              </w:rPr>
            </w:pPr>
            <w:r>
              <w:rPr>
                <w:rFonts w:eastAsia="游明朝"/>
              </w:rPr>
              <w:t>Yes</w:t>
            </w:r>
          </w:p>
        </w:tc>
        <w:tc>
          <w:tcPr>
            <w:tcW w:w="2844" w:type="dxa"/>
          </w:tcPr>
          <w:p w14:paraId="750CDA54" w14:textId="2192262F" w:rsidR="00CF77B1" w:rsidRDefault="00B92F95">
            <w:pPr>
              <w:spacing w:after="120"/>
              <w:textAlignment w:val="baseline"/>
              <w:rPr>
                <w:rFonts w:eastAsia="游明朝"/>
              </w:rPr>
            </w:pPr>
            <w:r>
              <w:rPr>
                <w:rFonts w:eastAsia="游明朝"/>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lastRenderedPageBreak/>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w:lastRenderedPageBreak/>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ac"/>
                              <w:rPr>
                                <w:b/>
                                <w:highlight w:val="green"/>
                                <w:lang w:eastAsia="zh-CN"/>
                              </w:rPr>
                            </w:pPr>
                            <w:r>
                              <w:rPr>
                                <w:b/>
                                <w:highlight w:val="green"/>
                                <w:lang w:eastAsia="zh-CN"/>
                              </w:rPr>
                              <w:t>RAN4#98-e Agreements:</w:t>
                            </w:r>
                          </w:p>
                          <w:p w14:paraId="18482BB4" w14:textId="77777777" w:rsidR="00C63352" w:rsidRDefault="00C63352">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afc"/>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aff4"/>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游明朝"/>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游明朝"/>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游明朝"/>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游明朝"/>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游明朝"/>
              </w:rPr>
            </w:pPr>
            <w:r>
              <w:rPr>
                <w:rFonts w:eastAsia="游明朝"/>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xml:space="preserve">.  At the </w:t>
            </w:r>
            <w:r w:rsidRPr="005D4168">
              <w:rPr>
                <w:rFonts w:eastAsia="DengXian"/>
                <w:color w:val="0070C0"/>
                <w:lang w:val="en-US" w:eastAsia="zh-CN"/>
              </w:rPr>
              <w:lastRenderedPageBreak/>
              <w:t>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lastRenderedPageBreak/>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afc"/>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afc"/>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afc"/>
        <w:ind w:left="720" w:firstLine="0"/>
        <w:rPr>
          <w:del w:id="1025" w:author="Dorin PANAITOPOL" w:date="2021-04-15T05:59:00Z"/>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26" w:author="Dorin PANAITOPOL" w:date="2021-04-15T05:59:00Z"/>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lastRenderedPageBreak/>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aff4"/>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lastRenderedPageBreak/>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afc"/>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afc"/>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lastRenderedPageBreak/>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afc"/>
        <w:numPr>
          <w:ilvl w:val="0"/>
          <w:numId w:val="13"/>
        </w:numPr>
        <w:overflowPunct w:val="0"/>
        <w:spacing w:after="120"/>
        <w:rPr>
          <w:lang w:eastAsia="zh-CN"/>
        </w:rPr>
      </w:pPr>
      <w:r w:rsidRPr="00EC304A">
        <w:rPr>
          <w:lang w:eastAsia="zh-CN"/>
        </w:rPr>
        <w:lastRenderedPageBreak/>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afc"/>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ac"/>
                              <w:rPr>
                                <w:b/>
                                <w:highlight w:val="green"/>
                                <w:lang w:eastAsia="zh-CN"/>
                              </w:rPr>
                            </w:pPr>
                            <w:r>
                              <w:rPr>
                                <w:b/>
                                <w:highlight w:val="green"/>
                                <w:lang w:eastAsia="zh-CN"/>
                              </w:rPr>
                              <w:t>RAN4#98-e Agreements:</w:t>
                            </w:r>
                          </w:p>
                          <w:p w14:paraId="7CB34800" w14:textId="77777777" w:rsidR="00C63352" w:rsidRDefault="00C63352">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C63352" w:rsidRDefault="00C63352">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lastRenderedPageBreak/>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b/>
        </w:rPr>
        <w:t>Identify one existing FR1 NR band</w:t>
      </w:r>
      <w:r>
        <w:t xml:space="preserve"> for satellite deployment for use in coexistence studies</w:t>
      </w:r>
    </w:p>
    <w:p w14:paraId="1261EBCF" w14:textId="77777777" w:rsidR="009B1829" w:rsidRDefault="0051695A">
      <w:pPr>
        <w:pStyle w:val="afc"/>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aff4"/>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游明朝"/>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lastRenderedPageBreak/>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5B0A85E1" w14:textId="77777777" w:rsidR="009B1829" w:rsidRDefault="0051695A">
      <w:pPr>
        <w:pStyle w:val="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lastRenderedPageBreak/>
        <w:t xml:space="preserve">Sub topic 1-1 </w:t>
      </w:r>
    </w:p>
    <w:tbl>
      <w:tblPr>
        <w:tblStyle w:val="aff4"/>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2"/>
        <w:numPr>
          <w:ilvl w:val="1"/>
          <w:numId w:val="2"/>
        </w:numPr>
      </w:pPr>
      <w:r>
        <w:t xml:space="preserve">Summary for 1st round </w:t>
      </w:r>
    </w:p>
    <w:p w14:paraId="189C6A7D" w14:textId="77777777" w:rsidR="009B1829" w:rsidRDefault="0051695A">
      <w:pPr>
        <w:pStyle w:val="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aff4"/>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lastRenderedPageBreak/>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27" w:author="Dorin PANAITOPOL" w:date="2021-04-15T06:00:00Z"/>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028" w:author="Dorin PANAITOPOL" w:date="2021-04-15T06:00:00Z">
                <w:pPr>
                  <w:suppressAutoHyphens w:val="0"/>
                  <w:spacing w:after="120"/>
                </w:pPr>
              </w:pPrChange>
            </w:pPr>
          </w:p>
          <w:p w14:paraId="53635B12" w14:textId="77777777" w:rsidR="00C0479D" w:rsidDel="00084C11" w:rsidRDefault="00C0479D" w:rsidP="0001016F">
            <w:pPr>
              <w:rPr>
                <w:del w:id="1029" w:author="Dorin PANAITOPOL" w:date="2021-04-15T06:00:00Z"/>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afc"/>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afc"/>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afc"/>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afc"/>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afc"/>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afc"/>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afc"/>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afc"/>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afc"/>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afc"/>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400" w:type="dxa"/>
          </w:tcPr>
          <w:p w14:paraId="4B1F37F4"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084C11" w:rsidRDefault="00084C11">
      <w:pPr>
        <w:spacing w:after="120"/>
        <w:jc w:val="both"/>
        <w:rPr>
          <w:lang w:val="en-US" w:eastAsia="zh-CN"/>
          <w:rPrChange w:id="1030" w:author="Dorin PANAITOPOL" w:date="2021-04-15T06:01:00Z">
            <w:rPr/>
          </w:rPrChange>
        </w:rPr>
        <w:pPrChange w:id="1031" w:author="Dorin PANAITOPOL" w:date="2021-04-15T06:01:00Z">
          <w:pPr/>
        </w:pPrChange>
      </w:pPr>
      <w:ins w:id="1032" w:author="Dorin PANAITOPOL" w:date="2021-04-15T06:0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ins>
      <w:ins w:id="1033" w:author="Dorin PANAITOPOL" w:date="2021-04-15T06:16:00Z">
        <w:r w:rsidR="00CE28D5">
          <w:rPr>
            <w:lang w:val="en-US" w:eastAsia="zh-CN"/>
          </w:rPr>
          <w:t>-</w:t>
        </w:r>
      </w:ins>
      <w:ins w:id="1034" w:author="Dorin PANAITOPOL" w:date="2021-04-15T06:01:00Z">
        <w:r w:rsidRPr="00271A95">
          <w:rPr>
            <w:lang w:val="en-US" w:eastAsia="zh-CN"/>
          </w:rPr>
          <w:t>e as follows:</w:t>
        </w:r>
      </w:ins>
    </w:p>
    <w:tbl>
      <w:tblPr>
        <w:tblStyle w:val="aff4"/>
        <w:tblW w:w="5000" w:type="pct"/>
        <w:tblLook w:val="04A0" w:firstRow="1" w:lastRow="0" w:firstColumn="1" w:lastColumn="0" w:noHBand="0" w:noVBand="1"/>
        <w:tblPrChange w:id="1035" w:author="Dorin PANAITOPOL" w:date="2021-04-15T06:06:00Z">
          <w:tblPr>
            <w:tblStyle w:val="aff4"/>
            <w:tblW w:w="10122" w:type="dxa"/>
            <w:tblLook w:val="04A0" w:firstRow="1" w:lastRow="0" w:firstColumn="1" w:lastColumn="0" w:noHBand="0" w:noVBand="1"/>
          </w:tblPr>
        </w:tblPrChange>
      </w:tblPr>
      <w:tblGrid>
        <w:gridCol w:w="1294"/>
        <w:gridCol w:w="6922"/>
        <w:gridCol w:w="1414"/>
        <w:tblGridChange w:id="1036">
          <w:tblGrid>
            <w:gridCol w:w="1838"/>
            <w:gridCol w:w="8284"/>
            <w:gridCol w:w="8284"/>
          </w:tblGrid>
        </w:tblGridChange>
      </w:tblGrid>
      <w:tr w:rsidR="001853AE" w14:paraId="685818B1" w14:textId="39CCCD9D" w:rsidTr="001853AE">
        <w:trPr>
          <w:ins w:id="1037" w:author="Dorin PANAITOPOL" w:date="2021-04-15T06:00:00Z"/>
        </w:trPr>
        <w:tc>
          <w:tcPr>
            <w:tcW w:w="672" w:type="pct"/>
            <w:tcPrChange w:id="1038" w:author="Dorin PANAITOPOL" w:date="2021-04-15T06:06:00Z">
              <w:tcPr>
                <w:tcW w:w="1838" w:type="dxa"/>
              </w:tcPr>
            </w:tcPrChange>
          </w:tcPr>
          <w:p w14:paraId="4C82D585" w14:textId="77777777" w:rsidR="001853AE" w:rsidRDefault="001853AE" w:rsidP="00C63352">
            <w:pPr>
              <w:rPr>
                <w:ins w:id="1039" w:author="Dorin PANAITOPOL" w:date="2021-04-15T06:00:00Z"/>
                <w:rFonts w:eastAsiaTheme="minorEastAsia"/>
                <w:b/>
                <w:bCs/>
                <w:color w:val="0070C0"/>
                <w:lang w:val="en-US" w:eastAsia="zh-CN"/>
              </w:rPr>
            </w:pPr>
          </w:p>
        </w:tc>
        <w:tc>
          <w:tcPr>
            <w:tcW w:w="3594" w:type="pct"/>
            <w:tcPrChange w:id="1040" w:author="Dorin PANAITOPOL" w:date="2021-04-15T06:06:00Z">
              <w:tcPr>
                <w:tcW w:w="8284" w:type="dxa"/>
              </w:tcPr>
            </w:tcPrChange>
          </w:tcPr>
          <w:p w14:paraId="52462722" w14:textId="77777777" w:rsidR="001853AE" w:rsidRDefault="001853AE" w:rsidP="00C63352">
            <w:pPr>
              <w:rPr>
                <w:ins w:id="1041" w:author="Dorin PANAITOPOL" w:date="2021-04-15T06:00:00Z"/>
                <w:rFonts w:eastAsiaTheme="minorEastAsia"/>
                <w:b/>
                <w:bCs/>
                <w:color w:val="0070C0"/>
                <w:lang w:val="en-US" w:eastAsia="zh-CN"/>
              </w:rPr>
            </w:pPr>
            <w:ins w:id="1042" w:author="Dorin PANAITOPOL" w:date="2021-04-15T06:00:00Z">
              <w:r>
                <w:rPr>
                  <w:rFonts w:eastAsiaTheme="minorEastAsia"/>
                  <w:b/>
                  <w:bCs/>
                  <w:color w:val="0070C0"/>
                  <w:lang w:val="en-US" w:eastAsia="zh-CN"/>
                </w:rPr>
                <w:t xml:space="preserve">Status summary </w:t>
              </w:r>
            </w:ins>
          </w:p>
        </w:tc>
        <w:tc>
          <w:tcPr>
            <w:tcW w:w="734" w:type="pct"/>
            <w:tcPrChange w:id="1043" w:author="Dorin PANAITOPOL" w:date="2021-04-15T06:06:00Z">
              <w:tcPr>
                <w:tcW w:w="8284" w:type="dxa"/>
              </w:tcPr>
            </w:tcPrChange>
          </w:tcPr>
          <w:p w14:paraId="00F8D3E2" w14:textId="4970F7E7" w:rsidR="001853AE" w:rsidRDefault="001853AE" w:rsidP="00C63352">
            <w:pPr>
              <w:rPr>
                <w:ins w:id="1044" w:author="Dorin PANAITOPOL" w:date="2021-04-15T06:05:00Z"/>
                <w:rFonts w:eastAsiaTheme="minorEastAsia"/>
                <w:b/>
                <w:bCs/>
                <w:color w:val="0070C0"/>
                <w:lang w:val="en-US" w:eastAsia="zh-CN"/>
              </w:rPr>
            </w:pPr>
            <w:ins w:id="1045" w:author="Dorin PANAITOPOL" w:date="2021-04-15T06:06:00Z">
              <w:r>
                <w:rPr>
                  <w:rFonts w:eastAsiaTheme="minorEastAsia"/>
                  <w:b/>
                  <w:bCs/>
                  <w:color w:val="0070C0"/>
                  <w:lang w:val="en-US" w:eastAsia="zh-CN"/>
                </w:rPr>
                <w:t>For #98-bis-e or Postponed for #99</w:t>
              </w:r>
            </w:ins>
            <w:ins w:id="1046" w:author="Dorin PANAITOPOL" w:date="2021-04-15T10:54:00Z">
              <w:r w:rsidR="00C63352">
                <w:rPr>
                  <w:rFonts w:eastAsiaTheme="minorEastAsia"/>
                  <w:b/>
                  <w:bCs/>
                  <w:color w:val="0070C0"/>
                  <w:lang w:val="en-US" w:eastAsia="zh-CN"/>
                </w:rPr>
                <w:t>-</w:t>
              </w:r>
            </w:ins>
            <w:ins w:id="1047" w:author="Dorin PANAITOPOL" w:date="2021-04-15T06:06:00Z">
              <w:r w:rsidRPr="00271A95">
                <w:rPr>
                  <w:rFonts w:eastAsiaTheme="minorEastAsia"/>
                  <w:b/>
                  <w:bCs/>
                  <w:color w:val="0070C0"/>
                  <w:lang w:val="en-US" w:eastAsia="zh-CN"/>
                </w:rPr>
                <w:t>e</w:t>
              </w:r>
            </w:ins>
          </w:p>
        </w:tc>
      </w:tr>
      <w:tr w:rsidR="001853AE" w14:paraId="70119FBA" w14:textId="64E54264" w:rsidTr="001853AE">
        <w:trPr>
          <w:ins w:id="1048" w:author="Dorin PANAITOPOL" w:date="2021-04-15T06:00:00Z"/>
        </w:trPr>
        <w:tc>
          <w:tcPr>
            <w:tcW w:w="672" w:type="pct"/>
            <w:tcPrChange w:id="1049" w:author="Dorin PANAITOPOL" w:date="2021-04-15T06:06:00Z">
              <w:tcPr>
                <w:tcW w:w="1838" w:type="dxa"/>
              </w:tcPr>
            </w:tcPrChange>
          </w:tcPr>
          <w:p w14:paraId="16B83A3C" w14:textId="77777777" w:rsidR="001853AE" w:rsidRDefault="001853AE" w:rsidP="00C63352">
            <w:pPr>
              <w:rPr>
                <w:ins w:id="1050" w:author="Dorin PANAITOPOL" w:date="2021-04-15T06:00:00Z"/>
                <w:b/>
                <w:color w:val="0070C0"/>
                <w:u w:val="single"/>
                <w:lang w:eastAsia="ko-KR"/>
              </w:rPr>
            </w:pPr>
            <w:ins w:id="1051" w:author="Dorin PANAITOPOL" w:date="2021-04-15T06:00:00Z">
              <w:r>
                <w:rPr>
                  <w:b/>
                  <w:color w:val="0070C0"/>
                  <w:u w:val="single"/>
                  <w:lang w:eastAsia="ko-KR"/>
                </w:rPr>
                <w:t xml:space="preserve">Issue 3-1: </w:t>
              </w:r>
            </w:ins>
          </w:p>
          <w:p w14:paraId="349ED3E8" w14:textId="77777777" w:rsidR="001853AE" w:rsidRDefault="001853AE" w:rsidP="00C63352">
            <w:pPr>
              <w:rPr>
                <w:ins w:id="1052" w:author="Dorin PANAITOPOL" w:date="2021-04-15T06:00:00Z"/>
                <w:rFonts w:eastAsiaTheme="minorEastAsia"/>
                <w:color w:val="0070C0"/>
                <w:lang w:val="en-US" w:eastAsia="zh-CN"/>
              </w:rPr>
            </w:pPr>
            <w:ins w:id="1053" w:author="Dorin PANAITOPOL" w:date="2021-04-15T06:00:00Z">
              <w:r>
                <w:rPr>
                  <w:color w:val="000000" w:themeColor="text1"/>
                  <w:lang w:eastAsia="zh-CN"/>
                </w:rPr>
                <w:t>Possible band configuration for S-band</w:t>
              </w:r>
            </w:ins>
          </w:p>
        </w:tc>
        <w:tc>
          <w:tcPr>
            <w:tcW w:w="3594" w:type="pct"/>
            <w:tcPrChange w:id="1054" w:author="Dorin PANAITOPOL" w:date="2021-04-15T06:06:00Z">
              <w:tcPr>
                <w:tcW w:w="8284" w:type="dxa"/>
              </w:tcPr>
            </w:tcPrChange>
          </w:tcPr>
          <w:p w14:paraId="74002A1C" w14:textId="77777777" w:rsidR="001853AE" w:rsidRDefault="001853AE" w:rsidP="00C63352">
            <w:pPr>
              <w:rPr>
                <w:ins w:id="1055" w:author="Dorin PANAITOPOL" w:date="2021-04-15T06:00:00Z"/>
                <w:szCs w:val="24"/>
                <w:lang w:eastAsia="zh-CN"/>
              </w:rPr>
            </w:pPr>
            <w:ins w:id="1056" w:author="Dorin PANAITOPOL" w:date="2021-04-15T06:00:00Z">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57" w:author="Dorin PANAITOPOL" w:date="2021-04-15T06:00:00Z"/>
                <w:szCs w:val="24"/>
                <w:lang w:eastAsia="zh-CN"/>
              </w:rPr>
            </w:pPr>
            <w:ins w:id="1058" w:author="Dorin PANAITOPOL" w:date="2021-04-15T06:00:00Z">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084C11" w:rsidRDefault="001853AE" w:rsidP="00C63352">
            <w:pPr>
              <w:rPr>
                <w:ins w:id="1059" w:author="Dorin PANAITOPOL" w:date="2021-04-15T06:00:00Z"/>
                <w:lang w:eastAsia="zh-CN"/>
                <w:rPrChange w:id="1060" w:author="Dorin PANAITOPOL" w:date="2021-04-15T06:01:00Z">
                  <w:rPr>
                    <w:ins w:id="1061" w:author="Dorin PANAITOPOL" w:date="2021-04-15T06:00:00Z"/>
                    <w:rFonts w:eastAsiaTheme="minorEastAsia"/>
                    <w:color w:val="0070C0"/>
                    <w:lang w:val="en-US" w:eastAsia="zh-CN"/>
                  </w:rPr>
                </w:rPrChange>
              </w:rPr>
            </w:pPr>
            <w:ins w:id="1062" w:author="Dorin PANAITOPOL" w:date="2021-04-15T06:00: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63" w:author="Dorin PANAITOPOL" w:date="2021-04-15T06:06:00Z">
              <w:tcPr>
                <w:tcW w:w="8284" w:type="dxa"/>
              </w:tcPr>
            </w:tcPrChange>
          </w:tcPr>
          <w:p w14:paraId="102EF8FD" w14:textId="77777777" w:rsidR="001853AE" w:rsidRDefault="001853AE" w:rsidP="00C63352">
            <w:pPr>
              <w:rPr>
                <w:ins w:id="1064" w:author="Dorin PANAITOPOL" w:date="2021-04-15T11:17:00Z"/>
                <w:rFonts w:eastAsiaTheme="minorEastAsia"/>
                <w:b/>
                <w:bCs/>
                <w:color w:val="0070C0"/>
                <w:lang w:val="en-US" w:eastAsia="zh-CN"/>
              </w:rPr>
            </w:pPr>
            <w:ins w:id="1065" w:author="Dorin PANAITOPOL" w:date="2021-04-15T06:07:00Z">
              <w:r>
                <w:rPr>
                  <w:rFonts w:eastAsiaTheme="minorEastAsia"/>
                  <w:b/>
                  <w:bCs/>
                  <w:color w:val="0070C0"/>
                  <w:lang w:val="en-US" w:eastAsia="zh-CN"/>
                </w:rPr>
                <w:t>#98-bis-e</w:t>
              </w:r>
            </w:ins>
          </w:p>
          <w:p w14:paraId="4A30E67F" w14:textId="3E0E87DE" w:rsidR="00B9374B" w:rsidRPr="00621B25" w:rsidRDefault="00B9374B" w:rsidP="00C63352">
            <w:pPr>
              <w:rPr>
                <w:ins w:id="1066" w:author="Dorin PANAITOPOL" w:date="2021-04-15T06:05:00Z"/>
                <w:b/>
                <w:lang w:eastAsia="zh-CN"/>
              </w:rPr>
            </w:pPr>
            <w:ins w:id="1067" w:author="Dorin PANAITOPOL" w:date="2021-04-15T11:17:00Z">
              <w:r>
                <w:rPr>
                  <w:rFonts w:eastAsiaTheme="minorEastAsia"/>
                  <w:b/>
                  <w:bCs/>
                  <w:color w:val="0070C0"/>
                  <w:lang w:val="en-US" w:eastAsia="zh-CN"/>
                </w:rPr>
                <w:t>(it seems</w:t>
              </w:r>
            </w:ins>
            <w:ins w:id="1068" w:author="Dorin PANAITOPOL" w:date="2021-04-15T11:25:00Z">
              <w:r w:rsidR="00097162">
                <w:rPr>
                  <w:rFonts w:eastAsiaTheme="minorEastAsia"/>
                  <w:b/>
                  <w:bCs/>
                  <w:color w:val="0070C0"/>
                  <w:lang w:val="en-US" w:eastAsia="zh-CN"/>
                </w:rPr>
                <w:t xml:space="preserve"> to be</w:t>
              </w:r>
            </w:ins>
            <w:ins w:id="1069" w:author="Dorin PANAITOPOL" w:date="2021-04-15T11:17:00Z">
              <w:r w:rsidR="00097162">
                <w:rPr>
                  <w:rFonts w:eastAsiaTheme="minorEastAsia"/>
                  <w:b/>
                  <w:bCs/>
                  <w:color w:val="0070C0"/>
                  <w:lang w:val="en-US" w:eastAsia="zh-CN"/>
                </w:rPr>
                <w:t xml:space="preserve"> </w:t>
              </w:r>
              <w:r>
                <w:rPr>
                  <w:rFonts w:eastAsiaTheme="minorEastAsia"/>
                  <w:b/>
                  <w:bCs/>
                  <w:color w:val="0070C0"/>
                  <w:lang w:val="en-US" w:eastAsia="zh-CN"/>
                </w:rPr>
                <w:t>agreed</w:t>
              </w:r>
            </w:ins>
            <w:ins w:id="1070" w:author="Dorin PANAITOPOL" w:date="2021-04-15T11:26:00Z">
              <w:r w:rsidR="00097162">
                <w:rPr>
                  <w:rFonts w:eastAsiaTheme="minorEastAsia"/>
                  <w:b/>
                  <w:bCs/>
                  <w:color w:val="0070C0"/>
                  <w:lang w:val="en-US" w:eastAsia="zh-CN"/>
                </w:rPr>
                <w:t xml:space="preserve"> from 1</w:t>
              </w:r>
              <w:r w:rsidR="00097162" w:rsidRPr="00097162">
                <w:rPr>
                  <w:rFonts w:eastAsiaTheme="minorEastAsia"/>
                  <w:b/>
                  <w:bCs/>
                  <w:color w:val="0070C0"/>
                  <w:vertAlign w:val="superscript"/>
                  <w:lang w:val="en-US" w:eastAsia="zh-CN"/>
                  <w:rPrChange w:id="1071" w:author="Dorin PANAITOPOL" w:date="2021-04-15T11:26:00Z">
                    <w:rPr>
                      <w:rFonts w:eastAsiaTheme="minorEastAsia"/>
                      <w:b/>
                      <w:bCs/>
                      <w:color w:val="0070C0"/>
                      <w:lang w:val="en-US" w:eastAsia="zh-CN"/>
                    </w:rPr>
                  </w:rPrChange>
                </w:rPr>
                <w:t>st</w:t>
              </w:r>
              <w:r w:rsidR="00097162">
                <w:rPr>
                  <w:rFonts w:eastAsiaTheme="minorEastAsia"/>
                  <w:b/>
                  <w:bCs/>
                  <w:color w:val="0070C0"/>
                  <w:lang w:val="en-US" w:eastAsia="zh-CN"/>
                </w:rPr>
                <w:t xml:space="preserve"> round</w:t>
              </w:r>
            </w:ins>
            <w:ins w:id="1072" w:author="Dorin PANAITOPOL" w:date="2021-04-15T11:17:00Z">
              <w:r>
                <w:rPr>
                  <w:rFonts w:eastAsiaTheme="minorEastAsia"/>
                  <w:b/>
                  <w:bCs/>
                  <w:color w:val="0070C0"/>
                  <w:lang w:val="en-US" w:eastAsia="zh-CN"/>
                </w:rPr>
                <w:t>)</w:t>
              </w:r>
            </w:ins>
          </w:p>
        </w:tc>
      </w:tr>
      <w:tr w:rsidR="001853AE" w14:paraId="1DE56415" w14:textId="51077838" w:rsidTr="001853AE">
        <w:trPr>
          <w:ins w:id="1073" w:author="Dorin PANAITOPOL" w:date="2021-04-15T06:00:00Z"/>
        </w:trPr>
        <w:tc>
          <w:tcPr>
            <w:tcW w:w="672" w:type="pct"/>
            <w:tcPrChange w:id="1074" w:author="Dorin PANAITOPOL" w:date="2021-04-15T06:06:00Z">
              <w:tcPr>
                <w:tcW w:w="1838" w:type="dxa"/>
              </w:tcPr>
            </w:tcPrChange>
          </w:tcPr>
          <w:p w14:paraId="6F299668" w14:textId="77777777" w:rsidR="001853AE" w:rsidRDefault="001853AE" w:rsidP="00C63352">
            <w:pPr>
              <w:rPr>
                <w:ins w:id="1075" w:author="Dorin PANAITOPOL" w:date="2021-04-15T06:00:00Z"/>
                <w:b/>
                <w:color w:val="0070C0"/>
                <w:u w:val="single"/>
                <w:lang w:eastAsia="ko-KR"/>
              </w:rPr>
            </w:pPr>
            <w:ins w:id="1076" w:author="Dorin PANAITOPOL" w:date="2021-04-15T06:00:00Z">
              <w:r>
                <w:rPr>
                  <w:b/>
                  <w:color w:val="0070C0"/>
                  <w:u w:val="single"/>
                  <w:lang w:eastAsia="ko-KR"/>
                </w:rPr>
                <w:t xml:space="preserve">Issue 3-2: </w:t>
              </w:r>
            </w:ins>
          </w:p>
          <w:p w14:paraId="297C0D18" w14:textId="77777777" w:rsidR="001853AE" w:rsidRDefault="001853AE" w:rsidP="00C63352">
            <w:pPr>
              <w:rPr>
                <w:ins w:id="1077" w:author="Dorin PANAITOPOL" w:date="2021-04-15T06:00:00Z"/>
                <w:color w:val="000000" w:themeColor="text1"/>
                <w:lang w:eastAsia="zh-CN"/>
              </w:rPr>
            </w:pPr>
            <w:ins w:id="1078" w:author="Dorin PANAITOPOL" w:date="2021-04-15T06:00:00Z">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79" w:author="Dorin PANAITOPOL" w:date="2021-04-15T06:00:00Z"/>
                <w:b/>
                <w:color w:val="0070C0"/>
                <w:u w:val="single"/>
                <w:lang w:eastAsia="ko-KR"/>
              </w:rPr>
            </w:pPr>
            <w:ins w:id="1080" w:author="Dorin PANAITOPOL" w:date="2021-04-15T06:00:00Z">
              <w:r>
                <w:rPr>
                  <w:color w:val="000000" w:themeColor="text1"/>
                  <w:lang w:eastAsia="zh-CN"/>
                </w:rPr>
                <w:t>combinations for S-band</w:t>
              </w:r>
            </w:ins>
          </w:p>
        </w:tc>
        <w:tc>
          <w:tcPr>
            <w:tcW w:w="3594" w:type="pct"/>
            <w:tcPrChange w:id="1081" w:author="Dorin PANAITOPOL" w:date="2021-04-15T06:06:00Z">
              <w:tcPr>
                <w:tcW w:w="8284" w:type="dxa"/>
              </w:tcPr>
            </w:tcPrChange>
          </w:tcPr>
          <w:p w14:paraId="2251F491" w14:textId="77777777" w:rsidR="001853AE" w:rsidRPr="00EC304A" w:rsidRDefault="001853AE" w:rsidP="00C63352">
            <w:pPr>
              <w:overflowPunct w:val="0"/>
              <w:spacing w:after="120"/>
              <w:rPr>
                <w:ins w:id="1082" w:author="Dorin PANAITOPOL" w:date="2021-04-15T06:00:00Z"/>
                <w:color w:val="0070C0"/>
                <w:szCs w:val="24"/>
                <w:lang w:eastAsia="zh-CN"/>
              </w:rPr>
            </w:pPr>
            <w:ins w:id="1083" w:author="Dorin PANAITOPOL" w:date="2021-04-15T06:00:00Z">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afc"/>
              <w:spacing w:after="120"/>
              <w:ind w:firstLine="0"/>
              <w:textAlignment w:val="auto"/>
              <w:rPr>
                <w:ins w:id="1084" w:author="Dorin PANAITOPOL" w:date="2021-04-15T06:00:00Z"/>
                <w:rFonts w:eastAsia="SimSun"/>
                <w:color w:val="000000" w:themeColor="text1"/>
                <w:szCs w:val="24"/>
                <w:lang w:eastAsia="zh-CN"/>
              </w:rPr>
            </w:pPr>
          </w:p>
        </w:tc>
        <w:tc>
          <w:tcPr>
            <w:tcW w:w="734" w:type="pct"/>
            <w:tcPrChange w:id="1085" w:author="Dorin PANAITOPOL" w:date="2021-04-15T06:06:00Z">
              <w:tcPr>
                <w:tcW w:w="8284" w:type="dxa"/>
              </w:tcPr>
            </w:tcPrChange>
          </w:tcPr>
          <w:p w14:paraId="493FF7A5" w14:textId="77777777" w:rsidR="001853AE" w:rsidRDefault="001853AE" w:rsidP="00C63352">
            <w:pPr>
              <w:overflowPunct w:val="0"/>
              <w:spacing w:after="120"/>
              <w:rPr>
                <w:ins w:id="1086" w:author="Dorin PANAITOPOL" w:date="2021-04-15T11:18:00Z"/>
                <w:rFonts w:eastAsiaTheme="minorEastAsia"/>
                <w:b/>
                <w:bCs/>
                <w:color w:val="0070C0"/>
                <w:lang w:val="en-US" w:eastAsia="zh-CN"/>
              </w:rPr>
            </w:pPr>
            <w:ins w:id="1087" w:author="Dorin PANAITOPOL" w:date="2021-04-15T06:07:00Z">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088" w:author="Dorin PANAITOPOL" w:date="2021-04-15T06:05:00Z"/>
                <w:b/>
                <w:lang w:eastAsia="zh-CN"/>
              </w:rPr>
            </w:pPr>
            <w:ins w:id="1089" w:author="Dorin PANAITOPOL" w:date="2021-04-15T11:26:00Z">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1853AE">
        <w:trPr>
          <w:ins w:id="1090" w:author="Dorin PANAITOPOL" w:date="2021-04-15T06:00:00Z"/>
        </w:trPr>
        <w:tc>
          <w:tcPr>
            <w:tcW w:w="672" w:type="pct"/>
            <w:tcPrChange w:id="1091" w:author="Dorin PANAITOPOL" w:date="2021-04-15T06:06:00Z">
              <w:tcPr>
                <w:tcW w:w="1838" w:type="dxa"/>
              </w:tcPr>
            </w:tcPrChange>
          </w:tcPr>
          <w:p w14:paraId="043D47EF" w14:textId="77777777" w:rsidR="001853AE" w:rsidRDefault="001853AE" w:rsidP="00C63352">
            <w:pPr>
              <w:rPr>
                <w:ins w:id="1092" w:author="Dorin PANAITOPOL" w:date="2021-04-15T06:00:00Z"/>
                <w:sz w:val="22"/>
                <w:szCs w:val="22"/>
              </w:rPr>
            </w:pPr>
            <w:ins w:id="1093" w:author="Dorin PANAITOPOL" w:date="2021-04-15T06:00:00Z">
              <w:r>
                <w:rPr>
                  <w:b/>
                  <w:color w:val="0070C0"/>
                  <w:u w:val="single"/>
                  <w:lang w:eastAsia="ko-KR"/>
                </w:rPr>
                <w:t xml:space="preserve">Issue 3-3: </w:t>
              </w:r>
            </w:ins>
          </w:p>
          <w:p w14:paraId="3DFD482F" w14:textId="77777777" w:rsidR="001853AE" w:rsidRDefault="001853AE" w:rsidP="00C63352">
            <w:pPr>
              <w:rPr>
                <w:ins w:id="1094" w:author="Dorin PANAITOPOL" w:date="2021-04-15T06:00:00Z"/>
                <w:b/>
                <w:color w:val="0070C0"/>
                <w:u w:val="single"/>
                <w:lang w:eastAsia="ko-KR"/>
              </w:rPr>
            </w:pPr>
            <w:ins w:id="1095" w:author="Dorin PANAITOPOL" w:date="2021-04-15T06:00:00Z">
              <w:r>
                <w:rPr>
                  <w:color w:val="000000" w:themeColor="text1"/>
                  <w:lang w:eastAsia="zh-CN"/>
                </w:rPr>
                <w:t>Channel raster for S-band</w:t>
              </w:r>
            </w:ins>
          </w:p>
          <w:p w14:paraId="38C6FAEE" w14:textId="77777777" w:rsidR="001853AE" w:rsidRDefault="001853AE" w:rsidP="00C63352">
            <w:pPr>
              <w:rPr>
                <w:ins w:id="1096" w:author="Dorin PANAITOPOL" w:date="2021-04-15T06:00:00Z"/>
                <w:b/>
                <w:color w:val="0070C0"/>
                <w:u w:val="single"/>
                <w:lang w:eastAsia="ko-KR"/>
              </w:rPr>
            </w:pPr>
          </w:p>
        </w:tc>
        <w:tc>
          <w:tcPr>
            <w:tcW w:w="3594" w:type="pct"/>
            <w:tcPrChange w:id="1097" w:author="Dorin PANAITOPOL" w:date="2021-04-15T06:06:00Z">
              <w:tcPr>
                <w:tcW w:w="8284" w:type="dxa"/>
              </w:tcPr>
            </w:tcPrChange>
          </w:tcPr>
          <w:p w14:paraId="6C4C082A" w14:textId="44C6B2A7" w:rsidR="001853AE" w:rsidRPr="001853AE" w:rsidRDefault="001853AE">
            <w:pPr>
              <w:overflowPunct w:val="0"/>
              <w:spacing w:after="120"/>
              <w:rPr>
                <w:ins w:id="1098" w:author="Dorin PANAITOPOL" w:date="2021-04-15T06:00:00Z"/>
                <w:color w:val="0070C0"/>
                <w:szCs w:val="24"/>
                <w:lang w:eastAsia="zh-CN"/>
                <w:rPrChange w:id="1099" w:author="Dorin PANAITOPOL" w:date="2021-04-15T06:03:00Z">
                  <w:rPr>
                    <w:ins w:id="1100" w:author="Dorin PANAITOPOL" w:date="2021-04-15T06:00:00Z"/>
                    <w:rFonts w:eastAsia="SimSun"/>
                    <w:color w:val="000000" w:themeColor="text1"/>
                    <w:szCs w:val="24"/>
                    <w:lang w:eastAsia="zh-CN"/>
                  </w:rPr>
                </w:rPrChange>
              </w:rPr>
              <w:pPrChange w:id="1101" w:author="Dorin PANAITOPOL" w:date="2021-04-15T06:03:00Z">
                <w:pPr>
                  <w:pStyle w:val="afc"/>
                  <w:spacing w:after="120"/>
                  <w:ind w:firstLine="0"/>
                  <w:textAlignment w:val="auto"/>
                </w:pPr>
              </w:pPrChange>
            </w:pPr>
            <w:ins w:id="1102" w:author="Dorin PANAITOPOL" w:date="2021-04-15T06:00:00Z">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103" w:author="Dorin PANAITOPOL" w:date="2021-04-15T06:06:00Z">
              <w:tcPr>
                <w:tcW w:w="8284" w:type="dxa"/>
              </w:tcPr>
            </w:tcPrChange>
          </w:tcPr>
          <w:p w14:paraId="28A631CA" w14:textId="57BDF0C6" w:rsidR="001853AE" w:rsidRDefault="001853AE" w:rsidP="001853AE">
            <w:pPr>
              <w:overflowPunct w:val="0"/>
              <w:spacing w:after="120"/>
              <w:rPr>
                <w:ins w:id="1104" w:author="Dorin PANAITOPOL" w:date="2021-04-15T06:05:00Z"/>
                <w:b/>
                <w:lang w:eastAsia="zh-CN"/>
              </w:rPr>
            </w:pPr>
            <w:ins w:id="1105" w:author="Dorin PANAITOPOL" w:date="2021-04-15T06:07:00Z">
              <w:r>
                <w:rPr>
                  <w:rFonts w:eastAsiaTheme="minorEastAsia"/>
                  <w:b/>
                  <w:bCs/>
                  <w:color w:val="0070C0"/>
                  <w:lang w:val="en-US" w:eastAsia="zh-CN"/>
                </w:rPr>
                <w:t>#98-bis-e</w:t>
              </w:r>
            </w:ins>
          </w:p>
        </w:tc>
      </w:tr>
      <w:tr w:rsidR="001853AE" w14:paraId="0DFC17E4" w14:textId="0AD0DA64" w:rsidTr="001853AE">
        <w:trPr>
          <w:ins w:id="1106" w:author="Dorin PANAITOPOL" w:date="2021-04-15T06:00:00Z"/>
        </w:trPr>
        <w:tc>
          <w:tcPr>
            <w:tcW w:w="672" w:type="pct"/>
            <w:tcPrChange w:id="1107" w:author="Dorin PANAITOPOL" w:date="2021-04-15T06:06:00Z">
              <w:tcPr>
                <w:tcW w:w="1838" w:type="dxa"/>
              </w:tcPr>
            </w:tcPrChange>
          </w:tcPr>
          <w:p w14:paraId="6DD4BF18" w14:textId="77777777" w:rsidR="001853AE" w:rsidRDefault="001853AE" w:rsidP="00C63352">
            <w:pPr>
              <w:rPr>
                <w:ins w:id="1108" w:author="Dorin PANAITOPOL" w:date="2021-04-15T06:00:00Z"/>
                <w:sz w:val="22"/>
                <w:szCs w:val="22"/>
              </w:rPr>
            </w:pPr>
            <w:ins w:id="1109" w:author="Dorin PANAITOPOL" w:date="2021-04-15T06:00:00Z">
              <w:r>
                <w:rPr>
                  <w:b/>
                  <w:color w:val="0070C0"/>
                  <w:u w:val="single"/>
                  <w:lang w:eastAsia="ko-KR"/>
                </w:rPr>
                <w:t xml:space="preserve">Issue 3-4: </w:t>
              </w:r>
            </w:ins>
          </w:p>
          <w:p w14:paraId="15B3F40E" w14:textId="77777777" w:rsidR="001853AE" w:rsidRDefault="001853AE" w:rsidP="00C63352">
            <w:pPr>
              <w:rPr>
                <w:ins w:id="1110" w:author="Dorin PANAITOPOL" w:date="2021-04-15T06:00:00Z"/>
                <w:b/>
                <w:color w:val="0070C0"/>
                <w:u w:val="single"/>
                <w:lang w:eastAsia="ko-KR"/>
              </w:rPr>
            </w:pPr>
            <w:ins w:id="1111" w:author="Dorin PANAITOPOL" w:date="2021-04-15T06:00:00Z">
              <w:r>
                <w:rPr>
                  <w:color w:val="000000" w:themeColor="text1"/>
                  <w:lang w:eastAsia="zh-CN"/>
                </w:rPr>
                <w:t>Possible band configuration for L-band</w:t>
              </w:r>
              <w:r>
                <w:rPr>
                  <w:b/>
                  <w:color w:val="0070C0"/>
                  <w:u w:val="single"/>
                  <w:lang w:eastAsia="ko-KR"/>
                </w:rPr>
                <w:t xml:space="preserve"> </w:t>
              </w:r>
            </w:ins>
          </w:p>
        </w:tc>
        <w:tc>
          <w:tcPr>
            <w:tcW w:w="3594" w:type="pct"/>
            <w:tcPrChange w:id="1112" w:author="Dorin PANAITOPOL" w:date="2021-04-15T06:06:00Z">
              <w:tcPr>
                <w:tcW w:w="8284" w:type="dxa"/>
              </w:tcPr>
            </w:tcPrChange>
          </w:tcPr>
          <w:p w14:paraId="154575B4" w14:textId="77777777" w:rsidR="001853AE" w:rsidRPr="00621B25" w:rsidRDefault="001853AE" w:rsidP="00C63352">
            <w:pPr>
              <w:overflowPunct w:val="0"/>
              <w:spacing w:after="120"/>
              <w:rPr>
                <w:ins w:id="1113" w:author="Dorin PANAITOPOL" w:date="2021-04-15T06:00:00Z"/>
                <w:color w:val="0070C0"/>
                <w:szCs w:val="24"/>
                <w:lang w:eastAsia="zh-CN"/>
              </w:rPr>
            </w:pPr>
            <w:ins w:id="1114" w:author="Dorin PANAITOPOL" w:date="2021-04-15T06:00:00Z">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afc"/>
              <w:spacing w:after="120"/>
              <w:ind w:firstLine="0"/>
              <w:textAlignment w:val="auto"/>
              <w:rPr>
                <w:ins w:id="1115" w:author="Dorin PANAITOPOL" w:date="2021-04-15T06:00:00Z"/>
                <w:rFonts w:eastAsia="SimSun"/>
                <w:color w:val="000000" w:themeColor="text1"/>
                <w:szCs w:val="24"/>
                <w:lang w:eastAsia="zh-CN"/>
              </w:rPr>
            </w:pPr>
          </w:p>
        </w:tc>
        <w:tc>
          <w:tcPr>
            <w:tcW w:w="734" w:type="pct"/>
            <w:tcPrChange w:id="1116" w:author="Dorin PANAITOPOL" w:date="2021-04-15T06:06:00Z">
              <w:tcPr>
                <w:tcW w:w="8284" w:type="dxa"/>
              </w:tcPr>
            </w:tcPrChange>
          </w:tcPr>
          <w:p w14:paraId="0956F729" w14:textId="2CCABA91" w:rsidR="001853AE" w:rsidRDefault="001853AE" w:rsidP="00C63352">
            <w:pPr>
              <w:overflowPunct w:val="0"/>
              <w:spacing w:after="120"/>
              <w:rPr>
                <w:ins w:id="1117" w:author="Dorin PANAITOPOL" w:date="2021-04-15T06:05:00Z"/>
                <w:b/>
                <w:lang w:eastAsia="zh-CN"/>
              </w:rPr>
            </w:pPr>
            <w:ins w:id="1118" w:author="Dorin PANAITOPOL" w:date="2021-04-15T06:07:00Z">
              <w:r>
                <w:rPr>
                  <w:rFonts w:eastAsiaTheme="minorEastAsia"/>
                  <w:b/>
                  <w:bCs/>
                  <w:color w:val="0070C0"/>
                  <w:lang w:val="en-US" w:eastAsia="zh-CN"/>
                </w:rPr>
                <w:t>#98-bis-e</w:t>
              </w:r>
            </w:ins>
          </w:p>
        </w:tc>
      </w:tr>
      <w:tr w:rsidR="001853AE" w14:paraId="13B44337" w14:textId="6854A8A6" w:rsidTr="001853AE">
        <w:trPr>
          <w:ins w:id="1119" w:author="Dorin PANAITOPOL" w:date="2021-04-15T06:00:00Z"/>
        </w:trPr>
        <w:tc>
          <w:tcPr>
            <w:tcW w:w="672" w:type="pct"/>
            <w:tcPrChange w:id="1120" w:author="Dorin PANAITOPOL" w:date="2021-04-15T06:06:00Z">
              <w:tcPr>
                <w:tcW w:w="1838" w:type="dxa"/>
              </w:tcPr>
            </w:tcPrChange>
          </w:tcPr>
          <w:p w14:paraId="1B2D3F27" w14:textId="77777777" w:rsidR="001853AE" w:rsidRDefault="001853AE" w:rsidP="00C63352">
            <w:pPr>
              <w:rPr>
                <w:ins w:id="1121" w:author="Dorin PANAITOPOL" w:date="2021-04-15T06:00:00Z"/>
                <w:b/>
                <w:color w:val="0070C0"/>
                <w:u w:val="single"/>
                <w:lang w:eastAsia="ko-KR"/>
              </w:rPr>
            </w:pPr>
            <w:ins w:id="1122" w:author="Dorin PANAITOPOL" w:date="2021-04-15T06:00:00Z">
              <w:r>
                <w:rPr>
                  <w:b/>
                  <w:color w:val="0070C0"/>
                  <w:u w:val="single"/>
                  <w:lang w:eastAsia="ko-KR"/>
                </w:rPr>
                <w:t xml:space="preserve">Issue 3-5: </w:t>
              </w:r>
            </w:ins>
          </w:p>
          <w:p w14:paraId="31DC6CEC" w14:textId="77777777" w:rsidR="001853AE" w:rsidRDefault="001853AE" w:rsidP="00C63352">
            <w:pPr>
              <w:rPr>
                <w:ins w:id="1123" w:author="Dorin PANAITOPOL" w:date="2021-04-15T06:00:00Z"/>
                <w:b/>
                <w:color w:val="0070C0"/>
                <w:u w:val="single"/>
                <w:lang w:eastAsia="ko-KR"/>
              </w:rPr>
            </w:pPr>
            <w:ins w:id="1124" w:author="Dorin PANAITOPOL" w:date="2021-04-15T06:00:00Z">
              <w:r>
                <w:rPr>
                  <w:color w:val="000000" w:themeColor="text1"/>
                  <w:lang w:eastAsia="zh-CN"/>
                </w:rPr>
                <w:t>Band definition/ combinations for L-band</w:t>
              </w:r>
            </w:ins>
          </w:p>
          <w:p w14:paraId="704B6496" w14:textId="77777777" w:rsidR="001853AE" w:rsidRDefault="001853AE" w:rsidP="00C63352">
            <w:pPr>
              <w:rPr>
                <w:ins w:id="1125" w:author="Dorin PANAITOPOL" w:date="2021-04-15T06:00:00Z"/>
                <w:b/>
                <w:color w:val="0070C0"/>
                <w:u w:val="single"/>
                <w:lang w:eastAsia="ko-KR"/>
              </w:rPr>
            </w:pPr>
          </w:p>
        </w:tc>
        <w:tc>
          <w:tcPr>
            <w:tcW w:w="3594" w:type="pct"/>
            <w:tcPrChange w:id="1126" w:author="Dorin PANAITOPOL" w:date="2021-04-15T06:06:00Z">
              <w:tcPr>
                <w:tcW w:w="8284" w:type="dxa"/>
              </w:tcPr>
            </w:tcPrChange>
          </w:tcPr>
          <w:p w14:paraId="175EB9F1" w14:textId="77777777" w:rsidR="001853AE" w:rsidRPr="00621B25" w:rsidRDefault="001853AE" w:rsidP="00C63352">
            <w:pPr>
              <w:overflowPunct w:val="0"/>
              <w:spacing w:after="120"/>
              <w:rPr>
                <w:ins w:id="1127" w:author="Dorin PANAITOPOL" w:date="2021-04-15T06:00:00Z"/>
                <w:color w:val="0070C0"/>
                <w:szCs w:val="24"/>
                <w:lang w:eastAsia="zh-CN"/>
              </w:rPr>
            </w:pPr>
            <w:ins w:id="1128" w:author="Dorin PANAITOPOL" w:date="2021-04-15T06:00:00Z">
              <w:r>
                <w:rPr>
                  <w:b/>
                  <w:lang w:eastAsia="zh-CN"/>
                </w:rPr>
                <w:lastRenderedPageBreak/>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29" w:author="Dorin PANAITOPOL" w:date="2021-04-15T06:00:00Z"/>
                <w:color w:val="0070C0"/>
                <w:lang w:eastAsia="zh-CN"/>
              </w:rPr>
            </w:pPr>
          </w:p>
        </w:tc>
        <w:tc>
          <w:tcPr>
            <w:tcW w:w="734" w:type="pct"/>
            <w:tcPrChange w:id="1130" w:author="Dorin PANAITOPOL" w:date="2021-04-15T06:06:00Z">
              <w:tcPr>
                <w:tcW w:w="8284" w:type="dxa"/>
              </w:tcPr>
            </w:tcPrChange>
          </w:tcPr>
          <w:p w14:paraId="12D6D075" w14:textId="5E96FC64" w:rsidR="001853AE" w:rsidRDefault="001853AE" w:rsidP="00C63352">
            <w:pPr>
              <w:overflowPunct w:val="0"/>
              <w:spacing w:after="120"/>
              <w:rPr>
                <w:ins w:id="1131" w:author="Dorin PANAITOPOL" w:date="2021-04-15T06:05:00Z"/>
                <w:b/>
                <w:lang w:eastAsia="zh-CN"/>
              </w:rPr>
            </w:pPr>
            <w:ins w:id="1132" w:author="Dorin PANAITOPOL" w:date="2021-04-15T06:07:00Z">
              <w:r w:rsidRPr="001853AE">
                <w:rPr>
                  <w:rFonts w:eastAsiaTheme="minorEastAsia"/>
                  <w:b/>
                  <w:bCs/>
                  <w:lang w:val="en-US" w:eastAsia="zh-CN"/>
                  <w:rPrChange w:id="1133" w:author="Dorin PANAITOPOL" w:date="2021-04-15T06:07:00Z">
                    <w:rPr>
                      <w:rFonts w:eastAsiaTheme="minorEastAsia"/>
                      <w:b/>
                      <w:bCs/>
                      <w:color w:val="0070C0"/>
                      <w:lang w:val="en-US" w:eastAsia="zh-CN"/>
                    </w:rPr>
                  </w:rPrChange>
                </w:rPr>
                <w:t>#99-e</w:t>
              </w:r>
            </w:ins>
          </w:p>
        </w:tc>
      </w:tr>
      <w:tr w:rsidR="001853AE" w14:paraId="73073E34" w14:textId="5607DE69" w:rsidTr="001853AE">
        <w:trPr>
          <w:ins w:id="1134" w:author="Dorin PANAITOPOL" w:date="2021-04-15T06:00:00Z"/>
        </w:trPr>
        <w:tc>
          <w:tcPr>
            <w:tcW w:w="672" w:type="pct"/>
            <w:tcPrChange w:id="1135" w:author="Dorin PANAITOPOL" w:date="2021-04-15T06:06:00Z">
              <w:tcPr>
                <w:tcW w:w="1838" w:type="dxa"/>
              </w:tcPr>
            </w:tcPrChange>
          </w:tcPr>
          <w:p w14:paraId="05835174" w14:textId="77777777" w:rsidR="001853AE" w:rsidRDefault="001853AE" w:rsidP="00C63352">
            <w:pPr>
              <w:rPr>
                <w:ins w:id="1136" w:author="Dorin PANAITOPOL" w:date="2021-04-15T06:00:00Z"/>
                <w:b/>
                <w:color w:val="0070C0"/>
                <w:u w:val="single"/>
                <w:lang w:eastAsia="ko-KR"/>
              </w:rPr>
            </w:pPr>
            <w:ins w:id="1137" w:author="Dorin PANAITOPOL" w:date="2021-04-15T06:00:00Z">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38" w:author="Dorin PANAITOPOL" w:date="2021-04-15T06:00:00Z"/>
                <w:b/>
                <w:color w:val="0070C0"/>
                <w:u w:val="single"/>
                <w:lang w:eastAsia="ko-KR"/>
              </w:rPr>
            </w:pPr>
          </w:p>
        </w:tc>
        <w:tc>
          <w:tcPr>
            <w:tcW w:w="3594" w:type="pct"/>
            <w:tcPrChange w:id="1139" w:author="Dorin PANAITOPOL" w:date="2021-04-15T06:06:00Z">
              <w:tcPr>
                <w:tcW w:w="8284" w:type="dxa"/>
              </w:tcPr>
            </w:tcPrChange>
          </w:tcPr>
          <w:p w14:paraId="1FB3749E" w14:textId="77777777" w:rsidR="001853AE" w:rsidRDefault="001853AE" w:rsidP="00C63352">
            <w:pPr>
              <w:overflowPunct w:val="0"/>
              <w:spacing w:after="120"/>
              <w:rPr>
                <w:ins w:id="1140" w:author="Dorin PANAITOPOL" w:date="2021-04-15T06:00:00Z"/>
                <w:lang w:eastAsia="zh-CN"/>
              </w:rPr>
            </w:pPr>
            <w:ins w:id="1141"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42" w:author="Dorin PANAITOPOL" w:date="2021-04-15T06:00:00Z"/>
                <w:color w:val="0070C0"/>
                <w:szCs w:val="24"/>
                <w:lang w:eastAsia="zh-CN"/>
              </w:rPr>
            </w:pPr>
          </w:p>
        </w:tc>
        <w:tc>
          <w:tcPr>
            <w:tcW w:w="734" w:type="pct"/>
            <w:tcPrChange w:id="1143" w:author="Dorin PANAITOPOL" w:date="2021-04-15T06:06:00Z">
              <w:tcPr>
                <w:tcW w:w="8284" w:type="dxa"/>
              </w:tcPr>
            </w:tcPrChange>
          </w:tcPr>
          <w:p w14:paraId="06EC4E0C" w14:textId="4A6B2314" w:rsidR="001853AE" w:rsidRDefault="001853AE" w:rsidP="00C63352">
            <w:pPr>
              <w:overflowPunct w:val="0"/>
              <w:spacing w:after="120"/>
              <w:rPr>
                <w:ins w:id="1144" w:author="Dorin PANAITOPOL" w:date="2021-04-15T06:05:00Z"/>
                <w:b/>
                <w:lang w:eastAsia="zh-CN"/>
              </w:rPr>
            </w:pPr>
            <w:ins w:id="1145" w:author="Dorin PANAITOPOL" w:date="2021-04-15T06:07:00Z">
              <w:r w:rsidRPr="00621B25">
                <w:rPr>
                  <w:rFonts w:eastAsiaTheme="minorEastAsia"/>
                  <w:b/>
                  <w:bCs/>
                  <w:lang w:val="en-US" w:eastAsia="zh-CN"/>
                </w:rPr>
                <w:t>#99-e</w:t>
              </w:r>
            </w:ins>
          </w:p>
        </w:tc>
      </w:tr>
      <w:tr w:rsidR="001853AE" w:rsidRPr="009C40E3" w14:paraId="7E2283DF" w14:textId="327AC50D" w:rsidTr="001853AE">
        <w:trPr>
          <w:ins w:id="1146" w:author="Dorin PANAITOPOL" w:date="2021-04-15T06:00:00Z"/>
        </w:trPr>
        <w:tc>
          <w:tcPr>
            <w:tcW w:w="672" w:type="pct"/>
            <w:tcPrChange w:id="1147" w:author="Dorin PANAITOPOL" w:date="2021-04-15T06:06:00Z">
              <w:tcPr>
                <w:tcW w:w="1838" w:type="dxa"/>
              </w:tcPr>
            </w:tcPrChange>
          </w:tcPr>
          <w:p w14:paraId="77EA48C6" w14:textId="77777777" w:rsidR="001853AE" w:rsidRDefault="001853AE" w:rsidP="00C63352">
            <w:pPr>
              <w:rPr>
                <w:ins w:id="1148" w:author="Dorin PANAITOPOL" w:date="2021-04-15T06:00:00Z"/>
                <w:b/>
                <w:color w:val="0070C0"/>
                <w:u w:val="single"/>
                <w:lang w:val="fr-FR" w:eastAsia="ko-KR"/>
              </w:rPr>
            </w:pPr>
            <w:ins w:id="1149" w:author="Dorin PANAITOPOL" w:date="2021-04-15T06:00:00Z">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50" w:author="Dorin PANAITOPOL" w:date="2021-04-15T06:00:00Z"/>
                <w:b/>
                <w:color w:val="0070C0"/>
                <w:u w:val="single"/>
                <w:lang w:val="fr-FR" w:eastAsia="ko-KR"/>
              </w:rPr>
            </w:pPr>
          </w:p>
        </w:tc>
        <w:tc>
          <w:tcPr>
            <w:tcW w:w="3594" w:type="pct"/>
            <w:tcPrChange w:id="1151" w:author="Dorin PANAITOPOL" w:date="2021-04-15T06:06:00Z">
              <w:tcPr>
                <w:tcW w:w="8284" w:type="dxa"/>
              </w:tcPr>
            </w:tcPrChange>
          </w:tcPr>
          <w:p w14:paraId="595F6405" w14:textId="77777777" w:rsidR="001853AE" w:rsidRPr="00621B25" w:rsidRDefault="001853AE" w:rsidP="00C63352">
            <w:pPr>
              <w:spacing w:after="120"/>
              <w:rPr>
                <w:ins w:id="1152" w:author="Dorin PANAITOPOL" w:date="2021-04-15T06:00:00Z"/>
                <w:b/>
                <w:szCs w:val="24"/>
                <w:lang w:eastAsia="zh-CN"/>
              </w:rPr>
            </w:pPr>
            <w:ins w:id="1153" w:author="Dorin PANAITOPOL" w:date="2021-04-15T06:00:00Z">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afc"/>
              <w:spacing w:after="120"/>
              <w:ind w:firstLine="0"/>
              <w:textAlignment w:val="auto"/>
              <w:rPr>
                <w:ins w:id="1154" w:author="Dorin PANAITOPOL" w:date="2021-04-15T06:00:00Z"/>
                <w:rFonts w:eastAsia="SimSun"/>
                <w:color w:val="000000" w:themeColor="text1"/>
                <w:szCs w:val="24"/>
                <w:lang w:eastAsia="zh-CN"/>
              </w:rPr>
            </w:pPr>
          </w:p>
        </w:tc>
        <w:tc>
          <w:tcPr>
            <w:tcW w:w="734" w:type="pct"/>
            <w:tcPrChange w:id="1155" w:author="Dorin PANAITOPOL" w:date="2021-04-15T06:06:00Z">
              <w:tcPr>
                <w:tcW w:w="8284" w:type="dxa"/>
              </w:tcPr>
            </w:tcPrChange>
          </w:tcPr>
          <w:p w14:paraId="2AE66162" w14:textId="643A8D39" w:rsidR="001853AE" w:rsidRPr="00621B25" w:rsidRDefault="001853AE" w:rsidP="00C63352">
            <w:pPr>
              <w:spacing w:after="120"/>
              <w:rPr>
                <w:ins w:id="1156" w:author="Dorin PANAITOPOL" w:date="2021-04-15T06:05:00Z"/>
                <w:b/>
                <w:szCs w:val="24"/>
                <w:lang w:eastAsia="zh-CN"/>
              </w:rPr>
            </w:pPr>
            <w:ins w:id="1157" w:author="Dorin PANAITOPOL" w:date="2021-04-15T06:08:00Z">
              <w:r>
                <w:rPr>
                  <w:rFonts w:eastAsiaTheme="minorEastAsia"/>
                  <w:b/>
                  <w:bCs/>
                  <w:color w:val="0070C0"/>
                  <w:lang w:val="en-US" w:eastAsia="zh-CN"/>
                </w:rPr>
                <w:t>#98-bis-e</w:t>
              </w:r>
            </w:ins>
          </w:p>
        </w:tc>
      </w:tr>
      <w:tr w:rsidR="001853AE" w:rsidRPr="009C40E3" w14:paraId="23F1DCDA" w14:textId="6332C863" w:rsidTr="001853AE">
        <w:trPr>
          <w:ins w:id="1158" w:author="Dorin PANAITOPOL" w:date="2021-04-15T06:00:00Z"/>
        </w:trPr>
        <w:tc>
          <w:tcPr>
            <w:tcW w:w="672" w:type="pct"/>
            <w:tcPrChange w:id="1159" w:author="Dorin PANAITOPOL" w:date="2021-04-15T06:06:00Z">
              <w:tcPr>
                <w:tcW w:w="1838" w:type="dxa"/>
              </w:tcPr>
            </w:tcPrChange>
          </w:tcPr>
          <w:p w14:paraId="0D2A0AD6" w14:textId="77777777" w:rsidR="001853AE" w:rsidRDefault="001853AE" w:rsidP="00C63352">
            <w:pPr>
              <w:rPr>
                <w:ins w:id="1160" w:author="Dorin PANAITOPOL" w:date="2021-04-15T06:00:00Z"/>
                <w:b/>
                <w:color w:val="0070C0"/>
                <w:u w:val="single"/>
                <w:lang w:eastAsia="ko-KR"/>
              </w:rPr>
            </w:pPr>
            <w:ins w:id="1161" w:author="Dorin PANAITOPOL" w:date="2021-04-15T06:00:00Z">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162" w:author="Dorin PANAITOPOL" w:date="2021-04-15T06:00:00Z"/>
                <w:b/>
                <w:color w:val="0070C0"/>
                <w:u w:val="single"/>
                <w:lang w:eastAsia="ko-KR"/>
              </w:rPr>
            </w:pPr>
          </w:p>
        </w:tc>
        <w:tc>
          <w:tcPr>
            <w:tcW w:w="3594" w:type="pct"/>
            <w:tcPrChange w:id="1163" w:author="Dorin PANAITOPOL" w:date="2021-04-15T06:06:00Z">
              <w:tcPr>
                <w:tcW w:w="8284" w:type="dxa"/>
              </w:tcPr>
            </w:tcPrChange>
          </w:tcPr>
          <w:p w14:paraId="727702C5" w14:textId="721C9574" w:rsidR="001853AE" w:rsidRPr="00621B25" w:rsidRDefault="001853AE" w:rsidP="00C63352">
            <w:pPr>
              <w:rPr>
                <w:ins w:id="1164" w:author="Dorin PANAITOPOL" w:date="2021-04-15T06:00:00Z"/>
                <w:b/>
                <w:lang w:eastAsia="zh-CN"/>
              </w:rPr>
            </w:pPr>
            <w:ins w:id="1165" w:author="Dorin PANAITOPOL" w:date="2021-04-15T06:00:00Z">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66" w:author="Dorin PANAITOPOL" w:date="2021-04-15T06:00:00Z"/>
                <w:lang w:eastAsia="zh-CN"/>
              </w:rPr>
            </w:pPr>
          </w:p>
        </w:tc>
        <w:tc>
          <w:tcPr>
            <w:tcW w:w="734" w:type="pct"/>
            <w:tcPrChange w:id="1167" w:author="Dorin PANAITOPOL" w:date="2021-04-15T06:06:00Z">
              <w:tcPr>
                <w:tcW w:w="8284" w:type="dxa"/>
              </w:tcPr>
            </w:tcPrChange>
          </w:tcPr>
          <w:p w14:paraId="2E3E6B5D" w14:textId="3548ABA2" w:rsidR="001853AE" w:rsidRPr="00621B25" w:rsidRDefault="001853AE" w:rsidP="00C63352">
            <w:pPr>
              <w:rPr>
                <w:ins w:id="1168" w:author="Dorin PANAITOPOL" w:date="2021-04-15T06:05:00Z"/>
                <w:rFonts w:eastAsiaTheme="minorEastAsia"/>
                <w:b/>
                <w:lang w:eastAsia="zh-CN"/>
              </w:rPr>
            </w:pPr>
            <w:ins w:id="1169" w:author="Dorin PANAITOPOL" w:date="2021-04-15T06:08:00Z">
              <w:r>
                <w:rPr>
                  <w:rFonts w:eastAsiaTheme="minorEastAsia"/>
                  <w:b/>
                  <w:bCs/>
                  <w:color w:val="0070C0"/>
                  <w:lang w:val="en-US" w:eastAsia="zh-CN"/>
                </w:rPr>
                <w:t>#98-bis-e</w:t>
              </w:r>
            </w:ins>
          </w:p>
        </w:tc>
      </w:tr>
    </w:tbl>
    <w:p w14:paraId="56A3648D" w14:textId="10B2649A" w:rsidR="0001016F" w:rsidRDefault="0001016F">
      <w:pPr>
        <w:rPr>
          <w:ins w:id="1170" w:author="Dorin PANAITOPOL" w:date="2021-04-15T06:00:00Z"/>
        </w:rPr>
      </w:pPr>
    </w:p>
    <w:p w14:paraId="4ED8F8F4" w14:textId="77777777" w:rsidR="001853AE" w:rsidRDefault="001853AE" w:rsidP="001853AE">
      <w:pPr>
        <w:rPr>
          <w:ins w:id="1171" w:author="Dorin PANAITOPOL" w:date="2021-04-15T06:09:00Z"/>
          <w:lang w:val="en-US" w:eastAsia="zh-CN"/>
        </w:rPr>
      </w:pPr>
      <w:ins w:id="1172" w:author="Dorin PANAITOPOL" w:date="2021-04-15T06:0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73" w:author="Dorin PANAITOPOL" w:date="2021-04-15T06:09:00Z"/>
          <w:rFonts w:eastAsiaTheme="minorEastAsia"/>
          <w:color w:val="000000" w:themeColor="text1"/>
          <w:lang w:val="en-US" w:eastAsia="zh-CN"/>
        </w:rPr>
      </w:pPr>
      <w:ins w:id="1174" w:author="Dorin PANAITOPOL" w:date="2021-04-15T06:09:00Z">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aff4"/>
        <w:tblW w:w="5000" w:type="pct"/>
        <w:tblLook w:val="04A0" w:firstRow="1" w:lastRow="0" w:firstColumn="1" w:lastColumn="0" w:noHBand="0" w:noVBand="1"/>
        <w:tblPrChange w:id="1175" w:author="Dorin PANAITOPOL" w:date="2021-04-15T06:10:00Z">
          <w:tblPr>
            <w:tblStyle w:val="aff4"/>
            <w:tblW w:w="5000" w:type="pct"/>
            <w:tblLook w:val="04A0" w:firstRow="1" w:lastRow="0" w:firstColumn="1" w:lastColumn="0" w:noHBand="0" w:noVBand="1"/>
          </w:tblPr>
        </w:tblPrChange>
      </w:tblPr>
      <w:tblGrid>
        <w:gridCol w:w="1055"/>
        <w:gridCol w:w="1352"/>
        <w:gridCol w:w="1419"/>
        <w:gridCol w:w="1602"/>
        <w:gridCol w:w="1402"/>
        <w:gridCol w:w="1402"/>
        <w:gridCol w:w="1398"/>
        <w:tblGridChange w:id="1176">
          <w:tblGrid>
            <w:gridCol w:w="1697"/>
            <w:gridCol w:w="2693"/>
            <w:gridCol w:w="2694"/>
            <w:gridCol w:w="2546"/>
            <w:gridCol w:w="2546"/>
            <w:gridCol w:w="2546"/>
            <w:gridCol w:w="2546"/>
          </w:tblGrid>
        </w:tblGridChange>
      </w:tblGrid>
      <w:tr w:rsidR="001853AE" w14:paraId="74CCDDAC" w14:textId="07ED092D" w:rsidTr="001853AE">
        <w:trPr>
          <w:ins w:id="1177" w:author="Dorin PANAITOPOL" w:date="2021-04-15T06:09:00Z"/>
        </w:trPr>
        <w:tc>
          <w:tcPr>
            <w:tcW w:w="547" w:type="pct"/>
            <w:tcPrChange w:id="1178" w:author="Dorin PANAITOPOL" w:date="2021-04-15T06:10:00Z">
              <w:tcPr>
                <w:tcW w:w="881" w:type="pct"/>
              </w:tcPr>
            </w:tcPrChange>
          </w:tcPr>
          <w:p w14:paraId="7092223E" w14:textId="77777777" w:rsidR="001853AE" w:rsidRDefault="001853AE" w:rsidP="001853AE">
            <w:pPr>
              <w:spacing w:after="120"/>
              <w:rPr>
                <w:ins w:id="1179" w:author="Dorin PANAITOPOL" w:date="2021-04-15T06:09:00Z"/>
                <w:rFonts w:eastAsiaTheme="minorEastAsia"/>
                <w:b/>
                <w:bCs/>
                <w:color w:val="0070C0"/>
                <w:lang w:val="en-US" w:eastAsia="zh-CN"/>
              </w:rPr>
            </w:pPr>
            <w:ins w:id="1180" w:author="Dorin PANAITOPOL" w:date="2021-04-15T06:09:00Z">
              <w:r>
                <w:rPr>
                  <w:rFonts w:eastAsiaTheme="minorEastAsia"/>
                  <w:b/>
                  <w:bCs/>
                  <w:color w:val="0070C0"/>
                  <w:lang w:val="en-US" w:eastAsia="zh-CN"/>
                </w:rPr>
                <w:t>Company</w:t>
              </w:r>
            </w:ins>
          </w:p>
        </w:tc>
        <w:tc>
          <w:tcPr>
            <w:tcW w:w="702" w:type="pct"/>
            <w:tcPrChange w:id="1181" w:author="Dorin PANAITOPOL" w:date="2021-04-15T06:10:00Z">
              <w:tcPr>
                <w:tcW w:w="1398" w:type="pct"/>
              </w:tcPr>
            </w:tcPrChange>
          </w:tcPr>
          <w:p w14:paraId="31389332" w14:textId="380AB319" w:rsidR="001853AE" w:rsidRDefault="001853AE" w:rsidP="001853AE">
            <w:pPr>
              <w:spacing w:after="120"/>
              <w:rPr>
                <w:ins w:id="1182" w:author="Dorin PANAITOPOL" w:date="2021-04-15T06:09:00Z"/>
                <w:rFonts w:eastAsiaTheme="minorEastAsia"/>
                <w:b/>
                <w:bCs/>
                <w:color w:val="0070C0"/>
                <w:lang w:val="en-US" w:eastAsia="zh-CN"/>
              </w:rPr>
            </w:pPr>
            <w:ins w:id="1183" w:author="Dorin PANAITOPOL" w:date="2021-04-15T06:09:00Z">
              <w:r>
                <w:rPr>
                  <w:rFonts w:eastAsiaTheme="minorEastAsia"/>
                  <w:b/>
                  <w:bCs/>
                  <w:color w:val="0070C0"/>
                  <w:lang w:val="en-US" w:eastAsia="zh-CN"/>
                </w:rPr>
                <w:t xml:space="preserve">Proposal </w:t>
              </w:r>
            </w:ins>
            <w:ins w:id="1184" w:author="Dorin PANAITOPOL" w:date="2021-04-15T06:10:00Z">
              <w:r>
                <w:rPr>
                  <w:rFonts w:eastAsiaTheme="minorEastAsia"/>
                  <w:b/>
                  <w:bCs/>
                  <w:color w:val="0070C0"/>
                  <w:lang w:val="en-US" w:eastAsia="zh-CN"/>
                </w:rPr>
                <w:t>3</w:t>
              </w:r>
            </w:ins>
            <w:ins w:id="1185" w:author="Dorin PANAITOPOL" w:date="2021-04-15T06:09:00Z">
              <w:r>
                <w:rPr>
                  <w:rFonts w:eastAsiaTheme="minorEastAsia"/>
                  <w:b/>
                  <w:bCs/>
                  <w:color w:val="0070C0"/>
                  <w:lang w:val="en-US" w:eastAsia="zh-CN"/>
                </w:rPr>
                <w:t xml:space="preserve">-1 </w:t>
              </w:r>
            </w:ins>
          </w:p>
        </w:tc>
        <w:tc>
          <w:tcPr>
            <w:tcW w:w="737" w:type="pct"/>
            <w:tcPrChange w:id="1186" w:author="Dorin PANAITOPOL" w:date="2021-04-15T06:10:00Z">
              <w:tcPr>
                <w:tcW w:w="1399" w:type="pct"/>
              </w:tcPr>
            </w:tcPrChange>
          </w:tcPr>
          <w:p w14:paraId="6273A394" w14:textId="1BE22AAB" w:rsidR="001853AE" w:rsidRDefault="001853AE" w:rsidP="001853AE">
            <w:pPr>
              <w:spacing w:after="120"/>
              <w:rPr>
                <w:ins w:id="1187" w:author="Dorin PANAITOPOL" w:date="2021-04-15T06:09:00Z"/>
                <w:rFonts w:eastAsiaTheme="minorEastAsia"/>
                <w:b/>
                <w:bCs/>
                <w:color w:val="0070C0"/>
                <w:lang w:val="en-US" w:eastAsia="zh-CN"/>
              </w:rPr>
            </w:pPr>
            <w:ins w:id="1188" w:author="Dorin PANAITOPOL" w:date="2021-04-15T06:09:00Z">
              <w:r>
                <w:rPr>
                  <w:rFonts w:eastAsiaTheme="minorEastAsia"/>
                  <w:b/>
                  <w:bCs/>
                  <w:color w:val="0070C0"/>
                  <w:lang w:val="en-US" w:eastAsia="zh-CN"/>
                </w:rPr>
                <w:t xml:space="preserve">Proposal </w:t>
              </w:r>
            </w:ins>
            <w:ins w:id="1189" w:author="Dorin PANAITOPOL" w:date="2021-04-15T06:10:00Z">
              <w:r>
                <w:rPr>
                  <w:rFonts w:eastAsiaTheme="minorEastAsia"/>
                  <w:b/>
                  <w:bCs/>
                  <w:color w:val="0070C0"/>
                  <w:lang w:val="en-US" w:eastAsia="zh-CN"/>
                </w:rPr>
                <w:t>3</w:t>
              </w:r>
            </w:ins>
            <w:ins w:id="1190" w:author="Dorin PANAITOPOL" w:date="2021-04-15T06:09:00Z">
              <w:r>
                <w:rPr>
                  <w:rFonts w:eastAsiaTheme="minorEastAsia"/>
                  <w:b/>
                  <w:bCs/>
                  <w:color w:val="0070C0"/>
                  <w:lang w:val="en-US" w:eastAsia="zh-CN"/>
                </w:rPr>
                <w:t>-2</w:t>
              </w:r>
            </w:ins>
          </w:p>
        </w:tc>
        <w:tc>
          <w:tcPr>
            <w:tcW w:w="832" w:type="pct"/>
            <w:tcPrChange w:id="1191" w:author="Dorin PANAITOPOL" w:date="2021-04-15T06:10:00Z">
              <w:tcPr>
                <w:tcW w:w="1322" w:type="pct"/>
              </w:tcPr>
            </w:tcPrChange>
          </w:tcPr>
          <w:p w14:paraId="09574A5F" w14:textId="62008175" w:rsidR="001853AE" w:rsidRDefault="001853AE" w:rsidP="001853AE">
            <w:pPr>
              <w:spacing w:after="120"/>
              <w:rPr>
                <w:ins w:id="1192" w:author="Dorin PANAITOPOL" w:date="2021-04-15T06:09:00Z"/>
                <w:rFonts w:eastAsiaTheme="minorEastAsia"/>
                <w:b/>
                <w:bCs/>
                <w:color w:val="0070C0"/>
                <w:lang w:val="en-US" w:eastAsia="zh-CN"/>
              </w:rPr>
            </w:pPr>
            <w:ins w:id="1193" w:author="Dorin PANAITOPOL" w:date="2021-04-15T06:09:00Z">
              <w:r>
                <w:rPr>
                  <w:rFonts w:eastAsiaTheme="minorEastAsia"/>
                  <w:b/>
                  <w:bCs/>
                  <w:color w:val="0070C0"/>
                  <w:lang w:val="en-US" w:eastAsia="zh-CN"/>
                </w:rPr>
                <w:t xml:space="preserve">Proposal </w:t>
              </w:r>
            </w:ins>
            <w:ins w:id="1194" w:author="Dorin PANAITOPOL" w:date="2021-04-15T06:10:00Z">
              <w:r>
                <w:rPr>
                  <w:rFonts w:eastAsiaTheme="minorEastAsia"/>
                  <w:b/>
                  <w:bCs/>
                  <w:color w:val="0070C0"/>
                  <w:lang w:val="en-US" w:eastAsia="zh-CN"/>
                </w:rPr>
                <w:t>3</w:t>
              </w:r>
            </w:ins>
            <w:ins w:id="1195" w:author="Dorin PANAITOPOL" w:date="2021-04-15T06:09:00Z">
              <w:r>
                <w:rPr>
                  <w:rFonts w:eastAsiaTheme="minorEastAsia"/>
                  <w:b/>
                  <w:bCs/>
                  <w:color w:val="0070C0"/>
                  <w:lang w:val="en-US" w:eastAsia="zh-CN"/>
                </w:rPr>
                <w:t>-3</w:t>
              </w:r>
            </w:ins>
          </w:p>
        </w:tc>
        <w:tc>
          <w:tcPr>
            <w:tcW w:w="728" w:type="pct"/>
            <w:tcPrChange w:id="1196" w:author="Dorin PANAITOPOL" w:date="2021-04-15T06:10:00Z">
              <w:tcPr>
                <w:tcW w:w="1" w:type="pct"/>
              </w:tcPr>
            </w:tcPrChange>
          </w:tcPr>
          <w:p w14:paraId="2B85BD45" w14:textId="3447E1B3" w:rsidR="001853AE" w:rsidRDefault="001853AE" w:rsidP="001853AE">
            <w:pPr>
              <w:spacing w:after="120"/>
              <w:rPr>
                <w:ins w:id="1197" w:author="Dorin PANAITOPOL" w:date="2021-04-15T06:09:00Z"/>
                <w:rFonts w:eastAsiaTheme="minorEastAsia"/>
                <w:b/>
                <w:bCs/>
                <w:color w:val="0070C0"/>
                <w:lang w:val="en-US" w:eastAsia="zh-CN"/>
              </w:rPr>
            </w:pPr>
            <w:ins w:id="1198" w:author="Dorin PANAITOPOL" w:date="2021-04-15T06:09:00Z">
              <w:r>
                <w:rPr>
                  <w:rFonts w:eastAsiaTheme="minorEastAsia"/>
                  <w:b/>
                  <w:bCs/>
                  <w:color w:val="0070C0"/>
                  <w:lang w:val="en-US" w:eastAsia="zh-CN"/>
                </w:rPr>
                <w:t xml:space="preserve">Proposal </w:t>
              </w:r>
            </w:ins>
            <w:ins w:id="1199" w:author="Dorin PANAITOPOL" w:date="2021-04-15T06:10:00Z">
              <w:r>
                <w:rPr>
                  <w:rFonts w:eastAsiaTheme="minorEastAsia"/>
                  <w:b/>
                  <w:bCs/>
                  <w:color w:val="0070C0"/>
                  <w:lang w:val="en-US" w:eastAsia="zh-CN"/>
                </w:rPr>
                <w:t>3</w:t>
              </w:r>
            </w:ins>
            <w:ins w:id="1200" w:author="Dorin PANAITOPOL" w:date="2021-04-15T06:09:00Z">
              <w:r>
                <w:rPr>
                  <w:rFonts w:eastAsiaTheme="minorEastAsia"/>
                  <w:b/>
                  <w:bCs/>
                  <w:color w:val="0070C0"/>
                  <w:lang w:val="en-US" w:eastAsia="zh-CN"/>
                </w:rPr>
                <w:t>-</w:t>
              </w:r>
            </w:ins>
            <w:ins w:id="1201" w:author="Dorin PANAITOPOL" w:date="2021-04-15T06:10:00Z">
              <w:r>
                <w:rPr>
                  <w:rFonts w:eastAsiaTheme="minorEastAsia"/>
                  <w:b/>
                  <w:bCs/>
                  <w:color w:val="0070C0"/>
                  <w:lang w:val="en-US" w:eastAsia="zh-CN"/>
                </w:rPr>
                <w:t>4</w:t>
              </w:r>
            </w:ins>
            <w:ins w:id="1202" w:author="Dorin PANAITOPOL" w:date="2021-04-15T06:09:00Z">
              <w:r>
                <w:rPr>
                  <w:rFonts w:eastAsiaTheme="minorEastAsia"/>
                  <w:b/>
                  <w:bCs/>
                  <w:color w:val="0070C0"/>
                  <w:lang w:val="en-US" w:eastAsia="zh-CN"/>
                </w:rPr>
                <w:t xml:space="preserve"> </w:t>
              </w:r>
            </w:ins>
          </w:p>
        </w:tc>
        <w:tc>
          <w:tcPr>
            <w:tcW w:w="728" w:type="pct"/>
            <w:tcPrChange w:id="1203" w:author="Dorin PANAITOPOL" w:date="2021-04-15T06:10:00Z">
              <w:tcPr>
                <w:tcW w:w="1" w:type="pct"/>
              </w:tcPr>
            </w:tcPrChange>
          </w:tcPr>
          <w:p w14:paraId="44BAC334" w14:textId="5982DD6D" w:rsidR="001853AE" w:rsidRDefault="001853AE" w:rsidP="001853AE">
            <w:pPr>
              <w:spacing w:after="120"/>
              <w:rPr>
                <w:ins w:id="1204" w:author="Dorin PANAITOPOL" w:date="2021-04-15T06:09:00Z"/>
                <w:rFonts w:eastAsiaTheme="minorEastAsia"/>
                <w:b/>
                <w:bCs/>
                <w:color w:val="0070C0"/>
                <w:lang w:val="en-US" w:eastAsia="zh-CN"/>
              </w:rPr>
            </w:pPr>
            <w:ins w:id="1205" w:author="Dorin PANAITOPOL" w:date="2021-04-15T06:09:00Z">
              <w:r>
                <w:rPr>
                  <w:rFonts w:eastAsiaTheme="minorEastAsia"/>
                  <w:b/>
                  <w:bCs/>
                  <w:color w:val="0070C0"/>
                  <w:lang w:val="en-US" w:eastAsia="zh-CN"/>
                </w:rPr>
                <w:t xml:space="preserve">Proposal </w:t>
              </w:r>
            </w:ins>
            <w:ins w:id="1206" w:author="Dorin PANAITOPOL" w:date="2021-04-15T06:10:00Z">
              <w:r>
                <w:rPr>
                  <w:rFonts w:eastAsiaTheme="minorEastAsia"/>
                  <w:b/>
                  <w:bCs/>
                  <w:color w:val="0070C0"/>
                  <w:lang w:val="en-US" w:eastAsia="zh-CN"/>
                </w:rPr>
                <w:t>3</w:t>
              </w:r>
            </w:ins>
            <w:ins w:id="1207" w:author="Dorin PANAITOPOL" w:date="2021-04-15T06:09:00Z">
              <w:r>
                <w:rPr>
                  <w:rFonts w:eastAsiaTheme="minorEastAsia"/>
                  <w:b/>
                  <w:bCs/>
                  <w:color w:val="0070C0"/>
                  <w:lang w:val="en-US" w:eastAsia="zh-CN"/>
                </w:rPr>
                <w:t>-</w:t>
              </w:r>
            </w:ins>
            <w:ins w:id="1208" w:author="Dorin PANAITOPOL" w:date="2021-04-15T06:10:00Z">
              <w:r>
                <w:rPr>
                  <w:rFonts w:eastAsiaTheme="minorEastAsia"/>
                  <w:b/>
                  <w:bCs/>
                  <w:color w:val="0070C0"/>
                  <w:lang w:val="en-US" w:eastAsia="zh-CN"/>
                </w:rPr>
                <w:t>5</w:t>
              </w:r>
            </w:ins>
          </w:p>
        </w:tc>
        <w:tc>
          <w:tcPr>
            <w:tcW w:w="727" w:type="pct"/>
            <w:tcPrChange w:id="1209" w:author="Dorin PANAITOPOL" w:date="2021-04-15T06:10:00Z">
              <w:tcPr>
                <w:tcW w:w="1" w:type="pct"/>
              </w:tcPr>
            </w:tcPrChange>
          </w:tcPr>
          <w:p w14:paraId="4BDF7223" w14:textId="57E9CF06" w:rsidR="001853AE" w:rsidRDefault="001853AE" w:rsidP="001853AE">
            <w:pPr>
              <w:spacing w:after="120"/>
              <w:rPr>
                <w:ins w:id="1210" w:author="Dorin PANAITOPOL" w:date="2021-04-15T06:09:00Z"/>
                <w:rFonts w:eastAsiaTheme="minorEastAsia"/>
                <w:b/>
                <w:bCs/>
                <w:color w:val="0070C0"/>
                <w:lang w:val="en-US" w:eastAsia="zh-CN"/>
              </w:rPr>
            </w:pPr>
            <w:ins w:id="1211" w:author="Dorin PANAITOPOL" w:date="2021-04-15T06:09:00Z">
              <w:r>
                <w:rPr>
                  <w:rFonts w:eastAsiaTheme="minorEastAsia"/>
                  <w:b/>
                  <w:bCs/>
                  <w:color w:val="0070C0"/>
                  <w:lang w:val="en-US" w:eastAsia="zh-CN"/>
                </w:rPr>
                <w:t xml:space="preserve">Proposal </w:t>
              </w:r>
            </w:ins>
            <w:ins w:id="1212" w:author="Dorin PANAITOPOL" w:date="2021-04-15T06:10:00Z">
              <w:r>
                <w:rPr>
                  <w:rFonts w:eastAsiaTheme="minorEastAsia"/>
                  <w:b/>
                  <w:bCs/>
                  <w:color w:val="0070C0"/>
                  <w:lang w:val="en-US" w:eastAsia="zh-CN"/>
                </w:rPr>
                <w:t>3</w:t>
              </w:r>
            </w:ins>
            <w:ins w:id="1213" w:author="Dorin PANAITOPOL" w:date="2021-04-15T06:09:00Z">
              <w:r>
                <w:rPr>
                  <w:rFonts w:eastAsiaTheme="minorEastAsia"/>
                  <w:b/>
                  <w:bCs/>
                  <w:color w:val="0070C0"/>
                  <w:lang w:val="en-US" w:eastAsia="zh-CN"/>
                </w:rPr>
                <w:t>-</w:t>
              </w:r>
            </w:ins>
            <w:ins w:id="1214" w:author="Dorin PANAITOPOL" w:date="2021-04-15T06:10:00Z">
              <w:r>
                <w:rPr>
                  <w:rFonts w:eastAsiaTheme="minorEastAsia"/>
                  <w:b/>
                  <w:bCs/>
                  <w:color w:val="0070C0"/>
                  <w:lang w:val="en-US" w:eastAsia="zh-CN"/>
                </w:rPr>
                <w:t>6</w:t>
              </w:r>
            </w:ins>
          </w:p>
        </w:tc>
      </w:tr>
      <w:tr w:rsidR="001853AE" w14:paraId="7355F7ED" w14:textId="562A9728" w:rsidTr="001853AE">
        <w:trPr>
          <w:ins w:id="1215" w:author="Dorin PANAITOPOL" w:date="2021-04-15T06:09:00Z"/>
        </w:trPr>
        <w:tc>
          <w:tcPr>
            <w:tcW w:w="547" w:type="pct"/>
            <w:tcPrChange w:id="1216" w:author="Dorin PANAITOPOL" w:date="2021-04-15T06:10:00Z">
              <w:tcPr>
                <w:tcW w:w="881" w:type="pct"/>
              </w:tcPr>
            </w:tcPrChange>
          </w:tcPr>
          <w:p w14:paraId="72611468" w14:textId="77777777" w:rsidR="001853AE" w:rsidRPr="00995551" w:rsidRDefault="001853AE" w:rsidP="00C63352">
            <w:pPr>
              <w:spacing w:after="120"/>
              <w:rPr>
                <w:ins w:id="1217" w:author="Dorin PANAITOPOL" w:date="2021-04-15T06:09:00Z"/>
                <w:rFonts w:eastAsiaTheme="minorEastAsia"/>
                <w:lang w:val="en-US" w:eastAsia="zh-CN"/>
              </w:rPr>
            </w:pPr>
            <w:ins w:id="1218" w:author="Dorin PANAITOPOL" w:date="2021-04-15T06:09:00Z">
              <w:r>
                <w:rPr>
                  <w:rFonts w:eastAsiaTheme="minorEastAsia"/>
                  <w:lang w:val="en-US" w:eastAsia="zh-CN"/>
                </w:rPr>
                <w:t>THALES</w:t>
              </w:r>
            </w:ins>
          </w:p>
        </w:tc>
        <w:tc>
          <w:tcPr>
            <w:tcW w:w="702" w:type="pct"/>
            <w:tcPrChange w:id="1219" w:author="Dorin PANAITOPOL" w:date="2021-04-15T06:10:00Z">
              <w:tcPr>
                <w:tcW w:w="1398" w:type="pct"/>
              </w:tcPr>
            </w:tcPrChange>
          </w:tcPr>
          <w:p w14:paraId="1158BC9D" w14:textId="3FB80261" w:rsidR="001853AE" w:rsidRPr="00995551" w:rsidRDefault="001853AE" w:rsidP="00C63352">
            <w:pPr>
              <w:spacing w:after="120"/>
              <w:rPr>
                <w:ins w:id="1220" w:author="Dorin PANAITOPOL" w:date="2021-04-15T06:09:00Z"/>
                <w:rFonts w:eastAsiaTheme="minorEastAsia"/>
                <w:lang w:val="en-US" w:eastAsia="zh-CN"/>
              </w:rPr>
            </w:pPr>
            <w:ins w:id="1221" w:author="Dorin PANAITOPOL" w:date="2021-04-15T06:11:00Z">
              <w:r>
                <w:rPr>
                  <w:rFonts w:eastAsiaTheme="minorEastAsia"/>
                  <w:lang w:val="en-US" w:eastAsia="zh-CN"/>
                </w:rPr>
                <w:t>A</w:t>
              </w:r>
            </w:ins>
          </w:p>
        </w:tc>
        <w:tc>
          <w:tcPr>
            <w:tcW w:w="737" w:type="pct"/>
            <w:tcPrChange w:id="1222" w:author="Dorin PANAITOPOL" w:date="2021-04-15T06:10:00Z">
              <w:tcPr>
                <w:tcW w:w="1399" w:type="pct"/>
              </w:tcPr>
            </w:tcPrChange>
          </w:tcPr>
          <w:p w14:paraId="14489CFE" w14:textId="77777777" w:rsidR="001853AE" w:rsidRPr="00995551" w:rsidRDefault="001853AE" w:rsidP="00C63352">
            <w:pPr>
              <w:spacing w:after="120"/>
              <w:rPr>
                <w:ins w:id="1223" w:author="Dorin PANAITOPOL" w:date="2021-04-15T06:09:00Z"/>
                <w:rFonts w:eastAsiaTheme="minorEastAsia"/>
                <w:lang w:val="en-US" w:eastAsia="zh-CN"/>
              </w:rPr>
            </w:pPr>
            <w:ins w:id="1224" w:author="Dorin PANAITOPOL" w:date="2021-04-15T06:09:00Z">
              <w:r>
                <w:rPr>
                  <w:rFonts w:eastAsiaTheme="minorEastAsia"/>
                  <w:lang w:val="en-US" w:eastAsia="zh-CN"/>
                </w:rPr>
                <w:t>A</w:t>
              </w:r>
            </w:ins>
          </w:p>
        </w:tc>
        <w:tc>
          <w:tcPr>
            <w:tcW w:w="832" w:type="pct"/>
            <w:tcPrChange w:id="1225" w:author="Dorin PANAITOPOL" w:date="2021-04-15T06:10:00Z">
              <w:tcPr>
                <w:tcW w:w="1322" w:type="pct"/>
              </w:tcPr>
            </w:tcPrChange>
          </w:tcPr>
          <w:p w14:paraId="40BB7A77" w14:textId="77777777" w:rsidR="001853AE" w:rsidRPr="00995551" w:rsidRDefault="001853AE" w:rsidP="00C63352">
            <w:pPr>
              <w:spacing w:after="120"/>
              <w:rPr>
                <w:ins w:id="1226" w:author="Dorin PANAITOPOL" w:date="2021-04-15T06:09:00Z"/>
                <w:rFonts w:eastAsiaTheme="minorEastAsia"/>
                <w:lang w:val="en-US" w:eastAsia="zh-CN"/>
              </w:rPr>
            </w:pPr>
            <w:ins w:id="1227" w:author="Dorin PANAITOPOL" w:date="2021-04-15T06:09:00Z">
              <w:r>
                <w:rPr>
                  <w:rFonts w:eastAsiaTheme="minorEastAsia"/>
                  <w:lang w:val="en-US" w:eastAsia="zh-CN"/>
                </w:rPr>
                <w:t>A</w:t>
              </w:r>
            </w:ins>
          </w:p>
        </w:tc>
        <w:tc>
          <w:tcPr>
            <w:tcW w:w="728" w:type="pct"/>
            <w:tcPrChange w:id="1228" w:author="Dorin PANAITOPOL" w:date="2021-04-15T06:10:00Z">
              <w:tcPr>
                <w:tcW w:w="1" w:type="pct"/>
              </w:tcPr>
            </w:tcPrChange>
          </w:tcPr>
          <w:p w14:paraId="3AF5CFB2" w14:textId="11401DFB" w:rsidR="001853AE" w:rsidRDefault="001853AE" w:rsidP="00C63352">
            <w:pPr>
              <w:spacing w:after="120"/>
              <w:rPr>
                <w:ins w:id="1229" w:author="Dorin PANAITOPOL" w:date="2021-04-15T06:09:00Z"/>
                <w:rFonts w:eastAsiaTheme="minorEastAsia"/>
                <w:lang w:val="en-US" w:eastAsia="zh-CN"/>
              </w:rPr>
            </w:pPr>
            <w:ins w:id="1230" w:author="Dorin PANAITOPOL" w:date="2021-04-15T06:11:00Z">
              <w:r>
                <w:rPr>
                  <w:rFonts w:eastAsiaTheme="minorEastAsia"/>
                  <w:lang w:val="en-US" w:eastAsia="zh-CN"/>
                </w:rPr>
                <w:t>A</w:t>
              </w:r>
            </w:ins>
          </w:p>
        </w:tc>
        <w:tc>
          <w:tcPr>
            <w:tcW w:w="728" w:type="pct"/>
            <w:tcPrChange w:id="1231" w:author="Dorin PANAITOPOL" w:date="2021-04-15T06:10:00Z">
              <w:tcPr>
                <w:tcW w:w="1" w:type="pct"/>
              </w:tcPr>
            </w:tcPrChange>
          </w:tcPr>
          <w:p w14:paraId="032DA44D" w14:textId="63CAD862" w:rsidR="001853AE" w:rsidRDefault="001853AE" w:rsidP="00C63352">
            <w:pPr>
              <w:spacing w:after="120"/>
              <w:rPr>
                <w:ins w:id="1232" w:author="Dorin PANAITOPOL" w:date="2021-04-15T06:09:00Z"/>
                <w:rFonts w:eastAsiaTheme="minorEastAsia"/>
                <w:lang w:val="en-US" w:eastAsia="zh-CN"/>
              </w:rPr>
            </w:pPr>
            <w:ins w:id="1233" w:author="Dorin PANAITOPOL" w:date="2021-04-15T06:11:00Z">
              <w:r>
                <w:rPr>
                  <w:rFonts w:eastAsiaTheme="minorEastAsia"/>
                  <w:lang w:val="en-US" w:eastAsia="zh-CN"/>
                </w:rPr>
                <w:t>A</w:t>
              </w:r>
            </w:ins>
          </w:p>
        </w:tc>
        <w:tc>
          <w:tcPr>
            <w:tcW w:w="727" w:type="pct"/>
            <w:tcPrChange w:id="1234" w:author="Dorin PANAITOPOL" w:date="2021-04-15T06:10:00Z">
              <w:tcPr>
                <w:tcW w:w="1" w:type="pct"/>
              </w:tcPr>
            </w:tcPrChange>
          </w:tcPr>
          <w:p w14:paraId="0904E023" w14:textId="77777777" w:rsidR="001853AE" w:rsidRDefault="001853AE" w:rsidP="00C63352">
            <w:pPr>
              <w:spacing w:after="120"/>
              <w:rPr>
                <w:ins w:id="1235" w:author="Dorin PANAITOPOL" w:date="2021-04-15T06:09:00Z"/>
                <w:rFonts w:eastAsiaTheme="minorEastAsia"/>
                <w:lang w:val="en-US" w:eastAsia="zh-CN"/>
              </w:rPr>
            </w:pPr>
          </w:p>
        </w:tc>
      </w:tr>
      <w:tr w:rsidR="001853AE" w14:paraId="184A07E7" w14:textId="1B17611B" w:rsidTr="001853AE">
        <w:trPr>
          <w:ins w:id="1236" w:author="Dorin PANAITOPOL" w:date="2021-04-15T06:09:00Z"/>
        </w:trPr>
        <w:tc>
          <w:tcPr>
            <w:tcW w:w="547" w:type="pct"/>
            <w:tcPrChange w:id="1237" w:author="Dorin PANAITOPOL" w:date="2021-04-15T06:10:00Z">
              <w:tcPr>
                <w:tcW w:w="881" w:type="pct"/>
              </w:tcPr>
            </w:tcPrChange>
          </w:tcPr>
          <w:p w14:paraId="441530FD" w14:textId="1BC095EE" w:rsidR="001853AE" w:rsidRPr="00995551" w:rsidRDefault="00136123" w:rsidP="00C63352">
            <w:pPr>
              <w:spacing w:after="120"/>
              <w:rPr>
                <w:ins w:id="1238" w:author="Dorin PANAITOPOL" w:date="2021-04-15T06:09:00Z"/>
                <w:rFonts w:eastAsiaTheme="minorEastAsia"/>
                <w:lang w:val="en-US" w:eastAsia="zh-CN"/>
              </w:rPr>
            </w:pPr>
            <w:ins w:id="1239" w:author="Edwards Keith (EXTERNE)" w:date="2021-04-15T20:39:00Z">
              <w:r>
                <w:rPr>
                  <w:rFonts w:eastAsiaTheme="minorEastAsia"/>
                  <w:lang w:val="en-US" w:eastAsia="zh-CN"/>
                </w:rPr>
                <w:t>Eutelsat</w:t>
              </w:r>
            </w:ins>
          </w:p>
        </w:tc>
        <w:tc>
          <w:tcPr>
            <w:tcW w:w="702" w:type="pct"/>
            <w:tcPrChange w:id="1240" w:author="Dorin PANAITOPOL" w:date="2021-04-15T06:10:00Z">
              <w:tcPr>
                <w:tcW w:w="1398" w:type="pct"/>
              </w:tcPr>
            </w:tcPrChange>
          </w:tcPr>
          <w:p w14:paraId="7C053758" w14:textId="77777777" w:rsidR="001853AE" w:rsidRPr="00995551" w:rsidRDefault="001853AE" w:rsidP="00C63352">
            <w:pPr>
              <w:spacing w:after="120"/>
              <w:rPr>
                <w:ins w:id="1241" w:author="Dorin PANAITOPOL" w:date="2021-04-15T06:09:00Z"/>
                <w:rFonts w:eastAsiaTheme="minorEastAsia"/>
                <w:lang w:val="en-US" w:eastAsia="zh-CN"/>
              </w:rPr>
            </w:pPr>
          </w:p>
        </w:tc>
        <w:tc>
          <w:tcPr>
            <w:tcW w:w="737" w:type="pct"/>
            <w:tcPrChange w:id="1242" w:author="Dorin PANAITOPOL" w:date="2021-04-15T06:10:00Z">
              <w:tcPr>
                <w:tcW w:w="1399" w:type="pct"/>
              </w:tcPr>
            </w:tcPrChange>
          </w:tcPr>
          <w:p w14:paraId="6F291836" w14:textId="4644890D" w:rsidR="001853AE" w:rsidRPr="00995551" w:rsidRDefault="00136123" w:rsidP="00C63352">
            <w:pPr>
              <w:spacing w:after="120"/>
              <w:rPr>
                <w:ins w:id="1243" w:author="Dorin PANAITOPOL" w:date="2021-04-15T06:09:00Z"/>
                <w:rFonts w:eastAsiaTheme="minorEastAsia"/>
                <w:lang w:val="en-US" w:eastAsia="zh-CN"/>
              </w:rPr>
            </w:pPr>
            <w:ins w:id="1244" w:author="Edwards Keith (EXTERNE)" w:date="2021-04-15T20:40:00Z">
              <w:r>
                <w:rPr>
                  <w:rFonts w:eastAsiaTheme="minorEastAsia"/>
                  <w:lang w:val="en-US" w:eastAsia="zh-CN"/>
                </w:rPr>
                <w:t>A</w:t>
              </w:r>
            </w:ins>
          </w:p>
        </w:tc>
        <w:tc>
          <w:tcPr>
            <w:tcW w:w="832" w:type="pct"/>
            <w:tcPrChange w:id="1245" w:author="Dorin PANAITOPOL" w:date="2021-04-15T06:10:00Z">
              <w:tcPr>
                <w:tcW w:w="1322" w:type="pct"/>
              </w:tcPr>
            </w:tcPrChange>
          </w:tcPr>
          <w:p w14:paraId="1692C987" w14:textId="77777777" w:rsidR="001853AE" w:rsidRPr="00995551" w:rsidRDefault="001853AE" w:rsidP="00C63352">
            <w:pPr>
              <w:spacing w:after="120"/>
              <w:rPr>
                <w:ins w:id="1246" w:author="Dorin PANAITOPOL" w:date="2021-04-15T06:09:00Z"/>
                <w:rFonts w:eastAsiaTheme="minorEastAsia"/>
                <w:lang w:val="en-US" w:eastAsia="zh-CN"/>
              </w:rPr>
            </w:pPr>
          </w:p>
        </w:tc>
        <w:tc>
          <w:tcPr>
            <w:tcW w:w="728" w:type="pct"/>
            <w:tcPrChange w:id="1247" w:author="Dorin PANAITOPOL" w:date="2021-04-15T06:10:00Z">
              <w:tcPr>
                <w:tcW w:w="1" w:type="pct"/>
              </w:tcPr>
            </w:tcPrChange>
          </w:tcPr>
          <w:p w14:paraId="6AF510BA" w14:textId="77777777" w:rsidR="001853AE" w:rsidRPr="00995551" w:rsidRDefault="001853AE" w:rsidP="00C63352">
            <w:pPr>
              <w:spacing w:after="120"/>
              <w:rPr>
                <w:ins w:id="1248" w:author="Dorin PANAITOPOL" w:date="2021-04-15T06:09:00Z"/>
                <w:rFonts w:eastAsiaTheme="minorEastAsia"/>
                <w:lang w:val="en-US" w:eastAsia="zh-CN"/>
              </w:rPr>
            </w:pPr>
          </w:p>
        </w:tc>
        <w:tc>
          <w:tcPr>
            <w:tcW w:w="728" w:type="pct"/>
            <w:tcPrChange w:id="1249" w:author="Dorin PANAITOPOL" w:date="2021-04-15T06:10:00Z">
              <w:tcPr>
                <w:tcW w:w="1" w:type="pct"/>
              </w:tcPr>
            </w:tcPrChange>
          </w:tcPr>
          <w:p w14:paraId="568FAEE9" w14:textId="4E4A9D66" w:rsidR="001853AE" w:rsidRPr="00995551" w:rsidRDefault="00136123" w:rsidP="00C63352">
            <w:pPr>
              <w:spacing w:after="120"/>
              <w:rPr>
                <w:ins w:id="1250" w:author="Dorin PANAITOPOL" w:date="2021-04-15T06:09:00Z"/>
                <w:rFonts w:eastAsiaTheme="minorEastAsia"/>
                <w:lang w:val="en-US" w:eastAsia="zh-CN"/>
              </w:rPr>
            </w:pPr>
            <w:ins w:id="1251" w:author="Edwards Keith (EXTERNE)" w:date="2021-04-15T20:40:00Z">
              <w:r>
                <w:rPr>
                  <w:rFonts w:eastAsiaTheme="minorEastAsia"/>
                  <w:lang w:val="en-US" w:eastAsia="zh-CN"/>
                </w:rPr>
                <w:t>A</w:t>
              </w:r>
            </w:ins>
          </w:p>
        </w:tc>
        <w:tc>
          <w:tcPr>
            <w:tcW w:w="727" w:type="pct"/>
            <w:tcPrChange w:id="1252" w:author="Dorin PANAITOPOL" w:date="2021-04-15T06:10:00Z">
              <w:tcPr>
                <w:tcW w:w="1" w:type="pct"/>
              </w:tcPr>
            </w:tcPrChange>
          </w:tcPr>
          <w:p w14:paraId="61360220" w14:textId="77777777" w:rsidR="001853AE" w:rsidRPr="00995551" w:rsidRDefault="001853AE" w:rsidP="00C63352">
            <w:pPr>
              <w:spacing w:after="120"/>
              <w:rPr>
                <w:ins w:id="1253" w:author="Dorin PANAITOPOL" w:date="2021-04-15T06:09:00Z"/>
                <w:rFonts w:eastAsiaTheme="minorEastAsia"/>
                <w:lang w:val="en-US" w:eastAsia="zh-CN"/>
              </w:rPr>
            </w:pPr>
          </w:p>
        </w:tc>
      </w:tr>
      <w:tr w:rsidR="001853AE" w14:paraId="4CFE7372" w14:textId="6FFC6B86" w:rsidTr="001853AE">
        <w:trPr>
          <w:ins w:id="1254" w:author="Dorin PANAITOPOL" w:date="2021-04-15T06:09:00Z"/>
        </w:trPr>
        <w:tc>
          <w:tcPr>
            <w:tcW w:w="547" w:type="pct"/>
            <w:tcPrChange w:id="1255" w:author="Dorin PANAITOPOL" w:date="2021-04-15T06:10:00Z">
              <w:tcPr>
                <w:tcW w:w="881" w:type="pct"/>
              </w:tcPr>
            </w:tcPrChange>
          </w:tcPr>
          <w:p w14:paraId="6B1DE3CF" w14:textId="77777777" w:rsidR="001853AE" w:rsidRPr="00995551" w:rsidRDefault="001853AE" w:rsidP="00C63352">
            <w:pPr>
              <w:spacing w:after="120"/>
              <w:rPr>
                <w:ins w:id="1256" w:author="Dorin PANAITOPOL" w:date="2021-04-15T06:09:00Z"/>
                <w:rFonts w:eastAsiaTheme="minorEastAsia"/>
                <w:lang w:val="en-US" w:eastAsia="zh-CN"/>
              </w:rPr>
            </w:pPr>
          </w:p>
        </w:tc>
        <w:tc>
          <w:tcPr>
            <w:tcW w:w="702" w:type="pct"/>
            <w:tcPrChange w:id="1257" w:author="Dorin PANAITOPOL" w:date="2021-04-15T06:10:00Z">
              <w:tcPr>
                <w:tcW w:w="1398" w:type="pct"/>
              </w:tcPr>
            </w:tcPrChange>
          </w:tcPr>
          <w:p w14:paraId="74B9738F" w14:textId="77777777" w:rsidR="001853AE" w:rsidRPr="00995551" w:rsidRDefault="001853AE" w:rsidP="00C63352">
            <w:pPr>
              <w:spacing w:after="120"/>
              <w:rPr>
                <w:ins w:id="1258" w:author="Dorin PANAITOPOL" w:date="2021-04-15T06:09:00Z"/>
                <w:rFonts w:eastAsiaTheme="minorEastAsia"/>
                <w:lang w:val="en-US" w:eastAsia="zh-CN"/>
              </w:rPr>
            </w:pPr>
          </w:p>
        </w:tc>
        <w:tc>
          <w:tcPr>
            <w:tcW w:w="737" w:type="pct"/>
            <w:tcPrChange w:id="1259" w:author="Dorin PANAITOPOL" w:date="2021-04-15T06:10:00Z">
              <w:tcPr>
                <w:tcW w:w="1399" w:type="pct"/>
              </w:tcPr>
            </w:tcPrChange>
          </w:tcPr>
          <w:p w14:paraId="09931C6E" w14:textId="77777777" w:rsidR="001853AE" w:rsidRPr="00995551" w:rsidRDefault="001853AE" w:rsidP="00C63352">
            <w:pPr>
              <w:spacing w:after="120"/>
              <w:rPr>
                <w:ins w:id="1260" w:author="Dorin PANAITOPOL" w:date="2021-04-15T06:09:00Z"/>
                <w:rFonts w:eastAsiaTheme="minorEastAsia"/>
                <w:lang w:val="en-US" w:eastAsia="zh-CN"/>
              </w:rPr>
            </w:pPr>
          </w:p>
        </w:tc>
        <w:tc>
          <w:tcPr>
            <w:tcW w:w="832" w:type="pct"/>
            <w:tcPrChange w:id="1261" w:author="Dorin PANAITOPOL" w:date="2021-04-15T06:10:00Z">
              <w:tcPr>
                <w:tcW w:w="1322" w:type="pct"/>
              </w:tcPr>
            </w:tcPrChange>
          </w:tcPr>
          <w:p w14:paraId="6BB65597" w14:textId="77777777" w:rsidR="001853AE" w:rsidRPr="00995551" w:rsidRDefault="001853AE" w:rsidP="00C63352">
            <w:pPr>
              <w:spacing w:after="120"/>
              <w:rPr>
                <w:ins w:id="1262" w:author="Dorin PANAITOPOL" w:date="2021-04-15T06:09:00Z"/>
                <w:rFonts w:eastAsiaTheme="minorEastAsia"/>
                <w:lang w:val="en-US" w:eastAsia="zh-CN"/>
              </w:rPr>
            </w:pPr>
          </w:p>
        </w:tc>
        <w:tc>
          <w:tcPr>
            <w:tcW w:w="728" w:type="pct"/>
            <w:tcPrChange w:id="1263" w:author="Dorin PANAITOPOL" w:date="2021-04-15T06:10:00Z">
              <w:tcPr>
                <w:tcW w:w="1" w:type="pct"/>
              </w:tcPr>
            </w:tcPrChange>
          </w:tcPr>
          <w:p w14:paraId="41B5F515" w14:textId="77777777" w:rsidR="001853AE" w:rsidRPr="00995551" w:rsidRDefault="001853AE" w:rsidP="00C63352">
            <w:pPr>
              <w:spacing w:after="120"/>
              <w:rPr>
                <w:ins w:id="1264" w:author="Dorin PANAITOPOL" w:date="2021-04-15T06:09:00Z"/>
                <w:rFonts w:eastAsiaTheme="minorEastAsia"/>
                <w:lang w:val="en-US" w:eastAsia="zh-CN"/>
              </w:rPr>
            </w:pPr>
          </w:p>
        </w:tc>
        <w:tc>
          <w:tcPr>
            <w:tcW w:w="728" w:type="pct"/>
            <w:tcPrChange w:id="1265" w:author="Dorin PANAITOPOL" w:date="2021-04-15T06:10:00Z">
              <w:tcPr>
                <w:tcW w:w="1" w:type="pct"/>
              </w:tcPr>
            </w:tcPrChange>
          </w:tcPr>
          <w:p w14:paraId="7C87F4C7" w14:textId="77777777" w:rsidR="001853AE" w:rsidRPr="00995551" w:rsidRDefault="001853AE" w:rsidP="00C63352">
            <w:pPr>
              <w:spacing w:after="120"/>
              <w:rPr>
                <w:ins w:id="1266" w:author="Dorin PANAITOPOL" w:date="2021-04-15T06:09:00Z"/>
                <w:rFonts w:eastAsiaTheme="minorEastAsia"/>
                <w:lang w:val="en-US" w:eastAsia="zh-CN"/>
              </w:rPr>
            </w:pPr>
          </w:p>
        </w:tc>
        <w:tc>
          <w:tcPr>
            <w:tcW w:w="727" w:type="pct"/>
            <w:tcPrChange w:id="1267" w:author="Dorin PANAITOPOL" w:date="2021-04-15T06:10:00Z">
              <w:tcPr>
                <w:tcW w:w="1" w:type="pct"/>
              </w:tcPr>
            </w:tcPrChange>
          </w:tcPr>
          <w:p w14:paraId="06C66172" w14:textId="77777777" w:rsidR="001853AE" w:rsidRPr="00995551" w:rsidRDefault="001853AE" w:rsidP="00C63352">
            <w:pPr>
              <w:spacing w:after="120"/>
              <w:rPr>
                <w:ins w:id="1268" w:author="Dorin PANAITOPOL" w:date="2021-04-15T06:09:00Z"/>
                <w:rFonts w:eastAsiaTheme="minorEastAsia"/>
                <w:lang w:val="en-US" w:eastAsia="zh-CN"/>
              </w:rPr>
            </w:pPr>
          </w:p>
        </w:tc>
      </w:tr>
      <w:tr w:rsidR="001853AE" w14:paraId="1BCA6A23" w14:textId="0394FC4E" w:rsidTr="001853AE">
        <w:trPr>
          <w:ins w:id="1269" w:author="Dorin PANAITOPOL" w:date="2021-04-15T06:09:00Z"/>
        </w:trPr>
        <w:tc>
          <w:tcPr>
            <w:tcW w:w="547" w:type="pct"/>
            <w:tcPrChange w:id="1270" w:author="Dorin PANAITOPOL" w:date="2021-04-15T06:10:00Z">
              <w:tcPr>
                <w:tcW w:w="881" w:type="pct"/>
              </w:tcPr>
            </w:tcPrChange>
          </w:tcPr>
          <w:p w14:paraId="589FC457" w14:textId="77777777" w:rsidR="001853AE" w:rsidRPr="00995551" w:rsidRDefault="001853AE" w:rsidP="00C63352">
            <w:pPr>
              <w:spacing w:after="120"/>
              <w:rPr>
                <w:ins w:id="1271" w:author="Dorin PANAITOPOL" w:date="2021-04-15T06:09:00Z"/>
                <w:rFonts w:eastAsiaTheme="minorEastAsia"/>
                <w:lang w:val="en-US" w:eastAsia="zh-CN"/>
              </w:rPr>
            </w:pPr>
          </w:p>
        </w:tc>
        <w:tc>
          <w:tcPr>
            <w:tcW w:w="702" w:type="pct"/>
            <w:tcPrChange w:id="1272" w:author="Dorin PANAITOPOL" w:date="2021-04-15T06:10:00Z">
              <w:tcPr>
                <w:tcW w:w="1398" w:type="pct"/>
              </w:tcPr>
            </w:tcPrChange>
          </w:tcPr>
          <w:p w14:paraId="043C14FA" w14:textId="77777777" w:rsidR="001853AE" w:rsidRPr="00995551" w:rsidRDefault="001853AE" w:rsidP="00C63352">
            <w:pPr>
              <w:spacing w:after="120"/>
              <w:rPr>
                <w:ins w:id="1273" w:author="Dorin PANAITOPOL" w:date="2021-04-15T06:09:00Z"/>
                <w:rFonts w:eastAsiaTheme="minorEastAsia"/>
                <w:lang w:val="en-US" w:eastAsia="zh-CN"/>
              </w:rPr>
            </w:pPr>
          </w:p>
        </w:tc>
        <w:tc>
          <w:tcPr>
            <w:tcW w:w="737" w:type="pct"/>
            <w:tcPrChange w:id="1274" w:author="Dorin PANAITOPOL" w:date="2021-04-15T06:10:00Z">
              <w:tcPr>
                <w:tcW w:w="1399" w:type="pct"/>
              </w:tcPr>
            </w:tcPrChange>
          </w:tcPr>
          <w:p w14:paraId="0FFD665B" w14:textId="77777777" w:rsidR="001853AE" w:rsidRPr="00995551" w:rsidRDefault="001853AE" w:rsidP="00C63352">
            <w:pPr>
              <w:spacing w:after="120"/>
              <w:rPr>
                <w:ins w:id="1275" w:author="Dorin PANAITOPOL" w:date="2021-04-15T06:09:00Z"/>
                <w:rFonts w:eastAsiaTheme="minorEastAsia"/>
                <w:lang w:val="en-US" w:eastAsia="zh-CN"/>
              </w:rPr>
            </w:pPr>
          </w:p>
        </w:tc>
        <w:tc>
          <w:tcPr>
            <w:tcW w:w="832" w:type="pct"/>
            <w:tcPrChange w:id="1276" w:author="Dorin PANAITOPOL" w:date="2021-04-15T06:10:00Z">
              <w:tcPr>
                <w:tcW w:w="1322" w:type="pct"/>
              </w:tcPr>
            </w:tcPrChange>
          </w:tcPr>
          <w:p w14:paraId="074C78FE" w14:textId="77777777" w:rsidR="001853AE" w:rsidRPr="00995551" w:rsidRDefault="001853AE" w:rsidP="00C63352">
            <w:pPr>
              <w:spacing w:after="120"/>
              <w:rPr>
                <w:ins w:id="1277" w:author="Dorin PANAITOPOL" w:date="2021-04-15T06:09:00Z"/>
                <w:rFonts w:eastAsiaTheme="minorEastAsia"/>
                <w:lang w:val="en-US" w:eastAsia="zh-CN"/>
              </w:rPr>
            </w:pPr>
          </w:p>
        </w:tc>
        <w:tc>
          <w:tcPr>
            <w:tcW w:w="728" w:type="pct"/>
            <w:tcPrChange w:id="1278" w:author="Dorin PANAITOPOL" w:date="2021-04-15T06:10:00Z">
              <w:tcPr>
                <w:tcW w:w="1" w:type="pct"/>
              </w:tcPr>
            </w:tcPrChange>
          </w:tcPr>
          <w:p w14:paraId="059FDE0F" w14:textId="77777777" w:rsidR="001853AE" w:rsidRPr="00995551" w:rsidRDefault="001853AE" w:rsidP="00C63352">
            <w:pPr>
              <w:spacing w:after="120"/>
              <w:rPr>
                <w:ins w:id="1279" w:author="Dorin PANAITOPOL" w:date="2021-04-15T06:09:00Z"/>
                <w:rFonts w:eastAsiaTheme="minorEastAsia"/>
                <w:lang w:val="en-US" w:eastAsia="zh-CN"/>
              </w:rPr>
            </w:pPr>
          </w:p>
        </w:tc>
        <w:tc>
          <w:tcPr>
            <w:tcW w:w="728" w:type="pct"/>
            <w:tcPrChange w:id="1280" w:author="Dorin PANAITOPOL" w:date="2021-04-15T06:10:00Z">
              <w:tcPr>
                <w:tcW w:w="1" w:type="pct"/>
              </w:tcPr>
            </w:tcPrChange>
          </w:tcPr>
          <w:p w14:paraId="61168EE2" w14:textId="77777777" w:rsidR="001853AE" w:rsidRPr="00995551" w:rsidRDefault="001853AE" w:rsidP="00C63352">
            <w:pPr>
              <w:spacing w:after="120"/>
              <w:rPr>
                <w:ins w:id="1281" w:author="Dorin PANAITOPOL" w:date="2021-04-15T06:09:00Z"/>
                <w:rFonts w:eastAsiaTheme="minorEastAsia"/>
                <w:lang w:val="en-US" w:eastAsia="zh-CN"/>
              </w:rPr>
            </w:pPr>
          </w:p>
        </w:tc>
        <w:tc>
          <w:tcPr>
            <w:tcW w:w="727" w:type="pct"/>
            <w:tcPrChange w:id="1282" w:author="Dorin PANAITOPOL" w:date="2021-04-15T06:10:00Z">
              <w:tcPr>
                <w:tcW w:w="1" w:type="pct"/>
              </w:tcPr>
            </w:tcPrChange>
          </w:tcPr>
          <w:p w14:paraId="39745F1A" w14:textId="77777777" w:rsidR="001853AE" w:rsidRPr="00995551" w:rsidRDefault="001853AE" w:rsidP="00C63352">
            <w:pPr>
              <w:spacing w:after="120"/>
              <w:rPr>
                <w:ins w:id="1283" w:author="Dorin PANAITOPOL" w:date="2021-04-15T06:09:00Z"/>
                <w:rFonts w:eastAsiaTheme="minorEastAsia"/>
                <w:lang w:val="en-US" w:eastAsia="zh-CN"/>
              </w:rPr>
            </w:pPr>
          </w:p>
        </w:tc>
      </w:tr>
      <w:tr w:rsidR="001853AE" w14:paraId="1C4613CB" w14:textId="40712A9B" w:rsidTr="001853AE">
        <w:trPr>
          <w:ins w:id="1284" w:author="Dorin PANAITOPOL" w:date="2021-04-15T06:09:00Z"/>
        </w:trPr>
        <w:tc>
          <w:tcPr>
            <w:tcW w:w="547" w:type="pct"/>
            <w:tcPrChange w:id="1285" w:author="Dorin PANAITOPOL" w:date="2021-04-15T06:10:00Z">
              <w:tcPr>
                <w:tcW w:w="881" w:type="pct"/>
              </w:tcPr>
            </w:tcPrChange>
          </w:tcPr>
          <w:p w14:paraId="3F568D97" w14:textId="77777777" w:rsidR="001853AE" w:rsidRPr="00995551" w:rsidRDefault="001853AE" w:rsidP="00C63352">
            <w:pPr>
              <w:spacing w:after="120"/>
              <w:rPr>
                <w:ins w:id="1286" w:author="Dorin PANAITOPOL" w:date="2021-04-15T06:09:00Z"/>
                <w:rFonts w:eastAsiaTheme="minorEastAsia"/>
                <w:lang w:val="en-US" w:eastAsia="zh-CN"/>
              </w:rPr>
            </w:pPr>
          </w:p>
        </w:tc>
        <w:tc>
          <w:tcPr>
            <w:tcW w:w="702" w:type="pct"/>
            <w:tcPrChange w:id="1287" w:author="Dorin PANAITOPOL" w:date="2021-04-15T06:10:00Z">
              <w:tcPr>
                <w:tcW w:w="1398" w:type="pct"/>
              </w:tcPr>
            </w:tcPrChange>
          </w:tcPr>
          <w:p w14:paraId="7682C1A1" w14:textId="77777777" w:rsidR="001853AE" w:rsidRPr="00995551" w:rsidRDefault="001853AE" w:rsidP="00C63352">
            <w:pPr>
              <w:spacing w:after="120"/>
              <w:rPr>
                <w:ins w:id="1288" w:author="Dorin PANAITOPOL" w:date="2021-04-15T06:09:00Z"/>
                <w:rFonts w:eastAsiaTheme="minorEastAsia"/>
                <w:lang w:val="en-US" w:eastAsia="zh-CN"/>
              </w:rPr>
            </w:pPr>
          </w:p>
        </w:tc>
        <w:tc>
          <w:tcPr>
            <w:tcW w:w="737" w:type="pct"/>
            <w:tcPrChange w:id="1289" w:author="Dorin PANAITOPOL" w:date="2021-04-15T06:10:00Z">
              <w:tcPr>
                <w:tcW w:w="1399" w:type="pct"/>
              </w:tcPr>
            </w:tcPrChange>
          </w:tcPr>
          <w:p w14:paraId="114B2D49" w14:textId="77777777" w:rsidR="001853AE" w:rsidRPr="00995551" w:rsidRDefault="001853AE" w:rsidP="00C63352">
            <w:pPr>
              <w:spacing w:after="120"/>
              <w:rPr>
                <w:ins w:id="1290" w:author="Dorin PANAITOPOL" w:date="2021-04-15T06:09:00Z"/>
                <w:rFonts w:eastAsiaTheme="minorEastAsia"/>
                <w:lang w:val="en-US" w:eastAsia="zh-CN"/>
              </w:rPr>
            </w:pPr>
          </w:p>
        </w:tc>
        <w:tc>
          <w:tcPr>
            <w:tcW w:w="832" w:type="pct"/>
            <w:tcPrChange w:id="1291" w:author="Dorin PANAITOPOL" w:date="2021-04-15T06:10:00Z">
              <w:tcPr>
                <w:tcW w:w="1322" w:type="pct"/>
              </w:tcPr>
            </w:tcPrChange>
          </w:tcPr>
          <w:p w14:paraId="0C14FD4C" w14:textId="77777777" w:rsidR="001853AE" w:rsidRPr="00995551" w:rsidRDefault="001853AE" w:rsidP="00C63352">
            <w:pPr>
              <w:spacing w:after="120"/>
              <w:rPr>
                <w:ins w:id="1292" w:author="Dorin PANAITOPOL" w:date="2021-04-15T06:09:00Z"/>
                <w:rFonts w:eastAsiaTheme="minorEastAsia"/>
                <w:lang w:val="en-US" w:eastAsia="zh-CN"/>
              </w:rPr>
            </w:pPr>
          </w:p>
        </w:tc>
        <w:tc>
          <w:tcPr>
            <w:tcW w:w="728" w:type="pct"/>
            <w:tcPrChange w:id="1293" w:author="Dorin PANAITOPOL" w:date="2021-04-15T06:10:00Z">
              <w:tcPr>
                <w:tcW w:w="1" w:type="pct"/>
              </w:tcPr>
            </w:tcPrChange>
          </w:tcPr>
          <w:p w14:paraId="507C650F" w14:textId="77777777" w:rsidR="001853AE" w:rsidRPr="00995551" w:rsidRDefault="001853AE" w:rsidP="00C63352">
            <w:pPr>
              <w:spacing w:after="120"/>
              <w:rPr>
                <w:ins w:id="1294" w:author="Dorin PANAITOPOL" w:date="2021-04-15T06:09:00Z"/>
                <w:rFonts w:eastAsiaTheme="minorEastAsia"/>
                <w:lang w:val="en-US" w:eastAsia="zh-CN"/>
              </w:rPr>
            </w:pPr>
          </w:p>
        </w:tc>
        <w:tc>
          <w:tcPr>
            <w:tcW w:w="728" w:type="pct"/>
            <w:tcPrChange w:id="1295" w:author="Dorin PANAITOPOL" w:date="2021-04-15T06:10:00Z">
              <w:tcPr>
                <w:tcW w:w="1" w:type="pct"/>
              </w:tcPr>
            </w:tcPrChange>
          </w:tcPr>
          <w:p w14:paraId="4F3DC7BD" w14:textId="77777777" w:rsidR="001853AE" w:rsidRPr="00995551" w:rsidRDefault="001853AE" w:rsidP="00C63352">
            <w:pPr>
              <w:spacing w:after="120"/>
              <w:rPr>
                <w:ins w:id="1296" w:author="Dorin PANAITOPOL" w:date="2021-04-15T06:09:00Z"/>
                <w:rFonts w:eastAsiaTheme="minorEastAsia"/>
                <w:lang w:val="en-US" w:eastAsia="zh-CN"/>
              </w:rPr>
            </w:pPr>
          </w:p>
        </w:tc>
        <w:tc>
          <w:tcPr>
            <w:tcW w:w="727" w:type="pct"/>
            <w:tcPrChange w:id="1297" w:author="Dorin PANAITOPOL" w:date="2021-04-15T06:10:00Z">
              <w:tcPr>
                <w:tcW w:w="1" w:type="pct"/>
              </w:tcPr>
            </w:tcPrChange>
          </w:tcPr>
          <w:p w14:paraId="10248EF4" w14:textId="77777777" w:rsidR="001853AE" w:rsidRPr="00995551" w:rsidRDefault="001853AE" w:rsidP="00C63352">
            <w:pPr>
              <w:spacing w:after="120"/>
              <w:rPr>
                <w:ins w:id="1298" w:author="Dorin PANAITOPOL" w:date="2021-04-15T06:09:00Z"/>
                <w:rFonts w:eastAsiaTheme="minorEastAsia"/>
                <w:lang w:val="en-US" w:eastAsia="zh-CN"/>
              </w:rPr>
            </w:pPr>
          </w:p>
        </w:tc>
      </w:tr>
      <w:tr w:rsidR="001853AE" w14:paraId="783FCDA2" w14:textId="658CF2B1" w:rsidTr="001853AE">
        <w:trPr>
          <w:ins w:id="1299" w:author="Dorin PANAITOPOL" w:date="2021-04-15T06:09:00Z"/>
        </w:trPr>
        <w:tc>
          <w:tcPr>
            <w:tcW w:w="547" w:type="pct"/>
            <w:tcPrChange w:id="1300" w:author="Dorin PANAITOPOL" w:date="2021-04-15T06:10:00Z">
              <w:tcPr>
                <w:tcW w:w="881" w:type="pct"/>
              </w:tcPr>
            </w:tcPrChange>
          </w:tcPr>
          <w:p w14:paraId="47721BA7" w14:textId="77777777" w:rsidR="001853AE" w:rsidRPr="00995551" w:rsidRDefault="001853AE" w:rsidP="00C63352">
            <w:pPr>
              <w:spacing w:after="120"/>
              <w:rPr>
                <w:ins w:id="1301" w:author="Dorin PANAITOPOL" w:date="2021-04-15T06:09:00Z"/>
                <w:rFonts w:eastAsiaTheme="minorEastAsia"/>
                <w:lang w:val="en-US" w:eastAsia="zh-CN"/>
              </w:rPr>
            </w:pPr>
          </w:p>
        </w:tc>
        <w:tc>
          <w:tcPr>
            <w:tcW w:w="702" w:type="pct"/>
            <w:tcPrChange w:id="1302" w:author="Dorin PANAITOPOL" w:date="2021-04-15T06:10:00Z">
              <w:tcPr>
                <w:tcW w:w="1398" w:type="pct"/>
              </w:tcPr>
            </w:tcPrChange>
          </w:tcPr>
          <w:p w14:paraId="7F9BA563" w14:textId="77777777" w:rsidR="001853AE" w:rsidRPr="00995551" w:rsidRDefault="001853AE" w:rsidP="00C63352">
            <w:pPr>
              <w:spacing w:after="120"/>
              <w:rPr>
                <w:ins w:id="1303" w:author="Dorin PANAITOPOL" w:date="2021-04-15T06:09:00Z"/>
                <w:rFonts w:eastAsiaTheme="minorEastAsia"/>
                <w:lang w:val="en-US" w:eastAsia="zh-CN"/>
              </w:rPr>
            </w:pPr>
          </w:p>
        </w:tc>
        <w:tc>
          <w:tcPr>
            <w:tcW w:w="737" w:type="pct"/>
            <w:tcPrChange w:id="1304" w:author="Dorin PANAITOPOL" w:date="2021-04-15T06:10:00Z">
              <w:tcPr>
                <w:tcW w:w="1399" w:type="pct"/>
              </w:tcPr>
            </w:tcPrChange>
          </w:tcPr>
          <w:p w14:paraId="1124D15C" w14:textId="77777777" w:rsidR="001853AE" w:rsidRPr="00995551" w:rsidRDefault="001853AE" w:rsidP="00C63352">
            <w:pPr>
              <w:spacing w:after="120"/>
              <w:rPr>
                <w:ins w:id="1305" w:author="Dorin PANAITOPOL" w:date="2021-04-15T06:09:00Z"/>
                <w:rFonts w:eastAsiaTheme="minorEastAsia"/>
                <w:lang w:val="en-US" w:eastAsia="zh-CN"/>
              </w:rPr>
            </w:pPr>
          </w:p>
        </w:tc>
        <w:tc>
          <w:tcPr>
            <w:tcW w:w="832" w:type="pct"/>
            <w:tcPrChange w:id="1306" w:author="Dorin PANAITOPOL" w:date="2021-04-15T06:10:00Z">
              <w:tcPr>
                <w:tcW w:w="1322" w:type="pct"/>
              </w:tcPr>
            </w:tcPrChange>
          </w:tcPr>
          <w:p w14:paraId="4C807CC7" w14:textId="77777777" w:rsidR="001853AE" w:rsidRPr="00995551" w:rsidRDefault="001853AE" w:rsidP="00C63352">
            <w:pPr>
              <w:spacing w:after="120"/>
              <w:rPr>
                <w:ins w:id="1307" w:author="Dorin PANAITOPOL" w:date="2021-04-15T06:09:00Z"/>
                <w:rFonts w:eastAsiaTheme="minorEastAsia"/>
                <w:lang w:val="en-US" w:eastAsia="zh-CN"/>
              </w:rPr>
            </w:pPr>
          </w:p>
        </w:tc>
        <w:tc>
          <w:tcPr>
            <w:tcW w:w="728" w:type="pct"/>
            <w:tcPrChange w:id="1308" w:author="Dorin PANAITOPOL" w:date="2021-04-15T06:10:00Z">
              <w:tcPr>
                <w:tcW w:w="1" w:type="pct"/>
              </w:tcPr>
            </w:tcPrChange>
          </w:tcPr>
          <w:p w14:paraId="6B475826" w14:textId="77777777" w:rsidR="001853AE" w:rsidRPr="00995551" w:rsidRDefault="001853AE" w:rsidP="00C63352">
            <w:pPr>
              <w:spacing w:after="120"/>
              <w:rPr>
                <w:ins w:id="1309" w:author="Dorin PANAITOPOL" w:date="2021-04-15T06:09:00Z"/>
                <w:rFonts w:eastAsiaTheme="minorEastAsia"/>
                <w:lang w:val="en-US" w:eastAsia="zh-CN"/>
              </w:rPr>
            </w:pPr>
          </w:p>
        </w:tc>
        <w:tc>
          <w:tcPr>
            <w:tcW w:w="728" w:type="pct"/>
            <w:tcPrChange w:id="1310" w:author="Dorin PANAITOPOL" w:date="2021-04-15T06:10:00Z">
              <w:tcPr>
                <w:tcW w:w="1" w:type="pct"/>
              </w:tcPr>
            </w:tcPrChange>
          </w:tcPr>
          <w:p w14:paraId="2B0DA091" w14:textId="77777777" w:rsidR="001853AE" w:rsidRPr="00995551" w:rsidRDefault="001853AE" w:rsidP="00C63352">
            <w:pPr>
              <w:spacing w:after="120"/>
              <w:rPr>
                <w:ins w:id="1311" w:author="Dorin PANAITOPOL" w:date="2021-04-15T06:09:00Z"/>
                <w:rFonts w:eastAsiaTheme="minorEastAsia"/>
                <w:lang w:val="en-US" w:eastAsia="zh-CN"/>
              </w:rPr>
            </w:pPr>
          </w:p>
        </w:tc>
        <w:tc>
          <w:tcPr>
            <w:tcW w:w="727" w:type="pct"/>
            <w:tcPrChange w:id="1312" w:author="Dorin PANAITOPOL" w:date="2021-04-15T06:10:00Z">
              <w:tcPr>
                <w:tcW w:w="1" w:type="pct"/>
              </w:tcPr>
            </w:tcPrChange>
          </w:tcPr>
          <w:p w14:paraId="44D5B0C5" w14:textId="77777777" w:rsidR="001853AE" w:rsidRPr="00995551" w:rsidRDefault="001853AE" w:rsidP="00C63352">
            <w:pPr>
              <w:spacing w:after="120"/>
              <w:rPr>
                <w:ins w:id="1313" w:author="Dorin PANAITOPOL" w:date="2021-04-15T06:09:00Z"/>
                <w:rFonts w:eastAsiaTheme="minorEastAsia"/>
                <w:lang w:val="en-US" w:eastAsia="zh-CN"/>
              </w:rPr>
            </w:pPr>
          </w:p>
        </w:tc>
      </w:tr>
      <w:tr w:rsidR="001853AE" w14:paraId="729FB6D4" w14:textId="54EB4417" w:rsidTr="001853AE">
        <w:trPr>
          <w:ins w:id="1314" w:author="Dorin PANAITOPOL" w:date="2021-04-15T06:09:00Z"/>
        </w:trPr>
        <w:tc>
          <w:tcPr>
            <w:tcW w:w="547" w:type="pct"/>
            <w:tcPrChange w:id="1315" w:author="Dorin PANAITOPOL" w:date="2021-04-15T06:10:00Z">
              <w:tcPr>
                <w:tcW w:w="881" w:type="pct"/>
              </w:tcPr>
            </w:tcPrChange>
          </w:tcPr>
          <w:p w14:paraId="42C0BCE8" w14:textId="77777777" w:rsidR="001853AE" w:rsidRPr="00995551" w:rsidRDefault="001853AE" w:rsidP="00C63352">
            <w:pPr>
              <w:spacing w:after="120"/>
              <w:rPr>
                <w:ins w:id="1316" w:author="Dorin PANAITOPOL" w:date="2021-04-15T06:09:00Z"/>
                <w:rFonts w:eastAsiaTheme="minorEastAsia"/>
                <w:lang w:val="en-US" w:eastAsia="zh-CN"/>
              </w:rPr>
            </w:pPr>
          </w:p>
        </w:tc>
        <w:tc>
          <w:tcPr>
            <w:tcW w:w="702" w:type="pct"/>
            <w:tcPrChange w:id="1317" w:author="Dorin PANAITOPOL" w:date="2021-04-15T06:10:00Z">
              <w:tcPr>
                <w:tcW w:w="1398" w:type="pct"/>
              </w:tcPr>
            </w:tcPrChange>
          </w:tcPr>
          <w:p w14:paraId="771BF043" w14:textId="77777777" w:rsidR="001853AE" w:rsidRPr="00995551" w:rsidRDefault="001853AE" w:rsidP="00C63352">
            <w:pPr>
              <w:spacing w:after="120"/>
              <w:rPr>
                <w:ins w:id="1318" w:author="Dorin PANAITOPOL" w:date="2021-04-15T06:09:00Z"/>
                <w:rFonts w:eastAsiaTheme="minorEastAsia"/>
                <w:lang w:val="en-US" w:eastAsia="zh-CN"/>
              </w:rPr>
            </w:pPr>
          </w:p>
        </w:tc>
        <w:tc>
          <w:tcPr>
            <w:tcW w:w="737" w:type="pct"/>
            <w:tcPrChange w:id="1319" w:author="Dorin PANAITOPOL" w:date="2021-04-15T06:10:00Z">
              <w:tcPr>
                <w:tcW w:w="1399" w:type="pct"/>
              </w:tcPr>
            </w:tcPrChange>
          </w:tcPr>
          <w:p w14:paraId="05DD2E55" w14:textId="77777777" w:rsidR="001853AE" w:rsidRPr="00995551" w:rsidRDefault="001853AE" w:rsidP="00C63352">
            <w:pPr>
              <w:spacing w:after="120"/>
              <w:rPr>
                <w:ins w:id="1320" w:author="Dorin PANAITOPOL" w:date="2021-04-15T06:09:00Z"/>
                <w:rFonts w:eastAsiaTheme="minorEastAsia"/>
                <w:lang w:val="en-US" w:eastAsia="zh-CN"/>
              </w:rPr>
            </w:pPr>
          </w:p>
        </w:tc>
        <w:tc>
          <w:tcPr>
            <w:tcW w:w="832" w:type="pct"/>
            <w:tcPrChange w:id="1321" w:author="Dorin PANAITOPOL" w:date="2021-04-15T06:10:00Z">
              <w:tcPr>
                <w:tcW w:w="1322" w:type="pct"/>
              </w:tcPr>
            </w:tcPrChange>
          </w:tcPr>
          <w:p w14:paraId="11472D40" w14:textId="77777777" w:rsidR="001853AE" w:rsidRPr="00995551" w:rsidRDefault="001853AE" w:rsidP="00C63352">
            <w:pPr>
              <w:spacing w:after="120"/>
              <w:rPr>
                <w:ins w:id="1322" w:author="Dorin PANAITOPOL" w:date="2021-04-15T06:09:00Z"/>
                <w:rFonts w:eastAsiaTheme="minorEastAsia"/>
                <w:lang w:val="en-US" w:eastAsia="zh-CN"/>
              </w:rPr>
            </w:pPr>
          </w:p>
        </w:tc>
        <w:tc>
          <w:tcPr>
            <w:tcW w:w="728" w:type="pct"/>
            <w:tcPrChange w:id="1323" w:author="Dorin PANAITOPOL" w:date="2021-04-15T06:10:00Z">
              <w:tcPr>
                <w:tcW w:w="1" w:type="pct"/>
              </w:tcPr>
            </w:tcPrChange>
          </w:tcPr>
          <w:p w14:paraId="60A00DFB" w14:textId="77777777" w:rsidR="001853AE" w:rsidRPr="00995551" w:rsidRDefault="001853AE" w:rsidP="00C63352">
            <w:pPr>
              <w:spacing w:after="120"/>
              <w:rPr>
                <w:ins w:id="1324" w:author="Dorin PANAITOPOL" w:date="2021-04-15T06:09:00Z"/>
                <w:rFonts w:eastAsiaTheme="minorEastAsia"/>
                <w:lang w:val="en-US" w:eastAsia="zh-CN"/>
              </w:rPr>
            </w:pPr>
          </w:p>
        </w:tc>
        <w:tc>
          <w:tcPr>
            <w:tcW w:w="728" w:type="pct"/>
            <w:tcPrChange w:id="1325" w:author="Dorin PANAITOPOL" w:date="2021-04-15T06:10:00Z">
              <w:tcPr>
                <w:tcW w:w="1" w:type="pct"/>
              </w:tcPr>
            </w:tcPrChange>
          </w:tcPr>
          <w:p w14:paraId="77453809" w14:textId="77777777" w:rsidR="001853AE" w:rsidRPr="00995551" w:rsidRDefault="001853AE" w:rsidP="00C63352">
            <w:pPr>
              <w:spacing w:after="120"/>
              <w:rPr>
                <w:ins w:id="1326" w:author="Dorin PANAITOPOL" w:date="2021-04-15T06:09:00Z"/>
                <w:rFonts w:eastAsiaTheme="minorEastAsia"/>
                <w:lang w:val="en-US" w:eastAsia="zh-CN"/>
              </w:rPr>
            </w:pPr>
          </w:p>
        </w:tc>
        <w:tc>
          <w:tcPr>
            <w:tcW w:w="727" w:type="pct"/>
            <w:tcPrChange w:id="1327" w:author="Dorin PANAITOPOL" w:date="2021-04-15T06:10:00Z">
              <w:tcPr>
                <w:tcW w:w="1" w:type="pct"/>
              </w:tcPr>
            </w:tcPrChange>
          </w:tcPr>
          <w:p w14:paraId="3583BA04" w14:textId="77777777" w:rsidR="001853AE" w:rsidRPr="00995551" w:rsidRDefault="001853AE" w:rsidP="00C63352">
            <w:pPr>
              <w:spacing w:after="120"/>
              <w:rPr>
                <w:ins w:id="1328" w:author="Dorin PANAITOPOL" w:date="2021-04-15T06:09:00Z"/>
                <w:rFonts w:eastAsiaTheme="minorEastAsia"/>
                <w:lang w:val="en-US" w:eastAsia="zh-CN"/>
              </w:rPr>
            </w:pPr>
          </w:p>
        </w:tc>
      </w:tr>
      <w:tr w:rsidR="001853AE" w14:paraId="493E7F6F" w14:textId="1983F1F7" w:rsidTr="001853AE">
        <w:trPr>
          <w:ins w:id="1329" w:author="Dorin PANAITOPOL" w:date="2021-04-15T06:09:00Z"/>
        </w:trPr>
        <w:tc>
          <w:tcPr>
            <w:tcW w:w="547" w:type="pct"/>
            <w:tcPrChange w:id="1330" w:author="Dorin PANAITOPOL" w:date="2021-04-15T06:10:00Z">
              <w:tcPr>
                <w:tcW w:w="881" w:type="pct"/>
              </w:tcPr>
            </w:tcPrChange>
          </w:tcPr>
          <w:p w14:paraId="7435E743" w14:textId="77777777" w:rsidR="001853AE" w:rsidRPr="00995551" w:rsidRDefault="001853AE" w:rsidP="00C63352">
            <w:pPr>
              <w:spacing w:after="120"/>
              <w:rPr>
                <w:ins w:id="1331" w:author="Dorin PANAITOPOL" w:date="2021-04-15T06:09:00Z"/>
                <w:rFonts w:eastAsiaTheme="minorEastAsia"/>
                <w:lang w:val="en-US" w:eastAsia="zh-CN"/>
              </w:rPr>
            </w:pPr>
          </w:p>
        </w:tc>
        <w:tc>
          <w:tcPr>
            <w:tcW w:w="702" w:type="pct"/>
            <w:tcPrChange w:id="1332" w:author="Dorin PANAITOPOL" w:date="2021-04-15T06:10:00Z">
              <w:tcPr>
                <w:tcW w:w="1398" w:type="pct"/>
              </w:tcPr>
            </w:tcPrChange>
          </w:tcPr>
          <w:p w14:paraId="52F5E61B" w14:textId="77777777" w:rsidR="001853AE" w:rsidRPr="00995551" w:rsidRDefault="001853AE" w:rsidP="00C63352">
            <w:pPr>
              <w:spacing w:after="120"/>
              <w:rPr>
                <w:ins w:id="1333" w:author="Dorin PANAITOPOL" w:date="2021-04-15T06:09:00Z"/>
                <w:rFonts w:eastAsiaTheme="minorEastAsia"/>
                <w:lang w:val="en-US" w:eastAsia="zh-CN"/>
              </w:rPr>
            </w:pPr>
          </w:p>
        </w:tc>
        <w:tc>
          <w:tcPr>
            <w:tcW w:w="737" w:type="pct"/>
            <w:tcPrChange w:id="1334" w:author="Dorin PANAITOPOL" w:date="2021-04-15T06:10:00Z">
              <w:tcPr>
                <w:tcW w:w="1399" w:type="pct"/>
              </w:tcPr>
            </w:tcPrChange>
          </w:tcPr>
          <w:p w14:paraId="3E8981E2" w14:textId="77777777" w:rsidR="001853AE" w:rsidRPr="00995551" w:rsidRDefault="001853AE" w:rsidP="00C63352">
            <w:pPr>
              <w:spacing w:after="120"/>
              <w:rPr>
                <w:ins w:id="1335" w:author="Dorin PANAITOPOL" w:date="2021-04-15T06:09:00Z"/>
                <w:rFonts w:eastAsiaTheme="minorEastAsia"/>
                <w:lang w:val="en-US" w:eastAsia="zh-CN"/>
              </w:rPr>
            </w:pPr>
          </w:p>
        </w:tc>
        <w:tc>
          <w:tcPr>
            <w:tcW w:w="832" w:type="pct"/>
            <w:tcPrChange w:id="1336" w:author="Dorin PANAITOPOL" w:date="2021-04-15T06:10:00Z">
              <w:tcPr>
                <w:tcW w:w="1322" w:type="pct"/>
              </w:tcPr>
            </w:tcPrChange>
          </w:tcPr>
          <w:p w14:paraId="3C48A068" w14:textId="77777777" w:rsidR="001853AE" w:rsidRPr="00995551" w:rsidRDefault="001853AE" w:rsidP="00C63352">
            <w:pPr>
              <w:spacing w:after="120"/>
              <w:rPr>
                <w:ins w:id="1337" w:author="Dorin PANAITOPOL" w:date="2021-04-15T06:09:00Z"/>
                <w:rFonts w:eastAsiaTheme="minorEastAsia"/>
                <w:lang w:val="en-US" w:eastAsia="zh-CN"/>
              </w:rPr>
            </w:pPr>
          </w:p>
        </w:tc>
        <w:tc>
          <w:tcPr>
            <w:tcW w:w="728" w:type="pct"/>
            <w:tcPrChange w:id="1338" w:author="Dorin PANAITOPOL" w:date="2021-04-15T06:10:00Z">
              <w:tcPr>
                <w:tcW w:w="1" w:type="pct"/>
              </w:tcPr>
            </w:tcPrChange>
          </w:tcPr>
          <w:p w14:paraId="75E64148" w14:textId="77777777" w:rsidR="001853AE" w:rsidRPr="00995551" w:rsidRDefault="001853AE" w:rsidP="00C63352">
            <w:pPr>
              <w:spacing w:after="120"/>
              <w:rPr>
                <w:ins w:id="1339" w:author="Dorin PANAITOPOL" w:date="2021-04-15T06:09:00Z"/>
                <w:rFonts w:eastAsiaTheme="minorEastAsia"/>
                <w:lang w:val="en-US" w:eastAsia="zh-CN"/>
              </w:rPr>
            </w:pPr>
          </w:p>
        </w:tc>
        <w:tc>
          <w:tcPr>
            <w:tcW w:w="728" w:type="pct"/>
            <w:tcPrChange w:id="1340" w:author="Dorin PANAITOPOL" w:date="2021-04-15T06:10:00Z">
              <w:tcPr>
                <w:tcW w:w="1" w:type="pct"/>
              </w:tcPr>
            </w:tcPrChange>
          </w:tcPr>
          <w:p w14:paraId="1D635BF9" w14:textId="77777777" w:rsidR="001853AE" w:rsidRPr="00995551" w:rsidRDefault="001853AE" w:rsidP="00C63352">
            <w:pPr>
              <w:spacing w:after="120"/>
              <w:rPr>
                <w:ins w:id="1341" w:author="Dorin PANAITOPOL" w:date="2021-04-15T06:09:00Z"/>
                <w:rFonts w:eastAsiaTheme="minorEastAsia"/>
                <w:lang w:val="en-US" w:eastAsia="zh-CN"/>
              </w:rPr>
            </w:pPr>
          </w:p>
        </w:tc>
        <w:tc>
          <w:tcPr>
            <w:tcW w:w="727" w:type="pct"/>
            <w:tcPrChange w:id="1342" w:author="Dorin PANAITOPOL" w:date="2021-04-15T06:10:00Z">
              <w:tcPr>
                <w:tcW w:w="1" w:type="pct"/>
              </w:tcPr>
            </w:tcPrChange>
          </w:tcPr>
          <w:p w14:paraId="07CC19D4" w14:textId="77777777" w:rsidR="001853AE" w:rsidRPr="00995551" w:rsidRDefault="001853AE" w:rsidP="00C63352">
            <w:pPr>
              <w:spacing w:after="120"/>
              <w:rPr>
                <w:ins w:id="1343" w:author="Dorin PANAITOPOL" w:date="2021-04-15T06:09:00Z"/>
                <w:rFonts w:eastAsiaTheme="minorEastAsia"/>
                <w:lang w:val="en-US" w:eastAsia="zh-CN"/>
              </w:rPr>
            </w:pPr>
          </w:p>
        </w:tc>
      </w:tr>
      <w:tr w:rsidR="001853AE" w14:paraId="72CFA54D" w14:textId="3C07A099" w:rsidTr="001853AE">
        <w:trPr>
          <w:ins w:id="1344" w:author="Dorin PANAITOPOL" w:date="2021-04-15T06:09:00Z"/>
        </w:trPr>
        <w:tc>
          <w:tcPr>
            <w:tcW w:w="547" w:type="pct"/>
            <w:tcPrChange w:id="1345" w:author="Dorin PANAITOPOL" w:date="2021-04-15T06:10:00Z">
              <w:tcPr>
                <w:tcW w:w="881" w:type="pct"/>
              </w:tcPr>
            </w:tcPrChange>
          </w:tcPr>
          <w:p w14:paraId="7DABB45D" w14:textId="77777777" w:rsidR="001853AE" w:rsidRPr="00995551" w:rsidRDefault="001853AE" w:rsidP="00C63352">
            <w:pPr>
              <w:spacing w:after="120"/>
              <w:rPr>
                <w:ins w:id="1346" w:author="Dorin PANAITOPOL" w:date="2021-04-15T06:09:00Z"/>
                <w:rFonts w:eastAsiaTheme="minorEastAsia"/>
                <w:lang w:val="en-US" w:eastAsia="zh-CN"/>
              </w:rPr>
            </w:pPr>
          </w:p>
        </w:tc>
        <w:tc>
          <w:tcPr>
            <w:tcW w:w="702" w:type="pct"/>
            <w:tcPrChange w:id="1347" w:author="Dorin PANAITOPOL" w:date="2021-04-15T06:10:00Z">
              <w:tcPr>
                <w:tcW w:w="1398" w:type="pct"/>
              </w:tcPr>
            </w:tcPrChange>
          </w:tcPr>
          <w:p w14:paraId="3F335B55" w14:textId="77777777" w:rsidR="001853AE" w:rsidRPr="00995551" w:rsidRDefault="001853AE" w:rsidP="00C63352">
            <w:pPr>
              <w:spacing w:after="120"/>
              <w:rPr>
                <w:ins w:id="1348" w:author="Dorin PANAITOPOL" w:date="2021-04-15T06:09:00Z"/>
                <w:rFonts w:eastAsiaTheme="minorEastAsia"/>
                <w:lang w:val="en-US" w:eastAsia="zh-CN"/>
              </w:rPr>
            </w:pPr>
          </w:p>
        </w:tc>
        <w:tc>
          <w:tcPr>
            <w:tcW w:w="737" w:type="pct"/>
            <w:tcPrChange w:id="1349" w:author="Dorin PANAITOPOL" w:date="2021-04-15T06:10:00Z">
              <w:tcPr>
                <w:tcW w:w="1399" w:type="pct"/>
              </w:tcPr>
            </w:tcPrChange>
          </w:tcPr>
          <w:p w14:paraId="304395FC" w14:textId="77777777" w:rsidR="001853AE" w:rsidRPr="00995551" w:rsidRDefault="001853AE" w:rsidP="00C63352">
            <w:pPr>
              <w:spacing w:after="120"/>
              <w:rPr>
                <w:ins w:id="1350" w:author="Dorin PANAITOPOL" w:date="2021-04-15T06:09:00Z"/>
                <w:rFonts w:eastAsiaTheme="minorEastAsia"/>
                <w:lang w:val="en-US" w:eastAsia="zh-CN"/>
              </w:rPr>
            </w:pPr>
          </w:p>
        </w:tc>
        <w:tc>
          <w:tcPr>
            <w:tcW w:w="832" w:type="pct"/>
            <w:tcPrChange w:id="1351" w:author="Dorin PANAITOPOL" w:date="2021-04-15T06:10:00Z">
              <w:tcPr>
                <w:tcW w:w="1322" w:type="pct"/>
              </w:tcPr>
            </w:tcPrChange>
          </w:tcPr>
          <w:p w14:paraId="2BDDB0AD" w14:textId="77777777" w:rsidR="001853AE" w:rsidRPr="00995551" w:rsidRDefault="001853AE" w:rsidP="00C63352">
            <w:pPr>
              <w:spacing w:after="120"/>
              <w:rPr>
                <w:ins w:id="1352" w:author="Dorin PANAITOPOL" w:date="2021-04-15T06:09:00Z"/>
                <w:rFonts w:eastAsiaTheme="minorEastAsia"/>
                <w:lang w:val="en-US" w:eastAsia="zh-CN"/>
              </w:rPr>
            </w:pPr>
          </w:p>
        </w:tc>
        <w:tc>
          <w:tcPr>
            <w:tcW w:w="728" w:type="pct"/>
            <w:tcPrChange w:id="1353" w:author="Dorin PANAITOPOL" w:date="2021-04-15T06:10:00Z">
              <w:tcPr>
                <w:tcW w:w="1" w:type="pct"/>
              </w:tcPr>
            </w:tcPrChange>
          </w:tcPr>
          <w:p w14:paraId="0BA8EB78" w14:textId="77777777" w:rsidR="001853AE" w:rsidRPr="00995551" w:rsidRDefault="001853AE" w:rsidP="00C63352">
            <w:pPr>
              <w:spacing w:after="120"/>
              <w:rPr>
                <w:ins w:id="1354" w:author="Dorin PANAITOPOL" w:date="2021-04-15T06:09:00Z"/>
                <w:rFonts w:eastAsiaTheme="minorEastAsia"/>
                <w:lang w:val="en-US" w:eastAsia="zh-CN"/>
              </w:rPr>
            </w:pPr>
          </w:p>
        </w:tc>
        <w:tc>
          <w:tcPr>
            <w:tcW w:w="728" w:type="pct"/>
            <w:tcPrChange w:id="1355" w:author="Dorin PANAITOPOL" w:date="2021-04-15T06:10:00Z">
              <w:tcPr>
                <w:tcW w:w="1" w:type="pct"/>
              </w:tcPr>
            </w:tcPrChange>
          </w:tcPr>
          <w:p w14:paraId="6A5E24EC" w14:textId="77777777" w:rsidR="001853AE" w:rsidRPr="00995551" w:rsidRDefault="001853AE" w:rsidP="00C63352">
            <w:pPr>
              <w:spacing w:after="120"/>
              <w:rPr>
                <w:ins w:id="1356" w:author="Dorin PANAITOPOL" w:date="2021-04-15T06:09:00Z"/>
                <w:rFonts w:eastAsiaTheme="minorEastAsia"/>
                <w:lang w:val="en-US" w:eastAsia="zh-CN"/>
              </w:rPr>
            </w:pPr>
          </w:p>
        </w:tc>
        <w:tc>
          <w:tcPr>
            <w:tcW w:w="727" w:type="pct"/>
            <w:tcPrChange w:id="1357" w:author="Dorin PANAITOPOL" w:date="2021-04-15T06:10:00Z">
              <w:tcPr>
                <w:tcW w:w="1" w:type="pct"/>
              </w:tcPr>
            </w:tcPrChange>
          </w:tcPr>
          <w:p w14:paraId="38BB52C4" w14:textId="77777777" w:rsidR="001853AE" w:rsidRPr="00995551" w:rsidRDefault="001853AE" w:rsidP="00C63352">
            <w:pPr>
              <w:spacing w:after="120"/>
              <w:rPr>
                <w:ins w:id="1358" w:author="Dorin PANAITOPOL" w:date="2021-04-15T06:09:00Z"/>
                <w:rFonts w:eastAsiaTheme="minorEastAsia"/>
                <w:lang w:val="en-US" w:eastAsia="zh-CN"/>
              </w:rPr>
            </w:pPr>
          </w:p>
        </w:tc>
      </w:tr>
      <w:tr w:rsidR="001853AE" w14:paraId="775D540D" w14:textId="05630BAA" w:rsidTr="001853AE">
        <w:trPr>
          <w:ins w:id="1359" w:author="Dorin PANAITOPOL" w:date="2021-04-15T06:09:00Z"/>
        </w:trPr>
        <w:tc>
          <w:tcPr>
            <w:tcW w:w="547" w:type="pct"/>
            <w:tcPrChange w:id="1360" w:author="Dorin PANAITOPOL" w:date="2021-04-15T06:10:00Z">
              <w:tcPr>
                <w:tcW w:w="881" w:type="pct"/>
              </w:tcPr>
            </w:tcPrChange>
          </w:tcPr>
          <w:p w14:paraId="23056D9D" w14:textId="77777777" w:rsidR="001853AE" w:rsidRPr="00995551" w:rsidRDefault="001853AE" w:rsidP="00C63352">
            <w:pPr>
              <w:spacing w:after="120"/>
              <w:rPr>
                <w:ins w:id="1361" w:author="Dorin PANAITOPOL" w:date="2021-04-15T06:09:00Z"/>
                <w:rFonts w:eastAsiaTheme="minorEastAsia"/>
                <w:lang w:val="en-US" w:eastAsia="zh-CN"/>
              </w:rPr>
            </w:pPr>
          </w:p>
        </w:tc>
        <w:tc>
          <w:tcPr>
            <w:tcW w:w="702" w:type="pct"/>
            <w:tcPrChange w:id="1362" w:author="Dorin PANAITOPOL" w:date="2021-04-15T06:10:00Z">
              <w:tcPr>
                <w:tcW w:w="1398" w:type="pct"/>
              </w:tcPr>
            </w:tcPrChange>
          </w:tcPr>
          <w:p w14:paraId="224AF694" w14:textId="77777777" w:rsidR="001853AE" w:rsidRPr="00995551" w:rsidRDefault="001853AE" w:rsidP="00C63352">
            <w:pPr>
              <w:spacing w:after="120"/>
              <w:rPr>
                <w:ins w:id="1363" w:author="Dorin PANAITOPOL" w:date="2021-04-15T06:09:00Z"/>
                <w:rFonts w:eastAsiaTheme="minorEastAsia"/>
                <w:lang w:val="en-US" w:eastAsia="zh-CN"/>
              </w:rPr>
            </w:pPr>
          </w:p>
        </w:tc>
        <w:tc>
          <w:tcPr>
            <w:tcW w:w="737" w:type="pct"/>
            <w:tcPrChange w:id="1364" w:author="Dorin PANAITOPOL" w:date="2021-04-15T06:10:00Z">
              <w:tcPr>
                <w:tcW w:w="1399" w:type="pct"/>
              </w:tcPr>
            </w:tcPrChange>
          </w:tcPr>
          <w:p w14:paraId="30E25DBD" w14:textId="77777777" w:rsidR="001853AE" w:rsidRPr="00995551" w:rsidRDefault="001853AE" w:rsidP="00C63352">
            <w:pPr>
              <w:spacing w:after="120"/>
              <w:rPr>
                <w:ins w:id="1365" w:author="Dorin PANAITOPOL" w:date="2021-04-15T06:09:00Z"/>
                <w:rFonts w:eastAsiaTheme="minorEastAsia"/>
                <w:lang w:val="en-US" w:eastAsia="zh-CN"/>
              </w:rPr>
            </w:pPr>
          </w:p>
        </w:tc>
        <w:tc>
          <w:tcPr>
            <w:tcW w:w="832" w:type="pct"/>
            <w:tcPrChange w:id="1366" w:author="Dorin PANAITOPOL" w:date="2021-04-15T06:10:00Z">
              <w:tcPr>
                <w:tcW w:w="1322" w:type="pct"/>
              </w:tcPr>
            </w:tcPrChange>
          </w:tcPr>
          <w:p w14:paraId="7732EA8E" w14:textId="77777777" w:rsidR="001853AE" w:rsidRPr="00995551" w:rsidRDefault="001853AE" w:rsidP="00C63352">
            <w:pPr>
              <w:spacing w:after="120"/>
              <w:rPr>
                <w:ins w:id="1367" w:author="Dorin PANAITOPOL" w:date="2021-04-15T06:09:00Z"/>
                <w:rFonts w:eastAsiaTheme="minorEastAsia"/>
                <w:lang w:val="en-US" w:eastAsia="zh-CN"/>
              </w:rPr>
            </w:pPr>
          </w:p>
        </w:tc>
        <w:tc>
          <w:tcPr>
            <w:tcW w:w="728" w:type="pct"/>
            <w:tcPrChange w:id="1368" w:author="Dorin PANAITOPOL" w:date="2021-04-15T06:10:00Z">
              <w:tcPr>
                <w:tcW w:w="1" w:type="pct"/>
              </w:tcPr>
            </w:tcPrChange>
          </w:tcPr>
          <w:p w14:paraId="43C31FCC" w14:textId="77777777" w:rsidR="001853AE" w:rsidRPr="00995551" w:rsidRDefault="001853AE" w:rsidP="00C63352">
            <w:pPr>
              <w:spacing w:after="120"/>
              <w:rPr>
                <w:ins w:id="1369" w:author="Dorin PANAITOPOL" w:date="2021-04-15T06:09:00Z"/>
                <w:rFonts w:eastAsiaTheme="minorEastAsia"/>
                <w:lang w:val="en-US" w:eastAsia="zh-CN"/>
              </w:rPr>
            </w:pPr>
          </w:p>
        </w:tc>
        <w:tc>
          <w:tcPr>
            <w:tcW w:w="728" w:type="pct"/>
            <w:tcPrChange w:id="1370" w:author="Dorin PANAITOPOL" w:date="2021-04-15T06:10:00Z">
              <w:tcPr>
                <w:tcW w:w="1" w:type="pct"/>
              </w:tcPr>
            </w:tcPrChange>
          </w:tcPr>
          <w:p w14:paraId="2FA7A0F0" w14:textId="77777777" w:rsidR="001853AE" w:rsidRPr="00995551" w:rsidRDefault="001853AE" w:rsidP="00C63352">
            <w:pPr>
              <w:spacing w:after="120"/>
              <w:rPr>
                <w:ins w:id="1371" w:author="Dorin PANAITOPOL" w:date="2021-04-15T06:09:00Z"/>
                <w:rFonts w:eastAsiaTheme="minorEastAsia"/>
                <w:lang w:val="en-US" w:eastAsia="zh-CN"/>
              </w:rPr>
            </w:pPr>
          </w:p>
        </w:tc>
        <w:tc>
          <w:tcPr>
            <w:tcW w:w="727" w:type="pct"/>
            <w:tcPrChange w:id="1372" w:author="Dorin PANAITOPOL" w:date="2021-04-15T06:10:00Z">
              <w:tcPr>
                <w:tcW w:w="1" w:type="pct"/>
              </w:tcPr>
            </w:tcPrChange>
          </w:tcPr>
          <w:p w14:paraId="4CD5EA22" w14:textId="77777777" w:rsidR="001853AE" w:rsidRPr="00995551" w:rsidRDefault="001853AE" w:rsidP="00C63352">
            <w:pPr>
              <w:spacing w:after="120"/>
              <w:rPr>
                <w:ins w:id="1373" w:author="Dorin PANAITOPOL" w:date="2021-04-15T06:09:00Z"/>
                <w:rFonts w:eastAsiaTheme="minorEastAsia"/>
                <w:lang w:val="en-US" w:eastAsia="zh-CN"/>
              </w:rPr>
            </w:pPr>
          </w:p>
        </w:tc>
      </w:tr>
      <w:tr w:rsidR="001853AE" w14:paraId="14417B24" w14:textId="4583F71D" w:rsidTr="001853AE">
        <w:trPr>
          <w:ins w:id="1374" w:author="Dorin PANAITOPOL" w:date="2021-04-15T06:09:00Z"/>
        </w:trPr>
        <w:tc>
          <w:tcPr>
            <w:tcW w:w="547" w:type="pct"/>
            <w:tcPrChange w:id="1375" w:author="Dorin PANAITOPOL" w:date="2021-04-15T06:10:00Z">
              <w:tcPr>
                <w:tcW w:w="881" w:type="pct"/>
              </w:tcPr>
            </w:tcPrChange>
          </w:tcPr>
          <w:p w14:paraId="526E6A56" w14:textId="77777777" w:rsidR="001853AE" w:rsidRPr="00995551" w:rsidRDefault="001853AE" w:rsidP="00C63352">
            <w:pPr>
              <w:spacing w:after="120"/>
              <w:rPr>
                <w:ins w:id="1376" w:author="Dorin PANAITOPOL" w:date="2021-04-15T06:09:00Z"/>
                <w:rFonts w:eastAsiaTheme="minorEastAsia"/>
                <w:lang w:val="en-US" w:eastAsia="zh-CN"/>
              </w:rPr>
            </w:pPr>
          </w:p>
        </w:tc>
        <w:tc>
          <w:tcPr>
            <w:tcW w:w="702" w:type="pct"/>
            <w:tcPrChange w:id="1377" w:author="Dorin PANAITOPOL" w:date="2021-04-15T06:10:00Z">
              <w:tcPr>
                <w:tcW w:w="1398" w:type="pct"/>
              </w:tcPr>
            </w:tcPrChange>
          </w:tcPr>
          <w:p w14:paraId="70F24992" w14:textId="77777777" w:rsidR="001853AE" w:rsidRPr="00995551" w:rsidRDefault="001853AE" w:rsidP="00C63352">
            <w:pPr>
              <w:spacing w:after="120"/>
              <w:rPr>
                <w:ins w:id="1378" w:author="Dorin PANAITOPOL" w:date="2021-04-15T06:09:00Z"/>
                <w:rFonts w:eastAsiaTheme="minorEastAsia"/>
                <w:lang w:val="en-US" w:eastAsia="zh-CN"/>
              </w:rPr>
            </w:pPr>
          </w:p>
        </w:tc>
        <w:tc>
          <w:tcPr>
            <w:tcW w:w="737" w:type="pct"/>
            <w:tcPrChange w:id="1379" w:author="Dorin PANAITOPOL" w:date="2021-04-15T06:10:00Z">
              <w:tcPr>
                <w:tcW w:w="1399" w:type="pct"/>
              </w:tcPr>
            </w:tcPrChange>
          </w:tcPr>
          <w:p w14:paraId="19FD4833" w14:textId="77777777" w:rsidR="001853AE" w:rsidRPr="00995551" w:rsidRDefault="001853AE" w:rsidP="00C63352">
            <w:pPr>
              <w:spacing w:after="120"/>
              <w:rPr>
                <w:ins w:id="1380" w:author="Dorin PANAITOPOL" w:date="2021-04-15T06:09:00Z"/>
                <w:rFonts w:eastAsiaTheme="minorEastAsia"/>
                <w:lang w:val="en-US" w:eastAsia="zh-CN"/>
              </w:rPr>
            </w:pPr>
          </w:p>
        </w:tc>
        <w:tc>
          <w:tcPr>
            <w:tcW w:w="832" w:type="pct"/>
            <w:tcPrChange w:id="1381" w:author="Dorin PANAITOPOL" w:date="2021-04-15T06:10:00Z">
              <w:tcPr>
                <w:tcW w:w="1322" w:type="pct"/>
              </w:tcPr>
            </w:tcPrChange>
          </w:tcPr>
          <w:p w14:paraId="24C77E35" w14:textId="77777777" w:rsidR="001853AE" w:rsidRPr="00995551" w:rsidRDefault="001853AE" w:rsidP="00C63352">
            <w:pPr>
              <w:spacing w:after="120"/>
              <w:rPr>
                <w:ins w:id="1382" w:author="Dorin PANAITOPOL" w:date="2021-04-15T06:09:00Z"/>
                <w:rFonts w:eastAsiaTheme="minorEastAsia"/>
                <w:lang w:val="en-US" w:eastAsia="zh-CN"/>
              </w:rPr>
            </w:pPr>
          </w:p>
        </w:tc>
        <w:tc>
          <w:tcPr>
            <w:tcW w:w="728" w:type="pct"/>
            <w:tcPrChange w:id="1383" w:author="Dorin PANAITOPOL" w:date="2021-04-15T06:10:00Z">
              <w:tcPr>
                <w:tcW w:w="1" w:type="pct"/>
              </w:tcPr>
            </w:tcPrChange>
          </w:tcPr>
          <w:p w14:paraId="72ABE86D" w14:textId="77777777" w:rsidR="001853AE" w:rsidRPr="00995551" w:rsidRDefault="001853AE" w:rsidP="00C63352">
            <w:pPr>
              <w:spacing w:after="120"/>
              <w:rPr>
                <w:ins w:id="1384" w:author="Dorin PANAITOPOL" w:date="2021-04-15T06:09:00Z"/>
                <w:rFonts w:eastAsiaTheme="minorEastAsia"/>
                <w:lang w:val="en-US" w:eastAsia="zh-CN"/>
              </w:rPr>
            </w:pPr>
          </w:p>
        </w:tc>
        <w:tc>
          <w:tcPr>
            <w:tcW w:w="728" w:type="pct"/>
            <w:tcPrChange w:id="1385" w:author="Dorin PANAITOPOL" w:date="2021-04-15T06:10:00Z">
              <w:tcPr>
                <w:tcW w:w="1" w:type="pct"/>
              </w:tcPr>
            </w:tcPrChange>
          </w:tcPr>
          <w:p w14:paraId="48009615" w14:textId="77777777" w:rsidR="001853AE" w:rsidRPr="00995551" w:rsidRDefault="001853AE" w:rsidP="00C63352">
            <w:pPr>
              <w:spacing w:after="120"/>
              <w:rPr>
                <w:ins w:id="1386" w:author="Dorin PANAITOPOL" w:date="2021-04-15T06:09:00Z"/>
                <w:rFonts w:eastAsiaTheme="minorEastAsia"/>
                <w:lang w:val="en-US" w:eastAsia="zh-CN"/>
              </w:rPr>
            </w:pPr>
          </w:p>
        </w:tc>
        <w:tc>
          <w:tcPr>
            <w:tcW w:w="727" w:type="pct"/>
            <w:tcPrChange w:id="1387" w:author="Dorin PANAITOPOL" w:date="2021-04-15T06:10:00Z">
              <w:tcPr>
                <w:tcW w:w="1" w:type="pct"/>
              </w:tcPr>
            </w:tcPrChange>
          </w:tcPr>
          <w:p w14:paraId="598A8077" w14:textId="77777777" w:rsidR="001853AE" w:rsidRPr="00995551" w:rsidRDefault="001853AE" w:rsidP="00C63352">
            <w:pPr>
              <w:spacing w:after="120"/>
              <w:rPr>
                <w:ins w:id="1388" w:author="Dorin PANAITOPOL" w:date="2021-04-15T06:09:00Z"/>
                <w:rFonts w:eastAsiaTheme="minorEastAsia"/>
                <w:lang w:val="en-US" w:eastAsia="zh-CN"/>
              </w:rPr>
            </w:pPr>
          </w:p>
        </w:tc>
      </w:tr>
      <w:tr w:rsidR="001853AE" w14:paraId="1DE254A3" w14:textId="316F3118" w:rsidTr="001853AE">
        <w:trPr>
          <w:ins w:id="1389" w:author="Dorin PANAITOPOL" w:date="2021-04-15T06:09:00Z"/>
        </w:trPr>
        <w:tc>
          <w:tcPr>
            <w:tcW w:w="547" w:type="pct"/>
            <w:tcPrChange w:id="1390" w:author="Dorin PANAITOPOL" w:date="2021-04-15T06:10:00Z">
              <w:tcPr>
                <w:tcW w:w="881" w:type="pct"/>
              </w:tcPr>
            </w:tcPrChange>
          </w:tcPr>
          <w:p w14:paraId="2F1DDD49" w14:textId="77777777" w:rsidR="001853AE" w:rsidRPr="00995551" w:rsidRDefault="001853AE" w:rsidP="00C63352">
            <w:pPr>
              <w:spacing w:after="120"/>
              <w:rPr>
                <w:ins w:id="1391" w:author="Dorin PANAITOPOL" w:date="2021-04-15T06:09:00Z"/>
                <w:rFonts w:eastAsiaTheme="minorEastAsia"/>
                <w:lang w:val="en-US" w:eastAsia="zh-CN"/>
              </w:rPr>
            </w:pPr>
          </w:p>
        </w:tc>
        <w:tc>
          <w:tcPr>
            <w:tcW w:w="702" w:type="pct"/>
            <w:tcPrChange w:id="1392" w:author="Dorin PANAITOPOL" w:date="2021-04-15T06:10:00Z">
              <w:tcPr>
                <w:tcW w:w="1398" w:type="pct"/>
              </w:tcPr>
            </w:tcPrChange>
          </w:tcPr>
          <w:p w14:paraId="27BEFEC1" w14:textId="77777777" w:rsidR="001853AE" w:rsidRPr="00995551" w:rsidRDefault="001853AE" w:rsidP="00C63352">
            <w:pPr>
              <w:spacing w:after="120"/>
              <w:rPr>
                <w:ins w:id="1393" w:author="Dorin PANAITOPOL" w:date="2021-04-15T06:09:00Z"/>
                <w:rFonts w:eastAsiaTheme="minorEastAsia"/>
                <w:lang w:val="en-US" w:eastAsia="zh-CN"/>
              </w:rPr>
            </w:pPr>
          </w:p>
        </w:tc>
        <w:tc>
          <w:tcPr>
            <w:tcW w:w="737" w:type="pct"/>
            <w:tcPrChange w:id="1394" w:author="Dorin PANAITOPOL" w:date="2021-04-15T06:10:00Z">
              <w:tcPr>
                <w:tcW w:w="1399" w:type="pct"/>
              </w:tcPr>
            </w:tcPrChange>
          </w:tcPr>
          <w:p w14:paraId="654005A8" w14:textId="77777777" w:rsidR="001853AE" w:rsidRPr="00995551" w:rsidRDefault="001853AE" w:rsidP="00C63352">
            <w:pPr>
              <w:spacing w:after="120"/>
              <w:rPr>
                <w:ins w:id="1395" w:author="Dorin PANAITOPOL" w:date="2021-04-15T06:09:00Z"/>
                <w:rFonts w:eastAsiaTheme="minorEastAsia"/>
                <w:lang w:val="en-US" w:eastAsia="zh-CN"/>
              </w:rPr>
            </w:pPr>
          </w:p>
        </w:tc>
        <w:tc>
          <w:tcPr>
            <w:tcW w:w="832" w:type="pct"/>
            <w:tcPrChange w:id="1396" w:author="Dorin PANAITOPOL" w:date="2021-04-15T06:10:00Z">
              <w:tcPr>
                <w:tcW w:w="1322" w:type="pct"/>
              </w:tcPr>
            </w:tcPrChange>
          </w:tcPr>
          <w:p w14:paraId="6425EC2D" w14:textId="77777777" w:rsidR="001853AE" w:rsidRPr="00995551" w:rsidRDefault="001853AE" w:rsidP="00C63352">
            <w:pPr>
              <w:spacing w:after="120"/>
              <w:rPr>
                <w:ins w:id="1397" w:author="Dorin PANAITOPOL" w:date="2021-04-15T06:09:00Z"/>
                <w:rFonts w:eastAsiaTheme="minorEastAsia"/>
                <w:lang w:val="en-US" w:eastAsia="zh-CN"/>
              </w:rPr>
            </w:pPr>
          </w:p>
        </w:tc>
        <w:tc>
          <w:tcPr>
            <w:tcW w:w="728" w:type="pct"/>
            <w:tcPrChange w:id="1398" w:author="Dorin PANAITOPOL" w:date="2021-04-15T06:10:00Z">
              <w:tcPr>
                <w:tcW w:w="1" w:type="pct"/>
              </w:tcPr>
            </w:tcPrChange>
          </w:tcPr>
          <w:p w14:paraId="11BB33B9" w14:textId="77777777" w:rsidR="001853AE" w:rsidRPr="00995551" w:rsidRDefault="001853AE" w:rsidP="00C63352">
            <w:pPr>
              <w:spacing w:after="120"/>
              <w:rPr>
                <w:ins w:id="1399" w:author="Dorin PANAITOPOL" w:date="2021-04-15T06:09:00Z"/>
                <w:rFonts w:eastAsiaTheme="minorEastAsia"/>
                <w:lang w:val="en-US" w:eastAsia="zh-CN"/>
              </w:rPr>
            </w:pPr>
          </w:p>
        </w:tc>
        <w:tc>
          <w:tcPr>
            <w:tcW w:w="728" w:type="pct"/>
            <w:tcPrChange w:id="1400" w:author="Dorin PANAITOPOL" w:date="2021-04-15T06:10:00Z">
              <w:tcPr>
                <w:tcW w:w="1" w:type="pct"/>
              </w:tcPr>
            </w:tcPrChange>
          </w:tcPr>
          <w:p w14:paraId="55BBF70E" w14:textId="77777777" w:rsidR="001853AE" w:rsidRPr="00995551" w:rsidRDefault="001853AE" w:rsidP="00C63352">
            <w:pPr>
              <w:spacing w:after="120"/>
              <w:rPr>
                <w:ins w:id="1401" w:author="Dorin PANAITOPOL" w:date="2021-04-15T06:09:00Z"/>
                <w:rFonts w:eastAsiaTheme="minorEastAsia"/>
                <w:lang w:val="en-US" w:eastAsia="zh-CN"/>
              </w:rPr>
            </w:pPr>
          </w:p>
        </w:tc>
        <w:tc>
          <w:tcPr>
            <w:tcW w:w="727" w:type="pct"/>
            <w:tcPrChange w:id="1402" w:author="Dorin PANAITOPOL" w:date="2021-04-15T06:10:00Z">
              <w:tcPr>
                <w:tcW w:w="1" w:type="pct"/>
              </w:tcPr>
            </w:tcPrChange>
          </w:tcPr>
          <w:p w14:paraId="2701AC6E" w14:textId="77777777" w:rsidR="001853AE" w:rsidRPr="00995551" w:rsidRDefault="001853AE" w:rsidP="00C63352">
            <w:pPr>
              <w:spacing w:after="120"/>
              <w:rPr>
                <w:ins w:id="1403" w:author="Dorin PANAITOPOL" w:date="2021-04-15T06:09:00Z"/>
                <w:rFonts w:eastAsiaTheme="minorEastAsia"/>
                <w:lang w:val="en-US" w:eastAsia="zh-CN"/>
              </w:rPr>
            </w:pPr>
          </w:p>
        </w:tc>
      </w:tr>
      <w:tr w:rsidR="001853AE" w14:paraId="58BCB6F4" w14:textId="0640B15C" w:rsidTr="001853AE">
        <w:trPr>
          <w:ins w:id="1404" w:author="Dorin PANAITOPOL" w:date="2021-04-15T06:09:00Z"/>
        </w:trPr>
        <w:tc>
          <w:tcPr>
            <w:tcW w:w="547" w:type="pct"/>
            <w:tcPrChange w:id="1405" w:author="Dorin PANAITOPOL" w:date="2021-04-15T06:10:00Z">
              <w:tcPr>
                <w:tcW w:w="881" w:type="pct"/>
              </w:tcPr>
            </w:tcPrChange>
          </w:tcPr>
          <w:p w14:paraId="0ED5C656" w14:textId="77777777" w:rsidR="001853AE" w:rsidRPr="00995551" w:rsidRDefault="001853AE" w:rsidP="00C63352">
            <w:pPr>
              <w:spacing w:after="120"/>
              <w:rPr>
                <w:ins w:id="1406" w:author="Dorin PANAITOPOL" w:date="2021-04-15T06:09:00Z"/>
                <w:rFonts w:eastAsiaTheme="minorEastAsia"/>
                <w:lang w:val="en-US" w:eastAsia="zh-CN"/>
              </w:rPr>
            </w:pPr>
          </w:p>
        </w:tc>
        <w:tc>
          <w:tcPr>
            <w:tcW w:w="702" w:type="pct"/>
            <w:tcPrChange w:id="1407" w:author="Dorin PANAITOPOL" w:date="2021-04-15T06:10:00Z">
              <w:tcPr>
                <w:tcW w:w="1398" w:type="pct"/>
              </w:tcPr>
            </w:tcPrChange>
          </w:tcPr>
          <w:p w14:paraId="3A2691E8" w14:textId="77777777" w:rsidR="001853AE" w:rsidRPr="00995551" w:rsidRDefault="001853AE" w:rsidP="00C63352">
            <w:pPr>
              <w:spacing w:after="120"/>
              <w:rPr>
                <w:ins w:id="1408" w:author="Dorin PANAITOPOL" w:date="2021-04-15T06:09:00Z"/>
                <w:rFonts w:eastAsiaTheme="minorEastAsia"/>
                <w:lang w:val="en-US" w:eastAsia="zh-CN"/>
              </w:rPr>
            </w:pPr>
          </w:p>
        </w:tc>
        <w:tc>
          <w:tcPr>
            <w:tcW w:w="737" w:type="pct"/>
            <w:tcPrChange w:id="1409" w:author="Dorin PANAITOPOL" w:date="2021-04-15T06:10:00Z">
              <w:tcPr>
                <w:tcW w:w="1399" w:type="pct"/>
              </w:tcPr>
            </w:tcPrChange>
          </w:tcPr>
          <w:p w14:paraId="74B841C0" w14:textId="77777777" w:rsidR="001853AE" w:rsidRPr="00995551" w:rsidRDefault="001853AE" w:rsidP="00C63352">
            <w:pPr>
              <w:spacing w:after="120"/>
              <w:rPr>
                <w:ins w:id="1410" w:author="Dorin PANAITOPOL" w:date="2021-04-15T06:09:00Z"/>
                <w:rFonts w:eastAsiaTheme="minorEastAsia"/>
                <w:lang w:val="en-US" w:eastAsia="zh-CN"/>
              </w:rPr>
            </w:pPr>
          </w:p>
        </w:tc>
        <w:tc>
          <w:tcPr>
            <w:tcW w:w="832" w:type="pct"/>
            <w:tcPrChange w:id="1411" w:author="Dorin PANAITOPOL" w:date="2021-04-15T06:10:00Z">
              <w:tcPr>
                <w:tcW w:w="1322" w:type="pct"/>
              </w:tcPr>
            </w:tcPrChange>
          </w:tcPr>
          <w:p w14:paraId="5BBF6619" w14:textId="77777777" w:rsidR="001853AE" w:rsidRPr="00995551" w:rsidRDefault="001853AE" w:rsidP="00C63352">
            <w:pPr>
              <w:spacing w:after="120"/>
              <w:rPr>
                <w:ins w:id="1412" w:author="Dorin PANAITOPOL" w:date="2021-04-15T06:09:00Z"/>
                <w:rFonts w:eastAsiaTheme="minorEastAsia"/>
                <w:lang w:val="en-US" w:eastAsia="zh-CN"/>
              </w:rPr>
            </w:pPr>
          </w:p>
        </w:tc>
        <w:tc>
          <w:tcPr>
            <w:tcW w:w="728" w:type="pct"/>
            <w:tcPrChange w:id="1413" w:author="Dorin PANAITOPOL" w:date="2021-04-15T06:10:00Z">
              <w:tcPr>
                <w:tcW w:w="1" w:type="pct"/>
              </w:tcPr>
            </w:tcPrChange>
          </w:tcPr>
          <w:p w14:paraId="7AE0CF24" w14:textId="77777777" w:rsidR="001853AE" w:rsidRPr="00995551" w:rsidRDefault="001853AE" w:rsidP="00C63352">
            <w:pPr>
              <w:spacing w:after="120"/>
              <w:rPr>
                <w:ins w:id="1414" w:author="Dorin PANAITOPOL" w:date="2021-04-15T06:09:00Z"/>
                <w:rFonts w:eastAsiaTheme="minorEastAsia"/>
                <w:lang w:val="en-US" w:eastAsia="zh-CN"/>
              </w:rPr>
            </w:pPr>
          </w:p>
        </w:tc>
        <w:tc>
          <w:tcPr>
            <w:tcW w:w="728" w:type="pct"/>
            <w:tcPrChange w:id="1415" w:author="Dorin PANAITOPOL" w:date="2021-04-15T06:10:00Z">
              <w:tcPr>
                <w:tcW w:w="1" w:type="pct"/>
              </w:tcPr>
            </w:tcPrChange>
          </w:tcPr>
          <w:p w14:paraId="1D77852D" w14:textId="77777777" w:rsidR="001853AE" w:rsidRPr="00995551" w:rsidRDefault="001853AE" w:rsidP="00C63352">
            <w:pPr>
              <w:spacing w:after="120"/>
              <w:rPr>
                <w:ins w:id="1416" w:author="Dorin PANAITOPOL" w:date="2021-04-15T06:09:00Z"/>
                <w:rFonts w:eastAsiaTheme="minorEastAsia"/>
                <w:lang w:val="en-US" w:eastAsia="zh-CN"/>
              </w:rPr>
            </w:pPr>
          </w:p>
        </w:tc>
        <w:tc>
          <w:tcPr>
            <w:tcW w:w="727" w:type="pct"/>
            <w:tcPrChange w:id="1417" w:author="Dorin PANAITOPOL" w:date="2021-04-15T06:10:00Z">
              <w:tcPr>
                <w:tcW w:w="1" w:type="pct"/>
              </w:tcPr>
            </w:tcPrChange>
          </w:tcPr>
          <w:p w14:paraId="0D3CD4CF" w14:textId="77777777" w:rsidR="001853AE" w:rsidRPr="00995551" w:rsidRDefault="001853AE" w:rsidP="00C63352">
            <w:pPr>
              <w:spacing w:after="120"/>
              <w:rPr>
                <w:ins w:id="1418" w:author="Dorin PANAITOPOL" w:date="2021-04-15T06:09:00Z"/>
                <w:rFonts w:eastAsiaTheme="minorEastAsia"/>
                <w:lang w:val="en-US" w:eastAsia="zh-CN"/>
              </w:rPr>
            </w:pPr>
          </w:p>
        </w:tc>
      </w:tr>
      <w:tr w:rsidR="001853AE" w14:paraId="747BBB77" w14:textId="71BCCB49" w:rsidTr="001853AE">
        <w:trPr>
          <w:ins w:id="1419" w:author="Dorin PANAITOPOL" w:date="2021-04-15T06:09:00Z"/>
        </w:trPr>
        <w:tc>
          <w:tcPr>
            <w:tcW w:w="547" w:type="pct"/>
            <w:tcPrChange w:id="1420" w:author="Dorin PANAITOPOL" w:date="2021-04-15T06:10:00Z">
              <w:tcPr>
                <w:tcW w:w="881" w:type="pct"/>
              </w:tcPr>
            </w:tcPrChange>
          </w:tcPr>
          <w:p w14:paraId="5AC3A1BB" w14:textId="77777777" w:rsidR="001853AE" w:rsidRPr="00995551" w:rsidRDefault="001853AE" w:rsidP="00C63352">
            <w:pPr>
              <w:spacing w:after="120"/>
              <w:rPr>
                <w:ins w:id="1421" w:author="Dorin PANAITOPOL" w:date="2021-04-15T06:09:00Z"/>
                <w:rFonts w:eastAsiaTheme="minorEastAsia"/>
                <w:lang w:val="en-US" w:eastAsia="zh-CN"/>
              </w:rPr>
            </w:pPr>
          </w:p>
        </w:tc>
        <w:tc>
          <w:tcPr>
            <w:tcW w:w="702" w:type="pct"/>
            <w:tcPrChange w:id="1422" w:author="Dorin PANAITOPOL" w:date="2021-04-15T06:10:00Z">
              <w:tcPr>
                <w:tcW w:w="1398" w:type="pct"/>
              </w:tcPr>
            </w:tcPrChange>
          </w:tcPr>
          <w:p w14:paraId="1E205CC6" w14:textId="77777777" w:rsidR="001853AE" w:rsidRPr="00995551" w:rsidRDefault="001853AE" w:rsidP="00C63352">
            <w:pPr>
              <w:spacing w:after="120"/>
              <w:rPr>
                <w:ins w:id="1423" w:author="Dorin PANAITOPOL" w:date="2021-04-15T06:09:00Z"/>
                <w:rFonts w:eastAsiaTheme="minorEastAsia"/>
                <w:lang w:val="en-US" w:eastAsia="zh-CN"/>
              </w:rPr>
            </w:pPr>
          </w:p>
        </w:tc>
        <w:tc>
          <w:tcPr>
            <w:tcW w:w="737" w:type="pct"/>
            <w:tcPrChange w:id="1424" w:author="Dorin PANAITOPOL" w:date="2021-04-15T06:10:00Z">
              <w:tcPr>
                <w:tcW w:w="1399" w:type="pct"/>
              </w:tcPr>
            </w:tcPrChange>
          </w:tcPr>
          <w:p w14:paraId="5A93E99A" w14:textId="77777777" w:rsidR="001853AE" w:rsidRPr="00995551" w:rsidRDefault="001853AE" w:rsidP="00C63352">
            <w:pPr>
              <w:spacing w:after="120"/>
              <w:rPr>
                <w:ins w:id="1425" w:author="Dorin PANAITOPOL" w:date="2021-04-15T06:09:00Z"/>
                <w:rFonts w:eastAsiaTheme="minorEastAsia"/>
                <w:lang w:val="en-US" w:eastAsia="zh-CN"/>
              </w:rPr>
            </w:pPr>
          </w:p>
        </w:tc>
        <w:tc>
          <w:tcPr>
            <w:tcW w:w="832" w:type="pct"/>
            <w:tcPrChange w:id="1426" w:author="Dorin PANAITOPOL" w:date="2021-04-15T06:10:00Z">
              <w:tcPr>
                <w:tcW w:w="1322" w:type="pct"/>
              </w:tcPr>
            </w:tcPrChange>
          </w:tcPr>
          <w:p w14:paraId="77759255" w14:textId="77777777" w:rsidR="001853AE" w:rsidRPr="00995551" w:rsidRDefault="001853AE" w:rsidP="00C63352">
            <w:pPr>
              <w:spacing w:after="120"/>
              <w:rPr>
                <w:ins w:id="1427" w:author="Dorin PANAITOPOL" w:date="2021-04-15T06:09:00Z"/>
                <w:rFonts w:eastAsiaTheme="minorEastAsia"/>
                <w:lang w:val="en-US" w:eastAsia="zh-CN"/>
              </w:rPr>
            </w:pPr>
          </w:p>
        </w:tc>
        <w:tc>
          <w:tcPr>
            <w:tcW w:w="728" w:type="pct"/>
            <w:tcPrChange w:id="1428" w:author="Dorin PANAITOPOL" w:date="2021-04-15T06:10:00Z">
              <w:tcPr>
                <w:tcW w:w="1" w:type="pct"/>
              </w:tcPr>
            </w:tcPrChange>
          </w:tcPr>
          <w:p w14:paraId="72CF914C" w14:textId="77777777" w:rsidR="001853AE" w:rsidRPr="00995551" w:rsidRDefault="001853AE" w:rsidP="00C63352">
            <w:pPr>
              <w:spacing w:after="120"/>
              <w:rPr>
                <w:ins w:id="1429" w:author="Dorin PANAITOPOL" w:date="2021-04-15T06:09:00Z"/>
                <w:rFonts w:eastAsiaTheme="minorEastAsia"/>
                <w:lang w:val="en-US" w:eastAsia="zh-CN"/>
              </w:rPr>
            </w:pPr>
          </w:p>
        </w:tc>
        <w:tc>
          <w:tcPr>
            <w:tcW w:w="728" w:type="pct"/>
            <w:tcPrChange w:id="1430" w:author="Dorin PANAITOPOL" w:date="2021-04-15T06:10:00Z">
              <w:tcPr>
                <w:tcW w:w="1" w:type="pct"/>
              </w:tcPr>
            </w:tcPrChange>
          </w:tcPr>
          <w:p w14:paraId="20061276" w14:textId="77777777" w:rsidR="001853AE" w:rsidRPr="00995551" w:rsidRDefault="001853AE" w:rsidP="00C63352">
            <w:pPr>
              <w:spacing w:after="120"/>
              <w:rPr>
                <w:ins w:id="1431" w:author="Dorin PANAITOPOL" w:date="2021-04-15T06:09:00Z"/>
                <w:rFonts w:eastAsiaTheme="minorEastAsia"/>
                <w:lang w:val="en-US" w:eastAsia="zh-CN"/>
              </w:rPr>
            </w:pPr>
          </w:p>
        </w:tc>
        <w:tc>
          <w:tcPr>
            <w:tcW w:w="727" w:type="pct"/>
            <w:tcPrChange w:id="1432" w:author="Dorin PANAITOPOL" w:date="2021-04-15T06:10:00Z">
              <w:tcPr>
                <w:tcW w:w="1" w:type="pct"/>
              </w:tcPr>
            </w:tcPrChange>
          </w:tcPr>
          <w:p w14:paraId="23FF0A77" w14:textId="77777777" w:rsidR="001853AE" w:rsidRPr="00995551" w:rsidRDefault="001853AE" w:rsidP="00C63352">
            <w:pPr>
              <w:spacing w:after="120"/>
              <w:rPr>
                <w:ins w:id="1433" w:author="Dorin PANAITOPOL" w:date="2021-04-15T06:09:00Z"/>
                <w:rFonts w:eastAsiaTheme="minorEastAsia"/>
                <w:lang w:val="en-US" w:eastAsia="zh-CN"/>
              </w:rPr>
            </w:pPr>
          </w:p>
        </w:tc>
      </w:tr>
      <w:tr w:rsidR="001853AE" w14:paraId="6CCE7D26" w14:textId="0A4149A8" w:rsidTr="001853AE">
        <w:trPr>
          <w:ins w:id="1434" w:author="Dorin PANAITOPOL" w:date="2021-04-15T06:09:00Z"/>
        </w:trPr>
        <w:tc>
          <w:tcPr>
            <w:tcW w:w="547" w:type="pct"/>
            <w:tcPrChange w:id="1435" w:author="Dorin PANAITOPOL" w:date="2021-04-15T06:10:00Z">
              <w:tcPr>
                <w:tcW w:w="881" w:type="pct"/>
              </w:tcPr>
            </w:tcPrChange>
          </w:tcPr>
          <w:p w14:paraId="49D3B659" w14:textId="77777777" w:rsidR="001853AE" w:rsidRPr="00995551" w:rsidRDefault="001853AE" w:rsidP="00C63352">
            <w:pPr>
              <w:spacing w:after="120"/>
              <w:rPr>
                <w:ins w:id="1436" w:author="Dorin PANAITOPOL" w:date="2021-04-15T06:09:00Z"/>
                <w:rFonts w:eastAsiaTheme="minorEastAsia"/>
                <w:lang w:val="en-US" w:eastAsia="zh-CN"/>
              </w:rPr>
            </w:pPr>
          </w:p>
        </w:tc>
        <w:tc>
          <w:tcPr>
            <w:tcW w:w="702" w:type="pct"/>
            <w:tcPrChange w:id="1437" w:author="Dorin PANAITOPOL" w:date="2021-04-15T06:10:00Z">
              <w:tcPr>
                <w:tcW w:w="1398" w:type="pct"/>
              </w:tcPr>
            </w:tcPrChange>
          </w:tcPr>
          <w:p w14:paraId="5A074062" w14:textId="77777777" w:rsidR="001853AE" w:rsidRPr="00995551" w:rsidRDefault="001853AE" w:rsidP="00C63352">
            <w:pPr>
              <w:spacing w:after="120"/>
              <w:rPr>
                <w:ins w:id="1438" w:author="Dorin PANAITOPOL" w:date="2021-04-15T06:09:00Z"/>
                <w:rFonts w:eastAsiaTheme="minorEastAsia"/>
                <w:lang w:val="en-US" w:eastAsia="zh-CN"/>
              </w:rPr>
            </w:pPr>
          </w:p>
        </w:tc>
        <w:tc>
          <w:tcPr>
            <w:tcW w:w="737" w:type="pct"/>
            <w:tcPrChange w:id="1439" w:author="Dorin PANAITOPOL" w:date="2021-04-15T06:10:00Z">
              <w:tcPr>
                <w:tcW w:w="1399" w:type="pct"/>
              </w:tcPr>
            </w:tcPrChange>
          </w:tcPr>
          <w:p w14:paraId="633DD773" w14:textId="77777777" w:rsidR="001853AE" w:rsidRPr="00995551" w:rsidRDefault="001853AE" w:rsidP="00C63352">
            <w:pPr>
              <w:spacing w:after="120"/>
              <w:rPr>
                <w:ins w:id="1440" w:author="Dorin PANAITOPOL" w:date="2021-04-15T06:09:00Z"/>
                <w:rFonts w:eastAsiaTheme="minorEastAsia"/>
                <w:lang w:val="en-US" w:eastAsia="zh-CN"/>
              </w:rPr>
            </w:pPr>
          </w:p>
        </w:tc>
        <w:tc>
          <w:tcPr>
            <w:tcW w:w="832" w:type="pct"/>
            <w:tcPrChange w:id="1441" w:author="Dorin PANAITOPOL" w:date="2021-04-15T06:10:00Z">
              <w:tcPr>
                <w:tcW w:w="1322" w:type="pct"/>
              </w:tcPr>
            </w:tcPrChange>
          </w:tcPr>
          <w:p w14:paraId="567F4D8A" w14:textId="77777777" w:rsidR="001853AE" w:rsidRPr="00995551" w:rsidRDefault="001853AE" w:rsidP="00C63352">
            <w:pPr>
              <w:spacing w:after="120"/>
              <w:rPr>
                <w:ins w:id="1442" w:author="Dorin PANAITOPOL" w:date="2021-04-15T06:09:00Z"/>
                <w:rFonts w:eastAsiaTheme="minorEastAsia"/>
                <w:lang w:val="en-US" w:eastAsia="zh-CN"/>
              </w:rPr>
            </w:pPr>
          </w:p>
        </w:tc>
        <w:tc>
          <w:tcPr>
            <w:tcW w:w="728" w:type="pct"/>
            <w:tcPrChange w:id="1443" w:author="Dorin PANAITOPOL" w:date="2021-04-15T06:10:00Z">
              <w:tcPr>
                <w:tcW w:w="1" w:type="pct"/>
              </w:tcPr>
            </w:tcPrChange>
          </w:tcPr>
          <w:p w14:paraId="05B35E05" w14:textId="77777777" w:rsidR="001853AE" w:rsidRPr="00995551" w:rsidRDefault="001853AE" w:rsidP="00C63352">
            <w:pPr>
              <w:spacing w:after="120"/>
              <w:rPr>
                <w:ins w:id="1444" w:author="Dorin PANAITOPOL" w:date="2021-04-15T06:09:00Z"/>
                <w:rFonts w:eastAsiaTheme="minorEastAsia"/>
                <w:lang w:val="en-US" w:eastAsia="zh-CN"/>
              </w:rPr>
            </w:pPr>
          </w:p>
        </w:tc>
        <w:tc>
          <w:tcPr>
            <w:tcW w:w="728" w:type="pct"/>
            <w:tcPrChange w:id="1445" w:author="Dorin PANAITOPOL" w:date="2021-04-15T06:10:00Z">
              <w:tcPr>
                <w:tcW w:w="1" w:type="pct"/>
              </w:tcPr>
            </w:tcPrChange>
          </w:tcPr>
          <w:p w14:paraId="4D2A8AD5" w14:textId="77777777" w:rsidR="001853AE" w:rsidRPr="00995551" w:rsidRDefault="001853AE" w:rsidP="00C63352">
            <w:pPr>
              <w:spacing w:after="120"/>
              <w:rPr>
                <w:ins w:id="1446" w:author="Dorin PANAITOPOL" w:date="2021-04-15T06:09:00Z"/>
                <w:rFonts w:eastAsiaTheme="minorEastAsia"/>
                <w:lang w:val="en-US" w:eastAsia="zh-CN"/>
              </w:rPr>
            </w:pPr>
          </w:p>
        </w:tc>
        <w:tc>
          <w:tcPr>
            <w:tcW w:w="727" w:type="pct"/>
            <w:tcPrChange w:id="1447" w:author="Dorin PANAITOPOL" w:date="2021-04-15T06:10:00Z">
              <w:tcPr>
                <w:tcW w:w="1" w:type="pct"/>
              </w:tcPr>
            </w:tcPrChange>
          </w:tcPr>
          <w:p w14:paraId="741CDCE0" w14:textId="77777777" w:rsidR="001853AE" w:rsidRPr="00995551" w:rsidRDefault="001853AE" w:rsidP="00C63352">
            <w:pPr>
              <w:spacing w:after="120"/>
              <w:rPr>
                <w:ins w:id="1448" w:author="Dorin PANAITOPOL" w:date="2021-04-15T06:09:00Z"/>
                <w:rFonts w:eastAsiaTheme="minorEastAsia"/>
                <w:lang w:val="en-US" w:eastAsia="zh-CN"/>
              </w:rPr>
            </w:pPr>
          </w:p>
        </w:tc>
      </w:tr>
      <w:tr w:rsidR="001853AE" w14:paraId="386B3380" w14:textId="125272DE" w:rsidTr="001853AE">
        <w:trPr>
          <w:ins w:id="1449" w:author="Dorin PANAITOPOL" w:date="2021-04-15T06:09:00Z"/>
        </w:trPr>
        <w:tc>
          <w:tcPr>
            <w:tcW w:w="547" w:type="pct"/>
            <w:tcPrChange w:id="1450" w:author="Dorin PANAITOPOL" w:date="2021-04-15T06:10:00Z">
              <w:tcPr>
                <w:tcW w:w="881" w:type="pct"/>
              </w:tcPr>
            </w:tcPrChange>
          </w:tcPr>
          <w:p w14:paraId="48A408B9" w14:textId="77777777" w:rsidR="001853AE" w:rsidRPr="0038454C" w:rsidRDefault="001853AE" w:rsidP="00C63352">
            <w:pPr>
              <w:spacing w:after="120"/>
              <w:rPr>
                <w:ins w:id="1451" w:author="Dorin PANAITOPOL" w:date="2021-04-15T06:09:00Z"/>
                <w:rFonts w:eastAsiaTheme="minorEastAsia"/>
                <w:b/>
                <w:bCs/>
                <w:lang w:val="en-US" w:eastAsia="zh-CN"/>
              </w:rPr>
            </w:pPr>
            <w:ins w:id="1452" w:author="Dorin PANAITOPOL" w:date="2021-04-15T06:09:00Z">
              <w:r w:rsidRPr="0038454C">
                <w:rPr>
                  <w:rFonts w:eastAsiaTheme="minorEastAsia"/>
                  <w:b/>
                  <w:bCs/>
                  <w:lang w:val="en-US" w:eastAsia="zh-CN"/>
                </w:rPr>
                <w:t>Result</w:t>
              </w:r>
            </w:ins>
          </w:p>
        </w:tc>
        <w:tc>
          <w:tcPr>
            <w:tcW w:w="702" w:type="pct"/>
            <w:tcPrChange w:id="1453" w:author="Dorin PANAITOPOL" w:date="2021-04-15T06:10:00Z">
              <w:tcPr>
                <w:tcW w:w="1398" w:type="pct"/>
              </w:tcPr>
            </w:tcPrChange>
          </w:tcPr>
          <w:p w14:paraId="57EF8D07" w14:textId="77777777" w:rsidR="001853AE" w:rsidRPr="00995551" w:rsidRDefault="001853AE" w:rsidP="00C63352">
            <w:pPr>
              <w:spacing w:after="120"/>
              <w:rPr>
                <w:ins w:id="1454" w:author="Dorin PANAITOPOL" w:date="2021-04-15T06:09:00Z"/>
                <w:rFonts w:eastAsiaTheme="minorEastAsia"/>
                <w:lang w:val="en-US" w:eastAsia="zh-CN"/>
              </w:rPr>
            </w:pPr>
          </w:p>
        </w:tc>
        <w:tc>
          <w:tcPr>
            <w:tcW w:w="737" w:type="pct"/>
            <w:tcPrChange w:id="1455" w:author="Dorin PANAITOPOL" w:date="2021-04-15T06:10:00Z">
              <w:tcPr>
                <w:tcW w:w="1399" w:type="pct"/>
              </w:tcPr>
            </w:tcPrChange>
          </w:tcPr>
          <w:p w14:paraId="1C022DFF" w14:textId="77777777" w:rsidR="001853AE" w:rsidRPr="00995551" w:rsidRDefault="001853AE" w:rsidP="00C63352">
            <w:pPr>
              <w:spacing w:after="120"/>
              <w:rPr>
                <w:ins w:id="1456" w:author="Dorin PANAITOPOL" w:date="2021-04-15T06:09:00Z"/>
                <w:rFonts w:eastAsiaTheme="minorEastAsia"/>
                <w:lang w:val="en-US" w:eastAsia="zh-CN"/>
              </w:rPr>
            </w:pPr>
          </w:p>
        </w:tc>
        <w:tc>
          <w:tcPr>
            <w:tcW w:w="832" w:type="pct"/>
            <w:tcPrChange w:id="1457" w:author="Dorin PANAITOPOL" w:date="2021-04-15T06:10:00Z">
              <w:tcPr>
                <w:tcW w:w="1322" w:type="pct"/>
              </w:tcPr>
            </w:tcPrChange>
          </w:tcPr>
          <w:p w14:paraId="1AAB4B0F" w14:textId="77777777" w:rsidR="001853AE" w:rsidRPr="00995551" w:rsidRDefault="001853AE" w:rsidP="00C63352">
            <w:pPr>
              <w:spacing w:after="120"/>
              <w:rPr>
                <w:ins w:id="1458" w:author="Dorin PANAITOPOL" w:date="2021-04-15T06:09:00Z"/>
                <w:rFonts w:eastAsiaTheme="minorEastAsia"/>
                <w:lang w:val="en-US" w:eastAsia="zh-CN"/>
              </w:rPr>
            </w:pPr>
          </w:p>
        </w:tc>
        <w:tc>
          <w:tcPr>
            <w:tcW w:w="728" w:type="pct"/>
            <w:tcPrChange w:id="1459" w:author="Dorin PANAITOPOL" w:date="2021-04-15T06:10:00Z">
              <w:tcPr>
                <w:tcW w:w="1" w:type="pct"/>
              </w:tcPr>
            </w:tcPrChange>
          </w:tcPr>
          <w:p w14:paraId="000D5AEF" w14:textId="77777777" w:rsidR="001853AE" w:rsidRPr="00995551" w:rsidRDefault="001853AE" w:rsidP="00C63352">
            <w:pPr>
              <w:spacing w:after="120"/>
              <w:rPr>
                <w:ins w:id="1460" w:author="Dorin PANAITOPOL" w:date="2021-04-15T06:09:00Z"/>
                <w:rFonts w:eastAsiaTheme="minorEastAsia"/>
                <w:lang w:val="en-US" w:eastAsia="zh-CN"/>
              </w:rPr>
            </w:pPr>
          </w:p>
        </w:tc>
        <w:tc>
          <w:tcPr>
            <w:tcW w:w="728" w:type="pct"/>
            <w:tcPrChange w:id="1461" w:author="Dorin PANAITOPOL" w:date="2021-04-15T06:10:00Z">
              <w:tcPr>
                <w:tcW w:w="1" w:type="pct"/>
              </w:tcPr>
            </w:tcPrChange>
          </w:tcPr>
          <w:p w14:paraId="1B6643B7" w14:textId="77777777" w:rsidR="001853AE" w:rsidRPr="00995551" w:rsidRDefault="001853AE" w:rsidP="00C63352">
            <w:pPr>
              <w:spacing w:after="120"/>
              <w:rPr>
                <w:ins w:id="1462" w:author="Dorin PANAITOPOL" w:date="2021-04-15T06:09:00Z"/>
                <w:rFonts w:eastAsiaTheme="minorEastAsia"/>
                <w:lang w:val="en-US" w:eastAsia="zh-CN"/>
              </w:rPr>
            </w:pPr>
          </w:p>
        </w:tc>
        <w:tc>
          <w:tcPr>
            <w:tcW w:w="727" w:type="pct"/>
            <w:tcPrChange w:id="1463" w:author="Dorin PANAITOPOL" w:date="2021-04-15T06:10:00Z">
              <w:tcPr>
                <w:tcW w:w="1" w:type="pct"/>
              </w:tcPr>
            </w:tcPrChange>
          </w:tcPr>
          <w:p w14:paraId="3D40827F" w14:textId="77777777" w:rsidR="001853AE" w:rsidRPr="00995551" w:rsidRDefault="001853AE" w:rsidP="00C63352">
            <w:pPr>
              <w:spacing w:after="120"/>
              <w:rPr>
                <w:ins w:id="1464" w:author="Dorin PANAITOPOL" w:date="2021-04-15T06:09:00Z"/>
                <w:rFonts w:eastAsiaTheme="minorEastAsia"/>
                <w:lang w:val="en-US" w:eastAsia="zh-CN"/>
              </w:rPr>
            </w:pPr>
          </w:p>
        </w:tc>
      </w:tr>
    </w:tbl>
    <w:p w14:paraId="03A3800F" w14:textId="77777777" w:rsidR="001853AE" w:rsidRPr="00A96B37" w:rsidRDefault="001853AE" w:rsidP="001853AE">
      <w:pPr>
        <w:rPr>
          <w:ins w:id="1465" w:author="Dorin PANAITOPOL" w:date="2021-04-15T06:09:00Z"/>
          <w:lang w:val="en-US" w:eastAsia="zh-CN"/>
        </w:rPr>
      </w:pPr>
    </w:p>
    <w:p w14:paraId="327468A9" w14:textId="77777777" w:rsidR="001853AE" w:rsidRPr="00A96B37" w:rsidRDefault="001853AE" w:rsidP="001853AE">
      <w:pPr>
        <w:rPr>
          <w:ins w:id="1466" w:author="Dorin PANAITOPOL" w:date="2021-04-15T06:09:00Z"/>
          <w:lang w:val="en-US" w:eastAsia="zh-CN"/>
        </w:rPr>
      </w:pPr>
    </w:p>
    <w:p w14:paraId="26CA18EA" w14:textId="77777777" w:rsidR="00084C11" w:rsidRPr="00084C11" w:rsidRDefault="00084C11">
      <w:pPr>
        <w:rPr>
          <w:lang w:val="en-US"/>
          <w:rPrChange w:id="1467" w:author="Dorin PANAITOPOL" w:date="2021-04-15T06:00:00Z">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68" w:author="Dorin PANAITOPOL" w:date="2021-04-15T06:11:00Z"/>
        </w:rPr>
      </w:pPr>
    </w:p>
    <w:p w14:paraId="1EE89569" w14:textId="5BB8A406" w:rsidR="0001016F" w:rsidDel="001853AE" w:rsidRDefault="0001016F">
      <w:pPr>
        <w:rPr>
          <w:del w:id="1469" w:author="Dorin PANAITOPOL" w:date="2021-04-15T06:11:00Z"/>
        </w:rPr>
      </w:pPr>
    </w:p>
    <w:p w14:paraId="557973F0" w14:textId="2F619E66" w:rsidR="0001016F" w:rsidDel="001853AE" w:rsidRDefault="0001016F">
      <w:pPr>
        <w:rPr>
          <w:del w:id="1470" w:author="Dorin PANAITOPOL" w:date="2021-04-15T06:11:00Z"/>
        </w:rPr>
      </w:pPr>
    </w:p>
    <w:p w14:paraId="4F066B39" w14:textId="444C3E14" w:rsidR="0001016F" w:rsidDel="001853AE" w:rsidRDefault="0001016F">
      <w:pPr>
        <w:rPr>
          <w:del w:id="1471" w:author="Dorin PANAITOPOL" w:date="2021-04-15T06:11:00Z"/>
        </w:rPr>
      </w:pPr>
    </w:p>
    <w:p w14:paraId="3BF64CF9" w14:textId="72F3BFC6" w:rsidR="0001016F" w:rsidDel="001853AE" w:rsidRDefault="0001016F">
      <w:pPr>
        <w:rPr>
          <w:del w:id="1472" w:author="Dorin PANAITOPOL" w:date="2021-04-15T06:11:00Z"/>
        </w:rPr>
      </w:pPr>
    </w:p>
    <w:p w14:paraId="0C110E89" w14:textId="05675E23" w:rsidR="0001016F" w:rsidDel="001853AE" w:rsidRDefault="0001016F">
      <w:pPr>
        <w:rPr>
          <w:del w:id="1473" w:author="Dorin PANAITOPOL" w:date="2021-04-15T06:11:00Z"/>
        </w:rPr>
      </w:pPr>
    </w:p>
    <w:p w14:paraId="69931950" w14:textId="4B3EFF88" w:rsidR="0001016F" w:rsidDel="001853AE" w:rsidRDefault="0001016F">
      <w:pPr>
        <w:rPr>
          <w:del w:id="1474" w:author="Dorin PANAITOPOL" w:date="2021-04-15T06:11:00Z"/>
        </w:rPr>
      </w:pPr>
    </w:p>
    <w:p w14:paraId="4ADDECB5" w14:textId="3ECEAF99" w:rsidR="0001016F" w:rsidDel="001853AE" w:rsidRDefault="0001016F">
      <w:pPr>
        <w:rPr>
          <w:del w:id="1475" w:author="Dorin PANAITOPOL" w:date="2021-04-15T06:11:00Z"/>
        </w:rPr>
      </w:pPr>
    </w:p>
    <w:p w14:paraId="1A33643D" w14:textId="409941F7" w:rsidR="0001016F" w:rsidDel="001853AE" w:rsidRDefault="0001016F">
      <w:pPr>
        <w:rPr>
          <w:del w:id="1476" w:author="Dorin PANAITOPOL" w:date="2021-04-15T06:11:00Z"/>
        </w:rPr>
      </w:pPr>
    </w:p>
    <w:p w14:paraId="52847759" w14:textId="3EE36A46" w:rsidR="0001016F" w:rsidDel="001853AE" w:rsidRDefault="0001016F">
      <w:pPr>
        <w:rPr>
          <w:del w:id="1477" w:author="Dorin PANAITOPOL" w:date="2021-04-15T06:11:00Z"/>
        </w:rPr>
      </w:pPr>
    </w:p>
    <w:p w14:paraId="3570CA36" w14:textId="430A37BC" w:rsidR="0001016F" w:rsidDel="001853AE" w:rsidRDefault="0001016F">
      <w:pPr>
        <w:rPr>
          <w:del w:id="1478" w:author="Dorin PANAITOPOL" w:date="2021-04-15T06:11:00Z"/>
        </w:rPr>
      </w:pPr>
    </w:p>
    <w:p w14:paraId="7A08F106" w14:textId="44136931" w:rsidR="0001016F" w:rsidDel="001853AE" w:rsidRDefault="0001016F">
      <w:pPr>
        <w:rPr>
          <w:del w:id="1479" w:author="Dorin PANAITOPOL" w:date="2021-04-15T06:11:00Z"/>
        </w:rPr>
      </w:pPr>
    </w:p>
    <w:p w14:paraId="37B759F0" w14:textId="10021D90" w:rsidR="0001016F" w:rsidDel="001853AE" w:rsidRDefault="0001016F">
      <w:pPr>
        <w:rPr>
          <w:del w:id="1480" w:author="Dorin PANAITOPOL" w:date="2021-04-15T06:11:00Z"/>
        </w:rPr>
      </w:pPr>
    </w:p>
    <w:p w14:paraId="3C34DAD4" w14:textId="52BBD5B9" w:rsidR="0001016F" w:rsidDel="001853AE" w:rsidRDefault="0001016F">
      <w:pPr>
        <w:rPr>
          <w:del w:id="1481" w:author="Dorin PANAITOPOL" w:date="2021-04-15T06:11:00Z"/>
        </w:rPr>
      </w:pPr>
    </w:p>
    <w:p w14:paraId="0B030AD4" w14:textId="0EC31AB8" w:rsidR="0001016F" w:rsidDel="001853AE" w:rsidRDefault="0001016F">
      <w:pPr>
        <w:rPr>
          <w:del w:id="1482" w:author="Dorin PANAITOPOL" w:date="2021-04-15T06:11:00Z"/>
        </w:rPr>
      </w:pPr>
    </w:p>
    <w:p w14:paraId="6DE4C50E" w14:textId="77777777" w:rsidR="0001016F" w:rsidDel="001853AE" w:rsidRDefault="0001016F">
      <w:pPr>
        <w:rPr>
          <w:del w:id="1483" w:author="Dorin PANAITOPOL" w:date="2021-04-15T06:11:00Z"/>
        </w:rPr>
      </w:pPr>
    </w:p>
    <w:p w14:paraId="5CC0AE0D" w14:textId="66E20D46" w:rsidR="0001016F" w:rsidDel="001853AE" w:rsidRDefault="0001016F">
      <w:pPr>
        <w:rPr>
          <w:del w:id="1484" w:author="Dorin PANAITOPOL" w:date="2021-04-15T06:11:00Z"/>
        </w:rPr>
      </w:pPr>
    </w:p>
    <w:p w14:paraId="09242D7F" w14:textId="77777777" w:rsidR="0001016F" w:rsidRDefault="0001016F"/>
    <w:p w14:paraId="08504CBE" w14:textId="77777777" w:rsidR="009B1829" w:rsidRDefault="0051695A">
      <w:pPr>
        <w:pStyle w:val="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2"/>
        <w:numPr>
          <w:ilvl w:val="1"/>
          <w:numId w:val="2"/>
        </w:numPr>
      </w:pPr>
      <w:r>
        <w:t>Companies’ contributions summary</w:t>
      </w:r>
    </w:p>
    <w:tbl>
      <w:tblPr>
        <w:tblStyle w:val="aff4"/>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7F41DD7C" w14:textId="77777777" w:rsidR="009B1829" w:rsidRDefault="0051695A">
            <w:pPr>
              <w:spacing w:before="120" w:after="120"/>
              <w:textAlignment w:val="baseline"/>
              <w:rPr>
                <w:b/>
                <w:bCs/>
              </w:rPr>
            </w:pPr>
            <w:r>
              <w:rPr>
                <w:rFonts w:eastAsia="游明朝"/>
                <w:b/>
                <w:bCs/>
              </w:rPr>
              <w:t>Proposals / Observations</w:t>
            </w:r>
          </w:p>
        </w:tc>
      </w:tr>
      <w:tr w:rsidR="009B1829" w14:paraId="51073293" w14:textId="77777777">
        <w:trPr>
          <w:trHeight w:val="468"/>
        </w:trPr>
        <w:tc>
          <w:tcPr>
            <w:tcW w:w="1014" w:type="dxa"/>
            <w:vAlign w:val="center"/>
          </w:tcPr>
          <w:p w14:paraId="1475E473" w14:textId="77777777" w:rsidR="009B1829" w:rsidRDefault="00EE27B2">
            <w:pPr>
              <w:spacing w:after="0"/>
              <w:jc w:val="center"/>
              <w:textAlignment w:val="baseline"/>
              <w:rPr>
                <w:rFonts w:asciiTheme="majorBidi" w:eastAsia="Times New Roman" w:hAnsiTheme="majorBidi" w:cstheme="majorBidi"/>
                <w:lang w:val="fr-FR" w:eastAsia="fr-FR"/>
              </w:rPr>
            </w:pPr>
            <w:hyperlink r:id="rId55" w:tgtFrame="_blank">
              <w:r w:rsidR="0051695A">
                <w:rPr>
                  <w:rStyle w:val="a5"/>
                  <w:rFonts w:eastAsia="游明朝"/>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RP-210439 provided much useful information with respect to potential simulation parameters, deployment scenarios for </w:t>
            </w:r>
            <w:r>
              <w:rPr>
                <w:rFonts w:asciiTheme="minorBidi" w:eastAsia="游明朝" w:hAnsiTheme="minorBidi"/>
                <w:b/>
                <w:bCs/>
                <w:lang w:eastAsia="fr-FR"/>
              </w:rPr>
              <w:t>broadband satellite communications</w:t>
            </w:r>
            <w:r>
              <w:rPr>
                <w:rFonts w:asciiTheme="minorBidi" w:eastAsia="游明朝"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游明朝"/>
                <w:noProof/>
                <w:lang w:val="fr-FR" w:eastAsia="fr-FR"/>
              </w:rPr>
              <w:lastRenderedPageBreak/>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However, RAN4 should be also aware that </w:t>
            </w:r>
            <w:r>
              <w:rPr>
                <w:rFonts w:asciiTheme="minorBidi" w:eastAsia="游明朝" w:hAnsiTheme="minorBidi"/>
                <w:b/>
                <w:bCs/>
                <w:lang w:eastAsia="fr-FR"/>
              </w:rPr>
              <w:t>the estimated current workload for proposed Ka-band coexistence scenarios is at least 5 times lower than current exemplary S-band coexistence scenarios</w:t>
            </w:r>
            <w:r>
              <w:rPr>
                <w:rFonts w:asciiTheme="minorBidi" w:eastAsia="游明朝"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游明朝"/>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 </w:t>
            </w:r>
            <w:r>
              <w:rPr>
                <w:rFonts w:asciiTheme="minorBidi" w:eastAsia="游明朝" w:hAnsiTheme="minorBidi"/>
                <w:lang w:eastAsia="fr-FR"/>
              </w:rPr>
              <w:t xml:space="preserve">For S-band there are currently at least </w:t>
            </w:r>
            <w:r>
              <w:rPr>
                <w:rFonts w:asciiTheme="minorBidi" w:eastAsia="游明朝" w:hAnsiTheme="minorBidi"/>
                <w:b/>
                <w:lang w:eastAsia="fr-FR"/>
              </w:rPr>
              <w:t>58 scenarios</w:t>
            </w:r>
            <w:r>
              <w:rPr>
                <w:rFonts w:asciiTheme="minorBidi" w:eastAsia="游明朝"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游明朝" w:hAnsiTheme="minorBidi"/>
                <w:b/>
                <w:lang w:eastAsia="fr-FR"/>
              </w:rPr>
              <w:t xml:space="preserve">Observation 14: </w:t>
            </w:r>
            <w:r>
              <w:rPr>
                <w:rFonts w:asciiTheme="minorBidi" w:eastAsia="游明朝" w:hAnsiTheme="minorBidi"/>
                <w:lang w:eastAsia="fr-FR"/>
              </w:rPr>
              <w:t xml:space="preserve">For Ka-band the best case is with only </w:t>
            </w:r>
            <w:r>
              <w:rPr>
                <w:rFonts w:asciiTheme="minorBidi" w:eastAsia="游明朝" w:hAnsiTheme="minorBidi"/>
                <w:b/>
                <w:lang w:eastAsia="fr-FR"/>
              </w:rPr>
              <w:t>6 scenarios</w:t>
            </w:r>
            <w:r>
              <w:rPr>
                <w:rFonts w:asciiTheme="minorBidi" w:eastAsia="游明朝"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15: </w:t>
            </w:r>
            <w:r>
              <w:rPr>
                <w:rFonts w:asciiTheme="minorBidi" w:eastAsia="游明朝" w:hAnsiTheme="minorBidi"/>
                <w:lang w:eastAsia="fr-FR"/>
              </w:rPr>
              <w:t xml:space="preserve">For Ka-band the worst case is with only </w:t>
            </w:r>
            <w:r>
              <w:rPr>
                <w:rFonts w:asciiTheme="minorBidi" w:eastAsia="游明朝" w:hAnsiTheme="minorBidi"/>
                <w:b/>
                <w:lang w:eastAsia="fr-FR"/>
              </w:rPr>
              <w:t xml:space="preserve">12 scenarios </w:t>
            </w:r>
            <w:r>
              <w:rPr>
                <w:rFonts w:asciiTheme="minorBidi" w:eastAsia="游明朝"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游明朝" w:hAnsiTheme="minorBidi"/>
                <w:b/>
                <w:lang w:eastAsia="fr-FR"/>
              </w:rPr>
              <w:t>TN-NTN coexistence scenarios in adjacent bands for Ka-band</w:t>
            </w:r>
          </w:p>
          <w:tbl>
            <w:tblPr>
              <w:tblStyle w:val="aff4"/>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游明朝" w:hAnsiTheme="minorBidi"/>
                <w:b/>
                <w:lang w:eastAsia="fr-FR"/>
              </w:rPr>
              <w:t xml:space="preserve">Observation 16: </w:t>
            </w:r>
            <w:r>
              <w:rPr>
                <w:rFonts w:asciiTheme="minorBidi" w:eastAsia="游明朝" w:hAnsiTheme="minorBidi"/>
                <w:bCs/>
                <w:lang w:eastAsia="fr-FR"/>
              </w:rPr>
              <w:t xml:space="preserve">Currently there are at least 58 types of coexistence scenarios for S-band, while for Ka-band there are only 6 (best case) and 12 (worst case). </w:t>
            </w:r>
            <w:r>
              <w:rPr>
                <w:rFonts w:asciiTheme="minorBidi" w:eastAsia="游明朝"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EE27B2">
            <w:pPr>
              <w:spacing w:after="0"/>
              <w:jc w:val="center"/>
              <w:textAlignment w:val="baseline"/>
              <w:rPr>
                <w:rFonts w:asciiTheme="majorBidi" w:eastAsia="Times New Roman" w:hAnsiTheme="majorBidi" w:cstheme="majorBidi"/>
                <w:lang w:val="fr-FR" w:eastAsia="fr-FR"/>
              </w:rPr>
            </w:pPr>
            <w:hyperlink r:id="rId58" w:tgtFrame="_blank">
              <w:r w:rsidR="0051695A">
                <w:rPr>
                  <w:rStyle w:val="a5"/>
                  <w:rFonts w:eastAsia="游明朝"/>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游明朝"/>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游明朝"/>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游明朝"/>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EE27B2">
            <w:pPr>
              <w:jc w:val="center"/>
              <w:textAlignment w:val="baseline"/>
              <w:rPr>
                <w:sz w:val="24"/>
                <w:szCs w:val="24"/>
              </w:rPr>
            </w:pPr>
            <w:hyperlink r:id="rId59" w:tgtFrame="_blank">
              <w:r w:rsidR="0051695A">
                <w:rPr>
                  <w:rStyle w:val="a5"/>
                  <w:rFonts w:eastAsia="游明朝"/>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游明朝"/>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游明朝"/>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游明朝"/>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游明朝"/>
                <w:b/>
                <w:bCs/>
                <w:lang w:val="en-US"/>
              </w:rPr>
              <w:t xml:space="preserve">Proposal 1: The frequency ranges considered for NTN shall only be spectrum allocated by ITU to </w:t>
            </w:r>
            <w:r>
              <w:rPr>
                <w:rFonts w:eastAsia="游明朝"/>
                <w:b/>
                <w:bCs/>
                <w:i/>
                <w:iCs/>
                <w:lang w:val="en-US"/>
              </w:rPr>
              <w:t xml:space="preserve">Mobile satellite </w:t>
            </w:r>
            <w:r>
              <w:rPr>
                <w:rFonts w:eastAsia="游明朝"/>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游明朝"/>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游明朝"/>
                <w:b/>
                <w:bCs/>
                <w:lang w:val="en-US"/>
              </w:rPr>
              <w:t>Proposal 2: No NTN band will be specified in FR2 in Rel-17.</w:t>
            </w:r>
          </w:p>
        </w:tc>
      </w:tr>
    </w:tbl>
    <w:p w14:paraId="13A0B783" w14:textId="77777777" w:rsidR="009B1829" w:rsidRDefault="009B1829"/>
    <w:p w14:paraId="17ACD251" w14:textId="77777777" w:rsidR="009B1829" w:rsidRDefault="0051695A">
      <w:pPr>
        <w:pStyle w:val="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3"/>
        <w:numPr>
          <w:ilvl w:val="2"/>
          <w:numId w:val="2"/>
        </w:numPr>
        <w:rPr>
          <w:sz w:val="24"/>
          <w:szCs w:val="16"/>
        </w:rPr>
      </w:pPr>
      <w:r>
        <w:rPr>
          <w:sz w:val="24"/>
          <w:szCs w:val="16"/>
        </w:rPr>
        <w:lastRenderedPageBreak/>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afc"/>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afc"/>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afc"/>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lastRenderedPageBreak/>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85" w:author="Dorin PANAITOPOL" w:date="2021-04-15T06:20:00Z">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afc"/>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afc"/>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aff4"/>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afc"/>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afc"/>
        <w:numPr>
          <w:ilvl w:val="0"/>
          <w:numId w:val="13"/>
        </w:numPr>
        <w:rPr>
          <w:lang w:eastAsia="zh-CN"/>
        </w:rPr>
      </w:pPr>
      <w:r>
        <w:rPr>
          <w:lang w:eastAsia="zh-CN"/>
        </w:rPr>
        <w:t>3 companies prefer Option 2;</w:t>
      </w:r>
    </w:p>
    <w:p w14:paraId="2AED0A48" w14:textId="3363F265" w:rsidR="005353F5" w:rsidRPr="00621B25" w:rsidRDefault="005353F5" w:rsidP="005353F5">
      <w:pPr>
        <w:pStyle w:val="afc"/>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afc"/>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afc"/>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afc"/>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lastRenderedPageBreak/>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游明朝"/>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游明朝"/>
                <w:b/>
                <w:bCs/>
                <w:lang w:val="en-US"/>
              </w:rPr>
              <w:t>-</w:t>
            </w:r>
            <w:r>
              <w:rPr>
                <w:rFonts w:eastAsia="游明朝"/>
                <w:b/>
                <w:bCs/>
                <w:highlight w:val="green"/>
                <w:lang w:val="en-US"/>
              </w:rPr>
              <w:t>Agreed Proposal NTN-1.1:</w:t>
            </w:r>
            <w:r>
              <w:rPr>
                <w:rFonts w:eastAsia="游明朝"/>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ＭＳ 明朝"/>
                <w:b/>
                <w:bCs/>
                <w:lang w:val="en-US"/>
              </w:rPr>
            </w:pPr>
            <w:r>
              <w:rPr>
                <w:rFonts w:eastAsia="游明朝"/>
                <w:b/>
                <w:bCs/>
                <w:lang w:val="en-US"/>
              </w:rPr>
              <w:t>-</w:t>
            </w:r>
            <w:r>
              <w:rPr>
                <w:rFonts w:eastAsia="游明朝"/>
                <w:b/>
                <w:bCs/>
                <w:highlight w:val="green"/>
                <w:lang w:val="en-US"/>
              </w:rPr>
              <w:t>Agreed Proposal NTN-1.2:</w:t>
            </w:r>
            <w:r>
              <w:rPr>
                <w:rFonts w:eastAsia="游明朝"/>
                <w:b/>
                <w:bCs/>
                <w:lang w:val="en-US"/>
              </w:rPr>
              <w:t xml:space="preserve"> “The Satellite Ka band refers to [17.3 – 20.2 GHz] on the downlink and [27.0 – 30.0 GHz] on the uplink as allocated by ITU-R to satellite services.</w:t>
            </w:r>
            <w:r>
              <w:rPr>
                <w:rFonts w:eastAsia="游明朝"/>
                <w:lang w:val="en-US"/>
              </w:rPr>
              <w:t xml:space="preserve"> </w:t>
            </w:r>
            <w:r>
              <w:rPr>
                <w:rFonts w:eastAsia="游明朝"/>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游明朝"/>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游明朝"/>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游明朝"/>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EE27B2">
            <w:pPr>
              <w:spacing w:after="120"/>
              <w:textAlignment w:val="baseline"/>
              <w:rPr>
                <w:rFonts w:eastAsiaTheme="minorEastAsia"/>
                <w:b/>
                <w:bCs/>
                <w:color w:val="0070C0"/>
                <w:lang w:val="en-US" w:eastAsia="zh-CN"/>
              </w:rPr>
            </w:pPr>
            <w:hyperlink r:id="rId60">
              <w:r w:rsidR="0051695A">
                <w:rPr>
                  <w:rStyle w:val="a5"/>
                  <w:rFonts w:eastAsia="游明朝"/>
                  <w:b/>
                  <w:bCs/>
                  <w:lang w:val="en-US" w:eastAsia="zh-CN"/>
                </w:rPr>
                <w:t>https://www.itu.int/en/mediacentre/backgrounders/Pages/Earth-stations-in-motion-satellite-issues.aspx</w:t>
              </w:r>
            </w:hyperlink>
            <w:r w:rsidR="0051695A">
              <w:rPr>
                <w:rFonts w:eastAsia="游明朝"/>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afc"/>
        <w:numPr>
          <w:ilvl w:val="0"/>
          <w:numId w:val="15"/>
        </w:numPr>
        <w:suppressAutoHyphens w:val="0"/>
        <w:textAlignment w:val="auto"/>
        <w:rPr>
          <w:lang w:eastAsia="zh-CN"/>
        </w:rPr>
      </w:pPr>
      <w:r>
        <w:rPr>
          <w:rFonts w:hint="eastAsia"/>
          <w:lang w:eastAsia="zh-CN"/>
        </w:rPr>
        <w:lastRenderedPageBreak/>
        <w:t>7 companies agreed with Option 2;</w:t>
      </w:r>
    </w:p>
    <w:p w14:paraId="7DBFF5B1" w14:textId="77777777" w:rsidR="00026968" w:rsidRDefault="00026968" w:rsidP="00026968">
      <w:pPr>
        <w:pStyle w:val="afc"/>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afc"/>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游明朝"/>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6A4D09DC" w14:textId="77777777" w:rsidR="009B1829" w:rsidRDefault="0051695A">
      <w:pPr>
        <w:pStyle w:val="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2"/>
        <w:numPr>
          <w:ilvl w:val="1"/>
          <w:numId w:val="2"/>
        </w:numPr>
      </w:pPr>
      <w:r>
        <w:lastRenderedPageBreak/>
        <w:t xml:space="preserve">Summary for 1st round </w:t>
      </w:r>
    </w:p>
    <w:p w14:paraId="3EF62D2A" w14:textId="77777777" w:rsidR="009B1829" w:rsidRDefault="0051695A">
      <w:pPr>
        <w:pStyle w:val="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aff4"/>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afc"/>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afc"/>
              <w:numPr>
                <w:ilvl w:val="0"/>
                <w:numId w:val="13"/>
              </w:numPr>
              <w:rPr>
                <w:lang w:eastAsia="zh-CN"/>
              </w:rPr>
            </w:pPr>
            <w:r>
              <w:rPr>
                <w:lang w:eastAsia="zh-CN"/>
              </w:rPr>
              <w:t>4 companies prefer Option 3;</w:t>
            </w:r>
          </w:p>
          <w:p w14:paraId="529DE54E" w14:textId="77777777" w:rsidR="00B52E12" w:rsidRPr="00621B25" w:rsidRDefault="00B52E12" w:rsidP="00B52E12">
            <w:pPr>
              <w:pStyle w:val="afc"/>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86" w:author="Dorin PANAITOPOL" w:date="2021-04-15T06:20:00Z">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afc"/>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afc"/>
              <w:numPr>
                <w:ilvl w:val="0"/>
                <w:numId w:val="13"/>
              </w:numPr>
              <w:rPr>
                <w:lang w:eastAsia="zh-CN"/>
              </w:rPr>
            </w:pPr>
            <w:r>
              <w:rPr>
                <w:lang w:eastAsia="zh-CN"/>
              </w:rPr>
              <w:t>3 companies prefer Option 2;</w:t>
            </w:r>
          </w:p>
          <w:p w14:paraId="12C31958" w14:textId="77777777" w:rsidR="00B52E12" w:rsidRPr="00621B25" w:rsidRDefault="00B52E12" w:rsidP="00B52E12">
            <w:pPr>
              <w:pStyle w:val="afc"/>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afc"/>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afc"/>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afc"/>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lastRenderedPageBreak/>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游明朝"/>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1487" w:author="Dorin PANAITOPOL" w:date="2021-04-15T06:12:00Z"/>
        </w:trPr>
        <w:tc>
          <w:tcPr>
            <w:tcW w:w="1838" w:type="dxa"/>
          </w:tcPr>
          <w:p w14:paraId="5A5E783D" w14:textId="077F9A0F" w:rsidR="00B52E12" w:rsidDel="001853AE" w:rsidRDefault="00B52E12" w:rsidP="0001016F">
            <w:pPr>
              <w:jc w:val="center"/>
              <w:rPr>
                <w:del w:id="1488" w:author="Dorin PANAITOPOL" w:date="2021-04-15T06:12:00Z"/>
                <w:b/>
                <w:color w:val="0070C0"/>
                <w:u w:val="single"/>
                <w:lang w:eastAsia="ko-KR"/>
              </w:rPr>
            </w:pPr>
          </w:p>
        </w:tc>
        <w:tc>
          <w:tcPr>
            <w:tcW w:w="8284" w:type="dxa"/>
          </w:tcPr>
          <w:p w14:paraId="7537B4F1" w14:textId="4545D304" w:rsidR="00B52E12" w:rsidRPr="00471E3E" w:rsidDel="001853AE" w:rsidRDefault="00B52E12" w:rsidP="0001016F">
            <w:pPr>
              <w:pStyle w:val="afc"/>
              <w:spacing w:after="120"/>
              <w:ind w:firstLine="0"/>
              <w:textAlignment w:val="auto"/>
              <w:rPr>
                <w:del w:id="1489" w:author="Dorin PANAITOPOL" w:date="2021-04-15T06:12:00Z"/>
                <w:rFonts w:eastAsia="SimSun"/>
                <w:color w:val="000000" w:themeColor="text1"/>
                <w:szCs w:val="24"/>
                <w:lang w:eastAsia="zh-CN"/>
              </w:rPr>
            </w:pPr>
          </w:p>
        </w:tc>
      </w:tr>
      <w:tr w:rsidR="00B52E12" w:rsidDel="001853AE" w14:paraId="0FD481DC" w14:textId="69767DFE" w:rsidTr="0001016F">
        <w:trPr>
          <w:del w:id="1490" w:author="Dorin PANAITOPOL" w:date="2021-04-15T06:12:00Z"/>
        </w:trPr>
        <w:tc>
          <w:tcPr>
            <w:tcW w:w="1838" w:type="dxa"/>
          </w:tcPr>
          <w:p w14:paraId="39D027CB" w14:textId="4DCE6816" w:rsidR="00B52E12" w:rsidDel="001853AE" w:rsidRDefault="00B52E12" w:rsidP="0001016F">
            <w:pPr>
              <w:rPr>
                <w:del w:id="1491" w:author="Dorin PANAITOPOL" w:date="2021-04-15T06:12:00Z"/>
                <w:b/>
                <w:color w:val="0070C0"/>
                <w:u w:val="single"/>
                <w:lang w:eastAsia="ko-KR"/>
              </w:rPr>
            </w:pPr>
          </w:p>
        </w:tc>
        <w:tc>
          <w:tcPr>
            <w:tcW w:w="8284" w:type="dxa"/>
          </w:tcPr>
          <w:p w14:paraId="01936D4B" w14:textId="027BFBC6" w:rsidR="00B52E12" w:rsidRPr="00471E3E" w:rsidDel="001853AE" w:rsidRDefault="00B52E12" w:rsidP="0001016F">
            <w:pPr>
              <w:pStyle w:val="afc"/>
              <w:spacing w:after="120"/>
              <w:ind w:firstLine="0"/>
              <w:textAlignment w:val="auto"/>
              <w:rPr>
                <w:del w:id="1492" w:author="Dorin PANAITOPOL" w:date="2021-04-15T06:12:00Z"/>
                <w:rFonts w:eastAsia="SimSun"/>
                <w:color w:val="000000" w:themeColor="text1"/>
                <w:szCs w:val="24"/>
                <w:lang w:eastAsia="zh-CN"/>
              </w:rPr>
            </w:pPr>
          </w:p>
        </w:tc>
      </w:tr>
      <w:tr w:rsidR="00B52E12" w:rsidDel="001853AE" w14:paraId="07D3CB0A" w14:textId="75A11F86" w:rsidTr="0001016F">
        <w:trPr>
          <w:del w:id="1493" w:author="Dorin PANAITOPOL" w:date="2021-04-15T06:12:00Z"/>
        </w:trPr>
        <w:tc>
          <w:tcPr>
            <w:tcW w:w="1838" w:type="dxa"/>
          </w:tcPr>
          <w:p w14:paraId="66867D75" w14:textId="01CC79C8" w:rsidR="00B52E12" w:rsidDel="001853AE" w:rsidRDefault="00B52E12" w:rsidP="0001016F">
            <w:pPr>
              <w:rPr>
                <w:del w:id="1494" w:author="Dorin PANAITOPOL" w:date="2021-04-15T06:12:00Z"/>
                <w:b/>
                <w:color w:val="0070C0"/>
                <w:u w:val="single"/>
                <w:lang w:eastAsia="ko-KR"/>
              </w:rPr>
            </w:pPr>
          </w:p>
        </w:tc>
        <w:tc>
          <w:tcPr>
            <w:tcW w:w="8284" w:type="dxa"/>
          </w:tcPr>
          <w:p w14:paraId="5087E11C" w14:textId="1C68A57B" w:rsidR="00B52E12" w:rsidRPr="00471E3E" w:rsidDel="001853AE" w:rsidRDefault="00B52E12" w:rsidP="0001016F">
            <w:pPr>
              <w:pStyle w:val="afc"/>
              <w:spacing w:after="120"/>
              <w:ind w:firstLine="0"/>
              <w:textAlignment w:val="auto"/>
              <w:rPr>
                <w:del w:id="1495" w:author="Dorin PANAITOPOL" w:date="2021-04-15T06:12:00Z"/>
                <w:rFonts w:eastAsia="SimSun"/>
                <w:color w:val="000000" w:themeColor="text1"/>
                <w:szCs w:val="24"/>
                <w:lang w:eastAsia="zh-CN"/>
              </w:rPr>
            </w:pPr>
          </w:p>
        </w:tc>
      </w:tr>
      <w:tr w:rsidR="00B52E12" w:rsidDel="001853AE" w14:paraId="1CDFF623" w14:textId="0EBC1109" w:rsidTr="0001016F">
        <w:trPr>
          <w:del w:id="1496" w:author="Dorin PANAITOPOL" w:date="2021-04-15T06:12:00Z"/>
        </w:trPr>
        <w:tc>
          <w:tcPr>
            <w:tcW w:w="1838" w:type="dxa"/>
          </w:tcPr>
          <w:p w14:paraId="6320E645" w14:textId="41433F3B" w:rsidR="00B52E12" w:rsidDel="001853AE" w:rsidRDefault="00B52E12" w:rsidP="0001016F">
            <w:pPr>
              <w:rPr>
                <w:del w:id="1497" w:author="Dorin PANAITOPOL" w:date="2021-04-15T06:12:00Z"/>
                <w:b/>
                <w:color w:val="0070C0"/>
                <w:u w:val="single"/>
                <w:lang w:eastAsia="ko-KR"/>
              </w:rPr>
            </w:pPr>
          </w:p>
        </w:tc>
        <w:tc>
          <w:tcPr>
            <w:tcW w:w="8284" w:type="dxa"/>
          </w:tcPr>
          <w:p w14:paraId="002EC248" w14:textId="4BDD9579" w:rsidR="00B52E12" w:rsidRPr="00471E3E" w:rsidDel="001853AE" w:rsidRDefault="00B52E12" w:rsidP="0001016F">
            <w:pPr>
              <w:pStyle w:val="afc"/>
              <w:spacing w:after="120"/>
              <w:ind w:firstLine="0"/>
              <w:textAlignment w:val="auto"/>
              <w:rPr>
                <w:del w:id="1498" w:author="Dorin PANAITOPOL" w:date="2021-04-15T06:12:00Z"/>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4E6151" w:rsidRDefault="009B1829">
      <w:pPr>
        <w:rPr>
          <w:color w:val="0070C0"/>
          <w:lang w:eastAsia="zh-CN"/>
          <w:rPrChange w:id="1499" w:author="Ouchi Mikihiro (大内 幹博)" w:date="2021-04-16T08:17:00Z">
            <w:rPr>
              <w:color w:val="0070C0"/>
              <w:lang w:val="en-US" w:eastAsia="zh-CN"/>
            </w:rPr>
          </w:rPrChange>
        </w:rPr>
      </w:pPr>
    </w:p>
    <w:p w14:paraId="54B971C9" w14:textId="77777777" w:rsidR="009B1829" w:rsidRPr="00A96B37" w:rsidRDefault="0051695A">
      <w:pPr>
        <w:pStyle w:val="2"/>
        <w:numPr>
          <w:ilvl w:val="1"/>
          <w:numId w:val="2"/>
        </w:numPr>
        <w:rPr>
          <w:lang w:val="en-US"/>
        </w:rPr>
      </w:pPr>
      <w:r w:rsidRPr="00A96B37">
        <w:rPr>
          <w:lang w:val="en-US"/>
        </w:rPr>
        <w:t>Discussion on 2nd round (if applicable)</w:t>
      </w:r>
    </w:p>
    <w:p w14:paraId="694F0B67" w14:textId="2FC18C02" w:rsidR="009B1829" w:rsidRDefault="0051695A">
      <w:pPr>
        <w:rPr>
          <w:ins w:id="1500" w:author="Dorin PANAITOPOL" w:date="2021-04-15T06:12: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1853AE" w:rsidRDefault="001853AE">
      <w:pPr>
        <w:spacing w:after="120"/>
        <w:jc w:val="both"/>
        <w:rPr>
          <w:lang w:val="en-US" w:eastAsia="zh-CN"/>
          <w:rPrChange w:id="1501" w:author="Dorin PANAITOPOL" w:date="2021-04-15T06:12:00Z">
            <w:rPr>
              <w:i/>
              <w:color w:val="0070C0"/>
              <w:lang w:val="en-US" w:eastAsia="zh-CN"/>
            </w:rPr>
          </w:rPrChange>
        </w:rPr>
        <w:pPrChange w:id="1502" w:author="Dorin PANAITOPOL" w:date="2021-04-15T06:12:00Z">
          <w:pPr/>
        </w:pPrChange>
      </w:pPr>
      <w:ins w:id="1503" w:author="Dorin PANAITOPOL" w:date="2021-04-15T06:12: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w:t>
        </w:r>
      </w:ins>
      <w:ins w:id="1504" w:author="Dorin PANAITOPOL" w:date="2021-04-15T06:13:00Z">
        <w:r w:rsidR="00CE28D5">
          <w:rPr>
            <w:lang w:val="en-US" w:eastAsia="zh-CN"/>
          </w:rPr>
          <w:t>9</w:t>
        </w:r>
      </w:ins>
      <w:ins w:id="1505" w:author="Dorin PANAITOPOL" w:date="2021-04-15T06:12:00Z">
        <w:r>
          <w:rPr>
            <w:lang w:val="en-US" w:eastAsia="zh-CN"/>
          </w:rPr>
          <w:t>-</w:t>
        </w:r>
        <w:r w:rsidRPr="00271A95">
          <w:rPr>
            <w:lang w:val="en-US" w:eastAsia="zh-CN"/>
          </w:rPr>
          <w:t>e as follows:</w:t>
        </w:r>
      </w:ins>
    </w:p>
    <w:tbl>
      <w:tblPr>
        <w:tblStyle w:val="aff4"/>
        <w:tblW w:w="5000" w:type="pct"/>
        <w:tblLook w:val="04A0" w:firstRow="1" w:lastRow="0" w:firstColumn="1" w:lastColumn="0" w:noHBand="0" w:noVBand="1"/>
        <w:tblPrChange w:id="1506" w:author="Dorin PANAITOPOL" w:date="2021-04-15T06:14:00Z">
          <w:tblPr>
            <w:tblStyle w:val="aff4"/>
            <w:tblW w:w="10122" w:type="dxa"/>
            <w:tblLook w:val="04A0" w:firstRow="1" w:lastRow="0" w:firstColumn="1" w:lastColumn="0" w:noHBand="0" w:noVBand="1"/>
          </w:tblPr>
        </w:tblPrChange>
      </w:tblPr>
      <w:tblGrid>
        <w:gridCol w:w="1150"/>
        <w:gridCol w:w="7068"/>
        <w:gridCol w:w="1412"/>
        <w:tblGridChange w:id="1507">
          <w:tblGrid>
            <w:gridCol w:w="1838"/>
            <w:gridCol w:w="8284"/>
            <w:gridCol w:w="8284"/>
          </w:tblGrid>
        </w:tblGridChange>
      </w:tblGrid>
      <w:tr w:rsidR="00CE28D5" w14:paraId="5CAFFBC0" w14:textId="15F00B3D" w:rsidTr="00CE28D5">
        <w:trPr>
          <w:ins w:id="1508" w:author="Dorin PANAITOPOL" w:date="2021-04-15T06:12:00Z"/>
        </w:trPr>
        <w:tc>
          <w:tcPr>
            <w:tcW w:w="597" w:type="pct"/>
            <w:tcPrChange w:id="1509" w:author="Dorin PANAITOPOL" w:date="2021-04-15T06:14:00Z">
              <w:tcPr>
                <w:tcW w:w="1838" w:type="dxa"/>
              </w:tcPr>
            </w:tcPrChange>
          </w:tcPr>
          <w:p w14:paraId="5FE64415" w14:textId="77777777" w:rsidR="00CE28D5" w:rsidRDefault="00CE28D5" w:rsidP="00C63352">
            <w:pPr>
              <w:rPr>
                <w:ins w:id="1510" w:author="Dorin PANAITOPOL" w:date="2021-04-15T06:12:00Z"/>
                <w:rFonts w:eastAsiaTheme="minorEastAsia"/>
                <w:b/>
                <w:bCs/>
                <w:color w:val="0070C0"/>
                <w:lang w:val="en-US" w:eastAsia="zh-CN"/>
              </w:rPr>
            </w:pPr>
          </w:p>
        </w:tc>
        <w:tc>
          <w:tcPr>
            <w:tcW w:w="3670" w:type="pct"/>
            <w:tcPrChange w:id="1511" w:author="Dorin PANAITOPOL" w:date="2021-04-15T06:14:00Z">
              <w:tcPr>
                <w:tcW w:w="8284" w:type="dxa"/>
              </w:tcPr>
            </w:tcPrChange>
          </w:tcPr>
          <w:p w14:paraId="1FCED437" w14:textId="77777777" w:rsidR="00CE28D5" w:rsidRDefault="00CE28D5" w:rsidP="00C63352">
            <w:pPr>
              <w:rPr>
                <w:ins w:id="1512" w:author="Dorin PANAITOPOL" w:date="2021-04-15T06:12:00Z"/>
                <w:rFonts w:eastAsiaTheme="minorEastAsia"/>
                <w:b/>
                <w:bCs/>
                <w:color w:val="0070C0"/>
                <w:lang w:val="en-US" w:eastAsia="zh-CN"/>
              </w:rPr>
            </w:pPr>
            <w:ins w:id="1513" w:author="Dorin PANAITOPOL" w:date="2021-04-15T06:12:00Z">
              <w:r>
                <w:rPr>
                  <w:rFonts w:eastAsiaTheme="minorEastAsia"/>
                  <w:b/>
                  <w:bCs/>
                  <w:color w:val="0070C0"/>
                  <w:lang w:val="en-US" w:eastAsia="zh-CN"/>
                </w:rPr>
                <w:t xml:space="preserve">Status summary </w:t>
              </w:r>
            </w:ins>
          </w:p>
        </w:tc>
        <w:tc>
          <w:tcPr>
            <w:tcW w:w="734" w:type="pct"/>
            <w:tcPrChange w:id="1514" w:author="Dorin PANAITOPOL" w:date="2021-04-15T06:14:00Z">
              <w:tcPr>
                <w:tcW w:w="8284" w:type="dxa"/>
              </w:tcPr>
            </w:tcPrChange>
          </w:tcPr>
          <w:p w14:paraId="34EBEB8B" w14:textId="3AFD264C" w:rsidR="00CE28D5" w:rsidRDefault="00CE28D5" w:rsidP="00C63352">
            <w:pPr>
              <w:rPr>
                <w:ins w:id="1515" w:author="Dorin PANAITOPOL" w:date="2021-04-15T06:14:00Z"/>
                <w:rFonts w:eastAsiaTheme="minorEastAsia"/>
                <w:b/>
                <w:bCs/>
                <w:color w:val="0070C0"/>
                <w:lang w:val="en-US" w:eastAsia="zh-CN"/>
              </w:rPr>
            </w:pPr>
            <w:ins w:id="1516" w:author="Dorin PANAITOPOL" w:date="2021-04-15T06:14: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CE28D5">
        <w:trPr>
          <w:ins w:id="1517" w:author="Dorin PANAITOPOL" w:date="2021-04-15T06:12:00Z"/>
        </w:trPr>
        <w:tc>
          <w:tcPr>
            <w:tcW w:w="597" w:type="pct"/>
            <w:tcPrChange w:id="1518" w:author="Dorin PANAITOPOL" w:date="2021-04-15T06:14:00Z">
              <w:tcPr>
                <w:tcW w:w="1838" w:type="dxa"/>
              </w:tcPr>
            </w:tcPrChange>
          </w:tcPr>
          <w:p w14:paraId="6659D04F" w14:textId="77777777" w:rsidR="00CE28D5" w:rsidRDefault="00CE28D5" w:rsidP="00C63352">
            <w:pPr>
              <w:rPr>
                <w:ins w:id="1519" w:author="Dorin PANAITOPOL" w:date="2021-04-15T06:12:00Z"/>
                <w:b/>
                <w:color w:val="0070C0"/>
                <w:u w:val="single"/>
                <w:lang w:eastAsia="ko-KR"/>
              </w:rPr>
            </w:pPr>
            <w:ins w:id="1520" w:author="Dorin PANAITOPOL" w:date="2021-04-15T06:12:00Z">
              <w:r>
                <w:rPr>
                  <w:b/>
                  <w:color w:val="0070C0"/>
                  <w:u w:val="single"/>
                  <w:lang w:eastAsia="ko-KR"/>
                </w:rPr>
                <w:lastRenderedPageBreak/>
                <w:t xml:space="preserve">Issue 4-1: </w:t>
              </w:r>
            </w:ins>
          </w:p>
          <w:p w14:paraId="1E99658E" w14:textId="77777777" w:rsidR="00CE28D5" w:rsidRDefault="00CE28D5" w:rsidP="00C63352">
            <w:pPr>
              <w:rPr>
                <w:ins w:id="1521" w:author="Dorin PANAITOPOL" w:date="2021-04-15T06:12:00Z"/>
                <w:rFonts w:eastAsiaTheme="minorEastAsia"/>
                <w:color w:val="0070C0"/>
                <w:lang w:val="en-US" w:eastAsia="zh-CN"/>
              </w:rPr>
            </w:pPr>
            <w:ins w:id="1522" w:author="Dorin PANAITOPOL" w:date="2021-04-15T06:12:00Z">
              <w:r>
                <w:rPr>
                  <w:color w:val="000000" w:themeColor="text1"/>
                  <w:lang w:eastAsia="zh-CN"/>
                </w:rPr>
                <w:t>Consider Ka band for coexistence simulations</w:t>
              </w:r>
            </w:ins>
          </w:p>
        </w:tc>
        <w:tc>
          <w:tcPr>
            <w:tcW w:w="3670" w:type="pct"/>
            <w:tcPrChange w:id="1523" w:author="Dorin PANAITOPOL" w:date="2021-04-15T06:14:00Z">
              <w:tcPr>
                <w:tcW w:w="8284" w:type="dxa"/>
              </w:tcPr>
            </w:tcPrChange>
          </w:tcPr>
          <w:p w14:paraId="4809926F" w14:textId="03F07ABA" w:rsidR="00CE28D5" w:rsidRPr="00A96B37" w:rsidRDefault="00CE28D5" w:rsidP="00C63352">
            <w:pPr>
              <w:rPr>
                <w:ins w:id="1524" w:author="Dorin PANAITOPOL" w:date="2021-04-15T06:12:00Z"/>
                <w:lang w:eastAsia="zh-CN"/>
              </w:rPr>
            </w:pPr>
            <w:ins w:id="1525" w:author="Dorin PANAITOPOL" w:date="2021-04-15T06:12:00Z">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ns w:id="1526" w:author="Dorin PANAITOPOL" w:date="2021-04-15T06:19:00Z">
              <w:r>
                <w:rPr>
                  <w:lang w:eastAsia="zh-CN"/>
                </w:rPr>
                <w:t>s</w:t>
              </w:r>
            </w:ins>
            <w:ins w:id="1527" w:author="Dorin PANAITOPOL" w:date="2021-04-15T06:12:00Z">
              <w:r>
                <w:rPr>
                  <w:lang w:eastAsia="zh-CN"/>
                </w:rPr>
                <w:t xml:space="preserve"> depending on the S-band workload/advancement.</w:t>
              </w:r>
            </w:ins>
          </w:p>
          <w:p w14:paraId="31EC1B11" w14:textId="57C125C9" w:rsidR="00CE28D5" w:rsidRPr="00CE28D5" w:rsidRDefault="00CE28D5" w:rsidP="00C63352">
            <w:pPr>
              <w:rPr>
                <w:ins w:id="1528" w:author="Dorin PANAITOPOL" w:date="2021-04-15T06:12:00Z"/>
                <w:lang w:eastAsia="zh-CN"/>
                <w:rPrChange w:id="1529" w:author="Dorin PANAITOPOL" w:date="2021-04-15T06:13:00Z">
                  <w:rPr>
                    <w:ins w:id="1530" w:author="Dorin PANAITOPOL" w:date="2021-04-15T06:12:00Z"/>
                    <w:rFonts w:eastAsiaTheme="minorEastAsia"/>
                    <w:color w:val="0070C0"/>
                    <w:lang w:val="en-US" w:eastAsia="zh-CN"/>
                  </w:rPr>
                </w:rPrChange>
              </w:rPr>
            </w:pPr>
            <w:ins w:id="1531" w:author="Dorin PANAITOPOL" w:date="2021-04-15T06:12:00Z">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32" w:author="Dorin PANAITOPOL" w:date="2021-04-15T06:14:00Z">
              <w:tcPr>
                <w:tcW w:w="8284" w:type="dxa"/>
              </w:tcPr>
            </w:tcPrChange>
          </w:tcPr>
          <w:p w14:paraId="01D0D15A" w14:textId="343644F3" w:rsidR="00CE28D5" w:rsidRPr="00621B25" w:rsidRDefault="00CE28D5" w:rsidP="00C63352">
            <w:pPr>
              <w:rPr>
                <w:ins w:id="1533" w:author="Dorin PANAITOPOL" w:date="2021-04-15T06:14:00Z"/>
                <w:b/>
                <w:lang w:eastAsia="zh-CN"/>
              </w:rPr>
            </w:pPr>
            <w:ins w:id="1534" w:author="Dorin PANAITOPOL" w:date="2021-04-15T06:15:00Z">
              <w:r>
                <w:rPr>
                  <w:rFonts w:eastAsiaTheme="minorEastAsia"/>
                  <w:b/>
                  <w:bCs/>
                  <w:color w:val="0070C0"/>
                  <w:lang w:val="en-US" w:eastAsia="zh-CN"/>
                </w:rPr>
                <w:t>#98-bis-e</w:t>
              </w:r>
            </w:ins>
          </w:p>
        </w:tc>
      </w:tr>
      <w:tr w:rsidR="00CE28D5" w14:paraId="640FE14C" w14:textId="42FC2D5B" w:rsidTr="00CE28D5">
        <w:trPr>
          <w:ins w:id="1535" w:author="Dorin PANAITOPOL" w:date="2021-04-15T06:12:00Z"/>
        </w:trPr>
        <w:tc>
          <w:tcPr>
            <w:tcW w:w="597" w:type="pct"/>
            <w:tcPrChange w:id="1536" w:author="Dorin PANAITOPOL" w:date="2021-04-15T06:14:00Z">
              <w:tcPr>
                <w:tcW w:w="1838" w:type="dxa"/>
              </w:tcPr>
            </w:tcPrChange>
          </w:tcPr>
          <w:p w14:paraId="5F44F5B2" w14:textId="77777777" w:rsidR="00CE28D5" w:rsidRDefault="00CE28D5" w:rsidP="00C63352">
            <w:pPr>
              <w:rPr>
                <w:ins w:id="1537" w:author="Dorin PANAITOPOL" w:date="2021-04-15T06:12:00Z"/>
                <w:b/>
                <w:color w:val="0070C0"/>
                <w:u w:val="single"/>
                <w:lang w:eastAsia="ko-KR"/>
              </w:rPr>
            </w:pPr>
            <w:ins w:id="1538" w:author="Dorin PANAITOPOL" w:date="2021-04-15T06:12:00Z">
              <w:r>
                <w:rPr>
                  <w:b/>
                  <w:color w:val="0070C0"/>
                  <w:u w:val="single"/>
                  <w:lang w:eastAsia="ko-KR"/>
                </w:rPr>
                <w:t xml:space="preserve">Issue 4-2: </w:t>
              </w:r>
            </w:ins>
          </w:p>
          <w:p w14:paraId="7392851A" w14:textId="77777777" w:rsidR="00CE28D5" w:rsidRPr="00FF6830" w:rsidRDefault="00CE28D5" w:rsidP="00C63352">
            <w:pPr>
              <w:rPr>
                <w:ins w:id="1539" w:author="Dorin PANAITOPOL" w:date="2021-04-15T06:12:00Z"/>
                <w:b/>
                <w:color w:val="0070C0"/>
                <w:u w:val="single"/>
                <w:lang w:eastAsia="ko-KR"/>
              </w:rPr>
            </w:pPr>
            <w:ins w:id="1540" w:author="Dorin PANAITOPOL" w:date="2021-04-15T06:12:00Z">
              <w:r w:rsidRPr="00B52E12">
                <w:rPr>
                  <w:rFonts w:asciiTheme="minorBidi" w:hAnsiTheme="minorBidi"/>
                  <w:color w:val="000000" w:themeColor="text1"/>
                </w:rPr>
                <w:t>Consider Ka band as exemplary band</w:t>
              </w:r>
            </w:ins>
          </w:p>
        </w:tc>
        <w:tc>
          <w:tcPr>
            <w:tcW w:w="3670" w:type="pct"/>
            <w:tcPrChange w:id="1541" w:author="Dorin PANAITOPOL" w:date="2021-04-15T06:14:00Z">
              <w:tcPr>
                <w:tcW w:w="8284" w:type="dxa"/>
              </w:tcPr>
            </w:tcPrChange>
          </w:tcPr>
          <w:p w14:paraId="4C0466D4" w14:textId="77777777" w:rsidR="00CE28D5" w:rsidRDefault="00CE28D5" w:rsidP="00C63352">
            <w:pPr>
              <w:rPr>
                <w:ins w:id="1542" w:author="Dorin PANAITOPOL" w:date="2021-04-15T06:12:00Z"/>
                <w:lang w:eastAsia="zh-CN"/>
              </w:rPr>
            </w:pPr>
            <w:ins w:id="1543" w:author="Dorin PANAITOPOL" w:date="2021-04-15T06:12:00Z">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E28D5" w:rsidRDefault="00CE28D5">
            <w:pPr>
              <w:overflowPunct w:val="0"/>
              <w:spacing w:after="120"/>
              <w:rPr>
                <w:ins w:id="1544" w:author="Dorin PANAITOPOL" w:date="2021-04-15T06:12:00Z"/>
                <w:color w:val="0070C0"/>
                <w:szCs w:val="24"/>
                <w:lang w:eastAsia="zh-CN"/>
                <w:rPrChange w:id="1545" w:author="Dorin PANAITOPOL" w:date="2021-04-15T06:13:00Z">
                  <w:rPr>
                    <w:ins w:id="1546" w:author="Dorin PANAITOPOL" w:date="2021-04-15T06:12:00Z"/>
                    <w:rFonts w:eastAsiaTheme="minorEastAsia"/>
                    <w:i/>
                    <w:color w:val="0070C0"/>
                    <w:lang w:val="en-US" w:eastAsia="zh-CN"/>
                  </w:rPr>
                </w:rPrChange>
              </w:rPr>
              <w:pPrChange w:id="1547" w:author="Dorin PANAITOPOL" w:date="2021-04-15T06:13:00Z">
                <w:pPr/>
              </w:pPrChange>
            </w:pPr>
            <w:ins w:id="1548" w:author="Dorin PANAITOPOL" w:date="2021-04-15T06:12:00Z">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49" w:author="Dorin PANAITOPOL" w:date="2021-04-15T06:14:00Z">
              <w:tcPr>
                <w:tcW w:w="8284" w:type="dxa"/>
              </w:tcPr>
            </w:tcPrChange>
          </w:tcPr>
          <w:p w14:paraId="5F64D6B9" w14:textId="777C8848" w:rsidR="00CE28D5" w:rsidRPr="00621B25" w:rsidRDefault="00CE28D5" w:rsidP="00C63352">
            <w:pPr>
              <w:rPr>
                <w:ins w:id="1550" w:author="Dorin PANAITOPOL" w:date="2021-04-15T06:14:00Z"/>
                <w:b/>
                <w:lang w:eastAsia="zh-CN"/>
              </w:rPr>
            </w:pPr>
            <w:ins w:id="1551" w:author="Dorin PANAITOPOL" w:date="2021-04-15T06:15:00Z">
              <w:r w:rsidRPr="00CE28D5">
                <w:rPr>
                  <w:rFonts w:eastAsiaTheme="minorEastAsia"/>
                  <w:b/>
                  <w:bCs/>
                  <w:lang w:val="en-US" w:eastAsia="zh-CN"/>
                  <w:rPrChange w:id="1552" w:author="Dorin PANAITOPOL" w:date="2021-04-15T06:15:00Z">
                    <w:rPr>
                      <w:rFonts w:eastAsiaTheme="minorEastAsia"/>
                      <w:b/>
                      <w:bCs/>
                      <w:color w:val="0070C0"/>
                      <w:lang w:val="en-US" w:eastAsia="zh-CN"/>
                    </w:rPr>
                  </w:rPrChange>
                </w:rPr>
                <w:t>#99-e</w:t>
              </w:r>
            </w:ins>
          </w:p>
        </w:tc>
      </w:tr>
      <w:tr w:rsidR="00CE28D5" w14:paraId="2399057D" w14:textId="3A8E5FCF" w:rsidTr="00CE28D5">
        <w:trPr>
          <w:ins w:id="1553" w:author="Dorin PANAITOPOL" w:date="2021-04-15T06:12:00Z"/>
        </w:trPr>
        <w:tc>
          <w:tcPr>
            <w:tcW w:w="597" w:type="pct"/>
            <w:tcPrChange w:id="1554" w:author="Dorin PANAITOPOL" w:date="2021-04-15T06:14:00Z">
              <w:tcPr>
                <w:tcW w:w="1838" w:type="dxa"/>
              </w:tcPr>
            </w:tcPrChange>
          </w:tcPr>
          <w:p w14:paraId="5042FD25" w14:textId="77777777" w:rsidR="00CE28D5" w:rsidRDefault="00CE28D5" w:rsidP="00C63352">
            <w:pPr>
              <w:rPr>
                <w:ins w:id="1555" w:author="Dorin PANAITOPOL" w:date="2021-04-15T06:12:00Z"/>
                <w:sz w:val="22"/>
                <w:szCs w:val="22"/>
              </w:rPr>
            </w:pPr>
            <w:ins w:id="1556" w:author="Dorin PANAITOPOL" w:date="2021-04-15T06:12:00Z">
              <w:r>
                <w:rPr>
                  <w:b/>
                  <w:color w:val="0070C0"/>
                  <w:u w:val="single"/>
                  <w:lang w:eastAsia="ko-KR"/>
                </w:rPr>
                <w:t xml:space="preserve">Issue 4-3: </w:t>
              </w:r>
            </w:ins>
          </w:p>
          <w:p w14:paraId="34F65ACB" w14:textId="77777777" w:rsidR="00CE28D5" w:rsidRDefault="00CE28D5" w:rsidP="00C63352">
            <w:pPr>
              <w:rPr>
                <w:ins w:id="1557" w:author="Dorin PANAITOPOL" w:date="2021-04-15T06:12:00Z"/>
                <w:b/>
                <w:color w:val="0070C0"/>
                <w:u w:val="single"/>
                <w:lang w:eastAsia="ko-KR"/>
              </w:rPr>
            </w:pPr>
            <w:ins w:id="1558" w:author="Dorin PANAITOPOL" w:date="2021-04-15T06:12:00Z">
              <w:r w:rsidRPr="00B52E12">
                <w:rPr>
                  <w:rFonts w:asciiTheme="minorBidi" w:hAnsiTheme="minorBidi"/>
                  <w:color w:val="000000" w:themeColor="text1"/>
                </w:rPr>
                <w:t>Allocated spectrum type for NTN</w:t>
              </w:r>
            </w:ins>
          </w:p>
        </w:tc>
        <w:tc>
          <w:tcPr>
            <w:tcW w:w="3670" w:type="pct"/>
            <w:tcPrChange w:id="1559" w:author="Dorin PANAITOPOL" w:date="2021-04-15T06:14:00Z">
              <w:tcPr>
                <w:tcW w:w="8284" w:type="dxa"/>
              </w:tcPr>
            </w:tcPrChange>
          </w:tcPr>
          <w:p w14:paraId="7E850A09" w14:textId="77777777" w:rsidR="00CE28D5" w:rsidRDefault="00CE28D5" w:rsidP="00C63352">
            <w:pPr>
              <w:rPr>
                <w:ins w:id="1560" w:author="Dorin PANAITOPOL" w:date="2021-04-15T06:12:00Z"/>
                <w:lang w:val="en-US" w:eastAsia="zh-CN"/>
              </w:rPr>
            </w:pPr>
            <w:ins w:id="1561" w:author="Dorin PANAITOPOL" w:date="2021-04-15T06:12:00Z">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62" w:author="Dorin PANAITOPOL" w:date="2021-04-15T06:12:00Z"/>
                <w:lang w:val="en-US" w:eastAsia="zh-CN"/>
              </w:rPr>
            </w:pPr>
            <w:ins w:id="1563" w:author="Dorin PANAITOPOL" w:date="2021-04-15T06:12:00Z">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64" w:author="Dorin PANAITOPOL" w:date="2021-04-15T06:12:00Z"/>
                <w:lang w:val="en-US" w:eastAsia="zh-CN"/>
              </w:rPr>
            </w:pPr>
            <w:ins w:id="1565" w:author="Dorin PANAITOPOL" w:date="2021-04-15T06:12:00Z">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66" w:author="Dorin PANAITOPOL" w:date="2021-04-15T06:12:00Z"/>
                <w:lang w:val="en-US" w:eastAsia="zh-CN"/>
              </w:rPr>
            </w:pPr>
            <w:ins w:id="1567" w:author="Dorin PANAITOPOL" w:date="2021-04-15T06:12:00Z">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68" w:author="Dorin PANAITOPOL" w:date="2021-04-15T06:12:00Z"/>
                <w:lang w:val="en-US" w:eastAsia="fr-FR"/>
              </w:rPr>
            </w:pPr>
            <w:ins w:id="1569" w:author="Dorin PANAITOPOL" w:date="2021-04-15T06:12:00Z">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E28D5" w:rsidRDefault="00CE28D5" w:rsidP="00C63352">
            <w:pPr>
              <w:rPr>
                <w:ins w:id="1570" w:author="Dorin PANAITOPOL" w:date="2021-04-15T06:12:00Z"/>
                <w:rFonts w:ascii="Calibri" w:hAnsi="Calibri" w:cs="Calibri"/>
                <w:color w:val="1F497D"/>
                <w:sz w:val="22"/>
                <w:szCs w:val="22"/>
                <w:lang w:val="en-US"/>
                <w:rPrChange w:id="1571" w:author="Dorin PANAITOPOL" w:date="2021-04-15T06:14:00Z">
                  <w:rPr>
                    <w:ins w:id="1572" w:author="Dorin PANAITOPOL" w:date="2021-04-15T06:12:00Z"/>
                    <w:rFonts w:eastAsiaTheme="minorEastAsia"/>
                    <w:i/>
                    <w:color w:val="0070C0"/>
                    <w:lang w:val="en-US" w:eastAsia="zh-CN"/>
                  </w:rPr>
                </w:rPrChange>
              </w:rPr>
            </w:pPr>
            <w:ins w:id="1573" w:author="Dorin PANAITOPOL" w:date="2021-04-15T06:12:00Z">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游明朝"/>
                  <w:bCs/>
                  <w:lang w:val="en-US"/>
                </w:rPr>
                <w:t>some as MSS.”</w:t>
              </w:r>
            </w:ins>
          </w:p>
        </w:tc>
        <w:tc>
          <w:tcPr>
            <w:tcW w:w="734" w:type="pct"/>
            <w:tcPrChange w:id="1574" w:author="Dorin PANAITOPOL" w:date="2021-04-15T06:14:00Z">
              <w:tcPr>
                <w:tcW w:w="8284" w:type="dxa"/>
              </w:tcPr>
            </w:tcPrChange>
          </w:tcPr>
          <w:p w14:paraId="02FE518F" w14:textId="7F8516C8" w:rsidR="00CE28D5" w:rsidRDefault="00CE28D5" w:rsidP="00C63352">
            <w:pPr>
              <w:rPr>
                <w:ins w:id="1575" w:author="Dorin PANAITOPOL" w:date="2021-04-15T06:14:00Z"/>
                <w:b/>
                <w:bCs/>
                <w:lang w:val="en-US" w:eastAsia="zh-CN"/>
              </w:rPr>
            </w:pPr>
            <w:ins w:id="1576" w:author="Dorin PANAITOPOL" w:date="2021-04-15T06:15:00Z">
              <w:r w:rsidRPr="00CE28D5">
                <w:rPr>
                  <w:rFonts w:eastAsiaTheme="minorEastAsia"/>
                  <w:b/>
                  <w:bCs/>
                  <w:lang w:val="en-US" w:eastAsia="zh-CN"/>
                  <w:rPrChange w:id="1577" w:author="Dorin PANAITOPOL" w:date="2021-04-15T06:15:00Z">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78" w:author="Dorin PANAITOPOL" w:date="2021-04-15T06:17:00Z"/>
          <w:lang w:val="en-US" w:eastAsia="zh-CN"/>
        </w:rPr>
      </w:pPr>
      <w:ins w:id="1579" w:author="Dorin PANAITOPOL" w:date="2021-04-15T06:17: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80" w:author="Dorin PANAITOPOL" w:date="2021-04-15T06:17:00Z"/>
          <w:rFonts w:eastAsiaTheme="minorEastAsia"/>
          <w:color w:val="000000" w:themeColor="text1"/>
          <w:lang w:val="en-US" w:eastAsia="zh-CN"/>
        </w:rPr>
      </w:pPr>
      <w:ins w:id="1581" w:author="Dorin PANAITOPOL" w:date="2021-04-15T06:17:00Z">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aff4"/>
        <w:tblW w:w="5000" w:type="pct"/>
        <w:tblLook w:val="04A0" w:firstRow="1" w:lastRow="0" w:firstColumn="1" w:lastColumn="0" w:noHBand="0" w:noVBand="1"/>
        <w:tblPrChange w:id="1582" w:author="Dorin PANAITOPOL" w:date="2021-04-15T06:18:00Z">
          <w:tblPr>
            <w:tblStyle w:val="aff4"/>
            <w:tblW w:w="5000" w:type="pct"/>
            <w:tblLook w:val="04A0" w:firstRow="1" w:lastRow="0" w:firstColumn="1" w:lastColumn="0" w:noHBand="0" w:noVBand="1"/>
          </w:tblPr>
        </w:tblPrChange>
      </w:tblPr>
      <w:tblGrid>
        <w:gridCol w:w="1697"/>
        <w:gridCol w:w="7933"/>
        <w:tblGridChange w:id="1583">
          <w:tblGrid>
            <w:gridCol w:w="1055"/>
            <w:gridCol w:w="1352"/>
          </w:tblGrid>
        </w:tblGridChange>
      </w:tblGrid>
      <w:tr w:rsidR="00CE28D5" w14:paraId="12F8CC44" w14:textId="77777777" w:rsidTr="00CE28D5">
        <w:trPr>
          <w:ins w:id="1584" w:author="Dorin PANAITOPOL" w:date="2021-04-15T06:17:00Z"/>
        </w:trPr>
        <w:tc>
          <w:tcPr>
            <w:tcW w:w="881" w:type="pct"/>
            <w:tcPrChange w:id="1585" w:author="Dorin PANAITOPOL" w:date="2021-04-15T06:18:00Z">
              <w:tcPr>
                <w:tcW w:w="547" w:type="pct"/>
              </w:tcPr>
            </w:tcPrChange>
          </w:tcPr>
          <w:p w14:paraId="76D754EF" w14:textId="77777777" w:rsidR="00CE28D5" w:rsidRDefault="00CE28D5" w:rsidP="00C63352">
            <w:pPr>
              <w:spacing w:after="120"/>
              <w:rPr>
                <w:ins w:id="1586" w:author="Dorin PANAITOPOL" w:date="2021-04-15T06:17:00Z"/>
                <w:rFonts w:eastAsiaTheme="minorEastAsia"/>
                <w:b/>
                <w:bCs/>
                <w:color w:val="0070C0"/>
                <w:lang w:val="en-US" w:eastAsia="zh-CN"/>
              </w:rPr>
            </w:pPr>
            <w:ins w:id="1587" w:author="Dorin PANAITOPOL" w:date="2021-04-15T06:17:00Z">
              <w:r>
                <w:rPr>
                  <w:rFonts w:eastAsiaTheme="minorEastAsia"/>
                  <w:b/>
                  <w:bCs/>
                  <w:color w:val="0070C0"/>
                  <w:lang w:val="en-US" w:eastAsia="zh-CN"/>
                </w:rPr>
                <w:t>Company</w:t>
              </w:r>
            </w:ins>
          </w:p>
        </w:tc>
        <w:tc>
          <w:tcPr>
            <w:tcW w:w="4119" w:type="pct"/>
            <w:tcPrChange w:id="1588" w:author="Dorin PANAITOPOL" w:date="2021-04-15T06:18:00Z">
              <w:tcPr>
                <w:tcW w:w="702" w:type="pct"/>
              </w:tcPr>
            </w:tcPrChange>
          </w:tcPr>
          <w:p w14:paraId="3DE25819" w14:textId="130258AA" w:rsidR="00CE28D5" w:rsidRDefault="00CE28D5" w:rsidP="00C63352">
            <w:pPr>
              <w:spacing w:after="120"/>
              <w:rPr>
                <w:ins w:id="1589" w:author="Dorin PANAITOPOL" w:date="2021-04-15T06:17:00Z"/>
                <w:rFonts w:eastAsiaTheme="minorEastAsia"/>
                <w:b/>
                <w:bCs/>
                <w:color w:val="0070C0"/>
                <w:lang w:val="en-US" w:eastAsia="zh-CN"/>
              </w:rPr>
            </w:pPr>
            <w:ins w:id="1590" w:author="Dorin PANAITOPOL" w:date="2021-04-15T06:17:00Z">
              <w:r>
                <w:rPr>
                  <w:rFonts w:eastAsiaTheme="minorEastAsia"/>
                  <w:b/>
                  <w:bCs/>
                  <w:color w:val="0070C0"/>
                  <w:lang w:val="en-US" w:eastAsia="zh-CN"/>
                </w:rPr>
                <w:t xml:space="preserve">Proposal 4-1 </w:t>
              </w:r>
            </w:ins>
          </w:p>
        </w:tc>
      </w:tr>
      <w:tr w:rsidR="00CE28D5" w14:paraId="109D3BED" w14:textId="77777777" w:rsidTr="00CE28D5">
        <w:trPr>
          <w:ins w:id="1591" w:author="Dorin PANAITOPOL" w:date="2021-04-15T06:17:00Z"/>
        </w:trPr>
        <w:tc>
          <w:tcPr>
            <w:tcW w:w="881" w:type="pct"/>
            <w:tcPrChange w:id="1592" w:author="Dorin PANAITOPOL" w:date="2021-04-15T06:18:00Z">
              <w:tcPr>
                <w:tcW w:w="547" w:type="pct"/>
              </w:tcPr>
            </w:tcPrChange>
          </w:tcPr>
          <w:p w14:paraId="6DC101D3" w14:textId="77777777" w:rsidR="00CE28D5" w:rsidRPr="00995551" w:rsidRDefault="00CE28D5" w:rsidP="00C63352">
            <w:pPr>
              <w:spacing w:after="120"/>
              <w:rPr>
                <w:ins w:id="1593" w:author="Dorin PANAITOPOL" w:date="2021-04-15T06:17:00Z"/>
                <w:rFonts w:eastAsiaTheme="minorEastAsia"/>
                <w:lang w:val="en-US" w:eastAsia="zh-CN"/>
              </w:rPr>
            </w:pPr>
            <w:ins w:id="1594" w:author="Dorin PANAITOPOL" w:date="2021-04-15T06:17:00Z">
              <w:r>
                <w:rPr>
                  <w:rFonts w:eastAsiaTheme="minorEastAsia"/>
                  <w:lang w:val="en-US" w:eastAsia="zh-CN"/>
                </w:rPr>
                <w:t>THALES</w:t>
              </w:r>
            </w:ins>
          </w:p>
        </w:tc>
        <w:tc>
          <w:tcPr>
            <w:tcW w:w="4119" w:type="pct"/>
            <w:tcPrChange w:id="1595" w:author="Dorin PANAITOPOL" w:date="2021-04-15T06:18:00Z">
              <w:tcPr>
                <w:tcW w:w="702" w:type="pct"/>
              </w:tcPr>
            </w:tcPrChange>
          </w:tcPr>
          <w:p w14:paraId="206FF38A" w14:textId="77777777" w:rsidR="00CE28D5" w:rsidRPr="00995551" w:rsidRDefault="00CE28D5" w:rsidP="00C63352">
            <w:pPr>
              <w:spacing w:after="120"/>
              <w:rPr>
                <w:ins w:id="1596" w:author="Dorin PANAITOPOL" w:date="2021-04-15T06:17:00Z"/>
                <w:rFonts w:eastAsiaTheme="minorEastAsia"/>
                <w:lang w:val="en-US" w:eastAsia="zh-CN"/>
              </w:rPr>
            </w:pPr>
            <w:ins w:id="1597" w:author="Dorin PANAITOPOL" w:date="2021-04-15T06:17:00Z">
              <w:r>
                <w:rPr>
                  <w:rFonts w:eastAsiaTheme="minorEastAsia"/>
                  <w:lang w:val="en-US" w:eastAsia="zh-CN"/>
                </w:rPr>
                <w:t>A</w:t>
              </w:r>
            </w:ins>
          </w:p>
        </w:tc>
      </w:tr>
      <w:tr w:rsidR="00CE28D5" w14:paraId="2B8B97FC" w14:textId="77777777" w:rsidTr="00CE28D5">
        <w:trPr>
          <w:ins w:id="1598" w:author="Dorin PANAITOPOL" w:date="2021-04-15T06:17:00Z"/>
        </w:trPr>
        <w:tc>
          <w:tcPr>
            <w:tcW w:w="881" w:type="pct"/>
            <w:tcPrChange w:id="1599" w:author="Dorin PANAITOPOL" w:date="2021-04-15T06:18:00Z">
              <w:tcPr>
                <w:tcW w:w="547" w:type="pct"/>
              </w:tcPr>
            </w:tcPrChange>
          </w:tcPr>
          <w:p w14:paraId="7B109F27" w14:textId="158395DF" w:rsidR="00CE28D5" w:rsidRPr="004E6151" w:rsidRDefault="004E6151" w:rsidP="00C63352">
            <w:pPr>
              <w:spacing w:after="120"/>
              <w:rPr>
                <w:ins w:id="1600" w:author="Dorin PANAITOPOL" w:date="2021-04-15T06:17:00Z"/>
                <w:rFonts w:eastAsia="游明朝" w:hint="eastAsia"/>
                <w:lang w:val="en-US" w:eastAsia="ja-JP"/>
              </w:rPr>
            </w:pPr>
            <w:ins w:id="1601" w:author="Ouchi Mikihiro (大内 幹博)" w:date="2021-04-16T08:17:00Z">
              <w:r>
                <w:rPr>
                  <w:rFonts w:eastAsia="游明朝" w:hint="eastAsia"/>
                  <w:lang w:val="en-US" w:eastAsia="ja-JP"/>
                </w:rPr>
                <w:t>P</w:t>
              </w:r>
              <w:r>
                <w:rPr>
                  <w:rFonts w:eastAsia="游明朝"/>
                  <w:lang w:val="en-US" w:eastAsia="ja-JP"/>
                </w:rPr>
                <w:t>anasonic</w:t>
              </w:r>
            </w:ins>
          </w:p>
        </w:tc>
        <w:tc>
          <w:tcPr>
            <w:tcW w:w="4119" w:type="pct"/>
            <w:tcPrChange w:id="1602" w:author="Dorin PANAITOPOL" w:date="2021-04-15T06:18:00Z">
              <w:tcPr>
                <w:tcW w:w="702" w:type="pct"/>
              </w:tcPr>
            </w:tcPrChange>
          </w:tcPr>
          <w:p w14:paraId="47B693E1" w14:textId="78EED0F3" w:rsidR="00CE28D5" w:rsidRPr="004E6151" w:rsidRDefault="004E6151" w:rsidP="00C63352">
            <w:pPr>
              <w:spacing w:after="120"/>
              <w:rPr>
                <w:ins w:id="1603" w:author="Dorin PANAITOPOL" w:date="2021-04-15T06:17:00Z"/>
                <w:rFonts w:eastAsia="游明朝" w:hint="eastAsia"/>
                <w:lang w:val="en-US" w:eastAsia="ja-JP"/>
              </w:rPr>
            </w:pPr>
            <w:ins w:id="1604" w:author="Ouchi Mikihiro (大内 幹博)" w:date="2021-04-16T08:17:00Z">
              <w:r>
                <w:rPr>
                  <w:rFonts w:eastAsia="游明朝" w:hint="eastAsia"/>
                  <w:lang w:val="en-US" w:eastAsia="ja-JP"/>
                </w:rPr>
                <w:t>A</w:t>
              </w:r>
            </w:ins>
            <w:ins w:id="1605" w:author="Ouchi Mikihiro (大内 幹博)" w:date="2021-04-16T08:18:00Z">
              <w:r>
                <w:rPr>
                  <w:rFonts w:eastAsia="游明朝"/>
                  <w:lang w:val="en-US" w:eastAsia="ja-JP"/>
                </w:rPr>
                <w:t>GREE</w:t>
              </w:r>
            </w:ins>
          </w:p>
        </w:tc>
      </w:tr>
      <w:tr w:rsidR="00CE28D5" w14:paraId="2D5A6810" w14:textId="77777777" w:rsidTr="00CE28D5">
        <w:trPr>
          <w:ins w:id="1606" w:author="Dorin PANAITOPOL" w:date="2021-04-15T06:17:00Z"/>
        </w:trPr>
        <w:tc>
          <w:tcPr>
            <w:tcW w:w="881" w:type="pct"/>
            <w:tcPrChange w:id="1607" w:author="Dorin PANAITOPOL" w:date="2021-04-15T06:18:00Z">
              <w:tcPr>
                <w:tcW w:w="547" w:type="pct"/>
              </w:tcPr>
            </w:tcPrChange>
          </w:tcPr>
          <w:p w14:paraId="2552710B" w14:textId="77777777" w:rsidR="00CE28D5" w:rsidRPr="00995551" w:rsidRDefault="00CE28D5" w:rsidP="00C63352">
            <w:pPr>
              <w:spacing w:after="120"/>
              <w:rPr>
                <w:ins w:id="1608" w:author="Dorin PANAITOPOL" w:date="2021-04-15T06:17:00Z"/>
                <w:rFonts w:eastAsiaTheme="minorEastAsia"/>
                <w:lang w:val="en-US" w:eastAsia="zh-CN"/>
              </w:rPr>
            </w:pPr>
          </w:p>
        </w:tc>
        <w:tc>
          <w:tcPr>
            <w:tcW w:w="4119" w:type="pct"/>
            <w:tcPrChange w:id="1609" w:author="Dorin PANAITOPOL" w:date="2021-04-15T06:18:00Z">
              <w:tcPr>
                <w:tcW w:w="702" w:type="pct"/>
              </w:tcPr>
            </w:tcPrChange>
          </w:tcPr>
          <w:p w14:paraId="66C78C4F" w14:textId="77777777" w:rsidR="00CE28D5" w:rsidRPr="00995551" w:rsidRDefault="00CE28D5" w:rsidP="00C63352">
            <w:pPr>
              <w:spacing w:after="120"/>
              <w:rPr>
                <w:ins w:id="1610" w:author="Dorin PANAITOPOL" w:date="2021-04-15T06:17:00Z"/>
                <w:rFonts w:eastAsiaTheme="minorEastAsia"/>
                <w:lang w:val="en-US" w:eastAsia="zh-CN"/>
              </w:rPr>
            </w:pPr>
          </w:p>
        </w:tc>
      </w:tr>
      <w:tr w:rsidR="00CE28D5" w14:paraId="5A2BF2EB" w14:textId="77777777" w:rsidTr="00CE28D5">
        <w:trPr>
          <w:ins w:id="1611" w:author="Dorin PANAITOPOL" w:date="2021-04-15T06:17:00Z"/>
        </w:trPr>
        <w:tc>
          <w:tcPr>
            <w:tcW w:w="881" w:type="pct"/>
            <w:tcPrChange w:id="1612" w:author="Dorin PANAITOPOL" w:date="2021-04-15T06:18:00Z">
              <w:tcPr>
                <w:tcW w:w="547" w:type="pct"/>
              </w:tcPr>
            </w:tcPrChange>
          </w:tcPr>
          <w:p w14:paraId="00570A81" w14:textId="77777777" w:rsidR="00CE28D5" w:rsidRPr="00995551" w:rsidRDefault="00CE28D5" w:rsidP="00C63352">
            <w:pPr>
              <w:spacing w:after="120"/>
              <w:rPr>
                <w:ins w:id="1613" w:author="Dorin PANAITOPOL" w:date="2021-04-15T06:17:00Z"/>
                <w:rFonts w:eastAsiaTheme="minorEastAsia"/>
                <w:lang w:val="en-US" w:eastAsia="zh-CN"/>
              </w:rPr>
            </w:pPr>
          </w:p>
        </w:tc>
        <w:tc>
          <w:tcPr>
            <w:tcW w:w="4119" w:type="pct"/>
            <w:tcPrChange w:id="1614" w:author="Dorin PANAITOPOL" w:date="2021-04-15T06:18:00Z">
              <w:tcPr>
                <w:tcW w:w="702" w:type="pct"/>
              </w:tcPr>
            </w:tcPrChange>
          </w:tcPr>
          <w:p w14:paraId="263A9E6D" w14:textId="77777777" w:rsidR="00CE28D5" w:rsidRPr="00995551" w:rsidRDefault="00CE28D5" w:rsidP="00C63352">
            <w:pPr>
              <w:spacing w:after="120"/>
              <w:rPr>
                <w:ins w:id="1615" w:author="Dorin PANAITOPOL" w:date="2021-04-15T06:17:00Z"/>
                <w:rFonts w:eastAsiaTheme="minorEastAsia"/>
                <w:lang w:val="en-US" w:eastAsia="zh-CN"/>
              </w:rPr>
            </w:pPr>
          </w:p>
        </w:tc>
      </w:tr>
      <w:tr w:rsidR="00CE28D5" w14:paraId="504EC766" w14:textId="77777777" w:rsidTr="00CE28D5">
        <w:trPr>
          <w:ins w:id="1616" w:author="Dorin PANAITOPOL" w:date="2021-04-15T06:17:00Z"/>
        </w:trPr>
        <w:tc>
          <w:tcPr>
            <w:tcW w:w="881" w:type="pct"/>
            <w:tcPrChange w:id="1617" w:author="Dorin PANAITOPOL" w:date="2021-04-15T06:18:00Z">
              <w:tcPr>
                <w:tcW w:w="547" w:type="pct"/>
              </w:tcPr>
            </w:tcPrChange>
          </w:tcPr>
          <w:p w14:paraId="63131702" w14:textId="77777777" w:rsidR="00CE28D5" w:rsidRPr="00995551" w:rsidRDefault="00CE28D5" w:rsidP="00C63352">
            <w:pPr>
              <w:spacing w:after="120"/>
              <w:rPr>
                <w:ins w:id="1618" w:author="Dorin PANAITOPOL" w:date="2021-04-15T06:17:00Z"/>
                <w:rFonts w:eastAsiaTheme="minorEastAsia"/>
                <w:lang w:val="en-US" w:eastAsia="zh-CN"/>
              </w:rPr>
            </w:pPr>
          </w:p>
        </w:tc>
        <w:tc>
          <w:tcPr>
            <w:tcW w:w="4119" w:type="pct"/>
            <w:tcPrChange w:id="1619" w:author="Dorin PANAITOPOL" w:date="2021-04-15T06:18:00Z">
              <w:tcPr>
                <w:tcW w:w="702" w:type="pct"/>
              </w:tcPr>
            </w:tcPrChange>
          </w:tcPr>
          <w:p w14:paraId="6E66884E" w14:textId="77777777" w:rsidR="00CE28D5" w:rsidRPr="00995551" w:rsidRDefault="00CE28D5" w:rsidP="00C63352">
            <w:pPr>
              <w:spacing w:after="120"/>
              <w:rPr>
                <w:ins w:id="1620" w:author="Dorin PANAITOPOL" w:date="2021-04-15T06:17:00Z"/>
                <w:rFonts w:eastAsiaTheme="minorEastAsia"/>
                <w:lang w:val="en-US" w:eastAsia="zh-CN"/>
              </w:rPr>
            </w:pPr>
          </w:p>
        </w:tc>
      </w:tr>
      <w:tr w:rsidR="00CE28D5" w14:paraId="7C1EE990" w14:textId="77777777" w:rsidTr="00CE28D5">
        <w:trPr>
          <w:ins w:id="1621" w:author="Dorin PANAITOPOL" w:date="2021-04-15T06:17:00Z"/>
        </w:trPr>
        <w:tc>
          <w:tcPr>
            <w:tcW w:w="881" w:type="pct"/>
            <w:tcPrChange w:id="1622" w:author="Dorin PANAITOPOL" w:date="2021-04-15T06:18:00Z">
              <w:tcPr>
                <w:tcW w:w="547" w:type="pct"/>
              </w:tcPr>
            </w:tcPrChange>
          </w:tcPr>
          <w:p w14:paraId="79447FF3" w14:textId="77777777" w:rsidR="00CE28D5" w:rsidRPr="00995551" w:rsidRDefault="00CE28D5" w:rsidP="00C63352">
            <w:pPr>
              <w:spacing w:after="120"/>
              <w:rPr>
                <w:ins w:id="1623" w:author="Dorin PANAITOPOL" w:date="2021-04-15T06:17:00Z"/>
                <w:rFonts w:eastAsiaTheme="minorEastAsia"/>
                <w:lang w:val="en-US" w:eastAsia="zh-CN"/>
              </w:rPr>
            </w:pPr>
          </w:p>
        </w:tc>
        <w:tc>
          <w:tcPr>
            <w:tcW w:w="4119" w:type="pct"/>
            <w:tcPrChange w:id="1624" w:author="Dorin PANAITOPOL" w:date="2021-04-15T06:18:00Z">
              <w:tcPr>
                <w:tcW w:w="702" w:type="pct"/>
              </w:tcPr>
            </w:tcPrChange>
          </w:tcPr>
          <w:p w14:paraId="53ED7CB2" w14:textId="77777777" w:rsidR="00CE28D5" w:rsidRPr="00995551" w:rsidRDefault="00CE28D5" w:rsidP="00C63352">
            <w:pPr>
              <w:spacing w:after="120"/>
              <w:rPr>
                <w:ins w:id="1625" w:author="Dorin PANAITOPOL" w:date="2021-04-15T06:17:00Z"/>
                <w:rFonts w:eastAsiaTheme="minorEastAsia"/>
                <w:lang w:val="en-US" w:eastAsia="zh-CN"/>
              </w:rPr>
            </w:pPr>
          </w:p>
        </w:tc>
      </w:tr>
      <w:tr w:rsidR="00CE28D5" w14:paraId="7962299E" w14:textId="77777777" w:rsidTr="00CE28D5">
        <w:trPr>
          <w:ins w:id="1626" w:author="Dorin PANAITOPOL" w:date="2021-04-15T06:17:00Z"/>
        </w:trPr>
        <w:tc>
          <w:tcPr>
            <w:tcW w:w="881" w:type="pct"/>
            <w:tcPrChange w:id="1627" w:author="Dorin PANAITOPOL" w:date="2021-04-15T06:18:00Z">
              <w:tcPr>
                <w:tcW w:w="547" w:type="pct"/>
              </w:tcPr>
            </w:tcPrChange>
          </w:tcPr>
          <w:p w14:paraId="48F32EE0" w14:textId="77777777" w:rsidR="00CE28D5" w:rsidRPr="00995551" w:rsidRDefault="00CE28D5" w:rsidP="00C63352">
            <w:pPr>
              <w:spacing w:after="120"/>
              <w:rPr>
                <w:ins w:id="1628" w:author="Dorin PANAITOPOL" w:date="2021-04-15T06:17:00Z"/>
                <w:rFonts w:eastAsiaTheme="minorEastAsia"/>
                <w:lang w:val="en-US" w:eastAsia="zh-CN"/>
              </w:rPr>
            </w:pPr>
          </w:p>
        </w:tc>
        <w:tc>
          <w:tcPr>
            <w:tcW w:w="4119" w:type="pct"/>
            <w:tcPrChange w:id="1629" w:author="Dorin PANAITOPOL" w:date="2021-04-15T06:18:00Z">
              <w:tcPr>
                <w:tcW w:w="702" w:type="pct"/>
              </w:tcPr>
            </w:tcPrChange>
          </w:tcPr>
          <w:p w14:paraId="345A2111" w14:textId="77777777" w:rsidR="00CE28D5" w:rsidRPr="00995551" w:rsidRDefault="00CE28D5" w:rsidP="00C63352">
            <w:pPr>
              <w:spacing w:after="120"/>
              <w:rPr>
                <w:ins w:id="1630" w:author="Dorin PANAITOPOL" w:date="2021-04-15T06:17:00Z"/>
                <w:rFonts w:eastAsiaTheme="minorEastAsia"/>
                <w:lang w:val="en-US" w:eastAsia="zh-CN"/>
              </w:rPr>
            </w:pPr>
          </w:p>
        </w:tc>
      </w:tr>
      <w:tr w:rsidR="00CE28D5" w14:paraId="3F3F0EBE" w14:textId="77777777" w:rsidTr="00CE28D5">
        <w:trPr>
          <w:ins w:id="1631" w:author="Dorin PANAITOPOL" w:date="2021-04-15T06:17:00Z"/>
        </w:trPr>
        <w:tc>
          <w:tcPr>
            <w:tcW w:w="881" w:type="pct"/>
            <w:tcPrChange w:id="1632" w:author="Dorin PANAITOPOL" w:date="2021-04-15T06:18:00Z">
              <w:tcPr>
                <w:tcW w:w="547" w:type="pct"/>
              </w:tcPr>
            </w:tcPrChange>
          </w:tcPr>
          <w:p w14:paraId="45E3850A" w14:textId="77777777" w:rsidR="00CE28D5" w:rsidRPr="00995551" w:rsidRDefault="00CE28D5" w:rsidP="00C63352">
            <w:pPr>
              <w:spacing w:after="120"/>
              <w:rPr>
                <w:ins w:id="1633" w:author="Dorin PANAITOPOL" w:date="2021-04-15T06:17:00Z"/>
                <w:rFonts w:eastAsiaTheme="minorEastAsia"/>
                <w:lang w:val="en-US" w:eastAsia="zh-CN"/>
              </w:rPr>
            </w:pPr>
          </w:p>
        </w:tc>
        <w:tc>
          <w:tcPr>
            <w:tcW w:w="4119" w:type="pct"/>
            <w:tcPrChange w:id="1634" w:author="Dorin PANAITOPOL" w:date="2021-04-15T06:18:00Z">
              <w:tcPr>
                <w:tcW w:w="702" w:type="pct"/>
              </w:tcPr>
            </w:tcPrChange>
          </w:tcPr>
          <w:p w14:paraId="4473B290" w14:textId="77777777" w:rsidR="00CE28D5" w:rsidRPr="00995551" w:rsidRDefault="00CE28D5" w:rsidP="00C63352">
            <w:pPr>
              <w:spacing w:after="120"/>
              <w:rPr>
                <w:ins w:id="1635" w:author="Dorin PANAITOPOL" w:date="2021-04-15T06:17:00Z"/>
                <w:rFonts w:eastAsiaTheme="minorEastAsia"/>
                <w:lang w:val="en-US" w:eastAsia="zh-CN"/>
              </w:rPr>
            </w:pPr>
          </w:p>
        </w:tc>
      </w:tr>
      <w:tr w:rsidR="00CE28D5" w14:paraId="67AA4CDF" w14:textId="77777777" w:rsidTr="00CE28D5">
        <w:trPr>
          <w:ins w:id="1636" w:author="Dorin PANAITOPOL" w:date="2021-04-15T06:17:00Z"/>
        </w:trPr>
        <w:tc>
          <w:tcPr>
            <w:tcW w:w="881" w:type="pct"/>
            <w:tcPrChange w:id="1637" w:author="Dorin PANAITOPOL" w:date="2021-04-15T06:18:00Z">
              <w:tcPr>
                <w:tcW w:w="547" w:type="pct"/>
              </w:tcPr>
            </w:tcPrChange>
          </w:tcPr>
          <w:p w14:paraId="71257406" w14:textId="77777777" w:rsidR="00CE28D5" w:rsidRPr="00995551" w:rsidRDefault="00CE28D5" w:rsidP="00C63352">
            <w:pPr>
              <w:spacing w:after="120"/>
              <w:rPr>
                <w:ins w:id="1638" w:author="Dorin PANAITOPOL" w:date="2021-04-15T06:17:00Z"/>
                <w:rFonts w:eastAsiaTheme="minorEastAsia"/>
                <w:lang w:val="en-US" w:eastAsia="zh-CN"/>
              </w:rPr>
            </w:pPr>
          </w:p>
        </w:tc>
        <w:tc>
          <w:tcPr>
            <w:tcW w:w="4119" w:type="pct"/>
            <w:tcPrChange w:id="1639" w:author="Dorin PANAITOPOL" w:date="2021-04-15T06:18:00Z">
              <w:tcPr>
                <w:tcW w:w="702" w:type="pct"/>
              </w:tcPr>
            </w:tcPrChange>
          </w:tcPr>
          <w:p w14:paraId="44E104B0" w14:textId="77777777" w:rsidR="00CE28D5" w:rsidRPr="00995551" w:rsidRDefault="00CE28D5" w:rsidP="00C63352">
            <w:pPr>
              <w:spacing w:after="120"/>
              <w:rPr>
                <w:ins w:id="1640" w:author="Dorin PANAITOPOL" w:date="2021-04-15T06:17:00Z"/>
                <w:rFonts w:eastAsiaTheme="minorEastAsia"/>
                <w:lang w:val="en-US" w:eastAsia="zh-CN"/>
              </w:rPr>
            </w:pPr>
          </w:p>
        </w:tc>
      </w:tr>
      <w:tr w:rsidR="00CE28D5" w14:paraId="5FEC5877" w14:textId="77777777" w:rsidTr="00CE28D5">
        <w:trPr>
          <w:ins w:id="1641" w:author="Dorin PANAITOPOL" w:date="2021-04-15T06:17:00Z"/>
        </w:trPr>
        <w:tc>
          <w:tcPr>
            <w:tcW w:w="881" w:type="pct"/>
            <w:tcPrChange w:id="1642" w:author="Dorin PANAITOPOL" w:date="2021-04-15T06:18:00Z">
              <w:tcPr>
                <w:tcW w:w="547" w:type="pct"/>
              </w:tcPr>
            </w:tcPrChange>
          </w:tcPr>
          <w:p w14:paraId="0B53FFA6" w14:textId="77777777" w:rsidR="00CE28D5" w:rsidRPr="00995551" w:rsidRDefault="00CE28D5" w:rsidP="00C63352">
            <w:pPr>
              <w:spacing w:after="120"/>
              <w:rPr>
                <w:ins w:id="1643" w:author="Dorin PANAITOPOL" w:date="2021-04-15T06:17:00Z"/>
                <w:rFonts w:eastAsiaTheme="minorEastAsia"/>
                <w:lang w:val="en-US" w:eastAsia="zh-CN"/>
              </w:rPr>
            </w:pPr>
          </w:p>
        </w:tc>
        <w:tc>
          <w:tcPr>
            <w:tcW w:w="4119" w:type="pct"/>
            <w:tcPrChange w:id="1644" w:author="Dorin PANAITOPOL" w:date="2021-04-15T06:18:00Z">
              <w:tcPr>
                <w:tcW w:w="702" w:type="pct"/>
              </w:tcPr>
            </w:tcPrChange>
          </w:tcPr>
          <w:p w14:paraId="308347B7" w14:textId="77777777" w:rsidR="00CE28D5" w:rsidRPr="00995551" w:rsidRDefault="00CE28D5" w:rsidP="00C63352">
            <w:pPr>
              <w:spacing w:after="120"/>
              <w:rPr>
                <w:ins w:id="1645" w:author="Dorin PANAITOPOL" w:date="2021-04-15T06:17:00Z"/>
                <w:rFonts w:eastAsiaTheme="minorEastAsia"/>
                <w:lang w:val="en-US" w:eastAsia="zh-CN"/>
              </w:rPr>
            </w:pPr>
          </w:p>
        </w:tc>
      </w:tr>
      <w:tr w:rsidR="00CE28D5" w14:paraId="70A371E6" w14:textId="77777777" w:rsidTr="00CE28D5">
        <w:trPr>
          <w:ins w:id="1646" w:author="Dorin PANAITOPOL" w:date="2021-04-15T06:17:00Z"/>
        </w:trPr>
        <w:tc>
          <w:tcPr>
            <w:tcW w:w="881" w:type="pct"/>
            <w:tcPrChange w:id="1647" w:author="Dorin PANAITOPOL" w:date="2021-04-15T06:18:00Z">
              <w:tcPr>
                <w:tcW w:w="547" w:type="pct"/>
              </w:tcPr>
            </w:tcPrChange>
          </w:tcPr>
          <w:p w14:paraId="090AACD8" w14:textId="77777777" w:rsidR="00CE28D5" w:rsidRPr="00995551" w:rsidRDefault="00CE28D5" w:rsidP="00C63352">
            <w:pPr>
              <w:spacing w:after="120"/>
              <w:rPr>
                <w:ins w:id="1648" w:author="Dorin PANAITOPOL" w:date="2021-04-15T06:17:00Z"/>
                <w:rFonts w:eastAsiaTheme="minorEastAsia"/>
                <w:lang w:val="en-US" w:eastAsia="zh-CN"/>
              </w:rPr>
            </w:pPr>
          </w:p>
        </w:tc>
        <w:tc>
          <w:tcPr>
            <w:tcW w:w="4119" w:type="pct"/>
            <w:tcPrChange w:id="1649" w:author="Dorin PANAITOPOL" w:date="2021-04-15T06:18:00Z">
              <w:tcPr>
                <w:tcW w:w="702" w:type="pct"/>
              </w:tcPr>
            </w:tcPrChange>
          </w:tcPr>
          <w:p w14:paraId="79958540" w14:textId="77777777" w:rsidR="00CE28D5" w:rsidRPr="00995551" w:rsidRDefault="00CE28D5" w:rsidP="00C63352">
            <w:pPr>
              <w:spacing w:after="120"/>
              <w:rPr>
                <w:ins w:id="1650" w:author="Dorin PANAITOPOL" w:date="2021-04-15T06:17:00Z"/>
                <w:rFonts w:eastAsiaTheme="minorEastAsia"/>
                <w:lang w:val="en-US" w:eastAsia="zh-CN"/>
              </w:rPr>
            </w:pPr>
          </w:p>
        </w:tc>
      </w:tr>
      <w:tr w:rsidR="00CE28D5" w14:paraId="5B4CC0AC" w14:textId="77777777" w:rsidTr="00CE28D5">
        <w:trPr>
          <w:ins w:id="1651" w:author="Dorin PANAITOPOL" w:date="2021-04-15T06:17:00Z"/>
        </w:trPr>
        <w:tc>
          <w:tcPr>
            <w:tcW w:w="881" w:type="pct"/>
            <w:tcPrChange w:id="1652" w:author="Dorin PANAITOPOL" w:date="2021-04-15T06:18:00Z">
              <w:tcPr>
                <w:tcW w:w="547" w:type="pct"/>
              </w:tcPr>
            </w:tcPrChange>
          </w:tcPr>
          <w:p w14:paraId="4955825C" w14:textId="77777777" w:rsidR="00CE28D5" w:rsidRPr="00995551" w:rsidRDefault="00CE28D5" w:rsidP="00C63352">
            <w:pPr>
              <w:spacing w:after="120"/>
              <w:rPr>
                <w:ins w:id="1653" w:author="Dorin PANAITOPOL" w:date="2021-04-15T06:17:00Z"/>
                <w:rFonts w:eastAsiaTheme="minorEastAsia"/>
                <w:lang w:val="en-US" w:eastAsia="zh-CN"/>
              </w:rPr>
            </w:pPr>
          </w:p>
        </w:tc>
        <w:tc>
          <w:tcPr>
            <w:tcW w:w="4119" w:type="pct"/>
            <w:tcPrChange w:id="1654" w:author="Dorin PANAITOPOL" w:date="2021-04-15T06:18:00Z">
              <w:tcPr>
                <w:tcW w:w="702" w:type="pct"/>
              </w:tcPr>
            </w:tcPrChange>
          </w:tcPr>
          <w:p w14:paraId="7076DC5C" w14:textId="77777777" w:rsidR="00CE28D5" w:rsidRPr="00995551" w:rsidRDefault="00CE28D5" w:rsidP="00C63352">
            <w:pPr>
              <w:spacing w:after="120"/>
              <w:rPr>
                <w:ins w:id="1655" w:author="Dorin PANAITOPOL" w:date="2021-04-15T06:17:00Z"/>
                <w:rFonts w:eastAsiaTheme="minorEastAsia"/>
                <w:lang w:val="en-US" w:eastAsia="zh-CN"/>
              </w:rPr>
            </w:pPr>
          </w:p>
        </w:tc>
      </w:tr>
      <w:tr w:rsidR="00CE28D5" w14:paraId="192B6AB3" w14:textId="77777777" w:rsidTr="00CE28D5">
        <w:trPr>
          <w:ins w:id="1656" w:author="Dorin PANAITOPOL" w:date="2021-04-15T06:17:00Z"/>
        </w:trPr>
        <w:tc>
          <w:tcPr>
            <w:tcW w:w="881" w:type="pct"/>
            <w:tcPrChange w:id="1657" w:author="Dorin PANAITOPOL" w:date="2021-04-15T06:18:00Z">
              <w:tcPr>
                <w:tcW w:w="547" w:type="pct"/>
              </w:tcPr>
            </w:tcPrChange>
          </w:tcPr>
          <w:p w14:paraId="2A886BA4" w14:textId="77777777" w:rsidR="00CE28D5" w:rsidRPr="00995551" w:rsidRDefault="00CE28D5" w:rsidP="00C63352">
            <w:pPr>
              <w:spacing w:after="120"/>
              <w:rPr>
                <w:ins w:id="1658" w:author="Dorin PANAITOPOL" w:date="2021-04-15T06:17:00Z"/>
                <w:rFonts w:eastAsiaTheme="minorEastAsia"/>
                <w:lang w:val="en-US" w:eastAsia="zh-CN"/>
              </w:rPr>
            </w:pPr>
          </w:p>
        </w:tc>
        <w:tc>
          <w:tcPr>
            <w:tcW w:w="4119" w:type="pct"/>
            <w:tcPrChange w:id="1659" w:author="Dorin PANAITOPOL" w:date="2021-04-15T06:18:00Z">
              <w:tcPr>
                <w:tcW w:w="702" w:type="pct"/>
              </w:tcPr>
            </w:tcPrChange>
          </w:tcPr>
          <w:p w14:paraId="4E962E4C" w14:textId="77777777" w:rsidR="00CE28D5" w:rsidRPr="00995551" w:rsidRDefault="00CE28D5" w:rsidP="00C63352">
            <w:pPr>
              <w:spacing w:after="120"/>
              <w:rPr>
                <w:ins w:id="1660" w:author="Dorin PANAITOPOL" w:date="2021-04-15T06:17:00Z"/>
                <w:rFonts w:eastAsiaTheme="minorEastAsia"/>
                <w:lang w:val="en-US" w:eastAsia="zh-CN"/>
              </w:rPr>
            </w:pPr>
          </w:p>
        </w:tc>
      </w:tr>
      <w:tr w:rsidR="00CE28D5" w14:paraId="30103467" w14:textId="77777777" w:rsidTr="00CE28D5">
        <w:trPr>
          <w:ins w:id="1661" w:author="Dorin PANAITOPOL" w:date="2021-04-15T06:17:00Z"/>
        </w:trPr>
        <w:tc>
          <w:tcPr>
            <w:tcW w:w="881" w:type="pct"/>
            <w:tcPrChange w:id="1662" w:author="Dorin PANAITOPOL" w:date="2021-04-15T06:18:00Z">
              <w:tcPr>
                <w:tcW w:w="547" w:type="pct"/>
              </w:tcPr>
            </w:tcPrChange>
          </w:tcPr>
          <w:p w14:paraId="31A913AB" w14:textId="77777777" w:rsidR="00CE28D5" w:rsidRPr="00995551" w:rsidRDefault="00CE28D5" w:rsidP="00C63352">
            <w:pPr>
              <w:spacing w:after="120"/>
              <w:rPr>
                <w:ins w:id="1663" w:author="Dorin PANAITOPOL" w:date="2021-04-15T06:17:00Z"/>
                <w:rFonts w:eastAsiaTheme="minorEastAsia"/>
                <w:lang w:val="en-US" w:eastAsia="zh-CN"/>
              </w:rPr>
            </w:pPr>
          </w:p>
        </w:tc>
        <w:tc>
          <w:tcPr>
            <w:tcW w:w="4119" w:type="pct"/>
            <w:tcPrChange w:id="1664" w:author="Dorin PANAITOPOL" w:date="2021-04-15T06:18:00Z">
              <w:tcPr>
                <w:tcW w:w="702" w:type="pct"/>
              </w:tcPr>
            </w:tcPrChange>
          </w:tcPr>
          <w:p w14:paraId="3E645B44" w14:textId="77777777" w:rsidR="00CE28D5" w:rsidRPr="00995551" w:rsidRDefault="00CE28D5" w:rsidP="00C63352">
            <w:pPr>
              <w:spacing w:after="120"/>
              <w:rPr>
                <w:ins w:id="1665" w:author="Dorin PANAITOPOL" w:date="2021-04-15T06:17:00Z"/>
                <w:rFonts w:eastAsiaTheme="minorEastAsia"/>
                <w:lang w:val="en-US" w:eastAsia="zh-CN"/>
              </w:rPr>
            </w:pPr>
          </w:p>
        </w:tc>
      </w:tr>
      <w:tr w:rsidR="00CE28D5" w14:paraId="718A9E1F" w14:textId="77777777" w:rsidTr="00CE28D5">
        <w:trPr>
          <w:ins w:id="1666" w:author="Dorin PANAITOPOL" w:date="2021-04-15T06:17:00Z"/>
        </w:trPr>
        <w:tc>
          <w:tcPr>
            <w:tcW w:w="881" w:type="pct"/>
            <w:tcPrChange w:id="1667" w:author="Dorin PANAITOPOL" w:date="2021-04-15T06:18:00Z">
              <w:tcPr>
                <w:tcW w:w="547" w:type="pct"/>
              </w:tcPr>
            </w:tcPrChange>
          </w:tcPr>
          <w:p w14:paraId="78B71F51" w14:textId="77777777" w:rsidR="00CE28D5" w:rsidRPr="00995551" w:rsidRDefault="00CE28D5" w:rsidP="00C63352">
            <w:pPr>
              <w:spacing w:after="120"/>
              <w:rPr>
                <w:ins w:id="1668" w:author="Dorin PANAITOPOL" w:date="2021-04-15T06:17:00Z"/>
                <w:rFonts w:eastAsiaTheme="minorEastAsia"/>
                <w:lang w:val="en-US" w:eastAsia="zh-CN"/>
              </w:rPr>
            </w:pPr>
          </w:p>
        </w:tc>
        <w:tc>
          <w:tcPr>
            <w:tcW w:w="4119" w:type="pct"/>
            <w:tcPrChange w:id="1669" w:author="Dorin PANAITOPOL" w:date="2021-04-15T06:18:00Z">
              <w:tcPr>
                <w:tcW w:w="702" w:type="pct"/>
              </w:tcPr>
            </w:tcPrChange>
          </w:tcPr>
          <w:p w14:paraId="243966B4" w14:textId="77777777" w:rsidR="00CE28D5" w:rsidRPr="00995551" w:rsidRDefault="00CE28D5" w:rsidP="00C63352">
            <w:pPr>
              <w:spacing w:after="120"/>
              <w:rPr>
                <w:ins w:id="1670" w:author="Dorin PANAITOPOL" w:date="2021-04-15T06:17:00Z"/>
                <w:rFonts w:eastAsiaTheme="minorEastAsia"/>
                <w:lang w:val="en-US" w:eastAsia="zh-CN"/>
              </w:rPr>
            </w:pPr>
          </w:p>
        </w:tc>
      </w:tr>
      <w:tr w:rsidR="00CE28D5" w14:paraId="3B4D81AE" w14:textId="77777777" w:rsidTr="00CE28D5">
        <w:trPr>
          <w:ins w:id="1671" w:author="Dorin PANAITOPOL" w:date="2021-04-15T06:17:00Z"/>
        </w:trPr>
        <w:tc>
          <w:tcPr>
            <w:tcW w:w="881" w:type="pct"/>
            <w:tcPrChange w:id="1672" w:author="Dorin PANAITOPOL" w:date="2021-04-15T06:18:00Z">
              <w:tcPr>
                <w:tcW w:w="547" w:type="pct"/>
              </w:tcPr>
            </w:tcPrChange>
          </w:tcPr>
          <w:p w14:paraId="6DE0F4AF" w14:textId="77777777" w:rsidR="00CE28D5" w:rsidRPr="0038454C" w:rsidRDefault="00CE28D5" w:rsidP="00C63352">
            <w:pPr>
              <w:spacing w:after="120"/>
              <w:rPr>
                <w:ins w:id="1673" w:author="Dorin PANAITOPOL" w:date="2021-04-15T06:17:00Z"/>
                <w:rFonts w:eastAsiaTheme="minorEastAsia"/>
                <w:b/>
                <w:bCs/>
                <w:lang w:val="en-US" w:eastAsia="zh-CN"/>
              </w:rPr>
            </w:pPr>
            <w:ins w:id="1674" w:author="Dorin PANAITOPOL" w:date="2021-04-15T06:17:00Z">
              <w:r w:rsidRPr="0038454C">
                <w:rPr>
                  <w:rFonts w:eastAsiaTheme="minorEastAsia"/>
                  <w:b/>
                  <w:bCs/>
                  <w:lang w:val="en-US" w:eastAsia="zh-CN"/>
                </w:rPr>
                <w:t>Result</w:t>
              </w:r>
            </w:ins>
          </w:p>
        </w:tc>
        <w:tc>
          <w:tcPr>
            <w:tcW w:w="4119" w:type="pct"/>
            <w:tcPrChange w:id="1675" w:author="Dorin PANAITOPOL" w:date="2021-04-15T06:18:00Z">
              <w:tcPr>
                <w:tcW w:w="702" w:type="pct"/>
              </w:tcPr>
            </w:tcPrChange>
          </w:tcPr>
          <w:p w14:paraId="6A17CD4A" w14:textId="77777777" w:rsidR="00CE28D5" w:rsidRPr="00995551" w:rsidRDefault="00CE28D5" w:rsidP="00C63352">
            <w:pPr>
              <w:spacing w:after="120"/>
              <w:rPr>
                <w:ins w:id="1676" w:author="Dorin PANAITOPOL" w:date="2021-04-15T06:17:00Z"/>
                <w:rFonts w:eastAsiaTheme="minorEastAsia"/>
                <w:lang w:val="en-US" w:eastAsia="zh-CN"/>
              </w:rPr>
            </w:pPr>
          </w:p>
        </w:tc>
      </w:tr>
    </w:tbl>
    <w:p w14:paraId="2774CCAD" w14:textId="77777777" w:rsidR="00CE28D5" w:rsidRPr="00A96B37" w:rsidRDefault="00CE28D5" w:rsidP="00CE28D5">
      <w:pPr>
        <w:rPr>
          <w:ins w:id="1677" w:author="Dorin PANAITOPOL" w:date="2021-04-15T06:17:00Z"/>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2"/>
        <w:numPr>
          <w:ilvl w:val="1"/>
          <w:numId w:val="2"/>
        </w:numPr>
      </w:pPr>
      <w:r>
        <w:t>Companies’ contributions summary</w:t>
      </w:r>
    </w:p>
    <w:p w14:paraId="576F22EC" w14:textId="77777777" w:rsidR="009B1829" w:rsidRDefault="009B1829"/>
    <w:tbl>
      <w:tblPr>
        <w:tblStyle w:val="aff4"/>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7F952F63" w14:textId="77777777" w:rsidR="009B1829" w:rsidRDefault="0051695A">
            <w:pPr>
              <w:spacing w:before="120" w:after="120"/>
              <w:textAlignment w:val="baseline"/>
              <w:rPr>
                <w:b/>
                <w:bCs/>
              </w:rPr>
            </w:pPr>
            <w:r>
              <w:rPr>
                <w:rFonts w:eastAsia="游明朝"/>
                <w:b/>
                <w:bCs/>
              </w:rPr>
              <w:t>Proposals / Observations</w:t>
            </w:r>
          </w:p>
        </w:tc>
      </w:tr>
      <w:tr w:rsidR="009B1829" w14:paraId="06019EC7" w14:textId="77777777">
        <w:trPr>
          <w:trHeight w:val="468"/>
        </w:trPr>
        <w:tc>
          <w:tcPr>
            <w:tcW w:w="1014" w:type="dxa"/>
            <w:vAlign w:val="center"/>
          </w:tcPr>
          <w:p w14:paraId="75EB9266" w14:textId="77777777" w:rsidR="009B1829" w:rsidRDefault="00EE27B2">
            <w:pPr>
              <w:spacing w:after="0"/>
              <w:jc w:val="center"/>
              <w:textAlignment w:val="baseline"/>
              <w:rPr>
                <w:rFonts w:asciiTheme="majorBidi" w:eastAsia="Times New Roman" w:hAnsiTheme="majorBidi" w:cstheme="majorBidi"/>
                <w:lang w:val="fr-FR" w:eastAsia="fr-FR"/>
              </w:rPr>
            </w:pPr>
            <w:hyperlink r:id="rId61" w:tgtFrame="_blank">
              <w:r w:rsidR="0051695A">
                <w:rPr>
                  <w:rStyle w:val="a5"/>
                  <w:rFonts w:eastAsia="游明朝"/>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游明朝"/>
                <w:b/>
              </w:rPr>
              <w:t>Observation 1: ITU separates spectrum for satellite and HAPS deployments in separate groups.</w:t>
            </w:r>
          </w:p>
          <w:p w14:paraId="7DF79089" w14:textId="77777777" w:rsidR="009B1829" w:rsidRDefault="0051695A">
            <w:pPr>
              <w:textAlignment w:val="baseline"/>
              <w:rPr>
                <w:b/>
              </w:rPr>
            </w:pPr>
            <w:r>
              <w:rPr>
                <w:rFonts w:eastAsia="游明朝"/>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游明朝"/>
                <w:b/>
              </w:rPr>
              <w:t>Proposal 1: Identify one existing FR1 NR band for HAPS deployment for use in coexistence studies.</w:t>
            </w:r>
          </w:p>
          <w:p w14:paraId="0ACA17D9" w14:textId="77777777" w:rsidR="009B1829" w:rsidRDefault="0051695A">
            <w:pPr>
              <w:textAlignment w:val="baseline"/>
              <w:rPr>
                <w:b/>
              </w:rPr>
            </w:pPr>
            <w:r>
              <w:rPr>
                <w:rFonts w:eastAsia="游明朝"/>
                <w:b/>
              </w:rPr>
              <w:lastRenderedPageBreak/>
              <w:t>Proposal 2: Use NR band n1 as example band for HAPS related coexistence studies.</w:t>
            </w:r>
          </w:p>
        </w:tc>
      </w:tr>
    </w:tbl>
    <w:p w14:paraId="0734DB97" w14:textId="77777777" w:rsidR="009B1829" w:rsidRDefault="009B1829"/>
    <w:p w14:paraId="11D8D22D" w14:textId="77777777" w:rsidR="009B1829" w:rsidRDefault="0051695A">
      <w:pPr>
        <w:pStyle w:val="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游明朝"/>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afc"/>
        <w:numPr>
          <w:ilvl w:val="0"/>
          <w:numId w:val="13"/>
        </w:numPr>
        <w:rPr>
          <w:lang w:eastAsia="zh-CN"/>
        </w:rPr>
      </w:pPr>
      <w:r>
        <w:rPr>
          <w:lang w:eastAsia="zh-CN"/>
        </w:rPr>
        <w:t>7 companies agree</w:t>
      </w:r>
    </w:p>
    <w:p w14:paraId="70632E27" w14:textId="777C07A0" w:rsidR="006C790E" w:rsidRPr="00A96B37" w:rsidRDefault="006C790E" w:rsidP="00A96B37">
      <w:pPr>
        <w:pStyle w:val="afc"/>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ＭＳ 明朝"/>
          <w:color w:val="000000" w:themeColor="text1"/>
          <w:lang w:eastAsia="zh-CN"/>
        </w:rPr>
      </w:pPr>
      <w:r>
        <w:rPr>
          <w:rFonts w:eastAsia="ＭＳ 明朝"/>
          <w:b/>
          <w:color w:val="000000" w:themeColor="text1"/>
          <w:lang w:eastAsia="zh-CN"/>
        </w:rPr>
        <w:lastRenderedPageBreak/>
        <w:t>Note:</w:t>
      </w:r>
      <w:r>
        <w:rPr>
          <w:rFonts w:eastAsia="ＭＳ 明朝"/>
          <w:color w:val="000000" w:themeColor="text1"/>
          <w:lang w:eastAsia="zh-CN"/>
        </w:rPr>
        <w:t xml:space="preserve"> “Exemplary” as for “Exemplary” NTN FR1 and FR2.</w:t>
      </w:r>
    </w:p>
    <w:p w14:paraId="3031EE6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游明朝"/>
                <w:b/>
                <w:bCs/>
                <w:color w:val="0070C0"/>
                <w:lang w:val="en-US" w:eastAsia="ja-JP"/>
              </w:rPr>
            </w:pPr>
            <w:r>
              <w:rPr>
                <w:rFonts w:eastAsia="游明朝" w:hint="eastAsia"/>
                <w:b/>
                <w:bCs/>
                <w:color w:val="0070C0"/>
                <w:lang w:val="en-US" w:eastAsia="ja-JP"/>
              </w:rPr>
              <w:t>S</w:t>
            </w:r>
            <w:r>
              <w:rPr>
                <w:rFonts w:eastAsia="游明朝"/>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游明朝"/>
                <w:color w:val="0070C0"/>
                <w:lang w:val="en-US" w:eastAsia="ja-JP"/>
              </w:rPr>
            </w:pPr>
            <w:r>
              <w:rPr>
                <w:rFonts w:eastAsia="游明朝" w:hint="eastAsia"/>
                <w:b/>
                <w:bCs/>
                <w:color w:val="0070C0"/>
                <w:lang w:val="en-US" w:eastAsia="ja-JP"/>
              </w:rPr>
              <w:t>Y</w:t>
            </w:r>
            <w:r>
              <w:rPr>
                <w:rFonts w:eastAsia="游明朝"/>
                <w:b/>
                <w:bCs/>
                <w:color w:val="0070C0"/>
                <w:lang w:val="en-US" w:eastAsia="ja-JP"/>
              </w:rPr>
              <w:t>es</w:t>
            </w:r>
            <w:r>
              <w:rPr>
                <w:rFonts w:eastAsia="游明朝"/>
                <w:b/>
                <w:bCs/>
                <w:color w:val="0070C0"/>
                <w:lang w:val="en-US" w:eastAsia="ja-JP"/>
              </w:rPr>
              <w:br/>
            </w:r>
            <w:r>
              <w:rPr>
                <w:rFonts w:eastAsia="游明朝"/>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afc"/>
        <w:numPr>
          <w:ilvl w:val="0"/>
          <w:numId w:val="13"/>
        </w:numPr>
        <w:rPr>
          <w:lang w:eastAsia="zh-CN"/>
        </w:rPr>
      </w:pPr>
      <w:r>
        <w:rPr>
          <w:lang w:eastAsia="zh-CN"/>
        </w:rPr>
        <w:t>5 companies agree</w:t>
      </w:r>
    </w:p>
    <w:p w14:paraId="1B56772C" w14:textId="1AAE1281" w:rsidR="006C790E" w:rsidRPr="00621B25" w:rsidRDefault="006C790E" w:rsidP="006C790E">
      <w:pPr>
        <w:pStyle w:val="afc"/>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afc"/>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w:t>
      </w:r>
      <w:r>
        <w:rPr>
          <w:lang w:eastAsia="zh-CN"/>
        </w:rPr>
        <w:lastRenderedPageBreak/>
        <w:t xml:space="preserve">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afc"/>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78" w:author="Dorin PANAITOPOL" w:date="2021-04-15T06:20:00Z"/>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afc"/>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70F926D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2"/>
        <w:numPr>
          <w:ilvl w:val="1"/>
          <w:numId w:val="2"/>
        </w:numPr>
        <w:rPr>
          <w:lang w:val="en-US"/>
        </w:rPr>
      </w:pPr>
      <w:r w:rsidRPr="00A96B37">
        <w:rPr>
          <w:lang w:val="en-US"/>
        </w:rPr>
        <w:lastRenderedPageBreak/>
        <w:t xml:space="preserve">Companies views’ collection for 1st round </w:t>
      </w:r>
    </w:p>
    <w:p w14:paraId="238BA8D2" w14:textId="77777777" w:rsidR="009B1829" w:rsidRDefault="0051695A">
      <w:pPr>
        <w:pStyle w:val="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2"/>
        <w:numPr>
          <w:ilvl w:val="1"/>
          <w:numId w:val="2"/>
        </w:numPr>
      </w:pPr>
      <w:r>
        <w:t xml:space="preserve">Summary for 1st round </w:t>
      </w:r>
    </w:p>
    <w:p w14:paraId="3D41AE7D" w14:textId="77777777" w:rsidR="009B1829" w:rsidRDefault="0051695A">
      <w:pPr>
        <w:pStyle w:val="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aff4"/>
        <w:tblW w:w="9634" w:type="dxa"/>
        <w:tblLook w:val="04A0" w:firstRow="1" w:lastRow="0" w:firstColumn="1" w:lastColumn="0" w:noHBand="0" w:noVBand="1"/>
        <w:tblPrChange w:id="1679" w:author="Dorin PANAITOPOL" w:date="2021-04-15T06:44:00Z">
          <w:tblPr>
            <w:tblStyle w:val="aff4"/>
            <w:tblW w:w="10122" w:type="dxa"/>
            <w:tblLook w:val="04A0" w:firstRow="1" w:lastRow="0" w:firstColumn="1" w:lastColumn="0" w:noHBand="0" w:noVBand="1"/>
          </w:tblPr>
        </w:tblPrChange>
      </w:tblPr>
      <w:tblGrid>
        <w:gridCol w:w="1838"/>
        <w:gridCol w:w="7796"/>
        <w:tblGridChange w:id="1680">
          <w:tblGrid>
            <w:gridCol w:w="1838"/>
            <w:gridCol w:w="8284"/>
          </w:tblGrid>
        </w:tblGridChange>
      </w:tblGrid>
      <w:tr w:rsidR="00B52E12" w14:paraId="137C3D41" w14:textId="77777777" w:rsidTr="00283F54">
        <w:tc>
          <w:tcPr>
            <w:tcW w:w="1838" w:type="dxa"/>
            <w:tcPrChange w:id="1681" w:author="Dorin PANAITOPOL" w:date="2021-04-15T06:44:00Z">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82" w:author="Dorin PANAITOPOL" w:date="2021-04-15T06:44:00Z">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283F54">
        <w:tc>
          <w:tcPr>
            <w:tcW w:w="1838" w:type="dxa"/>
            <w:tcPrChange w:id="1683" w:author="Dorin PANAITOPOL" w:date="2021-04-15T06:44:00Z">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84" w:author="Dorin PANAITOPOL" w:date="2021-04-15T06:44:00Z">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afc"/>
              <w:numPr>
                <w:ilvl w:val="0"/>
                <w:numId w:val="13"/>
              </w:numPr>
              <w:rPr>
                <w:lang w:eastAsia="zh-CN"/>
              </w:rPr>
            </w:pPr>
            <w:r>
              <w:rPr>
                <w:lang w:eastAsia="zh-CN"/>
              </w:rPr>
              <w:t>7 companies agree</w:t>
            </w:r>
          </w:p>
          <w:p w14:paraId="124E8DDE" w14:textId="77777777" w:rsidR="00B52E12" w:rsidRPr="00621B25" w:rsidRDefault="00B52E12" w:rsidP="00B52E12">
            <w:pPr>
              <w:pStyle w:val="afc"/>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283F54">
        <w:tc>
          <w:tcPr>
            <w:tcW w:w="1838" w:type="dxa"/>
            <w:tcPrChange w:id="1685" w:author="Dorin PANAITOPOL" w:date="2021-04-15T06:44:00Z">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86" w:author="Dorin PANAITOPOL" w:date="2021-04-15T06:44:00Z">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afc"/>
              <w:numPr>
                <w:ilvl w:val="0"/>
                <w:numId w:val="13"/>
              </w:numPr>
              <w:rPr>
                <w:lang w:eastAsia="zh-CN"/>
              </w:rPr>
            </w:pPr>
            <w:r>
              <w:rPr>
                <w:lang w:eastAsia="zh-CN"/>
              </w:rPr>
              <w:t>5 companies agree</w:t>
            </w:r>
          </w:p>
          <w:p w14:paraId="31AE80FC" w14:textId="77777777" w:rsidR="00B52E12" w:rsidRPr="00621B25" w:rsidRDefault="00B52E12" w:rsidP="00B52E12">
            <w:pPr>
              <w:pStyle w:val="afc"/>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afc"/>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afc"/>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283F54">
        <w:tc>
          <w:tcPr>
            <w:tcW w:w="1838" w:type="dxa"/>
            <w:tcPrChange w:id="1687" w:author="Dorin PANAITOPOL" w:date="2021-04-15T06:44:00Z">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88" w:author="Dorin PANAITOPOL" w:date="2021-04-15T06:44:00Z">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283F54">
        <w:trPr>
          <w:del w:id="1689" w:author="Dorin PANAITOPOL" w:date="2021-04-15T06:21:00Z"/>
        </w:trPr>
        <w:tc>
          <w:tcPr>
            <w:tcW w:w="1838" w:type="dxa"/>
            <w:tcPrChange w:id="1690" w:author="Dorin PANAITOPOL" w:date="2021-04-15T06:44:00Z">
              <w:tcPr>
                <w:tcW w:w="1838" w:type="dxa"/>
              </w:tcPr>
            </w:tcPrChange>
          </w:tcPr>
          <w:p w14:paraId="11EBB91F" w14:textId="182BA06F" w:rsidR="00B52E12" w:rsidDel="00E00901" w:rsidRDefault="00B52E12" w:rsidP="0001016F">
            <w:pPr>
              <w:jc w:val="center"/>
              <w:rPr>
                <w:del w:id="1691" w:author="Dorin PANAITOPOL" w:date="2021-04-15T06:21:00Z"/>
                <w:b/>
                <w:color w:val="0070C0"/>
                <w:u w:val="single"/>
                <w:lang w:eastAsia="ko-KR"/>
              </w:rPr>
            </w:pPr>
          </w:p>
        </w:tc>
        <w:tc>
          <w:tcPr>
            <w:tcW w:w="7796" w:type="dxa"/>
            <w:tcPrChange w:id="1692" w:author="Dorin PANAITOPOL" w:date="2021-04-15T06:44:00Z">
              <w:tcPr>
                <w:tcW w:w="8284" w:type="dxa"/>
              </w:tcPr>
            </w:tcPrChange>
          </w:tcPr>
          <w:p w14:paraId="1B299409" w14:textId="5CB681F0" w:rsidR="00B52E12" w:rsidRPr="00471E3E" w:rsidDel="00E00901" w:rsidRDefault="00B52E12" w:rsidP="0001016F">
            <w:pPr>
              <w:pStyle w:val="afc"/>
              <w:spacing w:after="120"/>
              <w:ind w:firstLine="0"/>
              <w:textAlignment w:val="auto"/>
              <w:rPr>
                <w:del w:id="1693" w:author="Dorin PANAITOPOL" w:date="2021-04-15T06:21:00Z"/>
                <w:rFonts w:eastAsia="SimSun"/>
                <w:color w:val="000000" w:themeColor="text1"/>
                <w:szCs w:val="24"/>
                <w:lang w:eastAsia="zh-CN"/>
              </w:rPr>
            </w:pPr>
          </w:p>
        </w:tc>
      </w:tr>
      <w:tr w:rsidR="00B52E12" w:rsidDel="00E00901" w14:paraId="002EBC00" w14:textId="44983FD7" w:rsidTr="00283F54">
        <w:trPr>
          <w:del w:id="1694" w:author="Dorin PANAITOPOL" w:date="2021-04-15T06:21:00Z"/>
        </w:trPr>
        <w:tc>
          <w:tcPr>
            <w:tcW w:w="1838" w:type="dxa"/>
            <w:tcPrChange w:id="1695" w:author="Dorin PANAITOPOL" w:date="2021-04-15T06:44:00Z">
              <w:tcPr>
                <w:tcW w:w="1838" w:type="dxa"/>
              </w:tcPr>
            </w:tcPrChange>
          </w:tcPr>
          <w:p w14:paraId="77371E15" w14:textId="0391661F" w:rsidR="00B52E12" w:rsidDel="00E00901" w:rsidRDefault="00B52E12" w:rsidP="0001016F">
            <w:pPr>
              <w:rPr>
                <w:del w:id="1696" w:author="Dorin PANAITOPOL" w:date="2021-04-15T06:21:00Z"/>
                <w:b/>
                <w:color w:val="0070C0"/>
                <w:u w:val="single"/>
                <w:lang w:eastAsia="ko-KR"/>
              </w:rPr>
            </w:pPr>
          </w:p>
        </w:tc>
        <w:tc>
          <w:tcPr>
            <w:tcW w:w="7796" w:type="dxa"/>
            <w:tcPrChange w:id="1697" w:author="Dorin PANAITOPOL" w:date="2021-04-15T06:44:00Z">
              <w:tcPr>
                <w:tcW w:w="8284" w:type="dxa"/>
              </w:tcPr>
            </w:tcPrChange>
          </w:tcPr>
          <w:p w14:paraId="1889F954" w14:textId="7C077173" w:rsidR="00B52E12" w:rsidRPr="00471E3E" w:rsidDel="00E00901" w:rsidRDefault="00B52E12" w:rsidP="0001016F">
            <w:pPr>
              <w:pStyle w:val="afc"/>
              <w:spacing w:after="120"/>
              <w:ind w:firstLine="0"/>
              <w:textAlignment w:val="auto"/>
              <w:rPr>
                <w:del w:id="1698" w:author="Dorin PANAITOPOL" w:date="2021-04-15T06:21:00Z"/>
                <w:rFonts w:eastAsia="SimSun"/>
                <w:color w:val="000000" w:themeColor="text1"/>
                <w:szCs w:val="24"/>
                <w:lang w:eastAsia="zh-CN"/>
              </w:rPr>
            </w:pPr>
          </w:p>
        </w:tc>
      </w:tr>
      <w:tr w:rsidR="00B52E12" w:rsidDel="00E00901" w14:paraId="2BBAECD7" w14:textId="6CF3F1A7" w:rsidTr="00283F54">
        <w:trPr>
          <w:del w:id="1699" w:author="Dorin PANAITOPOL" w:date="2021-04-15T06:21:00Z"/>
        </w:trPr>
        <w:tc>
          <w:tcPr>
            <w:tcW w:w="1838" w:type="dxa"/>
            <w:tcPrChange w:id="1700" w:author="Dorin PANAITOPOL" w:date="2021-04-15T06:44:00Z">
              <w:tcPr>
                <w:tcW w:w="1838" w:type="dxa"/>
              </w:tcPr>
            </w:tcPrChange>
          </w:tcPr>
          <w:p w14:paraId="1BEEED1F" w14:textId="1FD5E6B6" w:rsidR="00B52E12" w:rsidDel="00E00901" w:rsidRDefault="00B52E12" w:rsidP="0001016F">
            <w:pPr>
              <w:rPr>
                <w:del w:id="1701" w:author="Dorin PANAITOPOL" w:date="2021-04-15T06:21:00Z"/>
                <w:b/>
                <w:color w:val="0070C0"/>
                <w:u w:val="single"/>
                <w:lang w:eastAsia="ko-KR"/>
              </w:rPr>
            </w:pPr>
          </w:p>
        </w:tc>
        <w:tc>
          <w:tcPr>
            <w:tcW w:w="7796" w:type="dxa"/>
            <w:tcPrChange w:id="1702" w:author="Dorin PANAITOPOL" w:date="2021-04-15T06:44:00Z">
              <w:tcPr>
                <w:tcW w:w="8284" w:type="dxa"/>
              </w:tcPr>
            </w:tcPrChange>
          </w:tcPr>
          <w:p w14:paraId="380B7CAE" w14:textId="6C009228" w:rsidR="00B52E12" w:rsidRPr="00471E3E" w:rsidDel="00E00901" w:rsidRDefault="00B52E12" w:rsidP="0001016F">
            <w:pPr>
              <w:pStyle w:val="afc"/>
              <w:spacing w:after="120"/>
              <w:ind w:firstLine="0"/>
              <w:textAlignment w:val="auto"/>
              <w:rPr>
                <w:del w:id="1703" w:author="Dorin PANAITOPOL" w:date="2021-04-15T06:21:00Z"/>
                <w:rFonts w:eastAsia="SimSun"/>
                <w:color w:val="000000" w:themeColor="text1"/>
                <w:szCs w:val="24"/>
                <w:lang w:eastAsia="zh-CN"/>
              </w:rPr>
            </w:pPr>
          </w:p>
        </w:tc>
      </w:tr>
      <w:tr w:rsidR="00B52E12" w:rsidDel="00E00901" w14:paraId="0B862FCF" w14:textId="17311296" w:rsidTr="00283F54">
        <w:trPr>
          <w:del w:id="1704" w:author="Dorin PANAITOPOL" w:date="2021-04-15T06:21:00Z"/>
        </w:trPr>
        <w:tc>
          <w:tcPr>
            <w:tcW w:w="1838" w:type="dxa"/>
            <w:tcPrChange w:id="1705" w:author="Dorin PANAITOPOL" w:date="2021-04-15T06:44:00Z">
              <w:tcPr>
                <w:tcW w:w="1838" w:type="dxa"/>
              </w:tcPr>
            </w:tcPrChange>
          </w:tcPr>
          <w:p w14:paraId="3D1CAE7A" w14:textId="658A8DE0" w:rsidR="00B52E12" w:rsidDel="00E00901" w:rsidRDefault="00B52E12" w:rsidP="0001016F">
            <w:pPr>
              <w:rPr>
                <w:del w:id="1706" w:author="Dorin PANAITOPOL" w:date="2021-04-15T06:21:00Z"/>
                <w:b/>
                <w:color w:val="0070C0"/>
                <w:u w:val="single"/>
                <w:lang w:eastAsia="ko-KR"/>
              </w:rPr>
            </w:pPr>
          </w:p>
        </w:tc>
        <w:tc>
          <w:tcPr>
            <w:tcW w:w="7796" w:type="dxa"/>
            <w:tcPrChange w:id="1707" w:author="Dorin PANAITOPOL" w:date="2021-04-15T06:44:00Z">
              <w:tcPr>
                <w:tcW w:w="8284" w:type="dxa"/>
              </w:tcPr>
            </w:tcPrChange>
          </w:tcPr>
          <w:p w14:paraId="105E44E8" w14:textId="0F71AE1C" w:rsidR="00B52E12" w:rsidRPr="00471E3E" w:rsidDel="00E00901" w:rsidRDefault="00B52E12" w:rsidP="0001016F">
            <w:pPr>
              <w:pStyle w:val="afc"/>
              <w:spacing w:after="120"/>
              <w:ind w:firstLine="0"/>
              <w:textAlignment w:val="auto"/>
              <w:rPr>
                <w:del w:id="1708" w:author="Dorin PANAITOPOL" w:date="2021-04-15T06:21:00Z"/>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E00901" w:rsidRDefault="00E00901">
      <w:pPr>
        <w:spacing w:after="120"/>
        <w:jc w:val="both"/>
        <w:rPr>
          <w:ins w:id="1709" w:author="Dorin PANAITOPOL" w:date="2021-04-15T06:21:00Z"/>
          <w:lang w:val="en-US" w:eastAsia="zh-CN"/>
          <w:rPrChange w:id="1710" w:author="Dorin PANAITOPOL" w:date="2021-04-15T06:21:00Z">
            <w:rPr>
              <w:ins w:id="1711" w:author="Dorin PANAITOPOL" w:date="2021-04-15T06:21:00Z"/>
              <w:i/>
              <w:color w:val="0070C0"/>
              <w:lang w:val="en-US" w:eastAsia="zh-CN"/>
            </w:rPr>
          </w:rPrChange>
        </w:rPr>
        <w:pPrChange w:id="1712" w:author="Dorin PANAITOPOL" w:date="2021-04-15T06:21:00Z">
          <w:pPr/>
        </w:pPrChange>
      </w:pPr>
      <w:ins w:id="1713" w:author="Dorin PANAITOPOL" w:date="2021-04-15T06:2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1714" w:author="Dorin PANAITOPOL" w:date="2021-04-15T06:53:00Z">
        <w:r w:rsidR="003810C2">
          <w:rPr>
            <w:lang w:val="en-US" w:eastAsia="zh-CN"/>
          </w:rPr>
          <w:t xml:space="preserve">keep for </w:t>
        </w:r>
      </w:ins>
      <w:ins w:id="1715" w:author="Dorin PANAITOPOL" w:date="2021-04-15T06:54:00Z">
        <w:r w:rsidR="003810C2">
          <w:rPr>
            <w:lang w:val="en-US" w:eastAsia="zh-CN"/>
          </w:rPr>
          <w:t xml:space="preserve">RAN#98-bis-e or to </w:t>
        </w:r>
      </w:ins>
      <w:ins w:id="1716" w:author="Dorin PANAITOPOL" w:date="2021-04-15T06:21:00Z">
        <w:r w:rsidRPr="00271A95">
          <w:rPr>
            <w:lang w:val="en-US" w:eastAsia="zh-CN"/>
          </w:rPr>
          <w:t>postpone som</w:t>
        </w:r>
        <w:r>
          <w:rPr>
            <w:lang w:val="en-US" w:eastAsia="zh-CN"/>
          </w:rPr>
          <w:t>e of the discussions for RAN4#99-</w:t>
        </w:r>
        <w:r w:rsidRPr="00271A95">
          <w:rPr>
            <w:lang w:val="en-US" w:eastAsia="zh-CN"/>
          </w:rPr>
          <w:t>e as follows:</w:t>
        </w:r>
      </w:ins>
    </w:p>
    <w:tbl>
      <w:tblPr>
        <w:tblStyle w:val="aff4"/>
        <w:tblW w:w="5000" w:type="pct"/>
        <w:tblLook w:val="04A0" w:firstRow="1" w:lastRow="0" w:firstColumn="1" w:lastColumn="0" w:noHBand="0" w:noVBand="1"/>
        <w:tblPrChange w:id="1717" w:author="Dorin PANAITOPOL" w:date="2021-04-15T06:24:00Z">
          <w:tblPr>
            <w:tblStyle w:val="aff4"/>
            <w:tblW w:w="10122" w:type="dxa"/>
            <w:tblLook w:val="04A0" w:firstRow="1" w:lastRow="0" w:firstColumn="1" w:lastColumn="0" w:noHBand="0" w:noVBand="1"/>
          </w:tblPr>
        </w:tblPrChange>
      </w:tblPr>
      <w:tblGrid>
        <w:gridCol w:w="1837"/>
        <w:gridCol w:w="6381"/>
        <w:gridCol w:w="1412"/>
        <w:tblGridChange w:id="1718">
          <w:tblGrid>
            <w:gridCol w:w="1838"/>
            <w:gridCol w:w="8284"/>
            <w:gridCol w:w="8284"/>
          </w:tblGrid>
        </w:tblGridChange>
      </w:tblGrid>
      <w:tr w:rsidR="00E00901" w14:paraId="5C66B901" w14:textId="1CFDC7AB" w:rsidTr="00910A86">
        <w:trPr>
          <w:ins w:id="1719" w:author="Dorin PANAITOPOL" w:date="2021-04-15T06:21:00Z"/>
        </w:trPr>
        <w:tc>
          <w:tcPr>
            <w:tcW w:w="954" w:type="pct"/>
            <w:tcPrChange w:id="1720" w:author="Dorin PANAITOPOL" w:date="2021-04-15T06:24:00Z">
              <w:tcPr>
                <w:tcW w:w="1838" w:type="dxa"/>
              </w:tcPr>
            </w:tcPrChange>
          </w:tcPr>
          <w:p w14:paraId="7357A3CE" w14:textId="77777777" w:rsidR="00E00901" w:rsidRDefault="00E00901" w:rsidP="00C63352">
            <w:pPr>
              <w:rPr>
                <w:ins w:id="1721" w:author="Dorin PANAITOPOL" w:date="2021-04-15T06:21:00Z"/>
                <w:rFonts w:eastAsiaTheme="minorEastAsia"/>
                <w:b/>
                <w:bCs/>
                <w:color w:val="0070C0"/>
                <w:lang w:val="en-US" w:eastAsia="zh-CN"/>
              </w:rPr>
            </w:pPr>
          </w:p>
        </w:tc>
        <w:tc>
          <w:tcPr>
            <w:tcW w:w="3313" w:type="pct"/>
            <w:tcPrChange w:id="1722" w:author="Dorin PANAITOPOL" w:date="2021-04-15T06:24:00Z">
              <w:tcPr>
                <w:tcW w:w="8284" w:type="dxa"/>
              </w:tcPr>
            </w:tcPrChange>
          </w:tcPr>
          <w:p w14:paraId="0434106C" w14:textId="77777777" w:rsidR="00E00901" w:rsidRDefault="00E00901" w:rsidP="00C63352">
            <w:pPr>
              <w:rPr>
                <w:ins w:id="1723" w:author="Dorin PANAITOPOL" w:date="2021-04-15T06:21:00Z"/>
                <w:rFonts w:eastAsiaTheme="minorEastAsia"/>
                <w:b/>
                <w:bCs/>
                <w:color w:val="0070C0"/>
                <w:lang w:val="en-US" w:eastAsia="zh-CN"/>
              </w:rPr>
            </w:pPr>
            <w:ins w:id="1724" w:author="Dorin PANAITOPOL" w:date="2021-04-15T06:21:00Z">
              <w:r>
                <w:rPr>
                  <w:rFonts w:eastAsiaTheme="minorEastAsia"/>
                  <w:b/>
                  <w:bCs/>
                  <w:color w:val="0070C0"/>
                  <w:lang w:val="en-US" w:eastAsia="zh-CN"/>
                </w:rPr>
                <w:t xml:space="preserve">Status summary </w:t>
              </w:r>
            </w:ins>
          </w:p>
        </w:tc>
        <w:tc>
          <w:tcPr>
            <w:tcW w:w="733" w:type="pct"/>
            <w:tcPrChange w:id="1725" w:author="Dorin PANAITOPOL" w:date="2021-04-15T06:24:00Z">
              <w:tcPr>
                <w:tcW w:w="8284" w:type="dxa"/>
              </w:tcPr>
            </w:tcPrChange>
          </w:tcPr>
          <w:p w14:paraId="4EE1A8A3" w14:textId="33BE5660" w:rsidR="00E00901" w:rsidRDefault="00910A86" w:rsidP="00C63352">
            <w:pPr>
              <w:rPr>
                <w:ins w:id="1726" w:author="Dorin PANAITOPOL" w:date="2021-04-15T06:23:00Z"/>
                <w:rFonts w:eastAsiaTheme="minorEastAsia"/>
                <w:b/>
                <w:bCs/>
                <w:color w:val="0070C0"/>
                <w:lang w:val="en-US" w:eastAsia="zh-CN"/>
              </w:rPr>
            </w:pPr>
            <w:ins w:id="1727" w:author="Dorin PANAITOPOL" w:date="2021-04-15T06:23: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10A86">
        <w:trPr>
          <w:ins w:id="1728" w:author="Dorin PANAITOPOL" w:date="2021-04-15T06:21:00Z"/>
        </w:trPr>
        <w:tc>
          <w:tcPr>
            <w:tcW w:w="954" w:type="pct"/>
            <w:tcPrChange w:id="1729" w:author="Dorin PANAITOPOL" w:date="2021-04-15T06:24:00Z">
              <w:tcPr>
                <w:tcW w:w="1838" w:type="dxa"/>
              </w:tcPr>
            </w:tcPrChange>
          </w:tcPr>
          <w:p w14:paraId="6BD436EC" w14:textId="77777777" w:rsidR="00E00901" w:rsidRDefault="00E00901" w:rsidP="00C63352">
            <w:pPr>
              <w:rPr>
                <w:ins w:id="1730" w:author="Dorin PANAITOPOL" w:date="2021-04-15T06:21:00Z"/>
                <w:b/>
                <w:color w:val="0070C0"/>
                <w:u w:val="single"/>
                <w:lang w:eastAsia="ko-KR"/>
              </w:rPr>
            </w:pPr>
            <w:ins w:id="1731" w:author="Dorin PANAITOPOL" w:date="2021-04-15T06:21:00Z">
              <w:r>
                <w:rPr>
                  <w:b/>
                  <w:color w:val="0070C0"/>
                  <w:u w:val="single"/>
                  <w:lang w:eastAsia="ko-KR"/>
                </w:rPr>
                <w:lastRenderedPageBreak/>
                <w:t xml:space="preserve">Issue 5-1: </w:t>
              </w:r>
            </w:ins>
          </w:p>
          <w:p w14:paraId="474BFA96" w14:textId="77777777" w:rsidR="00E00901" w:rsidRDefault="00E00901" w:rsidP="00C63352">
            <w:pPr>
              <w:rPr>
                <w:ins w:id="1732" w:author="Dorin PANAITOPOL" w:date="2021-04-15T06:21:00Z"/>
                <w:rFonts w:eastAsiaTheme="minorEastAsia"/>
                <w:color w:val="0070C0"/>
                <w:lang w:val="en-US" w:eastAsia="zh-CN"/>
              </w:rPr>
            </w:pPr>
            <w:ins w:id="1733" w:author="Dorin PANAITOPOL" w:date="2021-04-15T06:21:00Z">
              <w:r>
                <w:rPr>
                  <w:color w:val="000000" w:themeColor="text1"/>
                  <w:lang w:eastAsia="zh-CN"/>
                </w:rPr>
                <w:t>FR1 NR band for HAPS deployment for use in coexistence studies</w:t>
              </w:r>
            </w:ins>
          </w:p>
        </w:tc>
        <w:tc>
          <w:tcPr>
            <w:tcW w:w="3313" w:type="pct"/>
            <w:tcPrChange w:id="1734" w:author="Dorin PANAITOPOL" w:date="2021-04-15T06:24:00Z">
              <w:tcPr>
                <w:tcW w:w="8284" w:type="dxa"/>
              </w:tcPr>
            </w:tcPrChange>
          </w:tcPr>
          <w:p w14:paraId="1C5E3AED" w14:textId="5E4B05BC" w:rsidR="00E00901" w:rsidRPr="00E00901" w:rsidRDefault="00E00901" w:rsidP="00C63352">
            <w:pPr>
              <w:rPr>
                <w:ins w:id="1735" w:author="Dorin PANAITOPOL" w:date="2021-04-15T06:21:00Z"/>
                <w:color w:val="0070C0"/>
                <w:lang w:eastAsia="zh-CN"/>
                <w:rPrChange w:id="1736" w:author="Dorin PANAITOPOL" w:date="2021-04-15T06:22:00Z">
                  <w:rPr>
                    <w:ins w:id="1737" w:author="Dorin PANAITOPOL" w:date="2021-04-15T06:21:00Z"/>
                    <w:rFonts w:eastAsiaTheme="minorEastAsia"/>
                    <w:color w:val="0070C0"/>
                    <w:lang w:val="en-US" w:eastAsia="zh-CN"/>
                  </w:rPr>
                </w:rPrChange>
              </w:rPr>
            </w:pPr>
            <w:ins w:id="1738" w:author="Dorin PANAITOPOL" w:date="2021-04-15T06:21:00Z">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39" w:author="Dorin PANAITOPOL" w:date="2021-04-15T06:24:00Z">
              <w:tcPr>
                <w:tcW w:w="8284" w:type="dxa"/>
              </w:tcPr>
            </w:tcPrChange>
          </w:tcPr>
          <w:p w14:paraId="6113755A" w14:textId="21A84F84" w:rsidR="00E00901" w:rsidRPr="00621B25" w:rsidRDefault="00910A86" w:rsidP="00C63352">
            <w:pPr>
              <w:rPr>
                <w:ins w:id="1740" w:author="Dorin PANAITOPOL" w:date="2021-04-15T06:23:00Z"/>
                <w:b/>
                <w:lang w:eastAsia="zh-CN"/>
              </w:rPr>
            </w:pPr>
            <w:ins w:id="1741" w:author="Dorin PANAITOPOL" w:date="2021-04-15T06:23:00Z">
              <w:r>
                <w:rPr>
                  <w:rFonts w:eastAsiaTheme="minorEastAsia"/>
                  <w:b/>
                  <w:bCs/>
                  <w:color w:val="0070C0"/>
                  <w:lang w:val="en-US" w:eastAsia="zh-CN"/>
                </w:rPr>
                <w:t>#98-bis-e</w:t>
              </w:r>
            </w:ins>
          </w:p>
        </w:tc>
      </w:tr>
      <w:tr w:rsidR="00E00901" w14:paraId="464FEA35" w14:textId="4289D7C2" w:rsidTr="00910A86">
        <w:trPr>
          <w:ins w:id="1742" w:author="Dorin PANAITOPOL" w:date="2021-04-15T06:21:00Z"/>
        </w:trPr>
        <w:tc>
          <w:tcPr>
            <w:tcW w:w="954" w:type="pct"/>
            <w:tcPrChange w:id="1743" w:author="Dorin PANAITOPOL" w:date="2021-04-15T06:24:00Z">
              <w:tcPr>
                <w:tcW w:w="1838" w:type="dxa"/>
              </w:tcPr>
            </w:tcPrChange>
          </w:tcPr>
          <w:p w14:paraId="43B1FAA4" w14:textId="77777777" w:rsidR="00E00901" w:rsidRDefault="00E00901" w:rsidP="00C63352">
            <w:pPr>
              <w:rPr>
                <w:ins w:id="1744" w:author="Dorin PANAITOPOL" w:date="2021-04-15T06:21:00Z"/>
                <w:b/>
                <w:color w:val="0070C0"/>
                <w:u w:val="single"/>
                <w:lang w:eastAsia="ko-KR"/>
              </w:rPr>
            </w:pPr>
            <w:ins w:id="1745" w:author="Dorin PANAITOPOL" w:date="2021-04-15T06:21:00Z">
              <w:r>
                <w:rPr>
                  <w:b/>
                  <w:color w:val="0070C0"/>
                  <w:u w:val="single"/>
                  <w:lang w:eastAsia="ko-KR"/>
                </w:rPr>
                <w:t xml:space="preserve">Issue 5-2: </w:t>
              </w:r>
            </w:ins>
          </w:p>
          <w:p w14:paraId="1DE92E56" w14:textId="77777777" w:rsidR="00E00901" w:rsidRPr="00FF6830" w:rsidRDefault="00E00901" w:rsidP="00C63352">
            <w:pPr>
              <w:rPr>
                <w:ins w:id="1746" w:author="Dorin PANAITOPOL" w:date="2021-04-15T06:21:00Z"/>
                <w:b/>
                <w:color w:val="0070C0"/>
                <w:u w:val="single"/>
                <w:lang w:eastAsia="ko-KR"/>
              </w:rPr>
            </w:pPr>
            <w:ins w:id="1747" w:author="Dorin PANAITOPOL" w:date="2021-04-15T06:21:00Z">
              <w:r>
                <w:rPr>
                  <w:color w:val="000000" w:themeColor="text1"/>
                  <w:lang w:eastAsia="zh-CN"/>
                </w:rPr>
                <w:t>NR band n1 as example band for HAPS related coexistence studies</w:t>
              </w:r>
            </w:ins>
          </w:p>
        </w:tc>
        <w:tc>
          <w:tcPr>
            <w:tcW w:w="3313" w:type="pct"/>
            <w:tcPrChange w:id="1748" w:author="Dorin PANAITOPOL" w:date="2021-04-15T06:24:00Z">
              <w:tcPr>
                <w:tcW w:w="8284" w:type="dxa"/>
              </w:tcPr>
            </w:tcPrChange>
          </w:tcPr>
          <w:p w14:paraId="7A618EE5" w14:textId="77777777" w:rsidR="00E00901" w:rsidRPr="00A96B37" w:rsidRDefault="00E00901" w:rsidP="00C63352">
            <w:pPr>
              <w:overflowPunct w:val="0"/>
              <w:spacing w:after="120"/>
              <w:rPr>
                <w:ins w:id="1749" w:author="Dorin PANAITOPOL" w:date="2021-04-15T06:21:00Z"/>
                <w:color w:val="0070C0"/>
                <w:szCs w:val="24"/>
                <w:lang w:eastAsia="zh-CN"/>
              </w:rPr>
            </w:pPr>
            <w:ins w:id="1750" w:author="Dorin PANAITOPOL" w:date="2021-04-15T06:21:00Z">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51" w:author="Dorin PANAITOPOL" w:date="2021-04-15T06:21:00Z"/>
                <w:rFonts w:eastAsiaTheme="minorEastAsia"/>
                <w:i/>
                <w:color w:val="0070C0"/>
                <w:lang w:val="en-US" w:eastAsia="zh-CN"/>
              </w:rPr>
            </w:pPr>
          </w:p>
        </w:tc>
        <w:tc>
          <w:tcPr>
            <w:tcW w:w="733" w:type="pct"/>
            <w:tcPrChange w:id="1752" w:author="Dorin PANAITOPOL" w:date="2021-04-15T06:24:00Z">
              <w:tcPr>
                <w:tcW w:w="8284" w:type="dxa"/>
              </w:tcPr>
            </w:tcPrChange>
          </w:tcPr>
          <w:p w14:paraId="3D27140E" w14:textId="50FF30AD" w:rsidR="00E00901" w:rsidRPr="00EC304A" w:rsidRDefault="00910A86" w:rsidP="00C63352">
            <w:pPr>
              <w:overflowPunct w:val="0"/>
              <w:spacing w:after="120"/>
              <w:rPr>
                <w:ins w:id="1753" w:author="Dorin PANAITOPOL" w:date="2021-04-15T06:23:00Z"/>
                <w:b/>
                <w:lang w:eastAsia="zh-CN"/>
              </w:rPr>
            </w:pPr>
            <w:ins w:id="1754" w:author="Dorin PANAITOPOL" w:date="2021-04-15T06:24:00Z">
              <w:r>
                <w:rPr>
                  <w:rFonts w:eastAsiaTheme="minorEastAsia"/>
                  <w:b/>
                  <w:bCs/>
                  <w:color w:val="0070C0"/>
                  <w:lang w:val="en-US" w:eastAsia="zh-CN"/>
                </w:rPr>
                <w:t>#98-bis-e</w:t>
              </w:r>
            </w:ins>
          </w:p>
        </w:tc>
      </w:tr>
      <w:tr w:rsidR="00E00901" w14:paraId="70C53801" w14:textId="1F392A1D" w:rsidTr="00910A86">
        <w:trPr>
          <w:ins w:id="1755" w:author="Dorin PANAITOPOL" w:date="2021-04-15T06:21:00Z"/>
        </w:trPr>
        <w:tc>
          <w:tcPr>
            <w:tcW w:w="954" w:type="pct"/>
            <w:tcPrChange w:id="1756" w:author="Dorin PANAITOPOL" w:date="2021-04-15T06:24:00Z">
              <w:tcPr>
                <w:tcW w:w="1838" w:type="dxa"/>
              </w:tcPr>
            </w:tcPrChange>
          </w:tcPr>
          <w:p w14:paraId="02D8CE25" w14:textId="77777777" w:rsidR="00E00901" w:rsidRDefault="00E00901" w:rsidP="00C63352">
            <w:pPr>
              <w:rPr>
                <w:ins w:id="1757" w:author="Dorin PANAITOPOL" w:date="2021-04-15T06:21:00Z"/>
                <w:sz w:val="22"/>
                <w:szCs w:val="22"/>
              </w:rPr>
            </w:pPr>
            <w:ins w:id="1758" w:author="Dorin PANAITOPOL" w:date="2021-04-15T06:21:00Z">
              <w:r>
                <w:rPr>
                  <w:b/>
                  <w:color w:val="0070C0"/>
                  <w:u w:val="single"/>
                  <w:lang w:eastAsia="ko-KR"/>
                </w:rPr>
                <w:t xml:space="preserve">Issue 5-3: </w:t>
              </w:r>
            </w:ins>
          </w:p>
          <w:p w14:paraId="52692194" w14:textId="77777777" w:rsidR="00E00901" w:rsidRDefault="00E00901" w:rsidP="00C63352">
            <w:pPr>
              <w:rPr>
                <w:ins w:id="1759" w:author="Dorin PANAITOPOL" w:date="2021-04-15T06:21:00Z"/>
                <w:b/>
                <w:color w:val="0070C0"/>
                <w:u w:val="single"/>
                <w:lang w:eastAsia="ko-KR"/>
              </w:rPr>
            </w:pPr>
            <w:ins w:id="1760" w:author="Dorin PANAITOPOL" w:date="2021-04-15T06:21:00Z">
              <w:r w:rsidRPr="00B52E12">
                <w:rPr>
                  <w:rFonts w:asciiTheme="minorBidi" w:hAnsiTheme="minorBidi"/>
                  <w:color w:val="000000" w:themeColor="text1"/>
                </w:rPr>
                <w:t>Allocated spectrum type for NTN</w:t>
              </w:r>
            </w:ins>
          </w:p>
        </w:tc>
        <w:tc>
          <w:tcPr>
            <w:tcW w:w="3313" w:type="pct"/>
            <w:tcPrChange w:id="1761" w:author="Dorin PANAITOPOL" w:date="2021-04-15T06:24:00Z">
              <w:tcPr>
                <w:tcW w:w="8284" w:type="dxa"/>
              </w:tcPr>
            </w:tcPrChange>
          </w:tcPr>
          <w:p w14:paraId="7D16A6C0" w14:textId="77777777" w:rsidR="00E00901" w:rsidRPr="00EC304A" w:rsidRDefault="00E00901" w:rsidP="00C63352">
            <w:pPr>
              <w:overflowPunct w:val="0"/>
              <w:spacing w:after="120"/>
              <w:rPr>
                <w:ins w:id="1762" w:author="Dorin PANAITOPOL" w:date="2021-04-15T06:21:00Z"/>
                <w:color w:val="0070C0"/>
                <w:szCs w:val="24"/>
                <w:lang w:eastAsia="zh-CN"/>
              </w:rPr>
            </w:pPr>
            <w:ins w:id="1763" w:author="Dorin PANAITOPOL" w:date="2021-04-15T06:21:00Z">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E00901" w:rsidRDefault="00E00901">
            <w:pPr>
              <w:overflowPunct w:val="0"/>
              <w:spacing w:after="120"/>
              <w:rPr>
                <w:ins w:id="1764" w:author="Dorin PANAITOPOL" w:date="2021-04-15T06:21:00Z"/>
                <w:color w:val="0070C0"/>
                <w:szCs w:val="24"/>
                <w:lang w:eastAsia="zh-CN"/>
                <w:rPrChange w:id="1765" w:author="Dorin PANAITOPOL" w:date="2021-04-15T06:22:00Z">
                  <w:rPr>
                    <w:ins w:id="1766" w:author="Dorin PANAITOPOL" w:date="2021-04-15T06:21:00Z"/>
                    <w:rFonts w:eastAsiaTheme="minorEastAsia"/>
                    <w:i/>
                    <w:color w:val="0070C0"/>
                    <w:lang w:val="en-US" w:eastAsia="zh-CN"/>
                  </w:rPr>
                </w:rPrChange>
              </w:rPr>
              <w:pPrChange w:id="1767" w:author="Dorin PANAITOPOL" w:date="2021-04-15T06:22:00Z">
                <w:pPr/>
              </w:pPrChange>
            </w:pPr>
            <w:ins w:id="1768" w:author="Dorin PANAITOPOL" w:date="2021-04-15T06:21:00Z">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69" w:author="Dorin PANAITOPOL" w:date="2021-04-15T06:24:00Z">
              <w:tcPr>
                <w:tcW w:w="8284" w:type="dxa"/>
              </w:tcPr>
            </w:tcPrChange>
          </w:tcPr>
          <w:p w14:paraId="1199B868" w14:textId="77777777" w:rsidR="00E00901" w:rsidRDefault="00910A86" w:rsidP="00C63352">
            <w:pPr>
              <w:overflowPunct w:val="0"/>
              <w:spacing w:after="120"/>
              <w:rPr>
                <w:ins w:id="1770" w:author="Dorin PANAITOPOL" w:date="2021-04-15T11:15:00Z"/>
                <w:rFonts w:eastAsiaTheme="minorEastAsia"/>
                <w:b/>
                <w:bCs/>
                <w:color w:val="0070C0"/>
                <w:lang w:val="en-US" w:eastAsia="zh-CN"/>
              </w:rPr>
            </w:pPr>
            <w:ins w:id="1771" w:author="Dorin PANAITOPOL" w:date="2021-04-15T06:24:00Z">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1772" w:author="Dorin PANAITOPOL" w:date="2021-04-15T06:23:00Z"/>
                <w:b/>
                <w:color w:val="000000" w:themeColor="text1"/>
                <w:lang w:eastAsia="zh-CN"/>
              </w:rPr>
            </w:pPr>
            <w:ins w:id="1773" w:author="Dorin PANAITOPOL" w:date="2021-04-15T11:26:00Z">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E00901" w:rsidRDefault="00E00901">
      <w:pPr>
        <w:rPr>
          <w:i/>
          <w:color w:val="0070C0"/>
          <w:lang w:eastAsia="zh-CN"/>
          <w:rPrChange w:id="1774" w:author="Dorin PANAITOPOL" w:date="2021-04-15T06:21:00Z">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75" w:author="Dorin PANAITOPOL" w:date="2021-04-15T06:30:00Z"/>
          <w:lang w:val="en-US" w:eastAsia="zh-CN"/>
        </w:rPr>
      </w:pPr>
      <w:ins w:id="1776" w:author="Dorin PANAITOPOL" w:date="2021-04-15T06: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77" w:author="Dorin PANAITOPOL" w:date="2021-04-15T06:30:00Z"/>
          <w:rFonts w:eastAsiaTheme="minorEastAsia"/>
          <w:color w:val="000000" w:themeColor="text1"/>
          <w:lang w:val="en-US" w:eastAsia="zh-CN"/>
        </w:rPr>
      </w:pPr>
      <w:ins w:id="1778" w:author="Dorin PANAITOPOL" w:date="2021-04-15T06:30:00Z">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aff4"/>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79" w:author="Dorin PANAITOPOL" w:date="2021-04-15T06:30:00Z"/>
        </w:trPr>
        <w:tc>
          <w:tcPr>
            <w:tcW w:w="881" w:type="pct"/>
          </w:tcPr>
          <w:p w14:paraId="23B116CE" w14:textId="77777777" w:rsidR="00910A86" w:rsidRDefault="00910A86" w:rsidP="00C63352">
            <w:pPr>
              <w:spacing w:after="120"/>
              <w:rPr>
                <w:ins w:id="1780" w:author="Dorin PANAITOPOL" w:date="2021-04-15T06:30:00Z"/>
                <w:rFonts w:eastAsiaTheme="minorEastAsia"/>
                <w:b/>
                <w:bCs/>
                <w:color w:val="0070C0"/>
                <w:lang w:val="en-US" w:eastAsia="zh-CN"/>
              </w:rPr>
            </w:pPr>
            <w:ins w:id="1781" w:author="Dorin PANAITOPOL" w:date="2021-04-15T06:30:00Z">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82" w:author="Dorin PANAITOPOL" w:date="2021-04-15T06:30:00Z"/>
                <w:rFonts w:eastAsiaTheme="minorEastAsia"/>
                <w:b/>
                <w:bCs/>
                <w:color w:val="0070C0"/>
                <w:lang w:val="en-US" w:eastAsia="zh-CN"/>
              </w:rPr>
            </w:pPr>
            <w:ins w:id="1783" w:author="Dorin PANAITOPOL" w:date="2021-04-15T06:30:00Z">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84" w:author="Dorin PANAITOPOL" w:date="2021-04-15T06:30:00Z"/>
                <w:rFonts w:eastAsiaTheme="minorEastAsia"/>
                <w:b/>
                <w:bCs/>
                <w:color w:val="0070C0"/>
                <w:lang w:val="en-US" w:eastAsia="zh-CN"/>
              </w:rPr>
            </w:pPr>
            <w:ins w:id="1785" w:author="Dorin PANAITOPOL" w:date="2021-04-15T06:30:00Z">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86" w:author="Dorin PANAITOPOL" w:date="2021-04-15T06:30:00Z"/>
                <w:rFonts w:eastAsiaTheme="minorEastAsia"/>
                <w:b/>
                <w:bCs/>
                <w:color w:val="0070C0"/>
                <w:lang w:val="en-US" w:eastAsia="zh-CN"/>
              </w:rPr>
            </w:pPr>
            <w:ins w:id="1787" w:author="Dorin PANAITOPOL" w:date="2021-04-15T06:30:00Z">
              <w:r>
                <w:rPr>
                  <w:rFonts w:eastAsiaTheme="minorEastAsia"/>
                  <w:b/>
                  <w:bCs/>
                  <w:color w:val="0070C0"/>
                  <w:lang w:val="en-US" w:eastAsia="zh-CN"/>
                </w:rPr>
                <w:t>Proposal 5-3</w:t>
              </w:r>
            </w:ins>
          </w:p>
        </w:tc>
      </w:tr>
      <w:tr w:rsidR="00910A86" w14:paraId="5288EABE" w14:textId="77777777" w:rsidTr="00C63352">
        <w:trPr>
          <w:ins w:id="1788" w:author="Dorin PANAITOPOL" w:date="2021-04-15T06:30:00Z"/>
        </w:trPr>
        <w:tc>
          <w:tcPr>
            <w:tcW w:w="881" w:type="pct"/>
          </w:tcPr>
          <w:p w14:paraId="21C92FDA" w14:textId="77777777" w:rsidR="00910A86" w:rsidRPr="00995551" w:rsidRDefault="00910A86" w:rsidP="00C63352">
            <w:pPr>
              <w:spacing w:after="120"/>
              <w:rPr>
                <w:ins w:id="1789" w:author="Dorin PANAITOPOL" w:date="2021-04-15T06:30:00Z"/>
                <w:rFonts w:eastAsiaTheme="minorEastAsia"/>
                <w:lang w:val="en-US" w:eastAsia="zh-CN"/>
              </w:rPr>
            </w:pPr>
            <w:ins w:id="1790" w:author="Dorin PANAITOPOL" w:date="2021-04-15T06:30:00Z">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91" w:author="Dorin PANAITOPOL" w:date="2021-04-15T06:30:00Z"/>
                <w:rFonts w:eastAsiaTheme="minorEastAsia"/>
                <w:lang w:val="en-US" w:eastAsia="zh-CN"/>
              </w:rPr>
            </w:pPr>
            <w:ins w:id="1792" w:author="Dorin PANAITOPOL" w:date="2021-04-15T06:30:00Z">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793" w:author="Dorin PANAITOPOL" w:date="2021-04-15T06:30:00Z"/>
                <w:rFonts w:eastAsiaTheme="minorEastAsia"/>
                <w:lang w:val="en-US" w:eastAsia="zh-CN"/>
              </w:rPr>
            </w:pPr>
          </w:p>
        </w:tc>
        <w:tc>
          <w:tcPr>
            <w:tcW w:w="1322" w:type="pct"/>
          </w:tcPr>
          <w:p w14:paraId="1A0BD221" w14:textId="77777777" w:rsidR="00910A86" w:rsidRPr="00995551" w:rsidRDefault="00910A86" w:rsidP="00C63352">
            <w:pPr>
              <w:spacing w:after="120"/>
              <w:rPr>
                <w:ins w:id="1794" w:author="Dorin PANAITOPOL" w:date="2021-04-15T06:30:00Z"/>
                <w:rFonts w:eastAsiaTheme="minorEastAsia"/>
                <w:lang w:val="en-US" w:eastAsia="zh-CN"/>
              </w:rPr>
            </w:pPr>
            <w:ins w:id="1795" w:author="Dorin PANAITOPOL" w:date="2021-04-15T06:30:00Z">
              <w:r>
                <w:rPr>
                  <w:rFonts w:eastAsiaTheme="minorEastAsia"/>
                  <w:lang w:val="en-US" w:eastAsia="zh-CN"/>
                </w:rPr>
                <w:t>A</w:t>
              </w:r>
            </w:ins>
          </w:p>
        </w:tc>
      </w:tr>
      <w:tr w:rsidR="00910A86" w14:paraId="7EB49310" w14:textId="77777777" w:rsidTr="00C63352">
        <w:trPr>
          <w:ins w:id="1796" w:author="Dorin PANAITOPOL" w:date="2021-04-15T06:30:00Z"/>
        </w:trPr>
        <w:tc>
          <w:tcPr>
            <w:tcW w:w="881" w:type="pct"/>
          </w:tcPr>
          <w:p w14:paraId="69A2620C" w14:textId="77777777" w:rsidR="00910A86" w:rsidRPr="00995551" w:rsidRDefault="00910A86" w:rsidP="00C63352">
            <w:pPr>
              <w:spacing w:after="120"/>
              <w:rPr>
                <w:ins w:id="1797" w:author="Dorin PANAITOPOL" w:date="2021-04-15T06:30:00Z"/>
                <w:rFonts w:eastAsiaTheme="minorEastAsia"/>
                <w:lang w:val="en-US" w:eastAsia="zh-CN"/>
              </w:rPr>
            </w:pPr>
          </w:p>
        </w:tc>
        <w:tc>
          <w:tcPr>
            <w:tcW w:w="1398" w:type="pct"/>
          </w:tcPr>
          <w:p w14:paraId="15985D33" w14:textId="77777777" w:rsidR="00910A86" w:rsidRPr="00995551" w:rsidRDefault="00910A86" w:rsidP="00C63352">
            <w:pPr>
              <w:spacing w:after="120"/>
              <w:rPr>
                <w:ins w:id="1798" w:author="Dorin PANAITOPOL" w:date="2021-04-15T06:30:00Z"/>
                <w:rFonts w:eastAsiaTheme="minorEastAsia"/>
                <w:lang w:val="en-US" w:eastAsia="zh-CN"/>
              </w:rPr>
            </w:pPr>
          </w:p>
        </w:tc>
        <w:tc>
          <w:tcPr>
            <w:tcW w:w="1399" w:type="pct"/>
          </w:tcPr>
          <w:p w14:paraId="113C2427" w14:textId="77777777" w:rsidR="00910A86" w:rsidRPr="00995551" w:rsidRDefault="00910A86" w:rsidP="00C63352">
            <w:pPr>
              <w:spacing w:after="120"/>
              <w:rPr>
                <w:ins w:id="1799" w:author="Dorin PANAITOPOL" w:date="2021-04-15T06:30:00Z"/>
                <w:rFonts w:eastAsiaTheme="minorEastAsia"/>
                <w:lang w:val="en-US" w:eastAsia="zh-CN"/>
              </w:rPr>
            </w:pPr>
          </w:p>
        </w:tc>
        <w:tc>
          <w:tcPr>
            <w:tcW w:w="1322" w:type="pct"/>
          </w:tcPr>
          <w:p w14:paraId="4B43AF9A" w14:textId="77777777" w:rsidR="00910A86" w:rsidRPr="00995551" w:rsidRDefault="00910A86" w:rsidP="00C63352">
            <w:pPr>
              <w:spacing w:after="120"/>
              <w:rPr>
                <w:ins w:id="1800" w:author="Dorin PANAITOPOL" w:date="2021-04-15T06:30:00Z"/>
                <w:rFonts w:eastAsiaTheme="minorEastAsia"/>
                <w:lang w:val="en-US" w:eastAsia="zh-CN"/>
              </w:rPr>
            </w:pPr>
          </w:p>
        </w:tc>
      </w:tr>
      <w:tr w:rsidR="00910A86" w14:paraId="40FF9A8E" w14:textId="77777777" w:rsidTr="00C63352">
        <w:trPr>
          <w:ins w:id="1801" w:author="Dorin PANAITOPOL" w:date="2021-04-15T06:30:00Z"/>
        </w:trPr>
        <w:tc>
          <w:tcPr>
            <w:tcW w:w="881" w:type="pct"/>
          </w:tcPr>
          <w:p w14:paraId="707AD122" w14:textId="77777777" w:rsidR="00910A86" w:rsidRPr="00995551" w:rsidRDefault="00910A86" w:rsidP="00C63352">
            <w:pPr>
              <w:spacing w:after="120"/>
              <w:rPr>
                <w:ins w:id="1802" w:author="Dorin PANAITOPOL" w:date="2021-04-15T06:30:00Z"/>
                <w:rFonts w:eastAsiaTheme="minorEastAsia"/>
                <w:lang w:val="en-US" w:eastAsia="zh-CN"/>
              </w:rPr>
            </w:pPr>
          </w:p>
        </w:tc>
        <w:tc>
          <w:tcPr>
            <w:tcW w:w="1398" w:type="pct"/>
          </w:tcPr>
          <w:p w14:paraId="32B5FD2A" w14:textId="77777777" w:rsidR="00910A86" w:rsidRPr="00995551" w:rsidRDefault="00910A86" w:rsidP="00C63352">
            <w:pPr>
              <w:spacing w:after="120"/>
              <w:rPr>
                <w:ins w:id="1803" w:author="Dorin PANAITOPOL" w:date="2021-04-15T06:30:00Z"/>
                <w:rFonts w:eastAsiaTheme="minorEastAsia"/>
                <w:lang w:val="en-US" w:eastAsia="zh-CN"/>
              </w:rPr>
            </w:pPr>
          </w:p>
        </w:tc>
        <w:tc>
          <w:tcPr>
            <w:tcW w:w="1399" w:type="pct"/>
          </w:tcPr>
          <w:p w14:paraId="0ABDF8D2" w14:textId="77777777" w:rsidR="00910A86" w:rsidRPr="00995551" w:rsidRDefault="00910A86" w:rsidP="00C63352">
            <w:pPr>
              <w:spacing w:after="120"/>
              <w:rPr>
                <w:ins w:id="1804" w:author="Dorin PANAITOPOL" w:date="2021-04-15T06:30:00Z"/>
                <w:rFonts w:eastAsiaTheme="minorEastAsia"/>
                <w:lang w:val="en-US" w:eastAsia="zh-CN"/>
              </w:rPr>
            </w:pPr>
          </w:p>
        </w:tc>
        <w:tc>
          <w:tcPr>
            <w:tcW w:w="1322" w:type="pct"/>
          </w:tcPr>
          <w:p w14:paraId="34FF4B7C" w14:textId="77777777" w:rsidR="00910A86" w:rsidRPr="00995551" w:rsidRDefault="00910A86" w:rsidP="00C63352">
            <w:pPr>
              <w:spacing w:after="120"/>
              <w:rPr>
                <w:ins w:id="1805" w:author="Dorin PANAITOPOL" w:date="2021-04-15T06:30:00Z"/>
                <w:rFonts w:eastAsiaTheme="minorEastAsia"/>
                <w:lang w:val="en-US" w:eastAsia="zh-CN"/>
              </w:rPr>
            </w:pPr>
          </w:p>
        </w:tc>
      </w:tr>
      <w:tr w:rsidR="00910A86" w14:paraId="29FD365F" w14:textId="77777777" w:rsidTr="00C63352">
        <w:trPr>
          <w:ins w:id="1806" w:author="Dorin PANAITOPOL" w:date="2021-04-15T06:30:00Z"/>
        </w:trPr>
        <w:tc>
          <w:tcPr>
            <w:tcW w:w="881" w:type="pct"/>
          </w:tcPr>
          <w:p w14:paraId="28D91081" w14:textId="77777777" w:rsidR="00910A86" w:rsidRPr="00995551" w:rsidRDefault="00910A86" w:rsidP="00C63352">
            <w:pPr>
              <w:spacing w:after="120"/>
              <w:rPr>
                <w:ins w:id="1807" w:author="Dorin PANAITOPOL" w:date="2021-04-15T06:30:00Z"/>
                <w:rFonts w:eastAsiaTheme="minorEastAsia"/>
                <w:lang w:val="en-US" w:eastAsia="zh-CN"/>
              </w:rPr>
            </w:pPr>
          </w:p>
        </w:tc>
        <w:tc>
          <w:tcPr>
            <w:tcW w:w="1398" w:type="pct"/>
          </w:tcPr>
          <w:p w14:paraId="2A5AF351" w14:textId="77777777" w:rsidR="00910A86" w:rsidRPr="00995551" w:rsidRDefault="00910A86" w:rsidP="00C63352">
            <w:pPr>
              <w:spacing w:after="120"/>
              <w:rPr>
                <w:ins w:id="1808" w:author="Dorin PANAITOPOL" w:date="2021-04-15T06:30:00Z"/>
                <w:rFonts w:eastAsiaTheme="minorEastAsia"/>
                <w:lang w:val="en-US" w:eastAsia="zh-CN"/>
              </w:rPr>
            </w:pPr>
          </w:p>
        </w:tc>
        <w:tc>
          <w:tcPr>
            <w:tcW w:w="1399" w:type="pct"/>
          </w:tcPr>
          <w:p w14:paraId="7E3524B7" w14:textId="77777777" w:rsidR="00910A86" w:rsidRPr="00995551" w:rsidRDefault="00910A86" w:rsidP="00C63352">
            <w:pPr>
              <w:spacing w:after="120"/>
              <w:rPr>
                <w:ins w:id="1809" w:author="Dorin PANAITOPOL" w:date="2021-04-15T06:30:00Z"/>
                <w:rFonts w:eastAsiaTheme="minorEastAsia"/>
                <w:lang w:val="en-US" w:eastAsia="zh-CN"/>
              </w:rPr>
            </w:pPr>
          </w:p>
        </w:tc>
        <w:tc>
          <w:tcPr>
            <w:tcW w:w="1322" w:type="pct"/>
          </w:tcPr>
          <w:p w14:paraId="57CE8CD2" w14:textId="77777777" w:rsidR="00910A86" w:rsidRPr="00995551" w:rsidRDefault="00910A86" w:rsidP="00C63352">
            <w:pPr>
              <w:spacing w:after="120"/>
              <w:rPr>
                <w:ins w:id="1810" w:author="Dorin PANAITOPOL" w:date="2021-04-15T06:30:00Z"/>
                <w:rFonts w:eastAsiaTheme="minorEastAsia"/>
                <w:lang w:val="en-US" w:eastAsia="zh-CN"/>
              </w:rPr>
            </w:pPr>
          </w:p>
        </w:tc>
      </w:tr>
      <w:tr w:rsidR="00910A86" w14:paraId="70450F4D" w14:textId="77777777" w:rsidTr="00C63352">
        <w:trPr>
          <w:ins w:id="1811" w:author="Dorin PANAITOPOL" w:date="2021-04-15T06:30:00Z"/>
        </w:trPr>
        <w:tc>
          <w:tcPr>
            <w:tcW w:w="881" w:type="pct"/>
          </w:tcPr>
          <w:p w14:paraId="721BAB6E" w14:textId="77777777" w:rsidR="00910A86" w:rsidRPr="00995551" w:rsidRDefault="00910A86" w:rsidP="00C63352">
            <w:pPr>
              <w:spacing w:after="120"/>
              <w:rPr>
                <w:ins w:id="1812" w:author="Dorin PANAITOPOL" w:date="2021-04-15T06:30:00Z"/>
                <w:rFonts w:eastAsiaTheme="minorEastAsia"/>
                <w:lang w:val="en-US" w:eastAsia="zh-CN"/>
              </w:rPr>
            </w:pPr>
          </w:p>
        </w:tc>
        <w:tc>
          <w:tcPr>
            <w:tcW w:w="1398" w:type="pct"/>
          </w:tcPr>
          <w:p w14:paraId="2A8CA1C2" w14:textId="77777777" w:rsidR="00910A86" w:rsidRPr="00995551" w:rsidRDefault="00910A86" w:rsidP="00C63352">
            <w:pPr>
              <w:spacing w:after="120"/>
              <w:rPr>
                <w:ins w:id="1813" w:author="Dorin PANAITOPOL" w:date="2021-04-15T06:30:00Z"/>
                <w:rFonts w:eastAsiaTheme="minorEastAsia"/>
                <w:lang w:val="en-US" w:eastAsia="zh-CN"/>
              </w:rPr>
            </w:pPr>
          </w:p>
        </w:tc>
        <w:tc>
          <w:tcPr>
            <w:tcW w:w="1399" w:type="pct"/>
          </w:tcPr>
          <w:p w14:paraId="7026609F" w14:textId="77777777" w:rsidR="00910A86" w:rsidRPr="00995551" w:rsidRDefault="00910A86" w:rsidP="00C63352">
            <w:pPr>
              <w:spacing w:after="120"/>
              <w:rPr>
                <w:ins w:id="1814" w:author="Dorin PANAITOPOL" w:date="2021-04-15T06:30:00Z"/>
                <w:rFonts w:eastAsiaTheme="minorEastAsia"/>
                <w:lang w:val="en-US" w:eastAsia="zh-CN"/>
              </w:rPr>
            </w:pPr>
          </w:p>
        </w:tc>
        <w:tc>
          <w:tcPr>
            <w:tcW w:w="1322" w:type="pct"/>
          </w:tcPr>
          <w:p w14:paraId="0B55A91A" w14:textId="77777777" w:rsidR="00910A86" w:rsidRPr="00995551" w:rsidRDefault="00910A86" w:rsidP="00C63352">
            <w:pPr>
              <w:spacing w:after="120"/>
              <w:rPr>
                <w:ins w:id="1815" w:author="Dorin PANAITOPOL" w:date="2021-04-15T06:30:00Z"/>
                <w:rFonts w:eastAsiaTheme="minorEastAsia"/>
                <w:lang w:val="en-US" w:eastAsia="zh-CN"/>
              </w:rPr>
            </w:pPr>
          </w:p>
        </w:tc>
      </w:tr>
      <w:tr w:rsidR="00910A86" w14:paraId="1D619B31" w14:textId="77777777" w:rsidTr="00C63352">
        <w:trPr>
          <w:ins w:id="1816" w:author="Dorin PANAITOPOL" w:date="2021-04-15T06:30:00Z"/>
        </w:trPr>
        <w:tc>
          <w:tcPr>
            <w:tcW w:w="881" w:type="pct"/>
          </w:tcPr>
          <w:p w14:paraId="2468FA68" w14:textId="77777777" w:rsidR="00910A86" w:rsidRPr="00995551" w:rsidRDefault="00910A86" w:rsidP="00C63352">
            <w:pPr>
              <w:spacing w:after="120"/>
              <w:rPr>
                <w:ins w:id="1817" w:author="Dorin PANAITOPOL" w:date="2021-04-15T06:30:00Z"/>
                <w:rFonts w:eastAsiaTheme="minorEastAsia"/>
                <w:lang w:val="en-US" w:eastAsia="zh-CN"/>
              </w:rPr>
            </w:pPr>
          </w:p>
        </w:tc>
        <w:tc>
          <w:tcPr>
            <w:tcW w:w="1398" w:type="pct"/>
          </w:tcPr>
          <w:p w14:paraId="6A5B1DF4" w14:textId="77777777" w:rsidR="00910A86" w:rsidRPr="00995551" w:rsidRDefault="00910A86" w:rsidP="00C63352">
            <w:pPr>
              <w:spacing w:after="120"/>
              <w:rPr>
                <w:ins w:id="1818" w:author="Dorin PANAITOPOL" w:date="2021-04-15T06:30:00Z"/>
                <w:rFonts w:eastAsiaTheme="minorEastAsia"/>
                <w:lang w:val="en-US" w:eastAsia="zh-CN"/>
              </w:rPr>
            </w:pPr>
          </w:p>
        </w:tc>
        <w:tc>
          <w:tcPr>
            <w:tcW w:w="1399" w:type="pct"/>
          </w:tcPr>
          <w:p w14:paraId="4498FFFE" w14:textId="77777777" w:rsidR="00910A86" w:rsidRPr="00995551" w:rsidRDefault="00910A86" w:rsidP="00C63352">
            <w:pPr>
              <w:spacing w:after="120"/>
              <w:rPr>
                <w:ins w:id="1819" w:author="Dorin PANAITOPOL" w:date="2021-04-15T06:30:00Z"/>
                <w:rFonts w:eastAsiaTheme="minorEastAsia"/>
                <w:lang w:val="en-US" w:eastAsia="zh-CN"/>
              </w:rPr>
            </w:pPr>
          </w:p>
        </w:tc>
        <w:tc>
          <w:tcPr>
            <w:tcW w:w="1322" w:type="pct"/>
          </w:tcPr>
          <w:p w14:paraId="3CA191C2" w14:textId="77777777" w:rsidR="00910A86" w:rsidRPr="00995551" w:rsidRDefault="00910A86" w:rsidP="00C63352">
            <w:pPr>
              <w:spacing w:after="120"/>
              <w:rPr>
                <w:ins w:id="1820" w:author="Dorin PANAITOPOL" w:date="2021-04-15T06:30:00Z"/>
                <w:rFonts w:eastAsiaTheme="minorEastAsia"/>
                <w:lang w:val="en-US" w:eastAsia="zh-CN"/>
              </w:rPr>
            </w:pPr>
          </w:p>
        </w:tc>
      </w:tr>
      <w:tr w:rsidR="00910A86" w14:paraId="1558E9A8" w14:textId="77777777" w:rsidTr="00C63352">
        <w:trPr>
          <w:ins w:id="1821" w:author="Dorin PANAITOPOL" w:date="2021-04-15T06:30:00Z"/>
        </w:trPr>
        <w:tc>
          <w:tcPr>
            <w:tcW w:w="881" w:type="pct"/>
          </w:tcPr>
          <w:p w14:paraId="448B66DD" w14:textId="77777777" w:rsidR="00910A86" w:rsidRPr="00995551" w:rsidRDefault="00910A86" w:rsidP="00C63352">
            <w:pPr>
              <w:spacing w:after="120"/>
              <w:rPr>
                <w:ins w:id="1822" w:author="Dorin PANAITOPOL" w:date="2021-04-15T06:30:00Z"/>
                <w:rFonts w:eastAsiaTheme="minorEastAsia"/>
                <w:lang w:val="en-US" w:eastAsia="zh-CN"/>
              </w:rPr>
            </w:pPr>
          </w:p>
        </w:tc>
        <w:tc>
          <w:tcPr>
            <w:tcW w:w="1398" w:type="pct"/>
          </w:tcPr>
          <w:p w14:paraId="32F611BD" w14:textId="77777777" w:rsidR="00910A86" w:rsidRPr="00995551" w:rsidRDefault="00910A86" w:rsidP="00C63352">
            <w:pPr>
              <w:spacing w:after="120"/>
              <w:rPr>
                <w:ins w:id="1823" w:author="Dorin PANAITOPOL" w:date="2021-04-15T06:30:00Z"/>
                <w:rFonts w:eastAsiaTheme="minorEastAsia"/>
                <w:lang w:val="en-US" w:eastAsia="zh-CN"/>
              </w:rPr>
            </w:pPr>
          </w:p>
        </w:tc>
        <w:tc>
          <w:tcPr>
            <w:tcW w:w="1399" w:type="pct"/>
          </w:tcPr>
          <w:p w14:paraId="25135741" w14:textId="77777777" w:rsidR="00910A86" w:rsidRPr="00995551" w:rsidRDefault="00910A86" w:rsidP="00C63352">
            <w:pPr>
              <w:spacing w:after="120"/>
              <w:rPr>
                <w:ins w:id="1824" w:author="Dorin PANAITOPOL" w:date="2021-04-15T06:30:00Z"/>
                <w:rFonts w:eastAsiaTheme="minorEastAsia"/>
                <w:lang w:val="en-US" w:eastAsia="zh-CN"/>
              </w:rPr>
            </w:pPr>
          </w:p>
        </w:tc>
        <w:tc>
          <w:tcPr>
            <w:tcW w:w="1322" w:type="pct"/>
          </w:tcPr>
          <w:p w14:paraId="7207190D" w14:textId="77777777" w:rsidR="00910A86" w:rsidRPr="00995551" w:rsidRDefault="00910A86" w:rsidP="00C63352">
            <w:pPr>
              <w:spacing w:after="120"/>
              <w:rPr>
                <w:ins w:id="1825" w:author="Dorin PANAITOPOL" w:date="2021-04-15T06:30:00Z"/>
                <w:rFonts w:eastAsiaTheme="minorEastAsia"/>
                <w:lang w:val="en-US" w:eastAsia="zh-CN"/>
              </w:rPr>
            </w:pPr>
          </w:p>
        </w:tc>
      </w:tr>
      <w:tr w:rsidR="00910A86" w14:paraId="57EF9895" w14:textId="77777777" w:rsidTr="00C63352">
        <w:trPr>
          <w:ins w:id="1826" w:author="Dorin PANAITOPOL" w:date="2021-04-15T06:30:00Z"/>
        </w:trPr>
        <w:tc>
          <w:tcPr>
            <w:tcW w:w="881" w:type="pct"/>
          </w:tcPr>
          <w:p w14:paraId="0F089518" w14:textId="77777777" w:rsidR="00910A86" w:rsidRPr="00995551" w:rsidRDefault="00910A86" w:rsidP="00C63352">
            <w:pPr>
              <w:spacing w:after="120"/>
              <w:rPr>
                <w:ins w:id="1827" w:author="Dorin PANAITOPOL" w:date="2021-04-15T06:30:00Z"/>
                <w:rFonts w:eastAsiaTheme="minorEastAsia"/>
                <w:lang w:val="en-US" w:eastAsia="zh-CN"/>
              </w:rPr>
            </w:pPr>
          </w:p>
        </w:tc>
        <w:tc>
          <w:tcPr>
            <w:tcW w:w="1398" w:type="pct"/>
          </w:tcPr>
          <w:p w14:paraId="574C82FF" w14:textId="77777777" w:rsidR="00910A86" w:rsidRPr="00995551" w:rsidRDefault="00910A86" w:rsidP="00C63352">
            <w:pPr>
              <w:spacing w:after="120"/>
              <w:rPr>
                <w:ins w:id="1828" w:author="Dorin PANAITOPOL" w:date="2021-04-15T06:30:00Z"/>
                <w:rFonts w:eastAsiaTheme="minorEastAsia"/>
                <w:lang w:val="en-US" w:eastAsia="zh-CN"/>
              </w:rPr>
            </w:pPr>
          </w:p>
        </w:tc>
        <w:tc>
          <w:tcPr>
            <w:tcW w:w="1399" w:type="pct"/>
          </w:tcPr>
          <w:p w14:paraId="2D4A6334" w14:textId="77777777" w:rsidR="00910A86" w:rsidRPr="00995551" w:rsidRDefault="00910A86" w:rsidP="00C63352">
            <w:pPr>
              <w:spacing w:after="120"/>
              <w:rPr>
                <w:ins w:id="1829" w:author="Dorin PANAITOPOL" w:date="2021-04-15T06:30:00Z"/>
                <w:rFonts w:eastAsiaTheme="minorEastAsia"/>
                <w:lang w:val="en-US" w:eastAsia="zh-CN"/>
              </w:rPr>
            </w:pPr>
          </w:p>
        </w:tc>
        <w:tc>
          <w:tcPr>
            <w:tcW w:w="1322" w:type="pct"/>
          </w:tcPr>
          <w:p w14:paraId="19CC9151" w14:textId="77777777" w:rsidR="00910A86" w:rsidRPr="00995551" w:rsidRDefault="00910A86" w:rsidP="00C63352">
            <w:pPr>
              <w:spacing w:after="120"/>
              <w:rPr>
                <w:ins w:id="1830" w:author="Dorin PANAITOPOL" w:date="2021-04-15T06:30:00Z"/>
                <w:rFonts w:eastAsiaTheme="minorEastAsia"/>
                <w:lang w:val="en-US" w:eastAsia="zh-CN"/>
              </w:rPr>
            </w:pPr>
          </w:p>
        </w:tc>
      </w:tr>
      <w:tr w:rsidR="00910A86" w14:paraId="0738D80B" w14:textId="77777777" w:rsidTr="00C63352">
        <w:trPr>
          <w:ins w:id="1831" w:author="Dorin PANAITOPOL" w:date="2021-04-15T06:30:00Z"/>
        </w:trPr>
        <w:tc>
          <w:tcPr>
            <w:tcW w:w="881" w:type="pct"/>
          </w:tcPr>
          <w:p w14:paraId="1DBD62E6" w14:textId="77777777" w:rsidR="00910A86" w:rsidRPr="00995551" w:rsidRDefault="00910A86" w:rsidP="00C63352">
            <w:pPr>
              <w:spacing w:after="120"/>
              <w:rPr>
                <w:ins w:id="1832" w:author="Dorin PANAITOPOL" w:date="2021-04-15T06:30:00Z"/>
                <w:rFonts w:eastAsiaTheme="minorEastAsia"/>
                <w:lang w:val="en-US" w:eastAsia="zh-CN"/>
              </w:rPr>
            </w:pPr>
          </w:p>
        </w:tc>
        <w:tc>
          <w:tcPr>
            <w:tcW w:w="1398" w:type="pct"/>
          </w:tcPr>
          <w:p w14:paraId="0587D212" w14:textId="77777777" w:rsidR="00910A86" w:rsidRPr="00995551" w:rsidRDefault="00910A86" w:rsidP="00C63352">
            <w:pPr>
              <w:spacing w:after="120"/>
              <w:rPr>
                <w:ins w:id="1833" w:author="Dorin PANAITOPOL" w:date="2021-04-15T06:30:00Z"/>
                <w:rFonts w:eastAsiaTheme="minorEastAsia"/>
                <w:lang w:val="en-US" w:eastAsia="zh-CN"/>
              </w:rPr>
            </w:pPr>
          </w:p>
        </w:tc>
        <w:tc>
          <w:tcPr>
            <w:tcW w:w="1399" w:type="pct"/>
          </w:tcPr>
          <w:p w14:paraId="4692BF13" w14:textId="77777777" w:rsidR="00910A86" w:rsidRPr="00995551" w:rsidRDefault="00910A86" w:rsidP="00C63352">
            <w:pPr>
              <w:spacing w:after="120"/>
              <w:rPr>
                <w:ins w:id="1834" w:author="Dorin PANAITOPOL" w:date="2021-04-15T06:30:00Z"/>
                <w:rFonts w:eastAsiaTheme="minorEastAsia"/>
                <w:lang w:val="en-US" w:eastAsia="zh-CN"/>
              </w:rPr>
            </w:pPr>
          </w:p>
        </w:tc>
        <w:tc>
          <w:tcPr>
            <w:tcW w:w="1322" w:type="pct"/>
          </w:tcPr>
          <w:p w14:paraId="06B92122" w14:textId="77777777" w:rsidR="00910A86" w:rsidRPr="00995551" w:rsidRDefault="00910A86" w:rsidP="00C63352">
            <w:pPr>
              <w:spacing w:after="120"/>
              <w:rPr>
                <w:ins w:id="1835" w:author="Dorin PANAITOPOL" w:date="2021-04-15T06:30:00Z"/>
                <w:rFonts w:eastAsiaTheme="minorEastAsia"/>
                <w:lang w:val="en-US" w:eastAsia="zh-CN"/>
              </w:rPr>
            </w:pPr>
          </w:p>
        </w:tc>
      </w:tr>
      <w:tr w:rsidR="00910A86" w14:paraId="7D989F6D" w14:textId="77777777" w:rsidTr="00C63352">
        <w:trPr>
          <w:ins w:id="1836" w:author="Dorin PANAITOPOL" w:date="2021-04-15T06:30:00Z"/>
        </w:trPr>
        <w:tc>
          <w:tcPr>
            <w:tcW w:w="881" w:type="pct"/>
          </w:tcPr>
          <w:p w14:paraId="2AC4C470" w14:textId="77777777" w:rsidR="00910A86" w:rsidRPr="00995551" w:rsidRDefault="00910A86" w:rsidP="00C63352">
            <w:pPr>
              <w:spacing w:after="120"/>
              <w:rPr>
                <w:ins w:id="1837" w:author="Dorin PANAITOPOL" w:date="2021-04-15T06:30:00Z"/>
                <w:rFonts w:eastAsiaTheme="minorEastAsia"/>
                <w:lang w:val="en-US" w:eastAsia="zh-CN"/>
              </w:rPr>
            </w:pPr>
          </w:p>
        </w:tc>
        <w:tc>
          <w:tcPr>
            <w:tcW w:w="1398" w:type="pct"/>
          </w:tcPr>
          <w:p w14:paraId="59B0B721" w14:textId="77777777" w:rsidR="00910A86" w:rsidRPr="00995551" w:rsidRDefault="00910A86" w:rsidP="00C63352">
            <w:pPr>
              <w:spacing w:after="120"/>
              <w:rPr>
                <w:ins w:id="1838" w:author="Dorin PANAITOPOL" w:date="2021-04-15T06:30:00Z"/>
                <w:rFonts w:eastAsiaTheme="minorEastAsia"/>
                <w:lang w:val="en-US" w:eastAsia="zh-CN"/>
              </w:rPr>
            </w:pPr>
          </w:p>
        </w:tc>
        <w:tc>
          <w:tcPr>
            <w:tcW w:w="1399" w:type="pct"/>
          </w:tcPr>
          <w:p w14:paraId="6B6E60E6" w14:textId="77777777" w:rsidR="00910A86" w:rsidRPr="00995551" w:rsidRDefault="00910A86" w:rsidP="00C63352">
            <w:pPr>
              <w:spacing w:after="120"/>
              <w:rPr>
                <w:ins w:id="1839" w:author="Dorin PANAITOPOL" w:date="2021-04-15T06:30:00Z"/>
                <w:rFonts w:eastAsiaTheme="minorEastAsia"/>
                <w:lang w:val="en-US" w:eastAsia="zh-CN"/>
              </w:rPr>
            </w:pPr>
          </w:p>
        </w:tc>
        <w:tc>
          <w:tcPr>
            <w:tcW w:w="1322" w:type="pct"/>
          </w:tcPr>
          <w:p w14:paraId="048857B0" w14:textId="77777777" w:rsidR="00910A86" w:rsidRPr="00995551" w:rsidRDefault="00910A86" w:rsidP="00C63352">
            <w:pPr>
              <w:spacing w:after="120"/>
              <w:rPr>
                <w:ins w:id="1840" w:author="Dorin PANAITOPOL" w:date="2021-04-15T06:30:00Z"/>
                <w:rFonts w:eastAsiaTheme="minorEastAsia"/>
                <w:lang w:val="en-US" w:eastAsia="zh-CN"/>
              </w:rPr>
            </w:pPr>
          </w:p>
        </w:tc>
      </w:tr>
      <w:tr w:rsidR="00910A86" w14:paraId="308BA042" w14:textId="77777777" w:rsidTr="00C63352">
        <w:trPr>
          <w:ins w:id="1841" w:author="Dorin PANAITOPOL" w:date="2021-04-15T06:30:00Z"/>
        </w:trPr>
        <w:tc>
          <w:tcPr>
            <w:tcW w:w="881" w:type="pct"/>
          </w:tcPr>
          <w:p w14:paraId="6329040B" w14:textId="77777777" w:rsidR="00910A86" w:rsidRPr="00995551" w:rsidRDefault="00910A86" w:rsidP="00C63352">
            <w:pPr>
              <w:spacing w:after="120"/>
              <w:rPr>
                <w:ins w:id="1842" w:author="Dorin PANAITOPOL" w:date="2021-04-15T06:30:00Z"/>
                <w:rFonts w:eastAsiaTheme="minorEastAsia"/>
                <w:lang w:val="en-US" w:eastAsia="zh-CN"/>
              </w:rPr>
            </w:pPr>
          </w:p>
        </w:tc>
        <w:tc>
          <w:tcPr>
            <w:tcW w:w="1398" w:type="pct"/>
          </w:tcPr>
          <w:p w14:paraId="378D061E" w14:textId="77777777" w:rsidR="00910A86" w:rsidRPr="00995551" w:rsidRDefault="00910A86" w:rsidP="00C63352">
            <w:pPr>
              <w:spacing w:after="120"/>
              <w:rPr>
                <w:ins w:id="1843" w:author="Dorin PANAITOPOL" w:date="2021-04-15T06:30:00Z"/>
                <w:rFonts w:eastAsiaTheme="minorEastAsia"/>
                <w:lang w:val="en-US" w:eastAsia="zh-CN"/>
              </w:rPr>
            </w:pPr>
          </w:p>
        </w:tc>
        <w:tc>
          <w:tcPr>
            <w:tcW w:w="1399" w:type="pct"/>
          </w:tcPr>
          <w:p w14:paraId="38308ADC" w14:textId="77777777" w:rsidR="00910A86" w:rsidRPr="00995551" w:rsidRDefault="00910A86" w:rsidP="00C63352">
            <w:pPr>
              <w:spacing w:after="120"/>
              <w:rPr>
                <w:ins w:id="1844" w:author="Dorin PANAITOPOL" w:date="2021-04-15T06:30:00Z"/>
                <w:rFonts w:eastAsiaTheme="minorEastAsia"/>
                <w:lang w:val="en-US" w:eastAsia="zh-CN"/>
              </w:rPr>
            </w:pPr>
          </w:p>
        </w:tc>
        <w:tc>
          <w:tcPr>
            <w:tcW w:w="1322" w:type="pct"/>
          </w:tcPr>
          <w:p w14:paraId="394BEB38" w14:textId="77777777" w:rsidR="00910A86" w:rsidRPr="00995551" w:rsidRDefault="00910A86" w:rsidP="00C63352">
            <w:pPr>
              <w:spacing w:after="120"/>
              <w:rPr>
                <w:ins w:id="1845" w:author="Dorin PANAITOPOL" w:date="2021-04-15T06:30:00Z"/>
                <w:rFonts w:eastAsiaTheme="minorEastAsia"/>
                <w:lang w:val="en-US" w:eastAsia="zh-CN"/>
              </w:rPr>
            </w:pPr>
          </w:p>
        </w:tc>
      </w:tr>
      <w:tr w:rsidR="00910A86" w14:paraId="0FEA8877" w14:textId="77777777" w:rsidTr="00C63352">
        <w:trPr>
          <w:ins w:id="1846" w:author="Dorin PANAITOPOL" w:date="2021-04-15T06:30:00Z"/>
        </w:trPr>
        <w:tc>
          <w:tcPr>
            <w:tcW w:w="881" w:type="pct"/>
          </w:tcPr>
          <w:p w14:paraId="778FC071" w14:textId="77777777" w:rsidR="00910A86" w:rsidRPr="00995551" w:rsidRDefault="00910A86" w:rsidP="00C63352">
            <w:pPr>
              <w:spacing w:after="120"/>
              <w:rPr>
                <w:ins w:id="1847" w:author="Dorin PANAITOPOL" w:date="2021-04-15T06:30:00Z"/>
                <w:rFonts w:eastAsiaTheme="minorEastAsia"/>
                <w:lang w:val="en-US" w:eastAsia="zh-CN"/>
              </w:rPr>
            </w:pPr>
          </w:p>
        </w:tc>
        <w:tc>
          <w:tcPr>
            <w:tcW w:w="1398" w:type="pct"/>
          </w:tcPr>
          <w:p w14:paraId="60D69F4B" w14:textId="77777777" w:rsidR="00910A86" w:rsidRPr="00995551" w:rsidRDefault="00910A86" w:rsidP="00C63352">
            <w:pPr>
              <w:spacing w:after="120"/>
              <w:rPr>
                <w:ins w:id="1848" w:author="Dorin PANAITOPOL" w:date="2021-04-15T06:30:00Z"/>
                <w:rFonts w:eastAsiaTheme="minorEastAsia"/>
                <w:lang w:val="en-US" w:eastAsia="zh-CN"/>
              </w:rPr>
            </w:pPr>
          </w:p>
        </w:tc>
        <w:tc>
          <w:tcPr>
            <w:tcW w:w="1399" w:type="pct"/>
          </w:tcPr>
          <w:p w14:paraId="24A9DDFC" w14:textId="77777777" w:rsidR="00910A86" w:rsidRPr="00995551" w:rsidRDefault="00910A86" w:rsidP="00C63352">
            <w:pPr>
              <w:spacing w:after="120"/>
              <w:rPr>
                <w:ins w:id="1849" w:author="Dorin PANAITOPOL" w:date="2021-04-15T06:30:00Z"/>
                <w:rFonts w:eastAsiaTheme="minorEastAsia"/>
                <w:lang w:val="en-US" w:eastAsia="zh-CN"/>
              </w:rPr>
            </w:pPr>
          </w:p>
        </w:tc>
        <w:tc>
          <w:tcPr>
            <w:tcW w:w="1322" w:type="pct"/>
          </w:tcPr>
          <w:p w14:paraId="23B5C8F1" w14:textId="77777777" w:rsidR="00910A86" w:rsidRPr="00995551" w:rsidRDefault="00910A86" w:rsidP="00C63352">
            <w:pPr>
              <w:spacing w:after="120"/>
              <w:rPr>
                <w:ins w:id="1850" w:author="Dorin PANAITOPOL" w:date="2021-04-15T06:30:00Z"/>
                <w:rFonts w:eastAsiaTheme="minorEastAsia"/>
                <w:lang w:val="en-US" w:eastAsia="zh-CN"/>
              </w:rPr>
            </w:pPr>
          </w:p>
        </w:tc>
      </w:tr>
      <w:tr w:rsidR="00910A86" w14:paraId="165AFB37" w14:textId="77777777" w:rsidTr="00C63352">
        <w:trPr>
          <w:ins w:id="1851" w:author="Dorin PANAITOPOL" w:date="2021-04-15T06:30:00Z"/>
        </w:trPr>
        <w:tc>
          <w:tcPr>
            <w:tcW w:w="881" w:type="pct"/>
          </w:tcPr>
          <w:p w14:paraId="3381F893" w14:textId="77777777" w:rsidR="00910A86" w:rsidRPr="00995551" w:rsidRDefault="00910A86" w:rsidP="00C63352">
            <w:pPr>
              <w:spacing w:after="120"/>
              <w:rPr>
                <w:ins w:id="1852" w:author="Dorin PANAITOPOL" w:date="2021-04-15T06:30:00Z"/>
                <w:rFonts w:eastAsiaTheme="minorEastAsia"/>
                <w:lang w:val="en-US" w:eastAsia="zh-CN"/>
              </w:rPr>
            </w:pPr>
          </w:p>
        </w:tc>
        <w:tc>
          <w:tcPr>
            <w:tcW w:w="1398" w:type="pct"/>
          </w:tcPr>
          <w:p w14:paraId="1C29F3D9" w14:textId="77777777" w:rsidR="00910A86" w:rsidRPr="00995551" w:rsidRDefault="00910A86" w:rsidP="00C63352">
            <w:pPr>
              <w:spacing w:after="120"/>
              <w:rPr>
                <w:ins w:id="1853" w:author="Dorin PANAITOPOL" w:date="2021-04-15T06:30:00Z"/>
                <w:rFonts w:eastAsiaTheme="minorEastAsia"/>
                <w:lang w:val="en-US" w:eastAsia="zh-CN"/>
              </w:rPr>
            </w:pPr>
          </w:p>
        </w:tc>
        <w:tc>
          <w:tcPr>
            <w:tcW w:w="1399" w:type="pct"/>
          </w:tcPr>
          <w:p w14:paraId="107C9A83" w14:textId="77777777" w:rsidR="00910A86" w:rsidRPr="00995551" w:rsidRDefault="00910A86" w:rsidP="00C63352">
            <w:pPr>
              <w:spacing w:after="120"/>
              <w:rPr>
                <w:ins w:id="1854" w:author="Dorin PANAITOPOL" w:date="2021-04-15T06:30:00Z"/>
                <w:rFonts w:eastAsiaTheme="minorEastAsia"/>
                <w:lang w:val="en-US" w:eastAsia="zh-CN"/>
              </w:rPr>
            </w:pPr>
          </w:p>
        </w:tc>
        <w:tc>
          <w:tcPr>
            <w:tcW w:w="1322" w:type="pct"/>
          </w:tcPr>
          <w:p w14:paraId="17403C6E" w14:textId="77777777" w:rsidR="00910A86" w:rsidRPr="00995551" w:rsidRDefault="00910A86" w:rsidP="00C63352">
            <w:pPr>
              <w:spacing w:after="120"/>
              <w:rPr>
                <w:ins w:id="1855" w:author="Dorin PANAITOPOL" w:date="2021-04-15T06:30:00Z"/>
                <w:rFonts w:eastAsiaTheme="minorEastAsia"/>
                <w:lang w:val="en-US" w:eastAsia="zh-CN"/>
              </w:rPr>
            </w:pPr>
          </w:p>
        </w:tc>
      </w:tr>
      <w:tr w:rsidR="00910A86" w14:paraId="5D2A32F9" w14:textId="77777777" w:rsidTr="00C63352">
        <w:trPr>
          <w:ins w:id="1856" w:author="Dorin PANAITOPOL" w:date="2021-04-15T06:30:00Z"/>
        </w:trPr>
        <w:tc>
          <w:tcPr>
            <w:tcW w:w="881" w:type="pct"/>
          </w:tcPr>
          <w:p w14:paraId="3B6429BF" w14:textId="77777777" w:rsidR="00910A86" w:rsidRPr="00995551" w:rsidRDefault="00910A86" w:rsidP="00C63352">
            <w:pPr>
              <w:spacing w:after="120"/>
              <w:rPr>
                <w:ins w:id="1857" w:author="Dorin PANAITOPOL" w:date="2021-04-15T06:30:00Z"/>
                <w:rFonts w:eastAsiaTheme="minorEastAsia"/>
                <w:lang w:val="en-US" w:eastAsia="zh-CN"/>
              </w:rPr>
            </w:pPr>
          </w:p>
        </w:tc>
        <w:tc>
          <w:tcPr>
            <w:tcW w:w="1398" w:type="pct"/>
          </w:tcPr>
          <w:p w14:paraId="0CA26A25" w14:textId="77777777" w:rsidR="00910A86" w:rsidRPr="00995551" w:rsidRDefault="00910A86" w:rsidP="00C63352">
            <w:pPr>
              <w:spacing w:after="120"/>
              <w:rPr>
                <w:ins w:id="1858" w:author="Dorin PANAITOPOL" w:date="2021-04-15T06:30:00Z"/>
                <w:rFonts w:eastAsiaTheme="minorEastAsia"/>
                <w:lang w:val="en-US" w:eastAsia="zh-CN"/>
              </w:rPr>
            </w:pPr>
          </w:p>
        </w:tc>
        <w:tc>
          <w:tcPr>
            <w:tcW w:w="1399" w:type="pct"/>
          </w:tcPr>
          <w:p w14:paraId="4DCEB42E" w14:textId="77777777" w:rsidR="00910A86" w:rsidRPr="00995551" w:rsidRDefault="00910A86" w:rsidP="00C63352">
            <w:pPr>
              <w:spacing w:after="120"/>
              <w:rPr>
                <w:ins w:id="1859" w:author="Dorin PANAITOPOL" w:date="2021-04-15T06:30:00Z"/>
                <w:rFonts w:eastAsiaTheme="minorEastAsia"/>
                <w:lang w:val="en-US" w:eastAsia="zh-CN"/>
              </w:rPr>
            </w:pPr>
          </w:p>
        </w:tc>
        <w:tc>
          <w:tcPr>
            <w:tcW w:w="1322" w:type="pct"/>
          </w:tcPr>
          <w:p w14:paraId="0DE31F08" w14:textId="77777777" w:rsidR="00910A86" w:rsidRPr="00995551" w:rsidRDefault="00910A86" w:rsidP="00C63352">
            <w:pPr>
              <w:spacing w:after="120"/>
              <w:rPr>
                <w:ins w:id="1860" w:author="Dorin PANAITOPOL" w:date="2021-04-15T06:30:00Z"/>
                <w:rFonts w:eastAsiaTheme="minorEastAsia"/>
                <w:lang w:val="en-US" w:eastAsia="zh-CN"/>
              </w:rPr>
            </w:pPr>
          </w:p>
        </w:tc>
      </w:tr>
      <w:tr w:rsidR="00910A86" w14:paraId="4985B0D5" w14:textId="77777777" w:rsidTr="00C63352">
        <w:trPr>
          <w:ins w:id="1861" w:author="Dorin PANAITOPOL" w:date="2021-04-15T06:30:00Z"/>
        </w:trPr>
        <w:tc>
          <w:tcPr>
            <w:tcW w:w="881" w:type="pct"/>
          </w:tcPr>
          <w:p w14:paraId="36F255B8" w14:textId="77777777" w:rsidR="00910A86" w:rsidRPr="00995551" w:rsidRDefault="00910A86" w:rsidP="00C63352">
            <w:pPr>
              <w:spacing w:after="120"/>
              <w:rPr>
                <w:ins w:id="1862" w:author="Dorin PANAITOPOL" w:date="2021-04-15T06:30:00Z"/>
                <w:rFonts w:eastAsiaTheme="minorEastAsia"/>
                <w:lang w:val="en-US" w:eastAsia="zh-CN"/>
              </w:rPr>
            </w:pPr>
          </w:p>
        </w:tc>
        <w:tc>
          <w:tcPr>
            <w:tcW w:w="1398" w:type="pct"/>
          </w:tcPr>
          <w:p w14:paraId="09CF56D4" w14:textId="77777777" w:rsidR="00910A86" w:rsidRPr="00995551" w:rsidRDefault="00910A86" w:rsidP="00C63352">
            <w:pPr>
              <w:spacing w:after="120"/>
              <w:rPr>
                <w:ins w:id="1863" w:author="Dorin PANAITOPOL" w:date="2021-04-15T06:30:00Z"/>
                <w:rFonts w:eastAsiaTheme="minorEastAsia"/>
                <w:lang w:val="en-US" w:eastAsia="zh-CN"/>
              </w:rPr>
            </w:pPr>
          </w:p>
        </w:tc>
        <w:tc>
          <w:tcPr>
            <w:tcW w:w="1399" w:type="pct"/>
          </w:tcPr>
          <w:p w14:paraId="7242B477" w14:textId="77777777" w:rsidR="00910A86" w:rsidRPr="00995551" w:rsidRDefault="00910A86" w:rsidP="00C63352">
            <w:pPr>
              <w:spacing w:after="120"/>
              <w:rPr>
                <w:ins w:id="1864" w:author="Dorin PANAITOPOL" w:date="2021-04-15T06:30:00Z"/>
                <w:rFonts w:eastAsiaTheme="minorEastAsia"/>
                <w:lang w:val="en-US" w:eastAsia="zh-CN"/>
              </w:rPr>
            </w:pPr>
          </w:p>
        </w:tc>
        <w:tc>
          <w:tcPr>
            <w:tcW w:w="1322" w:type="pct"/>
          </w:tcPr>
          <w:p w14:paraId="041234F1" w14:textId="77777777" w:rsidR="00910A86" w:rsidRPr="00995551" w:rsidRDefault="00910A86" w:rsidP="00C63352">
            <w:pPr>
              <w:spacing w:after="120"/>
              <w:rPr>
                <w:ins w:id="1865" w:author="Dorin PANAITOPOL" w:date="2021-04-15T06:30:00Z"/>
                <w:rFonts w:eastAsiaTheme="minorEastAsia"/>
                <w:lang w:val="en-US" w:eastAsia="zh-CN"/>
              </w:rPr>
            </w:pPr>
          </w:p>
        </w:tc>
      </w:tr>
      <w:tr w:rsidR="00910A86" w14:paraId="1A790DBA" w14:textId="77777777" w:rsidTr="00C63352">
        <w:trPr>
          <w:ins w:id="1866" w:author="Dorin PANAITOPOL" w:date="2021-04-15T06:30:00Z"/>
        </w:trPr>
        <w:tc>
          <w:tcPr>
            <w:tcW w:w="881" w:type="pct"/>
          </w:tcPr>
          <w:p w14:paraId="28DDA675" w14:textId="77777777" w:rsidR="00910A86" w:rsidRPr="0038454C" w:rsidRDefault="00910A86" w:rsidP="00C63352">
            <w:pPr>
              <w:spacing w:after="120"/>
              <w:rPr>
                <w:ins w:id="1867" w:author="Dorin PANAITOPOL" w:date="2021-04-15T06:30:00Z"/>
                <w:rFonts w:eastAsiaTheme="minorEastAsia"/>
                <w:b/>
                <w:bCs/>
                <w:lang w:val="en-US" w:eastAsia="zh-CN"/>
              </w:rPr>
            </w:pPr>
            <w:ins w:id="1868" w:author="Dorin PANAITOPOL" w:date="2021-04-15T06:30:00Z">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1869" w:author="Dorin PANAITOPOL" w:date="2021-04-15T06:30:00Z"/>
                <w:rFonts w:eastAsiaTheme="minorEastAsia"/>
                <w:lang w:val="en-US" w:eastAsia="zh-CN"/>
              </w:rPr>
            </w:pPr>
          </w:p>
        </w:tc>
        <w:tc>
          <w:tcPr>
            <w:tcW w:w="1399" w:type="pct"/>
          </w:tcPr>
          <w:p w14:paraId="0B4AB163" w14:textId="77777777" w:rsidR="00910A86" w:rsidRPr="00995551" w:rsidRDefault="00910A86" w:rsidP="00C63352">
            <w:pPr>
              <w:spacing w:after="120"/>
              <w:rPr>
                <w:ins w:id="1870" w:author="Dorin PANAITOPOL" w:date="2021-04-15T06:30:00Z"/>
                <w:rFonts w:eastAsiaTheme="minorEastAsia"/>
                <w:lang w:val="en-US" w:eastAsia="zh-CN"/>
              </w:rPr>
            </w:pPr>
          </w:p>
        </w:tc>
        <w:tc>
          <w:tcPr>
            <w:tcW w:w="1322" w:type="pct"/>
          </w:tcPr>
          <w:p w14:paraId="4B83CDC0" w14:textId="77777777" w:rsidR="00910A86" w:rsidRPr="00995551" w:rsidRDefault="00910A86" w:rsidP="00C63352">
            <w:pPr>
              <w:spacing w:after="120"/>
              <w:rPr>
                <w:ins w:id="1871" w:author="Dorin PANAITOPOL" w:date="2021-04-15T06:30:00Z"/>
                <w:rFonts w:eastAsiaTheme="minorEastAsia"/>
                <w:lang w:val="en-US" w:eastAsia="zh-CN"/>
              </w:rPr>
            </w:pPr>
          </w:p>
        </w:tc>
      </w:tr>
    </w:tbl>
    <w:p w14:paraId="31105D48" w14:textId="77777777" w:rsidR="00910A86" w:rsidRPr="00A96B37" w:rsidRDefault="00910A86" w:rsidP="00910A86">
      <w:pPr>
        <w:rPr>
          <w:ins w:id="1872" w:author="Dorin PANAITOPOL" w:date="2021-04-15T06:30:00Z"/>
          <w:lang w:val="en-US" w:eastAsia="zh-CN"/>
        </w:rPr>
      </w:pPr>
    </w:p>
    <w:p w14:paraId="22307329" w14:textId="35232052" w:rsidR="00492D61" w:rsidRDefault="00492D61">
      <w:pPr>
        <w:rPr>
          <w:ins w:id="1873" w:author="Dorin PANAITOPOL" w:date="2021-04-15T06:30:00Z"/>
          <w:i/>
          <w:color w:val="0070C0"/>
          <w:lang w:val="en-US" w:eastAsia="zh-CN"/>
        </w:rPr>
      </w:pPr>
    </w:p>
    <w:p w14:paraId="1F9BBC10" w14:textId="348A7639" w:rsidR="00910A86" w:rsidRDefault="00910A86">
      <w:pPr>
        <w:rPr>
          <w:ins w:id="1874" w:author="Dorin PANAITOPOL" w:date="2021-04-15T06:30:00Z"/>
          <w:i/>
          <w:color w:val="0070C0"/>
          <w:lang w:val="en-US" w:eastAsia="zh-CN"/>
        </w:rPr>
      </w:pPr>
    </w:p>
    <w:p w14:paraId="3EE63C54" w14:textId="21A53144" w:rsidR="00910A86" w:rsidRDefault="00910A86">
      <w:pPr>
        <w:rPr>
          <w:ins w:id="1875" w:author="Dorin PANAITOPOL" w:date="2021-04-15T06:30:00Z"/>
          <w:i/>
          <w:color w:val="0070C0"/>
          <w:lang w:val="en-US" w:eastAsia="zh-CN"/>
        </w:rPr>
      </w:pPr>
    </w:p>
    <w:p w14:paraId="595FD3DF" w14:textId="4C4FE781" w:rsidR="00910A86" w:rsidRDefault="00910A86">
      <w:pPr>
        <w:rPr>
          <w:ins w:id="1876" w:author="Dorin PANAITOPOL" w:date="2021-04-15T06:30:00Z"/>
          <w:i/>
          <w:color w:val="0070C0"/>
          <w:lang w:val="en-US" w:eastAsia="zh-CN"/>
        </w:rPr>
      </w:pPr>
    </w:p>
    <w:p w14:paraId="3071235F" w14:textId="7F66AF60" w:rsidR="00910A86" w:rsidRDefault="00910A86">
      <w:pPr>
        <w:rPr>
          <w:ins w:id="1877" w:author="Dorin PANAITOPOL" w:date="2021-04-15T06:30:00Z"/>
          <w:i/>
          <w:color w:val="0070C0"/>
          <w:lang w:val="en-US" w:eastAsia="zh-CN"/>
        </w:rPr>
      </w:pPr>
    </w:p>
    <w:p w14:paraId="2162FB1A" w14:textId="6D47C66C" w:rsidR="00910A86" w:rsidRDefault="00910A86">
      <w:pPr>
        <w:rPr>
          <w:ins w:id="1878" w:author="Dorin PANAITOPOL" w:date="2021-04-15T06:30:00Z"/>
          <w:i/>
          <w:color w:val="0070C0"/>
          <w:lang w:val="en-US" w:eastAsia="zh-CN"/>
        </w:rPr>
      </w:pPr>
    </w:p>
    <w:p w14:paraId="7593FCFD" w14:textId="495D7B82" w:rsidR="00910A86" w:rsidRDefault="00910A86">
      <w:pPr>
        <w:rPr>
          <w:ins w:id="1879" w:author="Dorin PANAITOPOL" w:date="2021-04-15T06:30:00Z"/>
          <w:i/>
          <w:color w:val="0070C0"/>
          <w:lang w:val="en-US" w:eastAsia="zh-CN"/>
        </w:rPr>
      </w:pPr>
    </w:p>
    <w:p w14:paraId="2257FEF9" w14:textId="24DD5AA5" w:rsidR="00910A86" w:rsidRDefault="00910A86">
      <w:pPr>
        <w:rPr>
          <w:ins w:id="1880" w:author="Dorin PANAITOPOL" w:date="2021-04-15T06:30:00Z"/>
          <w:i/>
          <w:color w:val="0070C0"/>
          <w:lang w:val="en-US" w:eastAsia="zh-CN"/>
        </w:rPr>
      </w:pPr>
    </w:p>
    <w:p w14:paraId="5AEB2AA8" w14:textId="0AD04A26" w:rsidR="00910A86" w:rsidRDefault="00910A86">
      <w:pPr>
        <w:rPr>
          <w:ins w:id="1881" w:author="Dorin PANAITOPOL" w:date="2021-04-15T06:30:00Z"/>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82" w:author="Dorin PANAITOPOL" w:date="2021-04-15T06:22:00Z"/>
          <w:i/>
          <w:color w:val="0070C0"/>
          <w:lang w:val="en-US" w:eastAsia="zh-CN"/>
        </w:rPr>
      </w:pPr>
    </w:p>
    <w:p w14:paraId="010B338F" w14:textId="25C592C6" w:rsidR="00910A86" w:rsidRDefault="00910A86">
      <w:pPr>
        <w:rPr>
          <w:ins w:id="1883" w:author="Dorin PANAITOPOL" w:date="2021-04-15T06:31:00Z"/>
          <w:i/>
          <w:color w:val="0070C0"/>
          <w:lang w:val="en-US" w:eastAsia="zh-CN"/>
        </w:rPr>
      </w:pPr>
    </w:p>
    <w:p w14:paraId="279C74A6" w14:textId="3833C48E" w:rsidR="00910A86" w:rsidRDefault="00910A86">
      <w:pPr>
        <w:rPr>
          <w:ins w:id="1884" w:author="Dorin PANAITOPOL" w:date="2021-04-15T06:31:00Z"/>
          <w:i/>
          <w:color w:val="0070C0"/>
          <w:lang w:val="en-US" w:eastAsia="zh-CN"/>
        </w:rPr>
      </w:pPr>
    </w:p>
    <w:p w14:paraId="35085F47" w14:textId="77777777" w:rsidR="00910A86" w:rsidRDefault="00910A86">
      <w:pPr>
        <w:rPr>
          <w:ins w:id="1885" w:author="Dorin PANAITOPOL" w:date="2021-04-15T06:31:00Z"/>
          <w:i/>
          <w:color w:val="0070C0"/>
          <w:lang w:val="en-US" w:eastAsia="zh-CN"/>
        </w:rPr>
      </w:pPr>
    </w:p>
    <w:p w14:paraId="17E18E1E" w14:textId="4315DA95" w:rsidR="00492D61" w:rsidDel="00E00901" w:rsidRDefault="00492D61">
      <w:pPr>
        <w:rPr>
          <w:del w:id="1886" w:author="Dorin PANAITOPOL" w:date="2021-04-15T06:22:00Z"/>
          <w:i/>
          <w:color w:val="0070C0"/>
          <w:lang w:val="en-US" w:eastAsia="zh-CN"/>
        </w:rPr>
      </w:pPr>
    </w:p>
    <w:p w14:paraId="386F5D1F" w14:textId="235443AF" w:rsidR="00492D61" w:rsidDel="00E00901" w:rsidRDefault="00492D61">
      <w:pPr>
        <w:rPr>
          <w:del w:id="1887" w:author="Dorin PANAITOPOL" w:date="2021-04-15T06:22:00Z"/>
          <w:i/>
          <w:color w:val="0070C0"/>
          <w:lang w:val="en-US" w:eastAsia="zh-CN"/>
        </w:rPr>
      </w:pPr>
    </w:p>
    <w:p w14:paraId="72B546BF" w14:textId="2F67F3BD" w:rsidR="00492D61" w:rsidDel="00E00901" w:rsidRDefault="00492D61">
      <w:pPr>
        <w:rPr>
          <w:del w:id="1888" w:author="Dorin PANAITOPOL" w:date="2021-04-15T06:22:00Z"/>
          <w:i/>
          <w:color w:val="0070C0"/>
          <w:lang w:val="en-US" w:eastAsia="zh-CN"/>
        </w:rPr>
      </w:pPr>
    </w:p>
    <w:p w14:paraId="41FE784B" w14:textId="5A59BEE5" w:rsidR="00492D61" w:rsidDel="00E00901" w:rsidRDefault="00492D61">
      <w:pPr>
        <w:rPr>
          <w:del w:id="1889" w:author="Dorin PANAITOPOL" w:date="2021-04-15T06:22:00Z"/>
          <w:i/>
          <w:color w:val="0070C0"/>
          <w:lang w:val="en-US" w:eastAsia="zh-CN"/>
        </w:rPr>
      </w:pPr>
    </w:p>
    <w:p w14:paraId="3FFD3560" w14:textId="6FF58A13" w:rsidR="00492D61" w:rsidDel="00E00901" w:rsidRDefault="00492D61">
      <w:pPr>
        <w:rPr>
          <w:del w:id="1890" w:author="Dorin PANAITOPOL" w:date="2021-04-15T06:22:00Z"/>
          <w:i/>
          <w:color w:val="0070C0"/>
          <w:lang w:val="en-US" w:eastAsia="zh-CN"/>
        </w:rPr>
      </w:pPr>
    </w:p>
    <w:p w14:paraId="39BEF1D0" w14:textId="6D4F9C97" w:rsidR="00492D61" w:rsidDel="00E00901" w:rsidRDefault="00492D61">
      <w:pPr>
        <w:rPr>
          <w:del w:id="1891" w:author="Dorin PANAITOPOL" w:date="2021-04-15T06:22:00Z"/>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2"/>
        <w:numPr>
          <w:ilvl w:val="1"/>
          <w:numId w:val="2"/>
        </w:numPr>
      </w:pPr>
      <w:r>
        <w:lastRenderedPageBreak/>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lastRenderedPageBreak/>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2"/>
        <w:numPr>
          <w:ilvl w:val="1"/>
          <w:numId w:val="2"/>
        </w:numPr>
        <w:rPr>
          <w:lang w:val="en-US"/>
        </w:rPr>
      </w:pPr>
      <w:r w:rsidRPr="00A96B37">
        <w:rPr>
          <w:lang w:val="en-US"/>
        </w:rPr>
        <w:lastRenderedPageBreak/>
        <w:t xml:space="preserve">Companies views’ collection for 1st round </w:t>
      </w:r>
    </w:p>
    <w:p w14:paraId="0E48D54D" w14:textId="77777777" w:rsidR="009B1829" w:rsidRPr="00A96B37" w:rsidRDefault="009B1829">
      <w:pPr>
        <w:rPr>
          <w:iCs/>
          <w:sz w:val="22"/>
          <w:szCs w:val="22"/>
          <w:lang w:val="en-US" w:eastAsia="zh-CN"/>
        </w:rPr>
      </w:pPr>
    </w:p>
    <w:tbl>
      <w:tblPr>
        <w:tblStyle w:val="aff4"/>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ＭＳ 明朝"/>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游明朝"/>
              </w:rPr>
            </w:pPr>
            <w:r>
              <w:rPr>
                <w:rFonts w:eastAsia="游明朝"/>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游明朝"/>
              </w:rPr>
            </w:pPr>
            <w:r>
              <w:rPr>
                <w:rFonts w:eastAsia="游明朝"/>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游明朝"/>
              </w:rPr>
            </w:pPr>
            <w:r>
              <w:rPr>
                <w:rFonts w:eastAsia="游明朝"/>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游明朝"/>
              </w:rPr>
            </w:pPr>
            <w:r>
              <w:rPr>
                <w:rFonts w:eastAsia="游明朝"/>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2"/>
        <w:numPr>
          <w:ilvl w:val="1"/>
          <w:numId w:val="2"/>
        </w:numPr>
      </w:pPr>
      <w:r>
        <w:t>Summary for 1st round</w:t>
      </w:r>
    </w:p>
    <w:p w14:paraId="16EE4A93" w14:textId="77777777" w:rsidR="009B1829" w:rsidRPr="00A96B37" w:rsidRDefault="0051695A">
      <w:pPr>
        <w:pStyle w:val="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afc"/>
        <w:ind w:left="432" w:firstLine="0"/>
        <w:rPr>
          <w:i/>
          <w:color w:val="0070C0"/>
          <w:lang w:val="en-US" w:eastAsia="zh-CN"/>
        </w:rPr>
      </w:pPr>
      <w:r w:rsidRPr="00026968">
        <w:rPr>
          <w:i/>
          <w:color w:val="0070C0"/>
          <w:lang w:val="en-US" w:eastAsia="zh-CN"/>
        </w:rPr>
        <w:t xml:space="preserve">Recommendations on WF/LS assignment </w:t>
      </w:r>
    </w:p>
    <w:tbl>
      <w:tblPr>
        <w:tblStyle w:val="aff4"/>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afc"/>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aff4"/>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aff4"/>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2409" w:type="dxa"/>
          </w:tcPr>
          <w:p w14:paraId="5220C22E" w14:textId="77777777" w:rsidR="009B1829" w:rsidRDefault="0051695A">
            <w:pPr>
              <w:spacing w:after="120"/>
              <w:textAlignment w:val="baseline"/>
              <w:rPr>
                <w:rFonts w:eastAsia="ＭＳ 明朝"/>
                <w:b/>
                <w:bCs/>
                <w:color w:val="0070C0"/>
                <w:lang w:val="en-US" w:eastAsia="zh-CN"/>
              </w:rPr>
            </w:pPr>
            <w:r>
              <w:rPr>
                <w:rFonts w:eastAsia="游明朝"/>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2"/>
        <w:numPr>
          <w:ilvl w:val="1"/>
          <w:numId w:val="2"/>
        </w:numPr>
      </w:pPr>
      <w:r>
        <w:t xml:space="preserve">2nd round </w:t>
      </w:r>
    </w:p>
    <w:p w14:paraId="355F7D29" w14:textId="77777777" w:rsidR="009B1829" w:rsidRDefault="009B1829">
      <w:pPr>
        <w:rPr>
          <w:lang w:val="en-US" w:eastAsia="ja-JP"/>
        </w:rPr>
      </w:pPr>
    </w:p>
    <w:tbl>
      <w:tblPr>
        <w:tblStyle w:val="aff4"/>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2409" w:type="dxa"/>
          </w:tcPr>
          <w:p w14:paraId="55F816E1" w14:textId="77777777" w:rsidR="009B1829" w:rsidRDefault="0051695A">
            <w:pPr>
              <w:spacing w:after="120"/>
              <w:textAlignment w:val="baseline"/>
              <w:rPr>
                <w:rFonts w:eastAsia="ＭＳ 明朝"/>
                <w:b/>
                <w:bCs/>
                <w:color w:val="0070C0"/>
                <w:lang w:val="en-US" w:eastAsia="zh-CN"/>
              </w:rPr>
            </w:pPr>
            <w:r>
              <w:rPr>
                <w:rFonts w:eastAsia="游明朝"/>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lastRenderedPageBreak/>
        <w:t>Please include the summary of recommendations for all tdocs across all sub-topics.</w:t>
      </w:r>
    </w:p>
    <w:p w14:paraId="53D20FB3"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aff4"/>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2BF866FA" w14:textId="77777777" w:rsidR="009B1829" w:rsidRDefault="0051695A">
            <w:pPr>
              <w:spacing w:before="120" w:after="120"/>
              <w:textAlignment w:val="baseline"/>
              <w:rPr>
                <w:b/>
                <w:bCs/>
              </w:rPr>
            </w:pPr>
            <w:r>
              <w:rPr>
                <w:rFonts w:eastAsia="游明朝"/>
                <w:b/>
                <w:bCs/>
              </w:rPr>
              <w:t>Proposals / Observations</w:t>
            </w:r>
          </w:p>
        </w:tc>
      </w:tr>
      <w:tr w:rsidR="009B1829" w14:paraId="2A2680C2" w14:textId="77777777">
        <w:trPr>
          <w:trHeight w:val="468"/>
        </w:trPr>
        <w:tc>
          <w:tcPr>
            <w:tcW w:w="1014" w:type="dxa"/>
            <w:vAlign w:val="center"/>
          </w:tcPr>
          <w:p w14:paraId="758CA31E" w14:textId="77777777" w:rsidR="009B1829" w:rsidRDefault="00EE27B2">
            <w:pPr>
              <w:spacing w:after="0"/>
              <w:jc w:val="center"/>
              <w:textAlignment w:val="baseline"/>
              <w:rPr>
                <w:rFonts w:asciiTheme="majorBidi" w:eastAsia="Times New Roman" w:hAnsiTheme="majorBidi" w:cstheme="majorBidi"/>
                <w:lang w:val="fr-FR" w:eastAsia="fr-FR"/>
              </w:rPr>
            </w:pPr>
            <w:hyperlink r:id="rId62" w:tgtFrame="_blank">
              <w:r w:rsidR="0051695A">
                <w:rPr>
                  <w:rStyle w:val="a5"/>
                  <w:rFonts w:eastAsia="游明朝"/>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游明朝"/>
                <w:b/>
                <w:kern w:val="2"/>
                <w:lang w:eastAsia="zh-CN"/>
              </w:rPr>
              <w:t>NR_NTN_solutions work plan (RF &amp; RRM)</w:t>
            </w:r>
          </w:p>
          <w:p w14:paraId="7780FAE8" w14:textId="77777777" w:rsidR="009B1829" w:rsidRDefault="0051695A">
            <w:pPr>
              <w:textAlignment w:val="baseline"/>
              <w:rPr>
                <w:lang w:eastAsia="zh-CN"/>
              </w:rPr>
            </w:pPr>
            <w:r>
              <w:rPr>
                <w:rFonts w:eastAsia="游明朝"/>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EE27B2">
            <w:pPr>
              <w:spacing w:after="0"/>
              <w:jc w:val="center"/>
              <w:textAlignment w:val="baseline"/>
              <w:rPr>
                <w:rFonts w:asciiTheme="majorBidi" w:eastAsia="Times New Roman" w:hAnsiTheme="majorBidi" w:cstheme="majorBidi"/>
                <w:lang w:val="fr-FR" w:eastAsia="fr-FR"/>
              </w:rPr>
            </w:pPr>
            <w:hyperlink r:id="rId63" w:tgtFrame="_blank">
              <w:r w:rsidR="0051695A">
                <w:rPr>
                  <w:rStyle w:val="a5"/>
                  <w:rFonts w:eastAsia="游明朝"/>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RP-210439 provided much useful information with respect to potential simulation parameters, deployment scenarios for </w:t>
            </w:r>
            <w:r>
              <w:rPr>
                <w:rFonts w:asciiTheme="minorBidi" w:eastAsia="游明朝" w:hAnsiTheme="minorBidi"/>
                <w:b/>
                <w:bCs/>
                <w:lang w:eastAsia="fr-FR"/>
              </w:rPr>
              <w:t>broadband satellite communications</w:t>
            </w:r>
            <w:r>
              <w:rPr>
                <w:rFonts w:asciiTheme="minorBidi" w:eastAsia="游明朝"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游明朝"/>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However, RAN4 should be also aware that </w:t>
            </w:r>
            <w:r>
              <w:rPr>
                <w:rFonts w:asciiTheme="minorBidi" w:eastAsia="游明朝" w:hAnsiTheme="minorBidi"/>
                <w:b/>
                <w:bCs/>
                <w:lang w:eastAsia="fr-FR"/>
              </w:rPr>
              <w:t>the estimated current workload for proposed Ka-band coexistence scenarios is at least 5 times lower than current exemplary S-band coexistence scenarios</w:t>
            </w:r>
            <w:r>
              <w:rPr>
                <w:rFonts w:asciiTheme="minorBidi" w:eastAsia="游明朝"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游明朝"/>
                <w:noProof/>
                <w:lang w:val="fr-FR" w:eastAsia="fr-FR"/>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 </w:t>
            </w:r>
            <w:r>
              <w:rPr>
                <w:rFonts w:asciiTheme="minorBidi" w:eastAsia="游明朝" w:hAnsiTheme="minorBidi"/>
                <w:lang w:eastAsia="fr-FR"/>
              </w:rPr>
              <w:t xml:space="preserve">For S-band there are currently at least </w:t>
            </w:r>
            <w:r>
              <w:rPr>
                <w:rFonts w:asciiTheme="minorBidi" w:eastAsia="游明朝" w:hAnsiTheme="minorBidi"/>
                <w:b/>
                <w:lang w:eastAsia="fr-FR"/>
              </w:rPr>
              <w:t>58 scenarios</w:t>
            </w:r>
            <w:r>
              <w:rPr>
                <w:rFonts w:asciiTheme="minorBidi" w:eastAsia="游明朝"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游明朝" w:hAnsiTheme="minorBidi"/>
                <w:b/>
                <w:lang w:eastAsia="fr-FR"/>
              </w:rPr>
              <w:t xml:space="preserve">Observation 14: </w:t>
            </w:r>
            <w:r>
              <w:rPr>
                <w:rFonts w:asciiTheme="minorBidi" w:eastAsia="游明朝" w:hAnsiTheme="minorBidi"/>
                <w:lang w:eastAsia="fr-FR"/>
              </w:rPr>
              <w:t xml:space="preserve">For Ka-band the best case is with only </w:t>
            </w:r>
            <w:r>
              <w:rPr>
                <w:rFonts w:asciiTheme="minorBidi" w:eastAsia="游明朝" w:hAnsiTheme="minorBidi"/>
                <w:b/>
                <w:lang w:eastAsia="fr-FR"/>
              </w:rPr>
              <w:t>6 scenarios</w:t>
            </w:r>
            <w:r>
              <w:rPr>
                <w:rFonts w:asciiTheme="minorBidi" w:eastAsia="游明朝"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15: </w:t>
            </w:r>
            <w:r>
              <w:rPr>
                <w:rFonts w:asciiTheme="minorBidi" w:eastAsia="游明朝" w:hAnsiTheme="minorBidi"/>
                <w:lang w:eastAsia="fr-FR"/>
              </w:rPr>
              <w:t xml:space="preserve">For Ka-band the worst case is with only </w:t>
            </w:r>
            <w:r>
              <w:rPr>
                <w:rFonts w:asciiTheme="minorBidi" w:eastAsia="游明朝" w:hAnsiTheme="minorBidi"/>
                <w:b/>
                <w:lang w:eastAsia="fr-FR"/>
              </w:rPr>
              <w:t xml:space="preserve">12 scenarios </w:t>
            </w:r>
            <w:r>
              <w:rPr>
                <w:rFonts w:asciiTheme="minorBidi" w:eastAsia="游明朝"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游明朝" w:hAnsiTheme="minorBidi"/>
                <w:b/>
                <w:lang w:eastAsia="fr-FR"/>
              </w:rPr>
              <w:t>TN-NTN coexistence scenarios in adjacent bands for Ka-band</w:t>
            </w:r>
          </w:p>
          <w:tbl>
            <w:tblPr>
              <w:tblStyle w:val="aff4"/>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游明朝" w:hAnsiTheme="minorBidi"/>
                <w:b/>
                <w:lang w:eastAsia="fr-FR"/>
              </w:rPr>
              <w:t xml:space="preserve">Observation 16: </w:t>
            </w:r>
            <w:r>
              <w:rPr>
                <w:rFonts w:asciiTheme="minorBidi" w:eastAsia="游明朝" w:hAnsiTheme="minorBidi"/>
                <w:bCs/>
                <w:lang w:eastAsia="fr-FR"/>
              </w:rPr>
              <w:t xml:space="preserve">Currently there are at least 58 types of coexistence scenarios for S-band, while for Ka-band there are only 6 (best case) and 12 (worst case). </w:t>
            </w:r>
            <w:r>
              <w:rPr>
                <w:rFonts w:asciiTheme="minorBidi" w:eastAsia="游明朝"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EE27B2">
            <w:pPr>
              <w:spacing w:after="0"/>
              <w:jc w:val="center"/>
              <w:textAlignment w:val="baseline"/>
              <w:rPr>
                <w:rFonts w:asciiTheme="majorBidi" w:eastAsia="Times New Roman" w:hAnsiTheme="majorBidi" w:cstheme="majorBidi"/>
                <w:lang w:val="fr-FR" w:eastAsia="fr-FR"/>
              </w:rPr>
            </w:pPr>
            <w:hyperlink r:id="rId64" w:tgtFrame="_blank">
              <w:r w:rsidR="0051695A">
                <w:rPr>
                  <w:rStyle w:val="a5"/>
                  <w:rFonts w:eastAsia="游明朝"/>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游明朝"/>
                <w:b/>
              </w:rPr>
              <w:t>Observation 1: ITU separates spectrum for satellite and HAPS deployments in separate groups.</w:t>
            </w:r>
          </w:p>
          <w:p w14:paraId="729856EC" w14:textId="77777777" w:rsidR="009B1829" w:rsidRDefault="0051695A">
            <w:pPr>
              <w:textAlignment w:val="baseline"/>
              <w:rPr>
                <w:b/>
              </w:rPr>
            </w:pPr>
            <w:r>
              <w:rPr>
                <w:rFonts w:eastAsia="游明朝"/>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游明朝"/>
                <w:b/>
              </w:rPr>
              <w:t>Proposal 1: Identify one existing FR1 NR band for HAPS deployment for use in coexistence studies.</w:t>
            </w:r>
          </w:p>
          <w:p w14:paraId="43D84173" w14:textId="77777777" w:rsidR="009B1829" w:rsidRDefault="0051695A">
            <w:pPr>
              <w:textAlignment w:val="baseline"/>
              <w:rPr>
                <w:b/>
              </w:rPr>
            </w:pPr>
            <w:r>
              <w:rPr>
                <w:rFonts w:eastAsia="游明朝"/>
                <w:b/>
              </w:rPr>
              <w:t>Proposal 2: Use NR band n1 as example band for HAPS related coexistence studies.</w:t>
            </w:r>
          </w:p>
          <w:p w14:paraId="5A53BA08" w14:textId="77777777" w:rsidR="009B1829" w:rsidRDefault="0051695A">
            <w:pPr>
              <w:textAlignment w:val="baseline"/>
              <w:rPr>
                <w:b/>
              </w:rPr>
            </w:pPr>
            <w:r>
              <w:rPr>
                <w:rFonts w:eastAsia="游明朝"/>
                <w:b/>
              </w:rPr>
              <w:t>Proposal 3: Identify one existing FR1 NR band for satellite deployment for use in coexistence studies.</w:t>
            </w:r>
          </w:p>
          <w:p w14:paraId="5914BC44" w14:textId="77777777" w:rsidR="009B1829" w:rsidRDefault="0051695A">
            <w:pPr>
              <w:textAlignment w:val="baseline"/>
              <w:rPr>
                <w:b/>
              </w:rPr>
            </w:pPr>
            <w:r>
              <w:rPr>
                <w:rFonts w:eastAsia="游明朝"/>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游明朝"/>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游明朝"/>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游明朝"/>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EE27B2">
            <w:pPr>
              <w:spacing w:after="0"/>
              <w:jc w:val="center"/>
              <w:textAlignment w:val="baseline"/>
              <w:rPr>
                <w:rFonts w:asciiTheme="majorBidi" w:eastAsia="Times New Roman" w:hAnsiTheme="majorBidi" w:cstheme="majorBidi"/>
                <w:lang w:val="fr-FR" w:eastAsia="fr-FR"/>
              </w:rPr>
            </w:pPr>
            <w:hyperlink r:id="rId65" w:tgtFrame="_blank">
              <w:r w:rsidR="0051695A">
                <w:rPr>
                  <w:rStyle w:val="a5"/>
                  <w:rFonts w:eastAsia="游明朝"/>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游明朝"/>
                <w:b/>
                <w:bCs/>
                <w:sz w:val="20"/>
                <w:szCs w:val="22"/>
              </w:rPr>
              <w:t>Option 1</w:t>
            </w:r>
            <w:r>
              <w:rPr>
                <w:rFonts w:eastAsia="游明朝"/>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游明朝"/>
                <w:b/>
                <w:bCs/>
                <w:sz w:val="20"/>
                <w:szCs w:val="22"/>
              </w:rPr>
              <w:t>Option 2</w:t>
            </w:r>
            <w:r>
              <w:rPr>
                <w:rFonts w:eastAsia="游明朝"/>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游明朝"/>
                <w:b/>
                <w:bCs/>
                <w:sz w:val="20"/>
                <w:szCs w:val="22"/>
              </w:rPr>
              <w:t>Option 3</w:t>
            </w:r>
            <w:r>
              <w:rPr>
                <w:rFonts w:eastAsia="游明朝"/>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游明朝"/>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游明朝"/>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4"/>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游明朝"/>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游明朝"/>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游明朝"/>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游明朝"/>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游明朝"/>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游明朝"/>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游明朝"/>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游明朝"/>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aff4"/>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游明朝"/>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游明朝"/>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游明朝"/>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游明朝"/>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游明朝"/>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游明朝"/>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游明朝"/>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游明朝"/>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游明朝"/>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EE27B2">
            <w:pPr>
              <w:spacing w:after="0"/>
              <w:jc w:val="center"/>
              <w:textAlignment w:val="baseline"/>
              <w:rPr>
                <w:rFonts w:asciiTheme="majorBidi" w:eastAsia="Times New Roman" w:hAnsiTheme="majorBidi" w:cstheme="majorBidi"/>
                <w:lang w:val="fr-FR" w:eastAsia="fr-FR"/>
              </w:rPr>
            </w:pPr>
            <w:hyperlink r:id="rId66" w:tgtFrame="_blank">
              <w:r w:rsidR="0051695A">
                <w:rPr>
                  <w:rStyle w:val="a5"/>
                  <w:rFonts w:eastAsia="游明朝"/>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游明朝"/>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游明朝"/>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ae"/>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4</w:t>
            </w:r>
            <w:r>
              <w:rPr>
                <w:rFonts w:eastAsia="游明朝"/>
              </w:rPr>
              <w:fldChar w:fldCharType="end"/>
            </w:r>
            <w:r>
              <w:rPr>
                <w:rFonts w:eastAsia="游明朝"/>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游明朝"/>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游明朝"/>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游明朝"/>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EE27B2">
            <w:pPr>
              <w:spacing w:after="0"/>
              <w:jc w:val="center"/>
              <w:textAlignment w:val="baseline"/>
              <w:rPr>
                <w:rFonts w:asciiTheme="majorBidi" w:eastAsia="Times New Roman" w:hAnsiTheme="majorBidi" w:cstheme="majorBidi"/>
                <w:lang w:val="fr-FR" w:eastAsia="fr-FR"/>
              </w:rPr>
            </w:pPr>
            <w:hyperlink r:id="rId67" w:tgtFrame="_blank">
              <w:r w:rsidR="0051695A">
                <w:rPr>
                  <w:rStyle w:val="a5"/>
                  <w:rFonts w:eastAsia="游明朝"/>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游明朝"/>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游明朝"/>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游明朝"/>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游明朝"/>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游明朝"/>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游明朝"/>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EE27B2">
            <w:pPr>
              <w:spacing w:after="0"/>
              <w:jc w:val="center"/>
              <w:textAlignment w:val="baseline"/>
              <w:rPr>
                <w:rFonts w:asciiTheme="majorBidi" w:eastAsia="Times New Roman" w:hAnsiTheme="majorBidi" w:cstheme="majorBidi"/>
                <w:lang w:val="fr-FR" w:eastAsia="fr-FR"/>
              </w:rPr>
            </w:pPr>
            <w:hyperlink r:id="rId68" w:tgtFrame="_blank">
              <w:r w:rsidR="0051695A">
                <w:rPr>
                  <w:rStyle w:val="a5"/>
                  <w:rFonts w:eastAsia="游明朝"/>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游明朝"/>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游明朝"/>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游明朝"/>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游明朝"/>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游明朝"/>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游明朝"/>
              </w:rPr>
            </w:pPr>
          </w:p>
          <w:p w14:paraId="50AE3CC0" w14:textId="77777777" w:rsidR="009B1829" w:rsidRDefault="0051695A">
            <w:pPr>
              <w:spacing w:after="0"/>
              <w:textAlignment w:val="baseline"/>
              <w:rPr>
                <w:lang w:eastAsia="zh-CN"/>
              </w:rPr>
            </w:pPr>
            <w:r>
              <w:rPr>
                <w:rFonts w:eastAsia="游明朝"/>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游明朝"/>
                <w:lang w:eastAsia="zh-CN"/>
              </w:rPr>
              <w:t xml:space="preserve">Based on the discussion on RF interfaces for NR NTN, </w:t>
            </w:r>
            <w:r>
              <w:rPr>
                <w:rFonts w:eastAsia="游明朝"/>
                <w:lang w:val="en-US" w:eastAsia="zh-CN"/>
              </w:rPr>
              <w:t>we give the following proposals</w:t>
            </w:r>
            <w:r>
              <w:rPr>
                <w:rFonts w:eastAsia="游明朝"/>
                <w:lang w:eastAsia="zh-CN"/>
              </w:rPr>
              <w:t>:</w:t>
            </w:r>
          </w:p>
          <w:p w14:paraId="074C99DC" w14:textId="77777777" w:rsidR="009B1829" w:rsidRDefault="0051695A">
            <w:pPr>
              <w:spacing w:line="360" w:lineRule="auto"/>
              <w:textAlignment w:val="baseline"/>
              <w:rPr>
                <w:b/>
                <w:lang w:eastAsia="fr-FR"/>
              </w:rPr>
            </w:pPr>
            <w:r>
              <w:rPr>
                <w:rFonts w:eastAsia="游明朝"/>
                <w:b/>
                <w:lang w:eastAsia="zh-CN"/>
              </w:rPr>
              <w:lastRenderedPageBreak/>
              <w:t xml:space="preserve">Proposal 1: </w:t>
            </w:r>
            <w:r>
              <w:rPr>
                <w:rFonts w:eastAsia="游明朝"/>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游明朝"/>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EE27B2">
            <w:pPr>
              <w:spacing w:after="0"/>
              <w:jc w:val="center"/>
              <w:textAlignment w:val="baseline"/>
              <w:rPr>
                <w:rFonts w:asciiTheme="majorBidi" w:eastAsia="Times New Roman" w:hAnsiTheme="majorBidi" w:cstheme="majorBidi"/>
                <w:lang w:val="fr-FR" w:eastAsia="fr-FR"/>
              </w:rPr>
            </w:pPr>
            <w:hyperlink r:id="rId71" w:tgtFrame="_blank">
              <w:r w:rsidR="0051695A">
                <w:rPr>
                  <w:rStyle w:val="a5"/>
                  <w:rFonts w:eastAsia="游明朝"/>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游明朝"/>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游明朝"/>
              </w:rPr>
            </w:pPr>
            <w:r>
              <w:rPr>
                <w:rFonts w:eastAsia="游明朝"/>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ae"/>
              <w:jc w:val="center"/>
              <w:textAlignment w:val="baseline"/>
              <w:rPr>
                <w:lang w:eastAsia="zh-CN"/>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5</w:t>
            </w:r>
            <w:r>
              <w:rPr>
                <w:rFonts w:eastAsia="游明朝"/>
              </w:rPr>
              <w:fldChar w:fldCharType="end"/>
            </w:r>
            <w:r>
              <w:rPr>
                <w:rFonts w:eastAsia="游明朝"/>
              </w:rPr>
              <w:t xml:space="preserve"> User plane Protocol stack (Transparent satellite)</w:t>
            </w:r>
          </w:p>
          <w:p w14:paraId="70FD3BD2" w14:textId="77777777" w:rsidR="009B1829" w:rsidRDefault="0051695A">
            <w:pPr>
              <w:keepNext/>
              <w:jc w:val="center"/>
              <w:textAlignment w:val="baseline"/>
              <w:rPr>
                <w:rFonts w:eastAsia="游明朝"/>
              </w:rPr>
            </w:pPr>
            <w:r>
              <w:rPr>
                <w:rFonts w:eastAsia="游明朝"/>
              </w:rPr>
              <w:object w:dxaOrig="12624" w:dyaOrig="6561" w14:anchorId="120C1851">
                <v:shape id="ole_rId66" o:spid="_x0000_i1034" style="width:266.35pt;height:138.1pt" coordsize="" o:spt="100" adj="0,,0" path="" stroked="f">
                  <v:stroke joinstyle="miter"/>
                  <v:imagedata r:id="rId33" o:title=""/>
                  <v:formulas/>
                  <v:path o:connecttype="segments"/>
                </v:shape>
                <o:OLEObject Type="Embed" ProgID="Visio.Drawing.11" ShapeID="ole_rId66" DrawAspect="Content" ObjectID="_1680066450" r:id="rId72"/>
              </w:object>
            </w:r>
          </w:p>
          <w:p w14:paraId="3DECEC23"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6</w:t>
            </w:r>
            <w:r>
              <w:rPr>
                <w:rFonts w:eastAsia="游明朝"/>
              </w:rPr>
              <w:fldChar w:fldCharType="end"/>
            </w:r>
            <w:r>
              <w:rPr>
                <w:rFonts w:eastAsia="游明朝"/>
              </w:rPr>
              <w:t xml:space="preserve"> Control plane Protocol stack (Transparent satellite)</w:t>
            </w:r>
          </w:p>
          <w:p w14:paraId="452BD681" w14:textId="77777777" w:rsidR="009B1829" w:rsidRDefault="0051695A">
            <w:pPr>
              <w:textAlignment w:val="baseline"/>
              <w:rPr>
                <w:lang w:eastAsia="zh-CN"/>
              </w:rPr>
            </w:pPr>
            <w:r>
              <w:rPr>
                <w:rFonts w:eastAsia="游明朝"/>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游明朝"/>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游明朝"/>
                <w:b/>
                <w:lang w:eastAsia="zh-CN"/>
              </w:rPr>
              <w:t xml:space="preserve">Observation 1: Different implementations between NTN-Gateway and gNB can’t be excluded, </w:t>
            </w:r>
            <w:r>
              <w:rPr>
                <w:rFonts w:eastAsia="游明朝"/>
                <w:b/>
                <w:lang w:val="en-US" w:eastAsia="zh-CN"/>
              </w:rPr>
              <w:t>such as wireless solution, RF cable and optical fiber.</w:t>
            </w:r>
          </w:p>
          <w:p w14:paraId="10B7D839" w14:textId="77777777" w:rsidR="009B1829" w:rsidRDefault="0051695A">
            <w:pPr>
              <w:textAlignment w:val="baseline"/>
              <w:rPr>
                <w:lang w:eastAsia="zh-CN"/>
              </w:rPr>
            </w:pPr>
            <w:r>
              <w:rPr>
                <w:rFonts w:eastAsia="游明朝"/>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游明朝"/>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游明朝"/>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EE27B2">
            <w:pPr>
              <w:spacing w:after="0"/>
              <w:jc w:val="center"/>
              <w:textAlignment w:val="baseline"/>
              <w:rPr>
                <w:rFonts w:asciiTheme="majorBidi" w:eastAsia="Times New Roman" w:hAnsiTheme="majorBidi" w:cstheme="majorBidi"/>
                <w:lang w:val="fr-FR" w:eastAsia="fr-FR"/>
              </w:rPr>
            </w:pPr>
            <w:hyperlink r:id="rId73" w:tgtFrame="_blank">
              <w:r w:rsidR="0051695A">
                <w:rPr>
                  <w:rStyle w:val="a5"/>
                  <w:rFonts w:eastAsia="游明朝"/>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游明朝"/>
              </w:rPr>
            </w:pPr>
            <w:r>
              <w:rPr>
                <w:rFonts w:eastAsia="游明朝"/>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游明朝"/>
              </w:rPr>
            </w:pPr>
            <w:r>
              <w:rPr>
                <w:rFonts w:eastAsia="游明朝"/>
              </w:rPr>
              <w:object w:dxaOrig="11433" w:dyaOrig="4321" w14:anchorId="750D8695">
                <v:shape id="ole_rId69" o:spid="_x0000_i1035" style="width:342.4pt;height:129pt" coordsize="" o:spt="100" adj="0,,0" path="" stroked="f">
                  <v:stroke joinstyle="miter"/>
                  <v:imagedata r:id="rId36" o:title=""/>
                  <v:formulas/>
                  <v:path o:connecttype="segments"/>
                </v:shape>
                <o:OLEObject Type="Embed" ProgID="Visio.Drawing.11" ShapeID="ole_rId69" DrawAspect="Content" ObjectID="_1680066451" r:id="rId74"/>
              </w:object>
            </w:r>
          </w:p>
          <w:p w14:paraId="580A5787" w14:textId="77777777" w:rsidR="009B1829" w:rsidRDefault="0051695A">
            <w:pPr>
              <w:spacing w:after="120"/>
              <w:jc w:val="center"/>
              <w:textAlignment w:val="baseline"/>
              <w:rPr>
                <w:lang w:val="en-US"/>
              </w:rPr>
            </w:pPr>
            <w:r>
              <w:rPr>
                <w:rFonts w:eastAsia="游明朝"/>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游明朝"/>
              </w:rPr>
            </w:pPr>
            <w:r>
              <w:rPr>
                <w:rFonts w:eastAsia="游明朝"/>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游明朝"/>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游明朝"/>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EE27B2">
            <w:pPr>
              <w:spacing w:after="0"/>
              <w:jc w:val="center"/>
              <w:textAlignment w:val="baseline"/>
              <w:rPr>
                <w:rFonts w:asciiTheme="majorBidi" w:eastAsia="Times New Roman" w:hAnsiTheme="majorBidi" w:cstheme="majorBidi"/>
                <w:lang w:val="fr-FR" w:eastAsia="fr-FR"/>
              </w:rPr>
            </w:pPr>
            <w:hyperlink r:id="rId75" w:tgtFrame="_blank">
              <w:r w:rsidR="0051695A">
                <w:rPr>
                  <w:rStyle w:val="a5"/>
                  <w:rFonts w:eastAsia="游明朝"/>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游明朝"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ac"/>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游明朝" w:hAnsiTheme="minorBidi"/>
                <w:b/>
              </w:rPr>
              <w:lastRenderedPageBreak/>
              <w:t xml:space="preserve">Proposal 1: </w:t>
            </w:r>
            <w:r>
              <w:rPr>
                <w:rFonts w:asciiTheme="minorBidi" w:eastAsia="游明朝"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ac"/>
                                    <w:rPr>
                                      <w:b/>
                                      <w:highlight w:val="green"/>
                                      <w:lang w:eastAsia="zh-CN"/>
                                    </w:rPr>
                                  </w:pPr>
                                  <w:r>
                                    <w:rPr>
                                      <w:b/>
                                      <w:highlight w:val="green"/>
                                      <w:lang w:eastAsia="zh-CN"/>
                                    </w:rPr>
                                    <w:t>RAN4#98-e Agreements:</w:t>
                                  </w:r>
                                </w:p>
                                <w:p w14:paraId="218B7AA1"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afc"/>
                                    <w:ind w:firstLine="400"/>
                                    <w:rPr>
                                      <w:rFonts w:eastAsiaTheme="minorEastAsia"/>
                                      <w:lang w:eastAsia="ja-JP"/>
                                    </w:rPr>
                                  </w:pPr>
                                  <w:r>
                                    <w:rPr>
                                      <w:lang w:eastAsia="zh-CN"/>
                                    </w:rPr>
                                    <w:t>…</w:t>
                                  </w:r>
                                </w:p>
                                <w:p w14:paraId="3DAE5E6A" w14:textId="77777777" w:rsidR="00C63352" w:rsidRDefault="00C63352">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游明朝"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2: </w:t>
            </w:r>
            <w:r>
              <w:rPr>
                <w:rFonts w:asciiTheme="minorBidi" w:eastAsia="游明朝"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游明朝" w:hAnsiTheme="minorBidi"/>
                <w:b/>
              </w:rPr>
              <w:t>Proposal 3:</w:t>
            </w:r>
            <w:r>
              <w:rPr>
                <w:rFonts w:asciiTheme="minorBidi" w:eastAsia="游明朝"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游明朝"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游明朝"/>
              </w:rPr>
            </w:pPr>
            <w:r>
              <w:rPr>
                <w:rFonts w:eastAsia="游明朝"/>
              </w:rPr>
              <w:object w:dxaOrig="11433" w:dyaOrig="4321" w14:anchorId="16D23273">
                <v:shape id="ole_rId72" o:spid="_x0000_i1036" style="width:338.4pt;height:126.6pt" coordsize="" o:spt="100" adj="0,,0" path="" stroked="f">
                  <v:stroke joinstyle="miter"/>
                  <v:imagedata r:id="rId36" o:title=""/>
                  <v:formulas/>
                  <v:path o:connecttype="segments"/>
                </v:shape>
                <o:OLEObject Type="Embed" ProgID="Visio.Drawing.11" ShapeID="ole_rId72" DrawAspect="Content" ObjectID="_1680066452" r:id="rId76"/>
              </w:object>
            </w:r>
          </w:p>
          <w:p w14:paraId="4CB9D8B9" w14:textId="77777777" w:rsidR="009B1829" w:rsidRDefault="0051695A">
            <w:pPr>
              <w:pStyle w:val="TF"/>
              <w:textAlignment w:val="baseline"/>
              <w:rPr>
                <w:lang w:val="en-US"/>
              </w:rPr>
            </w:pPr>
            <w:r w:rsidRPr="00A96B37">
              <w:rPr>
                <w:rFonts w:eastAsia="游明朝"/>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游明朝"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游明朝" w:hAnsiTheme="minorBidi"/>
                <w:b/>
              </w:rPr>
              <w:t>Observation 1:</w:t>
            </w:r>
            <w:r>
              <w:rPr>
                <w:rFonts w:asciiTheme="minorBidi" w:eastAsia="游明朝"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2: </w:t>
            </w:r>
            <w:r>
              <w:rPr>
                <w:rFonts w:asciiTheme="minorBidi" w:eastAsia="游明朝"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3: </w:t>
            </w:r>
            <w:r>
              <w:rPr>
                <w:rFonts w:asciiTheme="minorBidi" w:eastAsia="游明朝"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游明朝" w:hAnsiTheme="minorBidi"/>
                <w:b/>
              </w:rPr>
              <w:lastRenderedPageBreak/>
              <w:t>Proposal 4</w:t>
            </w:r>
            <w:r>
              <w:rPr>
                <w:rFonts w:asciiTheme="minorBidi" w:eastAsia="游明朝"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游明朝" w:hAnsiTheme="minorBidi"/>
                <w:b/>
              </w:rPr>
              <w:t xml:space="preserve">Observation 4: </w:t>
            </w:r>
            <w:r>
              <w:rPr>
                <w:rFonts w:asciiTheme="minorBidi" w:eastAsia="游明朝"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游明朝" w:hAnsiTheme="minorBidi"/>
                <w:b/>
              </w:rPr>
              <w:t xml:space="preserve">Proposal 5: </w:t>
            </w:r>
            <w:r>
              <w:rPr>
                <w:rFonts w:asciiTheme="minorBidi" w:eastAsia="游明朝"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游明朝" w:hAnsiTheme="minorBidi"/>
                <w:b/>
              </w:rPr>
              <w:t>Proposal 6:</w:t>
            </w:r>
            <w:r>
              <w:rPr>
                <w:rFonts w:asciiTheme="minorBidi" w:eastAsia="游明朝"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游明朝" w:hAnsiTheme="minorBidi"/>
                <w:b/>
              </w:rPr>
              <w:t>Proposal 7:</w:t>
            </w:r>
            <w:r>
              <w:rPr>
                <w:rFonts w:asciiTheme="minorBidi" w:eastAsia="游明朝"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游明朝" w:hAnsiTheme="minorBidi"/>
                <w:b/>
              </w:rPr>
              <w:t>Proposal 8:</w:t>
            </w:r>
            <w:r>
              <w:rPr>
                <w:rFonts w:asciiTheme="minorBidi" w:eastAsia="游明朝"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EE27B2">
            <w:pPr>
              <w:jc w:val="center"/>
              <w:textAlignment w:val="baseline"/>
              <w:rPr>
                <w:sz w:val="24"/>
                <w:szCs w:val="24"/>
              </w:rPr>
            </w:pPr>
            <w:hyperlink r:id="rId77" w:tgtFrame="_blank">
              <w:r w:rsidR="0051695A">
                <w:rPr>
                  <w:rStyle w:val="a5"/>
                  <w:rFonts w:eastAsia="游明朝"/>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游明朝"/>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游明朝"/>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游明朝"/>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游明朝"/>
                <w:b/>
                <w:bCs/>
                <w:lang w:val="en-US"/>
              </w:rPr>
              <w:t xml:space="preserve">Proposal 1: The frequency ranges considered for NTN shall only be spectrum allocated by ITU to </w:t>
            </w:r>
            <w:r>
              <w:rPr>
                <w:rFonts w:eastAsia="游明朝"/>
                <w:b/>
                <w:bCs/>
                <w:i/>
                <w:iCs/>
                <w:lang w:val="en-US"/>
              </w:rPr>
              <w:t xml:space="preserve">Mobile satellite </w:t>
            </w:r>
            <w:r>
              <w:rPr>
                <w:rFonts w:eastAsia="游明朝"/>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游明朝"/>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游明朝"/>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483F7" w14:textId="77777777" w:rsidR="00EE27B2" w:rsidRDefault="00EE27B2">
      <w:pPr>
        <w:spacing w:after="0"/>
      </w:pPr>
      <w:r>
        <w:separator/>
      </w:r>
    </w:p>
  </w:endnote>
  <w:endnote w:type="continuationSeparator" w:id="0">
    <w:p w14:paraId="5CB24AC1" w14:textId="77777777" w:rsidR="00EE27B2" w:rsidRDefault="00EE27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modern"/>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41C9D4DA" w:rsidR="00C63352" w:rsidRDefault="00C63352" w:rsidP="00A96B37">
    <w:pPr>
      <w:pStyle w:val="af6"/>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FE7C7" w14:textId="77777777" w:rsidR="00EE27B2" w:rsidRDefault="00EE27B2">
      <w:pPr>
        <w:spacing w:after="0"/>
      </w:pPr>
      <w:r>
        <w:separator/>
      </w:r>
    </w:p>
  </w:footnote>
  <w:footnote w:type="continuationSeparator" w:id="0">
    <w:p w14:paraId="4DEAFDDF" w14:textId="77777777" w:rsidR="00EE27B2" w:rsidRDefault="00EE27B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rin PANAITOPOL">
    <w15:presenceInfo w15:providerId="AD" w15:userId="S-1-5-21-2146598497-1583636620-1582045581-66243"/>
  </w15:person>
  <w15:person w15:author="Edwards Keith (EXTERNE)">
    <w15:presenceInfo w15:providerId="AD" w15:userId="S::kedwards-ext@eutelsat.com::7e1b07da-71da-44ea-8d4f-fe3b627dde70"/>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doNotDisplayPageBoundaries/>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53D8B"/>
    <w:rsid w:val="00084C11"/>
    <w:rsid w:val="00097162"/>
    <w:rsid w:val="000D7B93"/>
    <w:rsid w:val="000F0C15"/>
    <w:rsid w:val="0013556D"/>
    <w:rsid w:val="00136123"/>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4E6151"/>
    <w:rsid w:val="0051695A"/>
    <w:rsid w:val="005353F5"/>
    <w:rsid w:val="005505C5"/>
    <w:rsid w:val="00551292"/>
    <w:rsid w:val="00557CC1"/>
    <w:rsid w:val="0056760B"/>
    <w:rsid w:val="0058400F"/>
    <w:rsid w:val="005A27FA"/>
    <w:rsid w:val="005A3DCB"/>
    <w:rsid w:val="005D4168"/>
    <w:rsid w:val="006531FB"/>
    <w:rsid w:val="00653877"/>
    <w:rsid w:val="0069138E"/>
    <w:rsid w:val="006C790E"/>
    <w:rsid w:val="006E2202"/>
    <w:rsid w:val="006E5166"/>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8E2EEC"/>
    <w:rsid w:val="0090605C"/>
    <w:rsid w:val="00910A86"/>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D0951"/>
    <w:rsid w:val="00C0479D"/>
    <w:rsid w:val="00C30874"/>
    <w:rsid w:val="00C3699F"/>
    <w:rsid w:val="00C42788"/>
    <w:rsid w:val="00C4605B"/>
    <w:rsid w:val="00C63352"/>
    <w:rsid w:val="00C67602"/>
    <w:rsid w:val="00C8144C"/>
    <w:rsid w:val="00CA6754"/>
    <w:rsid w:val="00CC2396"/>
    <w:rsid w:val="00CE28D5"/>
    <w:rsid w:val="00CE4131"/>
    <w:rsid w:val="00CF77B1"/>
    <w:rsid w:val="00D10908"/>
    <w:rsid w:val="00D25EC8"/>
    <w:rsid w:val="00D323B6"/>
    <w:rsid w:val="00D8142F"/>
    <w:rsid w:val="00D81FEC"/>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link w:val="10"/>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2">
    <w:name w:val="heading 2"/>
    <w:basedOn w:val="1"/>
    <w:next w:val="a"/>
    <w:link w:val="20"/>
    <w:qFormat/>
    <w:pPr>
      <w:numPr>
        <w:ilvl w:val="1"/>
      </w:numPr>
      <w:pBdr>
        <w:top w:val="nil"/>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a3">
    <w:name w:val="FollowedHyperlink"/>
    <w:rPr>
      <w:color w:val="800080"/>
      <w:u w:val="single"/>
    </w:rPr>
  </w:style>
  <w:style w:type="character" w:styleId="a4">
    <w:name w:val="Emphasis"/>
    <w:qFormat/>
    <w:rPr>
      <w:i/>
      <w:iCs/>
    </w:rPr>
  </w:style>
  <w:style w:type="character" w:styleId="a5">
    <w:name w:val="Hyperlink"/>
    <w:uiPriority w:val="99"/>
    <w:qFormat/>
    <w:rPr>
      <w:color w:val="0000FF"/>
      <w:u w:val="single"/>
    </w:rPr>
  </w:style>
  <w:style w:type="character" w:styleId="a6">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a7">
    <w:name w:val="吹き出し (文字)"/>
    <w:link w:val="a8"/>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見出し 2 (文字)"/>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見出し 1 (文字)"/>
    <w:link w:val="1"/>
    <w:qFormat/>
    <w:rPr>
      <w:rFonts w:ascii="Arial" w:hAnsi="Arial"/>
      <w:sz w:val="36"/>
      <w:lang w:eastAsia="en-US"/>
    </w:rPr>
  </w:style>
  <w:style w:type="character" w:customStyle="1" w:styleId="a9">
    <w:name w:val="ヘッダー (文字)"/>
    <w:link w:val="aa"/>
    <w:qFormat/>
    <w:rPr>
      <w:rFonts w:ascii="Arial" w:hAnsi="Arial"/>
      <w:b/>
      <w:sz w:val="18"/>
      <w:lang w:val="en-GB" w:bidi="ar-SA"/>
    </w:rPr>
  </w:style>
  <w:style w:type="character" w:customStyle="1" w:styleId="ab">
    <w:name w:val="コメント文字列 (文字)"/>
    <w:link w:val="ac"/>
    <w:uiPriority w:val="99"/>
    <w:qFormat/>
    <w:rPr>
      <w:lang w:val="en-GB" w:eastAsia="en-US"/>
    </w:rPr>
  </w:style>
  <w:style w:type="character" w:customStyle="1" w:styleId="Char">
    <w:name w:val="批注主题 Char"/>
    <w:basedOn w:val="ab"/>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80">
    <w:name w:val="見出し 8 (文字)"/>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d">
    <w:name w:val="図表番号 (文字)"/>
    <w:link w:val="ae"/>
    <w:uiPriority w:val="35"/>
    <w:qFormat/>
    <w:rPr>
      <w:b/>
      <w:lang w:val="en-GB"/>
    </w:rPr>
  </w:style>
  <w:style w:type="character" w:customStyle="1" w:styleId="30">
    <w:name w:val="見出し 3 (文字)"/>
    <w:link w:val="3"/>
    <w:qFormat/>
    <w:rPr>
      <w:rFonts w:ascii="Arial" w:hAnsi="Arial"/>
      <w:sz w:val="28"/>
      <w:szCs w:val="18"/>
      <w:lang w:eastAsia="zh-CN"/>
    </w:rPr>
  </w:style>
  <w:style w:type="character" w:customStyle="1" w:styleId="af">
    <w:name w:val="本文 (文字)"/>
    <w:link w:val="af0"/>
    <w:qFormat/>
    <w:rPr>
      <w:lang w:val="en-GB"/>
    </w:rPr>
  </w:style>
  <w:style w:type="character" w:customStyle="1" w:styleId="3GPPNormalTextChar">
    <w:name w:val="3GPP Normal Text Char"/>
    <w:link w:val="3GPPNormalText"/>
    <w:qFormat/>
    <w:rPr>
      <w:rFonts w:eastAsia="ＭＳ 明朝"/>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f1">
    <w:name w:val="書式なし (文字)"/>
    <w:link w:val="af2"/>
    <w:uiPriority w:val="99"/>
    <w:qFormat/>
    <w:rPr>
      <w:rFonts w:ascii="Courier New" w:hAnsi="Courier New"/>
      <w:lang w:val="nb-NO" w:eastAsia="en-US"/>
    </w:rPr>
  </w:style>
  <w:style w:type="character" w:customStyle="1" w:styleId="af3">
    <w:name w:val="コメント内容 (文字)"/>
    <w:link w:val="af4"/>
    <w:uiPriority w:val="99"/>
    <w:qFormat/>
    <w:rPr>
      <w:b/>
      <w:bCs/>
      <w:lang w:val="en-GB" w:eastAsia="en-US"/>
    </w:rPr>
  </w:style>
  <w:style w:type="character" w:customStyle="1" w:styleId="1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af5">
    <w:name w:val="フッター (文字)"/>
    <w:link w:val="af6"/>
    <w:uiPriority w:val="99"/>
    <w:qFormat/>
    <w:rPr>
      <w:rFonts w:ascii="Arial" w:hAnsi="Arial"/>
      <w:b/>
      <w:i/>
      <w:sz w:val="18"/>
      <w:lang w:val="en-GB"/>
    </w:rPr>
  </w:style>
  <w:style w:type="character" w:customStyle="1" w:styleId="40">
    <w:name w:val="見出し 4 (文字)"/>
    <w:basedOn w:val="a0"/>
    <w:link w:val="4"/>
    <w:qFormat/>
    <w:rPr>
      <w:rFonts w:ascii="Arial" w:hAnsi="Arial"/>
      <w:sz w:val="24"/>
      <w:szCs w:val="18"/>
      <w:lang w:eastAsia="zh-CN"/>
    </w:rPr>
  </w:style>
  <w:style w:type="character" w:customStyle="1" w:styleId="50">
    <w:name w:val="見出し 5 (文字)"/>
    <w:basedOn w:val="a0"/>
    <w:link w:val="5"/>
    <w:qFormat/>
    <w:rPr>
      <w:rFonts w:ascii="Arial" w:hAnsi="Arial"/>
      <w:sz w:val="22"/>
      <w:szCs w:val="18"/>
      <w:lang w:eastAsia="zh-CN"/>
    </w:rPr>
  </w:style>
  <w:style w:type="character" w:customStyle="1" w:styleId="60">
    <w:name w:val="見出し 6 (文字)"/>
    <w:basedOn w:val="a0"/>
    <w:link w:val="6"/>
    <w:qFormat/>
    <w:rPr>
      <w:rFonts w:ascii="Arial" w:hAnsi="Arial"/>
      <w:szCs w:val="18"/>
      <w:lang w:eastAsia="zh-CN"/>
    </w:rPr>
  </w:style>
  <w:style w:type="character" w:customStyle="1" w:styleId="70">
    <w:name w:val="見出し 7 (文字)"/>
    <w:basedOn w:val="a0"/>
    <w:link w:val="7"/>
    <w:qFormat/>
    <w:rPr>
      <w:rFonts w:ascii="Arial" w:hAnsi="Arial"/>
      <w:szCs w:val="18"/>
      <w:lang w:eastAsia="zh-CN"/>
    </w:rPr>
  </w:style>
  <w:style w:type="character" w:customStyle="1" w:styleId="90">
    <w:name w:val="見出し 9 (文字)"/>
    <w:basedOn w:val="a0"/>
    <w:link w:val="9"/>
    <w:qFormat/>
    <w:rPr>
      <w:rFonts w:ascii="Arial" w:hAnsi="Arial"/>
      <w:sz w:val="36"/>
      <w:lang w:eastAsia="en-US"/>
    </w:rPr>
  </w:style>
  <w:style w:type="character" w:customStyle="1" w:styleId="21">
    <w:name w:val="本文インデント 2 (文字)"/>
    <w:basedOn w:val="a0"/>
    <w:link w:val="22"/>
    <w:qFormat/>
    <w:rPr>
      <w:rFonts w:ascii="Arial" w:eastAsia="游明朝" w:hAnsi="Arial"/>
      <w:sz w:val="22"/>
      <w:lang w:val="en-GB" w:eastAsia="en-US"/>
    </w:rPr>
  </w:style>
  <w:style w:type="character" w:customStyle="1" w:styleId="af7">
    <w:name w:val="文末脚注文字列 (文字)"/>
    <w:basedOn w:val="a0"/>
    <w:link w:val="af8"/>
    <w:qFormat/>
    <w:rPr>
      <w:rFonts w:eastAsia="游明朝"/>
      <w:lang w:val="en-GB" w:eastAsia="en-US"/>
    </w:rPr>
  </w:style>
  <w:style w:type="character" w:customStyle="1" w:styleId="af9">
    <w:name w:val="脚注文字列 (文字)"/>
    <w:basedOn w:val="a0"/>
    <w:link w:val="afa"/>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b">
    <w:name w:val="リスト段落 (文字)"/>
    <w:aliases w:val="- Bullets (文字),?? ?? (文字),????? (文字),???? (文字),Lista1 (文字),列出段落1 (文字),中等深浅网格 1 - 着色 21 (文字),列表段落 (文字),R4_bullets (文字),列表段落1 (文字),—ño’i—Ž (文字),¥¡¡¡¡ì¬º¥¹¥È¶ÎÂä (文字),ÁÐ³ö¶ÎÂä (文字),¥ê¥¹¥È¶ÎÂä (文字),1st level - Bullet List Paragraph (文字)"/>
    <w:link w:val="afc"/>
    <w:uiPriority w:val="34"/>
    <w:qFormat/>
    <w:locked/>
    <w:rPr>
      <w:rFonts w:eastAsia="ＭＳ 明朝"/>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a"/>
    <w:next w:val="af0"/>
    <w:qFormat/>
    <w:pPr>
      <w:widowControl w:val="0"/>
      <w:spacing w:after="120" w:line="240" w:lineRule="atLeast"/>
      <w:ind w:left="1260" w:hanging="551"/>
      <w:textAlignment w:val="baseline"/>
    </w:pPr>
    <w:rPr>
      <w:rFonts w:ascii="Arial" w:eastAsia="游明朝" w:hAnsi="Arial"/>
      <w:b/>
      <w:sz w:val="22"/>
    </w:rPr>
  </w:style>
  <w:style w:type="paragraph" w:styleId="af0">
    <w:name w:val="Body Text"/>
    <w:basedOn w:val="a"/>
    <w:link w:val="af"/>
    <w:qFormat/>
  </w:style>
  <w:style w:type="paragraph" w:styleId="afd">
    <w:name w:val="List"/>
    <w:basedOn w:val="a"/>
    <w:qFormat/>
    <w:pPr>
      <w:ind w:left="568" w:hanging="284"/>
    </w:pPr>
  </w:style>
  <w:style w:type="paragraph" w:styleId="ae">
    <w:name w:val="caption"/>
    <w:basedOn w:val="a"/>
    <w:next w:val="a"/>
    <w:link w:val="ad"/>
    <w:uiPriority w:val="35"/>
    <w:qFormat/>
    <w:pPr>
      <w:spacing w:before="120" w:after="120"/>
    </w:pPr>
    <w:rPr>
      <w:b/>
    </w:rPr>
  </w:style>
  <w:style w:type="paragraph" w:customStyle="1" w:styleId="Index">
    <w:name w:val="Index"/>
    <w:basedOn w:val="a"/>
    <w:qFormat/>
    <w:pPr>
      <w:suppressLineNumbers/>
    </w:pPr>
    <w:rPr>
      <w:rFonts w:cs="Lohit Devanagari"/>
    </w:rPr>
  </w:style>
  <w:style w:type="paragraph" w:customStyle="1" w:styleId="H6">
    <w:name w:val="H6"/>
    <w:basedOn w:val="5"/>
    <w:next w:val="a"/>
    <w:link w:val="H6Char"/>
    <w:qFormat/>
    <w:pPr>
      <w:numPr>
        <w:ilvl w:val="0"/>
        <w:numId w:val="0"/>
      </w:numPr>
      <w:ind w:left="1985" w:hanging="1985"/>
    </w:pPr>
    <w:rPr>
      <w:sz w:val="20"/>
    </w:rPr>
  </w:style>
  <w:style w:type="paragraph" w:styleId="41">
    <w:name w:val="List Bullet 4"/>
    <w:basedOn w:val="31"/>
    <w:qFormat/>
    <w:pPr>
      <w:ind w:left="1418"/>
    </w:pPr>
  </w:style>
  <w:style w:type="paragraph" w:styleId="31">
    <w:name w:val="List Bullet 3"/>
    <w:basedOn w:val="23"/>
    <w:qFormat/>
    <w:pPr>
      <w:ind w:left="1135"/>
    </w:pPr>
  </w:style>
  <w:style w:type="paragraph" w:styleId="71">
    <w:name w:val="toc 7"/>
    <w:basedOn w:val="61"/>
    <w:next w:val="a"/>
    <w:pPr>
      <w:ind w:left="2268" w:hanging="2268"/>
    </w:pPr>
  </w:style>
  <w:style w:type="paragraph" w:styleId="61">
    <w:name w:val="toc 6"/>
    <w:basedOn w:val="51"/>
    <w:next w:val="a"/>
    <w:qFormat/>
    <w:pPr>
      <w:ind w:left="1985" w:hanging="1985"/>
    </w:pPr>
  </w:style>
  <w:style w:type="paragraph" w:styleId="51">
    <w:name w:val="toc 5"/>
    <w:basedOn w:val="42"/>
    <w:next w:val="a"/>
    <w:pPr>
      <w:ind w:left="1701" w:hanging="1701"/>
    </w:pPr>
  </w:style>
  <w:style w:type="paragraph" w:styleId="42">
    <w:name w:val="toc 4"/>
    <w:basedOn w:val="32"/>
    <w:next w:val="a"/>
    <w:pPr>
      <w:ind w:left="1418" w:hanging="1418"/>
    </w:pPr>
  </w:style>
  <w:style w:type="paragraph" w:styleId="32">
    <w:name w:val="toc 3"/>
    <w:basedOn w:val="24"/>
    <w:next w:val="a"/>
    <w:qFormat/>
    <w:pPr>
      <w:ind w:left="1134" w:hanging="1134"/>
    </w:pPr>
  </w:style>
  <w:style w:type="paragraph" w:styleId="24">
    <w:name w:val="toc 2"/>
    <w:basedOn w:val="12"/>
    <w:next w:val="a"/>
    <w:qFormat/>
    <w:pPr>
      <w:keepNext w:val="0"/>
      <w:spacing w:before="0" w:after="180"/>
      <w:ind w:left="851" w:hanging="851"/>
    </w:pPr>
    <w:rPr>
      <w:sz w:val="20"/>
    </w:rPr>
  </w:style>
  <w:style w:type="paragraph" w:styleId="12">
    <w:name w:val="toc 1"/>
    <w:next w:val="a"/>
    <w:pPr>
      <w:keepNext/>
      <w:keepLines/>
      <w:widowControl w:val="0"/>
      <w:tabs>
        <w:tab w:val="right" w:leader="dot" w:pos="9639"/>
      </w:tabs>
      <w:spacing w:before="120"/>
      <w:ind w:left="567" w:right="425" w:hanging="567"/>
    </w:pPr>
    <w:rPr>
      <w:sz w:val="22"/>
      <w:lang w:val="en-GB" w:eastAsia="en-US"/>
    </w:rPr>
  </w:style>
  <w:style w:type="paragraph" w:styleId="25">
    <w:name w:val="List Number 2"/>
    <w:basedOn w:val="afe"/>
    <w:qFormat/>
    <w:pPr>
      <w:ind w:left="851" w:firstLine="0"/>
    </w:pPr>
  </w:style>
  <w:style w:type="paragraph" w:styleId="afe">
    <w:name w:val="List Number"/>
    <w:basedOn w:val="52"/>
    <w:pPr>
      <w:ind w:left="1702" w:hanging="284"/>
    </w:pPr>
  </w:style>
  <w:style w:type="paragraph" w:styleId="23">
    <w:name w:val="List Bullet 2"/>
    <w:basedOn w:val="aff"/>
    <w:qFormat/>
    <w:pPr>
      <w:ind w:left="851" w:firstLine="0"/>
    </w:pPr>
  </w:style>
  <w:style w:type="paragraph" w:styleId="aff">
    <w:name w:val="List Bullet"/>
    <w:basedOn w:val="afd"/>
    <w:qFormat/>
  </w:style>
  <w:style w:type="paragraph" w:styleId="aff0">
    <w:name w:val="Document Map"/>
    <w:basedOn w:val="a"/>
    <w:semiHidden/>
    <w:qFormat/>
    <w:pPr>
      <w:shd w:val="clear" w:color="auto" w:fill="000080"/>
    </w:pPr>
    <w:rPr>
      <w:rFonts w:ascii="Tahoma" w:hAnsi="Tahoma"/>
    </w:rPr>
  </w:style>
  <w:style w:type="paragraph" w:styleId="ac">
    <w:name w:val="annotation text"/>
    <w:basedOn w:val="a"/>
    <w:link w:val="ab"/>
    <w:uiPriority w:val="99"/>
    <w:qFormat/>
  </w:style>
  <w:style w:type="paragraph" w:styleId="af2">
    <w:name w:val="Plain Text"/>
    <w:basedOn w:val="a"/>
    <w:link w:val="af1"/>
    <w:uiPriority w:val="99"/>
    <w:qFormat/>
    <w:rPr>
      <w:rFonts w:ascii="Courier New" w:hAnsi="Courier New"/>
      <w:lang w:val="nb-NO"/>
    </w:rPr>
  </w:style>
  <w:style w:type="paragraph" w:styleId="52">
    <w:name w:val="List Bullet 5"/>
    <w:basedOn w:val="41"/>
    <w:qFormat/>
  </w:style>
  <w:style w:type="paragraph" w:styleId="81">
    <w:name w:val="toc 8"/>
    <w:basedOn w:val="12"/>
    <w:next w:val="a"/>
    <w:pPr>
      <w:spacing w:before="180"/>
      <w:ind w:left="2693" w:hanging="2693"/>
    </w:pPr>
    <w:rPr>
      <w:b/>
    </w:rPr>
  </w:style>
  <w:style w:type="paragraph" w:styleId="22">
    <w:name w:val="Body Text Indent 2"/>
    <w:basedOn w:val="a"/>
    <w:link w:val="21"/>
    <w:qFormat/>
    <w:pPr>
      <w:ind w:left="284"/>
      <w:jc w:val="both"/>
      <w:textAlignment w:val="baseline"/>
    </w:pPr>
    <w:rPr>
      <w:rFonts w:ascii="Arial" w:eastAsia="游明朝" w:hAnsi="Arial"/>
      <w:sz w:val="22"/>
    </w:rPr>
  </w:style>
  <w:style w:type="paragraph" w:styleId="af8">
    <w:name w:val="endnote text"/>
    <w:basedOn w:val="a"/>
    <w:link w:val="af7"/>
    <w:qFormat/>
    <w:pPr>
      <w:textAlignment w:val="baseline"/>
    </w:pPr>
    <w:rPr>
      <w:rFonts w:eastAsia="游明朝"/>
    </w:rPr>
  </w:style>
  <w:style w:type="paragraph" w:styleId="a8">
    <w:name w:val="Balloon Text"/>
    <w:basedOn w:val="a"/>
    <w:link w:val="a7"/>
    <w:qFormat/>
    <w:pPr>
      <w:spacing w:after="0"/>
    </w:pPr>
    <w:rPr>
      <w:sz w:val="18"/>
      <w:szCs w:val="18"/>
    </w:rPr>
  </w:style>
  <w:style w:type="paragraph" w:customStyle="1" w:styleId="HeaderandFooter">
    <w:name w:val="Header and Footer"/>
    <w:basedOn w:val="a"/>
    <w:qFormat/>
  </w:style>
  <w:style w:type="paragraph" w:styleId="af6">
    <w:name w:val="footer"/>
    <w:basedOn w:val="aa"/>
    <w:link w:val="af5"/>
    <w:pPr>
      <w:jc w:val="center"/>
    </w:pPr>
    <w:rPr>
      <w:i/>
    </w:rPr>
  </w:style>
  <w:style w:type="paragraph" w:styleId="aa">
    <w:name w:val="header"/>
    <w:link w:val="a9"/>
    <w:pPr>
      <w:widowControl w:val="0"/>
    </w:pPr>
    <w:rPr>
      <w:rFonts w:ascii="Arial" w:hAnsi="Arial"/>
      <w:b/>
      <w:sz w:val="18"/>
      <w:lang w:val="en-GB" w:eastAsia="sv-SE"/>
    </w:rPr>
  </w:style>
  <w:style w:type="paragraph" w:styleId="aff1">
    <w:name w:val="index heading"/>
    <w:basedOn w:val="a"/>
    <w:next w:val="a"/>
    <w:semiHidden/>
    <w:qFormat/>
    <w:pPr>
      <w:pBdr>
        <w:top w:val="single" w:sz="12" w:space="0" w:color="000000"/>
      </w:pBdr>
      <w:spacing w:before="360" w:after="240"/>
    </w:pPr>
    <w:rPr>
      <w:b/>
      <w:i/>
      <w:sz w:val="26"/>
    </w:rPr>
  </w:style>
  <w:style w:type="paragraph" w:styleId="afa">
    <w:name w:val="footnote text"/>
    <w:basedOn w:val="a"/>
    <w:link w:val="af9"/>
    <w:semiHidden/>
    <w:pPr>
      <w:keepLines/>
      <w:spacing w:after="0"/>
      <w:ind w:left="454" w:hanging="454"/>
    </w:pPr>
    <w:rPr>
      <w:sz w:val="16"/>
    </w:rPr>
  </w:style>
  <w:style w:type="paragraph" w:styleId="91">
    <w:name w:val="toc 9"/>
    <w:basedOn w:val="81"/>
    <w:next w:val="a"/>
    <w:qFormat/>
    <w:pPr>
      <w:ind w:left="1418" w:hanging="1418"/>
    </w:pPr>
  </w:style>
  <w:style w:type="paragraph" w:styleId="Web">
    <w:name w:val="Normal (Web)"/>
    <w:basedOn w:val="a"/>
    <w:uiPriority w:val="99"/>
    <w:qFormat/>
    <w:pPr>
      <w:spacing w:beforeAutospacing="1" w:afterAutospacing="1"/>
    </w:pPr>
    <w:rPr>
      <w:rFonts w:eastAsia="Arial Unicode MS"/>
      <w:sz w:val="24"/>
      <w:szCs w:val="24"/>
    </w:rPr>
  </w:style>
  <w:style w:type="paragraph" w:styleId="13">
    <w:name w:val="index 1"/>
    <w:basedOn w:val="a"/>
    <w:next w:val="a"/>
    <w:semiHidden/>
    <w:qFormat/>
    <w:pPr>
      <w:keepLines/>
      <w:spacing w:after="0"/>
    </w:pPr>
  </w:style>
  <w:style w:type="paragraph" w:styleId="26">
    <w:name w:val="index 2"/>
    <w:basedOn w:val="13"/>
    <w:next w:val="a"/>
    <w:semiHidden/>
    <w:qFormat/>
    <w:pPr>
      <w:ind w:left="284"/>
    </w:pPr>
  </w:style>
  <w:style w:type="paragraph" w:styleId="af4">
    <w:name w:val="annotation subject"/>
    <w:basedOn w:val="ac"/>
    <w:next w:val="ac"/>
    <w:link w:val="af3"/>
    <w:qFormat/>
    <w:rPr>
      <w:b/>
      <w:bCs/>
    </w:rPr>
  </w:style>
  <w:style w:type="paragraph" w:customStyle="1" w:styleId="EQ">
    <w:name w:val="EQ"/>
    <w:basedOn w:val="a"/>
    <w:next w:val="a"/>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next w:val="a"/>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d"/>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31"/>
    <w:qFormat/>
  </w:style>
  <w:style w:type="paragraph" w:customStyle="1" w:styleId="B3">
    <w:name w:val="B3"/>
    <w:basedOn w:val="41"/>
    <w:qFormat/>
  </w:style>
  <w:style w:type="paragraph" w:customStyle="1" w:styleId="B4">
    <w:name w:val="B4"/>
    <w:basedOn w:val="52"/>
    <w:qFormat/>
  </w:style>
  <w:style w:type="paragraph" w:customStyle="1" w:styleId="B5">
    <w:name w:val="B5"/>
    <w:basedOn w:val="afe"/>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paragraph" w:customStyle="1" w:styleId="14">
    <w:name w:val="修订1"/>
    <w:uiPriority w:val="99"/>
    <w:semiHidden/>
    <w:qFormat/>
    <w:rPr>
      <w:lang w:val="en-GB" w:eastAsia="en-US"/>
    </w:rPr>
  </w:style>
  <w:style w:type="paragraph" w:customStyle="1" w:styleId="210">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a"/>
    <w:next w:val="a"/>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af0"/>
    <w:link w:val="3GPPNormalTextChar"/>
    <w:qFormat/>
    <w:pPr>
      <w:spacing w:after="120"/>
      <w:ind w:left="1440" w:hanging="1440"/>
      <w:jc w:val="both"/>
    </w:pPr>
    <w:rPr>
      <w:rFonts w:eastAsia="ＭＳ 明朝"/>
      <w:sz w:val="22"/>
      <w:szCs w:val="24"/>
      <w:lang w:val="zh-CN" w:eastAsia="zh-CN"/>
    </w:rPr>
  </w:style>
  <w:style w:type="paragraph" w:styleId="aff2">
    <w:name w:val="No Spacing"/>
    <w:uiPriority w:val="1"/>
    <w:qFormat/>
    <w:rPr>
      <w:rFonts w:eastAsia="ＭＳ 明朝"/>
      <w:lang w:val="en-GB" w:eastAsia="ja-JP"/>
    </w:rPr>
  </w:style>
  <w:style w:type="paragraph" w:customStyle="1" w:styleId="aff3">
    <w:name w:val="样式 页眉"/>
    <w:basedOn w:val="aa"/>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ＭＳ 明朝"/>
      <w:lang w:val="en-GB" w:eastAsia="ja-JP"/>
    </w:rPr>
  </w:style>
  <w:style w:type="paragraph" w:customStyle="1" w:styleId="HE">
    <w:name w:val="HE"/>
    <w:basedOn w:val="a"/>
    <w:qFormat/>
    <w:pPr>
      <w:textAlignment w:val="baseline"/>
    </w:pPr>
    <w:rPr>
      <w:rFonts w:ascii="Arial" w:eastAsia="游明朝" w:hAnsi="Arial"/>
      <w:b/>
    </w:rPr>
  </w:style>
  <w:style w:type="paragraph" w:customStyle="1" w:styleId="tah0">
    <w:name w:val="tah"/>
    <w:basedOn w:val="a"/>
    <w:qFormat/>
    <w:pPr>
      <w:spacing w:beforeAutospacing="1" w:afterAutospacing="1"/>
    </w:pPr>
    <w:rPr>
      <w:rFonts w:eastAsia="Calibri"/>
      <w:sz w:val="24"/>
      <w:szCs w:val="24"/>
      <w:lang w:val="en-US"/>
    </w:rPr>
  </w:style>
  <w:style w:type="paragraph" w:customStyle="1" w:styleId="tal0">
    <w:name w:val="tal"/>
    <w:basedOn w:val="a"/>
    <w:qFormat/>
    <w:pPr>
      <w:spacing w:beforeAutospacing="1" w:afterAutospacing="1"/>
    </w:pPr>
    <w:rPr>
      <w:rFonts w:eastAsia="Calibri"/>
      <w:sz w:val="24"/>
      <w:szCs w:val="24"/>
      <w:lang w:val="en-US"/>
    </w:rPr>
  </w:style>
  <w:style w:type="paragraph" w:styleId="afc">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a"/>
    <w:link w:val="afb"/>
    <w:uiPriority w:val="34"/>
    <w:qFormat/>
    <w:pPr>
      <w:ind w:firstLine="420"/>
      <w:textAlignment w:val="baseline"/>
    </w:pPr>
    <w:rPr>
      <w:rFonts w:eastAsia="ＭＳ 明朝"/>
    </w:rPr>
  </w:style>
  <w:style w:type="paragraph" w:customStyle="1" w:styleId="references">
    <w:name w:val="references"/>
    <w:uiPriority w:val="99"/>
    <w:qFormat/>
    <w:pPr>
      <w:spacing w:after="50" w:line="180" w:lineRule="exact"/>
      <w:jc w:val="both"/>
    </w:pPr>
    <w:rPr>
      <w:rFonts w:eastAsia="ＭＳ 明朝"/>
      <w:szCs w:val="16"/>
      <w:lang w:eastAsia="en-US"/>
    </w:rPr>
  </w:style>
  <w:style w:type="paragraph" w:customStyle="1" w:styleId="3GPPText">
    <w:name w:val="3GPP Text"/>
    <w:basedOn w:val="a"/>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a"/>
    <w:qFormat/>
  </w:style>
  <w:style w:type="table" w:styleId="aff4">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1317D-8EAA-4099-968C-ACE61188F325}">
  <ds:schemaRefs>
    <ds:schemaRef ds:uri="http://schemas.openxmlformats.org/officeDocument/2006/bibliography"/>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29C2BB2-F924-48A0-85E5-957B46A7A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113</Pages>
  <Words>19252</Words>
  <Characters>109742</Characters>
  <Application>Microsoft Office Word</Application>
  <DocSecurity>0</DocSecurity>
  <Lines>914</Lines>
  <Paragraphs>257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128737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Ouchi Mikihiro (大内 幹博)</cp:lastModifiedBy>
  <cp:revision>4</cp:revision>
  <cp:lastPrinted>2019-04-25T01:09:00Z</cp:lastPrinted>
  <dcterms:created xsi:type="dcterms:W3CDTF">2021-04-15T19:34:00Z</dcterms:created>
  <dcterms:modified xsi:type="dcterms:W3CDTF">2021-04-15T23:21:00Z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