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0327110E"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r w:rsidR="000F0C15" w:rsidRPr="00962165">
        <w:rPr>
          <w:rFonts w:ascii="Arial" w:eastAsiaTheme="minorEastAsia" w:hAnsi="Arial" w:cs="Arial"/>
          <w:b/>
          <w:sz w:val="24"/>
          <w:szCs w:val="24"/>
          <w:u w:val="single"/>
          <w:lang w:eastAsia="zh-CN"/>
          <w:rPrChange w:id="0" w:author="Dorin PANAITOPOL" w:date="2021-04-15T05:27:00Z">
            <w:rPr>
              <w:rFonts w:ascii="Arial" w:eastAsiaTheme="minorEastAsia" w:hAnsi="Arial" w:cs="Arial"/>
              <w:b/>
              <w:sz w:val="24"/>
              <w:szCs w:val="24"/>
              <w:lang w:eastAsia="zh-CN"/>
            </w:rPr>
          </w:rPrChange>
        </w:rPr>
        <w:t>R4-210</w:t>
      </w:r>
      <w:ins w:id="1" w:author="Dorin PANAITOPOL" w:date="2021-04-15T05:26:00Z">
        <w:r w:rsidR="00962165" w:rsidRPr="00962165">
          <w:rPr>
            <w:rFonts w:ascii="Arial" w:eastAsiaTheme="minorEastAsia" w:hAnsi="Arial" w:cs="Arial"/>
            <w:b/>
            <w:sz w:val="24"/>
            <w:szCs w:val="24"/>
            <w:u w:val="single"/>
            <w:lang w:eastAsia="zh-CN"/>
            <w:rPrChange w:id="2" w:author="Dorin PANAITOPOL" w:date="2021-04-15T05:27:00Z">
              <w:rPr>
                <w:rFonts w:ascii="Arial" w:eastAsiaTheme="minorEastAsia" w:hAnsi="Arial" w:cs="Arial"/>
                <w:b/>
                <w:sz w:val="24"/>
                <w:szCs w:val="24"/>
                <w:lang w:eastAsia="zh-CN"/>
              </w:rPr>
            </w:rPrChange>
          </w:rPr>
          <w:t>xxxx</w:t>
        </w:r>
      </w:ins>
      <w:del w:id="3" w:author="Dorin PANAITOPOL" w:date="2021-04-15T05:26:00Z">
        <w:r w:rsidR="000F0C15" w:rsidRPr="000F0C15" w:rsidDel="00962165">
          <w:rPr>
            <w:rFonts w:ascii="Arial" w:eastAsiaTheme="minorEastAsia" w:hAnsi="Arial" w:cs="Arial"/>
            <w:b/>
            <w:sz w:val="24"/>
            <w:szCs w:val="24"/>
            <w:lang w:eastAsia="zh-CN"/>
          </w:rPr>
          <w:delText>5978</w:delText>
        </w:r>
      </w:del>
    </w:p>
    <w:p w14:paraId="0F7BFCEC" w14:textId="788FAEFF" w:rsidR="009B1829" w:rsidRPr="00962165" w:rsidRDefault="0051695A">
      <w:pPr>
        <w:spacing w:after="120"/>
        <w:ind w:left="1985" w:hanging="1985"/>
        <w:rPr>
          <w:rFonts w:ascii="Arial" w:eastAsiaTheme="minorEastAsia" w:hAnsi="Arial" w:cs="Arial"/>
          <w:b/>
          <w:szCs w:val="24"/>
          <w:lang w:eastAsia="zh-CN"/>
          <w:rPrChange w:id="4" w:author="Dorin PANAITOPOL" w:date="2021-04-15T05:26:00Z">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5" w:author="Dorin PANAITOPOL" w:date="2021-04-15T05:26:00Z">
        <w:r w:rsidR="00962165">
          <w:rPr>
            <w:rFonts w:ascii="Arial" w:hAnsi="Arial"/>
            <w:b/>
            <w:sz w:val="24"/>
            <w:szCs w:val="24"/>
            <w:lang w:eastAsia="zh-CN"/>
          </w:rPr>
          <w:t xml:space="preserve">                                    </w:t>
        </w:r>
        <w:r w:rsidR="00962165" w:rsidRPr="00962165">
          <w:rPr>
            <w:rFonts w:ascii="Arial" w:hAnsi="Arial"/>
            <w:b/>
            <w:szCs w:val="24"/>
            <w:lang w:eastAsia="zh-CN"/>
            <w:rPrChange w:id="6" w:author="Dorin PANAITOPOL" w:date="2021-04-15T05:26:00Z">
              <w:rPr>
                <w:rFonts w:ascii="Arial" w:hAnsi="Arial"/>
                <w:b/>
                <w:sz w:val="24"/>
                <w:szCs w:val="24"/>
                <w:lang w:eastAsia="zh-CN"/>
              </w:rPr>
            </w:rPrChange>
          </w:rPr>
          <w:t xml:space="preserve">(revision of </w:t>
        </w:r>
        <w:r w:rsidR="00962165" w:rsidRPr="00962165">
          <w:rPr>
            <w:rFonts w:ascii="Arial" w:eastAsiaTheme="minorEastAsia" w:hAnsi="Arial" w:cs="Arial"/>
            <w:b/>
            <w:szCs w:val="24"/>
            <w:lang w:eastAsia="zh-CN"/>
            <w:rPrChange w:id="7" w:author="Dorin PANAITOPOL" w:date="2021-04-15T05:26:00Z">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C67602">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C67602">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C67602">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C67602">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C67602">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C67602">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pt;height:100.8pt" coordsize="" o:spt="100" adj="0,,0" path="" stroked="f">
                  <v:stroke joinstyle="miter"/>
                  <v:imagedata r:id="rId33" o:title=""/>
                  <v:formulas/>
                  <v:path o:connecttype="segments"/>
                </v:shape>
                <o:OLEObject Type="Embed" ProgID="Visio.Drawing.11" ShapeID="ole_rId23" DrawAspect="Content" ObjectID="_1679991838"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C67602">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2pt;height:112.2pt" coordsize="" o:spt="100" adj="0,,0" path="" stroked="f">
                  <v:stroke joinstyle="miter"/>
                  <v:imagedata r:id="rId36" o:title=""/>
                  <v:formulas/>
                  <v:path o:connecttype="segments"/>
                </v:shape>
                <o:OLEObject Type="Embed" ProgID="Visio.Drawing.11" ShapeID="ole_rId26" DrawAspect="Content" ObjectID="_1679991839"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C67602">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C63352" w:rsidRDefault="00C63352">
                            <w:pPr>
                              <w:pStyle w:val="Commentaire"/>
                              <w:rPr>
                                <w:b/>
                                <w:highlight w:val="green"/>
                                <w:lang w:eastAsia="zh-CN"/>
                              </w:rPr>
                            </w:pPr>
                            <w:r>
                              <w:rPr>
                                <w:b/>
                                <w:highlight w:val="green"/>
                                <w:lang w:eastAsia="zh-CN"/>
                              </w:rPr>
                              <w:t>RAN4#98-e Agreements:</w:t>
                            </w:r>
                          </w:p>
                          <w:p w14:paraId="611058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C63352" w:rsidRDefault="00C63352">
                            <w:pPr>
                              <w:pStyle w:val="Commentaire"/>
                              <w:rPr>
                                <w:b/>
                                <w:highlight w:val="green"/>
                                <w:lang w:eastAsia="zh-CN"/>
                              </w:rPr>
                            </w:pPr>
                            <w:r>
                              <w:rPr>
                                <w:b/>
                                <w:highlight w:val="green"/>
                                <w:lang w:eastAsia="zh-CN"/>
                              </w:rPr>
                              <w:t>RAN4#98-e Agreements:</w:t>
                            </w:r>
                          </w:p>
                          <w:p w14:paraId="478A7DEC"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C63352" w:rsidRDefault="00C63352">
                            <w:pPr>
                              <w:pStyle w:val="Paragraphedeliste"/>
                              <w:ind w:firstLine="400"/>
                              <w:rPr>
                                <w:rFonts w:eastAsiaTheme="minorEastAsia"/>
                                <w:lang w:eastAsia="ja-JP"/>
                              </w:rPr>
                            </w:pPr>
                            <w:r>
                              <w:rPr>
                                <w:lang w:eastAsia="zh-CN"/>
                              </w:rPr>
                              <w:t>…</w:t>
                            </w:r>
                          </w:p>
                          <w:p w14:paraId="2DF4766B"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4pt;height:112.8pt" coordsize="" o:spt="100" adj="0,,0" path="" stroked="f">
                  <v:stroke joinstyle="miter"/>
                  <v:imagedata r:id="rId36" o:title=""/>
                  <v:formulas/>
                  <v:path o:connecttype="segments"/>
                </v:shape>
                <o:OLEObject Type="Embed" ProgID="Visio.Drawing.11" ShapeID="ole_rId29" DrawAspect="Content" ObjectID="_1679991840"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C63352" w:rsidRDefault="00C63352">
                      <w:pPr>
                        <w:pStyle w:val="Commentaire"/>
                        <w:rPr>
                          <w:b/>
                          <w:highlight w:val="green"/>
                          <w:lang w:eastAsia="zh-CN"/>
                        </w:rPr>
                      </w:pPr>
                      <w:r>
                        <w:rPr>
                          <w:b/>
                          <w:highlight w:val="green"/>
                          <w:lang w:eastAsia="zh-CN"/>
                        </w:rPr>
                        <w:t>RAN4#98-e Agreements:</w:t>
                      </w:r>
                    </w:p>
                    <w:p w14:paraId="4101A859"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8" w:name="OLE_LINK21"/>
            <w:bookmarkStart w:id="9" w:name="OLE_LINK22"/>
            <w:r>
              <w:rPr>
                <w:rFonts w:eastAsiaTheme="minorEastAsia" w:hint="eastAsia"/>
                <w:lang w:eastAsia="zh-CN"/>
              </w:rPr>
              <w:t>Y</w:t>
            </w:r>
            <w:r>
              <w:rPr>
                <w:rFonts w:eastAsiaTheme="minorEastAsia"/>
                <w:lang w:eastAsia="zh-CN"/>
              </w:rPr>
              <w:t>es</w:t>
            </w:r>
            <w:bookmarkEnd w:id="8"/>
            <w:bookmarkEnd w:id="9"/>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0" w:author="Dorin PANAITOPOL" w:date="2021-04-15T11:00:00Z"/>
          <w:rFonts w:eastAsiaTheme="minorEastAsia"/>
          <w:b/>
          <w:lang w:eastAsia="zh-CN"/>
        </w:rPr>
        <w:pPrChange w:id="11" w:author="Dorin PANAITOPOL" w:date="2021-04-15T11:00:00Z">
          <w:pPr>
            <w:suppressAutoHyphens w:val="0"/>
            <w:spacing w:after="120"/>
          </w:pPr>
        </w:pPrChange>
      </w:pPr>
    </w:p>
    <w:p w14:paraId="42CF2783" w14:textId="56935C4B" w:rsidR="000F0C15" w:rsidRPr="00C63352" w:rsidRDefault="00C63352">
      <w:pPr>
        <w:textAlignment w:val="baseline"/>
        <w:rPr>
          <w:lang w:eastAsia="zh-CN"/>
          <w:rPrChange w:id="12" w:author="Dorin PANAITOPOL" w:date="2021-04-15T11:00:00Z">
            <w:rPr>
              <w:color w:val="000000" w:themeColor="text1"/>
              <w:szCs w:val="24"/>
              <w:lang w:eastAsia="zh-CN"/>
            </w:rPr>
          </w:rPrChange>
        </w:rPr>
        <w:pPrChange w:id="13" w:author="Dorin PANAITOPOL" w:date="2021-04-15T11:00:00Z">
          <w:pPr>
            <w:suppressAutoHyphens w:val="0"/>
            <w:spacing w:after="120"/>
          </w:pPr>
        </w:pPrChange>
      </w:pPr>
      <w:ins w:id="14" w:author="Dorin PANAITOPOL" w:date="2021-04-15T11:00: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5" w:author="Dorin PANAITOPOL" w:date="2021-04-15T11:00:00Z"/>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16" w:author="Dorin PANAITOPOL" w:date="2021-04-15T10:59:00Z"/>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17" w:author="Dorin PANAITOPOL" w:date="2021-04-15T10:59:00Z"/>
          <w:rFonts w:eastAsiaTheme="minorEastAsia"/>
          <w:b/>
          <w:lang w:eastAsia="zh-CN"/>
        </w:rPr>
      </w:pPr>
    </w:p>
    <w:p w14:paraId="0F7EC516" w14:textId="59BDA1AE" w:rsidR="00C63352" w:rsidRPr="00C63352" w:rsidRDefault="00C63352">
      <w:pPr>
        <w:textAlignment w:val="baseline"/>
        <w:rPr>
          <w:lang w:eastAsia="zh-CN"/>
          <w:rPrChange w:id="18" w:author="Dorin PANAITOPOL" w:date="2021-04-15T11:00:00Z">
            <w:rPr>
              <w:rFonts w:eastAsiaTheme="minorEastAsia"/>
              <w:b/>
              <w:lang w:eastAsia="zh-CN"/>
            </w:rPr>
          </w:rPrChange>
        </w:rPr>
        <w:pPrChange w:id="19" w:author="Dorin PANAITOPOL" w:date="2021-04-15T11:00:00Z">
          <w:pPr>
            <w:suppressAutoHyphens w:val="0"/>
            <w:spacing w:after="120"/>
          </w:pPr>
        </w:pPrChange>
      </w:pPr>
      <w:ins w:id="20" w:author="Dorin PANAITOPOL" w:date="2021-04-15T10:59:00Z">
        <w:r>
          <w:rPr>
            <w:rFonts w:eastAsiaTheme="minorEastAsia"/>
            <w:b/>
            <w:lang w:eastAsia="zh-CN"/>
          </w:rPr>
          <w:t xml:space="preserve">Moderator note: </w:t>
        </w:r>
        <w:r w:rsidRPr="00C63352">
          <w:rPr>
            <w:rFonts w:eastAsiaTheme="minorEastAsia"/>
            <w:lang w:eastAsia="zh-CN"/>
            <w:rPrChange w:id="21" w:author="Dorin PANAITOPOL" w:date="2021-04-15T11:00:00Z">
              <w:rPr>
                <w:rFonts w:eastAsiaTheme="minorEastAsia"/>
                <w:b/>
                <w:lang w:eastAsia="zh-CN"/>
              </w:rPr>
            </w:rPrChange>
          </w:rPr>
          <w:t xml:space="preserve">Please also find comment from Huawei, </w:t>
        </w:r>
      </w:ins>
      <w:ins w:id="22" w:author="Dorin PANAITOPOL" w:date="2021-04-15T11:00:00Z">
        <w:r w:rsidRPr="00C63352">
          <w:rPr>
            <w:rFonts w:eastAsiaTheme="minorEastAsia"/>
            <w:lang w:eastAsia="zh-CN"/>
            <w:rPrChange w:id="23" w:author="Dorin PANAITOPOL" w:date="2021-04-15T11:00:00Z">
              <w:rPr>
                <w:rFonts w:eastAsiaTheme="minorEastAsia"/>
                <w:b/>
                <w:lang w:eastAsia="zh-CN"/>
              </w:rPr>
            </w:rPrChange>
          </w:rPr>
          <w:t>“</w:t>
        </w:r>
        <w:r w:rsidRPr="00C63352">
          <w:rPr>
            <w:rFonts w:eastAsia="Yu Mincho"/>
            <w:lang w:eastAsia="zh-CN"/>
          </w:rPr>
          <w:t>It can be found that the Uu interface was not assumed between NTN gateway and gNB.</w:t>
        </w:r>
        <w:r w:rsidRPr="00C63352">
          <w:rPr>
            <w:rFonts w:eastAsiaTheme="minorEastAsia"/>
            <w:lang w:eastAsia="zh-CN"/>
            <w:rPrChange w:id="24" w:author="Dorin PANAITOPOL" w:date="2021-04-15T11:00:00Z">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8pt;height:124.2pt" coordsize="" o:spt="100" adj="0,,0" path="" stroked="f">
            <v:stroke joinstyle="miter"/>
            <v:imagedata r:id="rId36" o:title=""/>
            <v:formulas/>
            <v:path o:connecttype="segments"/>
          </v:shape>
          <o:OLEObject Type="Embed" ProgID="Visio.Drawing.11" ShapeID="ole_rId32" DrawAspect="Content" ObjectID="_1679991841"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9A265A" w:rsidP="009A265A">
      <w:pPr>
        <w:pStyle w:val="TH"/>
        <w:ind w:left="936"/>
      </w:pPr>
      <w:r>
        <w:object w:dxaOrig="11433" w:dyaOrig="4321" w14:anchorId="05D9E73A">
          <v:shape id="_x0000_i1029" style="width:331.8pt;height:124.2pt" coordsize="" o:spt="100" adj="0,,0" path="" stroked="f">
            <v:stroke joinstyle="miter"/>
            <v:imagedata r:id="rId36" o:title=""/>
            <v:formulas/>
            <v:path o:connecttype="segments"/>
          </v:shape>
          <o:OLEObject Type="Embed" ProgID="Visio.Drawing.11" ShapeID="_x0000_i1029" DrawAspect="Content" ObjectID="_1679991842"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C63352" w:rsidRDefault="00C63352">
                      <w:pPr>
                        <w:pStyle w:val="Commentaire"/>
                        <w:rPr>
                          <w:b/>
                          <w:highlight w:val="green"/>
                          <w:lang w:eastAsia="zh-CN"/>
                        </w:rPr>
                      </w:pPr>
                      <w:r>
                        <w:rPr>
                          <w:b/>
                          <w:highlight w:val="green"/>
                          <w:lang w:eastAsia="zh-CN"/>
                        </w:rPr>
                        <w:t>RAN4#98-e Agreements:</w:t>
                      </w:r>
                    </w:p>
                    <w:p w14:paraId="5ABDB606"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5" w:author="Dorin PANAITOPOL" w:date="2021-04-15T11:02:00Z"/>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6" w:author="Dorin PANAITOPOL" w:date="2021-04-15T11:02:00Z"/>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C63352" w:rsidRDefault="00C63352">
                            <w:pPr>
                              <w:pStyle w:val="Commentaire"/>
                              <w:rPr>
                                <w:b/>
                                <w:highlight w:val="green"/>
                                <w:lang w:eastAsia="zh-CN"/>
                              </w:rPr>
                            </w:pPr>
                            <w:r>
                              <w:rPr>
                                <w:b/>
                                <w:highlight w:val="green"/>
                                <w:lang w:eastAsia="zh-CN"/>
                              </w:rPr>
                              <w:t>RAN4#98-e Agreements:</w:t>
                            </w:r>
                          </w:p>
                          <w:p w14:paraId="66C0D2E0"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C63352" w:rsidRDefault="00C63352">
                            <w:pPr>
                              <w:pStyle w:val="Paragraphedeliste"/>
                              <w:ind w:firstLine="400"/>
                              <w:rPr>
                                <w:rFonts w:eastAsiaTheme="minorEastAsia"/>
                                <w:lang w:eastAsia="ja-JP"/>
                              </w:rPr>
                            </w:pPr>
                            <w:r>
                              <w:rPr>
                                <w:lang w:eastAsia="zh-CN"/>
                              </w:rPr>
                              <w:t>…</w:t>
                            </w:r>
                          </w:p>
                          <w:p w14:paraId="198CDF41"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7" w:name="OLE_LINK1"/>
            <w:bookmarkStart w:id="28" w:name="OLE_LINK2"/>
            <w:r>
              <w:rPr>
                <w:rFonts w:eastAsiaTheme="minorEastAsia"/>
                <w:bCs/>
                <w:color w:val="0070C0"/>
                <w:lang w:val="en-US" w:eastAsia="zh-CN"/>
              </w:rPr>
              <w:t>Same issue related to subtopic 1-1</w:t>
            </w:r>
            <w:bookmarkEnd w:id="27"/>
            <w:bookmarkEnd w:id="28"/>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29" w:author="Dorin PANAITOPOL" w:date="2021-04-15T11:02:00Z"/>
          <w:color w:val="0070C0"/>
          <w:szCs w:val="24"/>
          <w:lang w:eastAsia="zh-CN"/>
        </w:rPr>
      </w:pPr>
    </w:p>
    <w:p w14:paraId="2F72944D" w14:textId="77777777" w:rsidR="00C63352" w:rsidRPr="00621B25" w:rsidRDefault="00C63352" w:rsidP="00C63352">
      <w:pPr>
        <w:textAlignment w:val="baseline"/>
        <w:rPr>
          <w:ins w:id="30" w:author="Dorin PANAITOPOL" w:date="2021-04-15T11:02:00Z"/>
          <w:lang w:eastAsia="zh-CN"/>
        </w:rPr>
      </w:pPr>
      <w:ins w:id="31" w:author="Dorin PANAITOPOL" w:date="2021-04-15T11:02:00Z">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2" w:author="Dorin PANAITOPOL" w:date="2021-04-15T11:02:00Z"/>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3" w:author="Dorin PANAITOPOL" w:date="2021-04-15T11:05: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AF54D6" w:rsidRDefault="00AF54D6">
            <w:pPr>
              <w:textAlignment w:val="baseline"/>
              <w:rPr>
                <w:lang w:eastAsia="zh-CN"/>
                <w:rPrChange w:id="34" w:author="Dorin PANAITOPOL" w:date="2021-04-15T11:05:00Z">
                  <w:rPr>
                    <w:rFonts w:eastAsiaTheme="minorEastAsia"/>
                    <w:color w:val="0070C0"/>
                    <w:lang w:val="en-US" w:eastAsia="zh-CN"/>
                  </w:rPr>
                </w:rPrChange>
              </w:rPr>
              <w:pPrChange w:id="35" w:author="Dorin PANAITOPOL" w:date="2021-04-15T11:05:00Z">
                <w:pPr/>
              </w:pPrChange>
            </w:pPr>
            <w:ins w:id="36" w:author="Dorin PANAITOPOL" w:date="2021-04-15T11:05: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7" w:author="Dorin PANAITOPOL" w:date="2021-04-15T11:04:00Z"/>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AF54D6" w:rsidRDefault="00AF54D6">
            <w:pPr>
              <w:textAlignment w:val="baseline"/>
              <w:rPr>
                <w:lang w:eastAsia="zh-CN"/>
                <w:rPrChange w:id="38" w:author="Dorin PANAITOPOL" w:date="2021-04-15T11:04:00Z">
                  <w:rPr>
                    <w:rFonts w:eastAsia="SimSun"/>
                    <w:color w:val="000000" w:themeColor="text1"/>
                    <w:szCs w:val="24"/>
                    <w:lang w:eastAsia="zh-CN"/>
                  </w:rPr>
                </w:rPrChange>
              </w:rPr>
              <w:pPrChange w:id="39" w:author="Dorin PANAITOPOL" w:date="2021-04-15T11:04:00Z">
                <w:pPr>
                  <w:pStyle w:val="Paragraphedeliste"/>
                  <w:spacing w:after="120"/>
                  <w:ind w:firstLine="0"/>
                  <w:textAlignment w:val="auto"/>
                </w:pPr>
              </w:pPrChange>
            </w:pPr>
            <w:ins w:id="40" w:author="Dorin PANAITOPOL" w:date="2021-04-15T11:04: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4D525A" w:rsidP="004D525A">
            <w:pPr>
              <w:pStyle w:val="TH"/>
              <w:ind w:left="936"/>
            </w:pPr>
            <w:r>
              <w:object w:dxaOrig="11433" w:dyaOrig="4321" w14:anchorId="0B5E44A5">
                <v:shape id="_x0000_i1030" style="width:331.8pt;height:124.2pt" coordsize="" o:spt="100" adj="0,,0" path="" stroked="f">
                  <v:stroke joinstyle="miter"/>
                  <v:imagedata r:id="rId36" o:title=""/>
                  <v:formulas/>
                  <v:path o:connecttype="segments"/>
                </v:shape>
                <o:OLEObject Type="Embed" ProgID="Visio.Drawing.11" ShapeID="_x0000_i1030" DrawAspect="Content" ObjectID="_1679991843"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1" w:author="Dorin PANAITOPOL" w:date="2021-04-15T11:03:00Z"/>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AF54D6" w:rsidRDefault="00AF54D6">
            <w:pPr>
              <w:textAlignment w:val="baseline"/>
              <w:rPr>
                <w:lang w:eastAsia="zh-CN"/>
                <w:rPrChange w:id="42" w:author="Dorin PANAITOPOL" w:date="2021-04-15T11:03:00Z">
                  <w:rPr>
                    <w:rFonts w:eastAsia="SimSun"/>
                    <w:color w:val="000000" w:themeColor="text1"/>
                    <w:szCs w:val="24"/>
                    <w:lang w:eastAsia="zh-CN"/>
                  </w:rPr>
                </w:rPrChange>
              </w:rPr>
              <w:pPrChange w:id="43" w:author="Dorin PANAITOPOL" w:date="2021-04-15T11:03:00Z">
                <w:pPr>
                  <w:pStyle w:val="Paragraphedeliste"/>
                  <w:spacing w:after="120"/>
                  <w:ind w:firstLine="0"/>
                  <w:textAlignment w:val="auto"/>
                </w:pPr>
              </w:pPrChange>
            </w:pPr>
            <w:ins w:id="44" w:author="Dorin PANAITOPOL" w:date="2021-04-15T11:03: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5" w:author="Dorin PANAITOPOL" w:date="2021-04-15T05:48:00Z"/>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6" w:author="Dorin PANAITOPOL" w:date="2021-04-15T05:29:00Z"/>
          <w:lang w:val="en-US" w:eastAsia="zh-CN"/>
        </w:rPr>
      </w:pPr>
      <w:ins w:id="47" w:author="Dorin PANAITOPOL" w:date="2021-04-15T05:29: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ins>
      <w:ins w:id="48" w:author="Dorin PANAITOPOL" w:date="2021-04-15T06:45:00Z">
        <w:r w:rsidR="00C42788">
          <w:rPr>
            <w:lang w:val="en-US" w:eastAsia="zh-CN"/>
          </w:rPr>
          <w:t xml:space="preserve"> keep in RAN4#98-bis-e or to</w:t>
        </w:r>
      </w:ins>
      <w:ins w:id="49" w:author="Dorin PANAITOPOL" w:date="2021-04-15T05:29:00Z">
        <w:r w:rsidRPr="00271A95">
          <w:rPr>
            <w:lang w:val="en-US" w:eastAsia="zh-CN"/>
          </w:rPr>
          <w:t xml:space="preserve"> postpone som</w:t>
        </w:r>
        <w:r>
          <w:rPr>
            <w:lang w:val="en-US" w:eastAsia="zh-CN"/>
          </w:rPr>
          <w:t>e of the discussions for RAN4#99</w:t>
        </w:r>
      </w:ins>
      <w:ins w:id="50" w:author="Dorin PANAITOPOL" w:date="2021-04-15T06:16:00Z">
        <w:r w:rsidR="00CE28D5">
          <w:rPr>
            <w:lang w:val="en-US" w:eastAsia="zh-CN"/>
          </w:rPr>
          <w:t>-</w:t>
        </w:r>
      </w:ins>
      <w:ins w:id="51" w:author="Dorin PANAITOPOL" w:date="2021-04-15T05:29:00Z">
        <w:r w:rsidRPr="00271A95">
          <w:rPr>
            <w:lang w:val="en-US" w:eastAsia="zh-CN"/>
          </w:rPr>
          <w:t>e as follows:</w:t>
        </w:r>
      </w:ins>
    </w:p>
    <w:p w14:paraId="4600E3F0" w14:textId="77777777" w:rsidR="009B1829" w:rsidDel="00166F08" w:rsidRDefault="009B1829">
      <w:pPr>
        <w:rPr>
          <w:del w:id="52" w:author="Dorin PANAITOPOL" w:date="2021-04-15T05:29:00Z"/>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3" w:author="Dorin PANAITOPOL" w:date="2021-04-15T05:43:00Z">
          <w:tblPr>
            <w:tblStyle w:val="Grilledutableau"/>
            <w:tblW w:w="0" w:type="auto"/>
            <w:tblLook w:val="04A0" w:firstRow="1" w:lastRow="0" w:firstColumn="1" w:lastColumn="0" w:noHBand="0" w:noVBand="1"/>
          </w:tblPr>
        </w:tblPrChange>
      </w:tblPr>
      <w:tblGrid>
        <w:gridCol w:w="1564"/>
        <w:gridCol w:w="6960"/>
        <w:gridCol w:w="1106"/>
        <w:tblGridChange w:id="54">
          <w:tblGrid>
            <w:gridCol w:w="1564"/>
            <w:gridCol w:w="8066"/>
            <w:gridCol w:w="8066"/>
          </w:tblGrid>
        </w:tblGridChange>
      </w:tblGrid>
      <w:tr w:rsidR="00E27B21" w14:paraId="3197FE76" w14:textId="60B86E1E" w:rsidTr="00E27B21">
        <w:trPr>
          <w:ins w:id="55" w:author="Dorin PANAITOPOL" w:date="2021-04-15T05:18:00Z"/>
        </w:trPr>
        <w:tc>
          <w:tcPr>
            <w:tcW w:w="1564" w:type="dxa"/>
            <w:tcPrChange w:id="56" w:author="Dorin PANAITOPOL" w:date="2021-04-15T05:43:00Z">
              <w:tcPr>
                <w:tcW w:w="1564" w:type="dxa"/>
              </w:tcPr>
            </w:tcPrChange>
          </w:tcPr>
          <w:p w14:paraId="1C28A1A2" w14:textId="77777777" w:rsidR="00E27B21" w:rsidRDefault="00E27B21" w:rsidP="006E5166">
            <w:pPr>
              <w:rPr>
                <w:ins w:id="57" w:author="Dorin PANAITOPOL" w:date="2021-04-15T05:18:00Z"/>
                <w:rFonts w:eastAsiaTheme="minorEastAsia"/>
                <w:b/>
                <w:bCs/>
                <w:color w:val="0070C0"/>
                <w:lang w:val="en-US" w:eastAsia="zh-CN"/>
              </w:rPr>
            </w:pPr>
          </w:p>
        </w:tc>
        <w:tc>
          <w:tcPr>
            <w:tcW w:w="6982" w:type="dxa"/>
            <w:tcPrChange w:id="58" w:author="Dorin PANAITOPOL" w:date="2021-04-15T05:43:00Z">
              <w:tcPr>
                <w:tcW w:w="8066" w:type="dxa"/>
              </w:tcPr>
            </w:tcPrChange>
          </w:tcPr>
          <w:p w14:paraId="5DCD8C9B" w14:textId="77777777" w:rsidR="00E27B21" w:rsidRDefault="00E27B21" w:rsidP="006E5166">
            <w:pPr>
              <w:rPr>
                <w:ins w:id="59" w:author="Dorin PANAITOPOL" w:date="2021-04-15T05:18:00Z"/>
                <w:rFonts w:eastAsiaTheme="minorEastAsia"/>
                <w:b/>
                <w:bCs/>
                <w:color w:val="0070C0"/>
                <w:lang w:val="en-US" w:eastAsia="zh-CN"/>
              </w:rPr>
            </w:pPr>
            <w:ins w:id="60" w:author="Dorin PANAITOPOL" w:date="2021-04-15T05:18:00Z">
              <w:r>
                <w:rPr>
                  <w:rFonts w:eastAsiaTheme="minorEastAsia"/>
                  <w:b/>
                  <w:bCs/>
                  <w:color w:val="0070C0"/>
                  <w:lang w:val="en-US" w:eastAsia="zh-CN"/>
                </w:rPr>
                <w:t xml:space="preserve">Status summary </w:t>
              </w:r>
            </w:ins>
          </w:p>
        </w:tc>
        <w:tc>
          <w:tcPr>
            <w:tcW w:w="1084" w:type="dxa"/>
            <w:tcPrChange w:id="61" w:author="Dorin PANAITOPOL" w:date="2021-04-15T05:43:00Z">
              <w:tcPr>
                <w:tcW w:w="8066" w:type="dxa"/>
              </w:tcPr>
            </w:tcPrChange>
          </w:tcPr>
          <w:p w14:paraId="1E65666B" w14:textId="0DE3347C" w:rsidR="00E27B21" w:rsidRDefault="00E27B21" w:rsidP="006E5166">
            <w:pPr>
              <w:rPr>
                <w:ins w:id="62" w:author="Dorin PANAITOPOL" w:date="2021-04-15T05:43:00Z"/>
                <w:rFonts w:eastAsiaTheme="minorEastAsia"/>
                <w:b/>
                <w:bCs/>
                <w:color w:val="0070C0"/>
                <w:lang w:val="en-US" w:eastAsia="zh-CN"/>
              </w:rPr>
            </w:pPr>
            <w:ins w:id="63" w:author="Dorin PANAITOPOL" w:date="2021-04-15T05:44:00Z">
              <w:r>
                <w:rPr>
                  <w:rFonts w:eastAsiaTheme="minorEastAsia"/>
                  <w:b/>
                  <w:bCs/>
                  <w:color w:val="0070C0"/>
                  <w:lang w:val="en-US" w:eastAsia="zh-CN"/>
                </w:rPr>
                <w:t>For #98-bis-e or Postponed for #99</w:t>
              </w:r>
            </w:ins>
            <w:ins w:id="64" w:author="Dorin PANAITOPOL" w:date="2021-04-15T10:54:00Z">
              <w:r w:rsidR="00C63352">
                <w:rPr>
                  <w:rFonts w:eastAsiaTheme="minorEastAsia"/>
                  <w:b/>
                  <w:bCs/>
                  <w:color w:val="0070C0"/>
                  <w:lang w:val="en-US" w:eastAsia="zh-CN"/>
                </w:rPr>
                <w:t>-</w:t>
              </w:r>
            </w:ins>
            <w:ins w:id="65" w:author="Dorin PANAITOPOL" w:date="2021-04-15T05:44:00Z">
              <w:r w:rsidRPr="00271A95">
                <w:rPr>
                  <w:rFonts w:eastAsiaTheme="minorEastAsia"/>
                  <w:b/>
                  <w:bCs/>
                  <w:color w:val="0070C0"/>
                  <w:lang w:val="en-US" w:eastAsia="zh-CN"/>
                </w:rPr>
                <w:t>e</w:t>
              </w:r>
            </w:ins>
          </w:p>
        </w:tc>
      </w:tr>
      <w:tr w:rsidR="00E27B21" w14:paraId="15BE4FB6" w14:textId="3316D177" w:rsidTr="00E27B21">
        <w:trPr>
          <w:trHeight w:val="221"/>
          <w:ins w:id="66" w:author="Dorin PANAITOPOL" w:date="2021-04-15T05:18:00Z"/>
          <w:trPrChange w:id="67" w:author="Dorin PANAITOPOL" w:date="2021-04-15T05:43:00Z">
            <w:trPr>
              <w:trHeight w:val="221"/>
            </w:trPr>
          </w:trPrChange>
        </w:trPr>
        <w:tc>
          <w:tcPr>
            <w:tcW w:w="1564" w:type="dxa"/>
            <w:vMerge w:val="restart"/>
            <w:tcPrChange w:id="68" w:author="Dorin PANAITOPOL" w:date="2021-04-15T05:43:00Z">
              <w:tcPr>
                <w:tcW w:w="1564" w:type="dxa"/>
                <w:vMerge w:val="restart"/>
              </w:tcPr>
            </w:tcPrChange>
          </w:tcPr>
          <w:p w14:paraId="2F09BAC7" w14:textId="77777777" w:rsidR="00E27B21" w:rsidRDefault="00E27B21" w:rsidP="006E5166">
            <w:pPr>
              <w:rPr>
                <w:ins w:id="69" w:author="Dorin PANAITOPOL" w:date="2021-04-15T05:18:00Z"/>
                <w:b/>
                <w:color w:val="0070C0"/>
                <w:u w:val="single"/>
                <w:lang w:eastAsia="ko-KR"/>
              </w:rPr>
            </w:pPr>
            <w:ins w:id="70" w:author="Dorin PANAITOPOL" w:date="2021-04-15T05:18:00Z">
              <w:r>
                <w:rPr>
                  <w:b/>
                  <w:color w:val="0070C0"/>
                  <w:u w:val="single"/>
                  <w:lang w:eastAsia="ko-KR"/>
                </w:rPr>
                <w:t xml:space="preserve">Issue 1-1: </w:t>
              </w:r>
            </w:ins>
          </w:p>
          <w:p w14:paraId="234F29D4" w14:textId="77777777" w:rsidR="00E27B21" w:rsidRDefault="00E27B21" w:rsidP="006E5166">
            <w:pPr>
              <w:rPr>
                <w:ins w:id="71" w:author="Dorin PANAITOPOL" w:date="2021-04-15T05:18:00Z"/>
                <w:b/>
                <w:color w:val="0070C0"/>
                <w:u w:val="single"/>
                <w:lang w:eastAsia="ko-KR"/>
              </w:rPr>
            </w:pPr>
            <w:ins w:id="72" w:author="Dorin PANAITOPOL" w:date="2021-04-15T05:18:00Z">
              <w:r>
                <w:rPr>
                  <w:color w:val="000000" w:themeColor="text1"/>
                  <w:lang w:eastAsia="zh-CN"/>
                </w:rPr>
                <w:t>Architecture options from RAN4#98e</w:t>
              </w:r>
            </w:ins>
          </w:p>
          <w:p w14:paraId="2F047312" w14:textId="77777777" w:rsidR="00E27B21" w:rsidRDefault="00E27B21" w:rsidP="006E5166">
            <w:pPr>
              <w:rPr>
                <w:ins w:id="73" w:author="Dorin PANAITOPOL" w:date="2021-04-15T05:18:00Z"/>
                <w:rFonts w:eastAsiaTheme="minorEastAsia"/>
                <w:color w:val="0070C0"/>
                <w:lang w:val="en-US" w:eastAsia="zh-CN"/>
              </w:rPr>
            </w:pPr>
          </w:p>
        </w:tc>
        <w:tc>
          <w:tcPr>
            <w:tcW w:w="6982" w:type="dxa"/>
            <w:tcPrChange w:id="74" w:author="Dorin PANAITOPOL" w:date="2021-04-15T05:43:00Z">
              <w:tcPr>
                <w:tcW w:w="8066" w:type="dxa"/>
              </w:tcPr>
            </w:tcPrChange>
          </w:tcPr>
          <w:p w14:paraId="6BB0299A" w14:textId="77777777" w:rsidR="00E27B21" w:rsidRDefault="00E27B21" w:rsidP="006E5166">
            <w:pPr>
              <w:suppressAutoHyphens w:val="0"/>
              <w:spacing w:after="120"/>
              <w:rPr>
                <w:ins w:id="75" w:author="Dorin PANAITOPOL" w:date="2021-04-15T11:06:00Z"/>
                <w:b/>
                <w:color w:val="000000" w:themeColor="text1"/>
                <w:szCs w:val="24"/>
                <w:lang w:eastAsia="zh-CN"/>
              </w:rPr>
            </w:pPr>
            <w:ins w:id="76" w:author="Dorin PANAITOPOL" w:date="2021-04-15T05:18:00Z">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AF54D6" w:rsidRDefault="00AF54D6">
            <w:pPr>
              <w:textAlignment w:val="baseline"/>
              <w:rPr>
                <w:ins w:id="77" w:author="Dorin PANAITOPOL" w:date="2021-04-15T05:18:00Z"/>
                <w:lang w:eastAsia="zh-CN"/>
                <w:rPrChange w:id="78" w:author="Dorin PANAITOPOL" w:date="2021-04-15T11:06:00Z">
                  <w:rPr>
                    <w:ins w:id="79" w:author="Dorin PANAITOPOL" w:date="2021-04-15T05:18:00Z"/>
                    <w:color w:val="000000" w:themeColor="text1"/>
                    <w:szCs w:val="24"/>
                    <w:lang w:eastAsia="zh-CN"/>
                  </w:rPr>
                </w:rPrChange>
              </w:rPr>
              <w:pPrChange w:id="80" w:author="Dorin PANAITOPOL" w:date="2021-04-15T11:06:00Z">
                <w:pPr>
                  <w:suppressAutoHyphens w:val="0"/>
                  <w:spacing w:after="120"/>
                </w:pPr>
              </w:pPrChange>
            </w:pPr>
            <w:ins w:id="81" w:author="Dorin PANAITOPOL" w:date="2021-04-15T11:06:00Z">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82" w:author="Dorin PANAITOPOL" w:date="2021-04-15T05:43:00Z">
              <w:tcPr>
                <w:tcW w:w="8066" w:type="dxa"/>
              </w:tcPr>
            </w:tcPrChange>
          </w:tcPr>
          <w:p w14:paraId="0D6E9DB9" w14:textId="47C3867A" w:rsidR="00E27B21" w:rsidRPr="00621B25" w:rsidRDefault="00E27B21" w:rsidP="006E5166">
            <w:pPr>
              <w:suppressAutoHyphens w:val="0"/>
              <w:spacing w:after="120"/>
              <w:rPr>
                <w:ins w:id="83" w:author="Dorin PANAITOPOL" w:date="2021-04-15T05:43:00Z"/>
                <w:b/>
                <w:color w:val="000000" w:themeColor="text1"/>
                <w:szCs w:val="24"/>
                <w:lang w:eastAsia="zh-CN"/>
              </w:rPr>
            </w:pPr>
            <w:ins w:id="84" w:author="Dorin PANAITOPOL" w:date="2021-04-15T05:44:00Z">
              <w:r>
                <w:rPr>
                  <w:rFonts w:eastAsiaTheme="minorEastAsia"/>
                  <w:b/>
                  <w:bCs/>
                  <w:color w:val="0070C0"/>
                  <w:lang w:val="en-US" w:eastAsia="zh-CN"/>
                </w:rPr>
                <w:t>#98-bis-e</w:t>
              </w:r>
            </w:ins>
          </w:p>
        </w:tc>
      </w:tr>
      <w:tr w:rsidR="00E27B21" w14:paraId="4440615C" w14:textId="67A56D5D" w:rsidTr="00E27B21">
        <w:trPr>
          <w:trHeight w:val="636"/>
          <w:ins w:id="85" w:author="Dorin PANAITOPOL" w:date="2021-04-15T05:18:00Z"/>
          <w:trPrChange w:id="86" w:author="Dorin PANAITOPOL" w:date="2021-04-15T05:43:00Z">
            <w:trPr>
              <w:trHeight w:val="636"/>
            </w:trPr>
          </w:trPrChange>
        </w:trPr>
        <w:tc>
          <w:tcPr>
            <w:tcW w:w="1564" w:type="dxa"/>
            <w:vMerge/>
            <w:tcPrChange w:id="87" w:author="Dorin PANAITOPOL" w:date="2021-04-15T05:43:00Z">
              <w:tcPr>
                <w:tcW w:w="1564" w:type="dxa"/>
                <w:vMerge/>
              </w:tcPr>
            </w:tcPrChange>
          </w:tcPr>
          <w:p w14:paraId="359C900E" w14:textId="77777777" w:rsidR="00E27B21" w:rsidRDefault="00E27B21" w:rsidP="006E5166">
            <w:pPr>
              <w:rPr>
                <w:ins w:id="88" w:author="Dorin PANAITOPOL" w:date="2021-04-15T05:18:00Z"/>
                <w:b/>
                <w:color w:val="0070C0"/>
                <w:u w:val="single"/>
                <w:lang w:eastAsia="ko-KR"/>
              </w:rPr>
            </w:pPr>
          </w:p>
        </w:tc>
        <w:tc>
          <w:tcPr>
            <w:tcW w:w="6982" w:type="dxa"/>
            <w:tcPrChange w:id="89" w:author="Dorin PANAITOPOL" w:date="2021-04-15T05:43:00Z">
              <w:tcPr>
                <w:tcW w:w="8066" w:type="dxa"/>
              </w:tcPr>
            </w:tcPrChange>
          </w:tcPr>
          <w:p w14:paraId="524F38BC" w14:textId="6327313B" w:rsidR="00E27B21" w:rsidRPr="00166F08" w:rsidRDefault="00E27B21" w:rsidP="00166F08">
            <w:pPr>
              <w:suppressAutoHyphens w:val="0"/>
              <w:spacing w:after="120"/>
              <w:rPr>
                <w:ins w:id="90" w:author="Dorin PANAITOPOL" w:date="2021-04-15T05:18:00Z"/>
                <w:color w:val="000000" w:themeColor="text1"/>
                <w:szCs w:val="24"/>
                <w:lang w:eastAsia="zh-CN"/>
                <w:rPrChange w:id="91" w:author="Dorin PANAITOPOL" w:date="2021-04-15T05:31:00Z">
                  <w:rPr>
                    <w:ins w:id="92" w:author="Dorin PANAITOPOL" w:date="2021-04-15T05:18:00Z"/>
                    <w:b/>
                    <w:color w:val="000000" w:themeColor="text1"/>
                    <w:szCs w:val="24"/>
                    <w:lang w:eastAsia="zh-CN"/>
                  </w:rPr>
                </w:rPrChange>
              </w:rPr>
            </w:pPr>
            <w:ins w:id="93" w:author="Dorin PANAITOPOL" w:date="2021-04-15T05:31:00Z">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4" w:author="Dorin PANAITOPOL" w:date="2021-04-15T05:43:00Z">
              <w:tcPr>
                <w:tcW w:w="8066" w:type="dxa"/>
              </w:tcPr>
            </w:tcPrChange>
          </w:tcPr>
          <w:p w14:paraId="50617A9A" w14:textId="330AD94D" w:rsidR="00E27B21" w:rsidRDefault="00E27B21" w:rsidP="00166F08">
            <w:pPr>
              <w:suppressAutoHyphens w:val="0"/>
              <w:spacing w:after="120"/>
              <w:rPr>
                <w:ins w:id="95" w:author="Dorin PANAITOPOL" w:date="2021-04-15T05:43:00Z"/>
                <w:b/>
                <w:color w:val="000000" w:themeColor="text1"/>
                <w:szCs w:val="24"/>
                <w:lang w:eastAsia="zh-CN"/>
              </w:rPr>
            </w:pPr>
            <w:ins w:id="96" w:author="Dorin PANAITOPOL" w:date="2021-04-15T05:44:00Z">
              <w:r>
                <w:rPr>
                  <w:rFonts w:eastAsiaTheme="minorEastAsia"/>
                  <w:b/>
                  <w:bCs/>
                  <w:color w:val="0070C0"/>
                  <w:lang w:val="en-US" w:eastAsia="zh-CN"/>
                </w:rPr>
                <w:t>#98-bis-e</w:t>
              </w:r>
            </w:ins>
          </w:p>
        </w:tc>
      </w:tr>
      <w:tr w:rsidR="00E27B21" w14:paraId="3DA4E301" w14:textId="46A93C6A" w:rsidTr="00E27B21">
        <w:trPr>
          <w:trHeight w:val="636"/>
          <w:ins w:id="97" w:author="Dorin PANAITOPOL" w:date="2021-04-15T05:18:00Z"/>
          <w:trPrChange w:id="98" w:author="Dorin PANAITOPOL" w:date="2021-04-15T05:43:00Z">
            <w:trPr>
              <w:trHeight w:val="636"/>
            </w:trPr>
          </w:trPrChange>
        </w:trPr>
        <w:tc>
          <w:tcPr>
            <w:tcW w:w="1564" w:type="dxa"/>
            <w:vMerge/>
            <w:tcPrChange w:id="99" w:author="Dorin PANAITOPOL" w:date="2021-04-15T05:43:00Z">
              <w:tcPr>
                <w:tcW w:w="1564" w:type="dxa"/>
                <w:vMerge/>
              </w:tcPr>
            </w:tcPrChange>
          </w:tcPr>
          <w:p w14:paraId="74E3D0D3" w14:textId="77777777" w:rsidR="00E27B21" w:rsidRDefault="00E27B21" w:rsidP="006E5166">
            <w:pPr>
              <w:rPr>
                <w:ins w:id="100" w:author="Dorin PANAITOPOL" w:date="2021-04-15T05:18:00Z"/>
                <w:b/>
                <w:color w:val="0070C0"/>
                <w:u w:val="single"/>
                <w:lang w:eastAsia="ko-KR"/>
              </w:rPr>
            </w:pPr>
          </w:p>
        </w:tc>
        <w:tc>
          <w:tcPr>
            <w:tcW w:w="6982" w:type="dxa"/>
            <w:tcPrChange w:id="101" w:author="Dorin PANAITOPOL" w:date="2021-04-15T05:43:00Z">
              <w:tcPr>
                <w:tcW w:w="8066" w:type="dxa"/>
              </w:tcPr>
            </w:tcPrChange>
          </w:tcPr>
          <w:p w14:paraId="62CF16A7" w14:textId="14327C71" w:rsidR="00E27B21" w:rsidRPr="00166F08" w:rsidRDefault="00E27B21" w:rsidP="00166F08">
            <w:pPr>
              <w:suppressAutoHyphens w:val="0"/>
              <w:spacing w:after="120"/>
              <w:rPr>
                <w:ins w:id="102" w:author="Dorin PANAITOPOL" w:date="2021-04-15T05:18:00Z"/>
                <w:color w:val="000000" w:themeColor="text1"/>
                <w:szCs w:val="24"/>
                <w:lang w:eastAsia="zh-CN"/>
                <w:rPrChange w:id="103" w:author="Dorin PANAITOPOL" w:date="2021-04-15T05:31:00Z">
                  <w:rPr>
                    <w:ins w:id="104" w:author="Dorin PANAITOPOL" w:date="2021-04-15T05:18:00Z"/>
                    <w:b/>
                    <w:color w:val="000000" w:themeColor="text1"/>
                    <w:szCs w:val="24"/>
                    <w:lang w:eastAsia="zh-CN"/>
                  </w:rPr>
                </w:rPrChange>
              </w:rPr>
            </w:pPr>
            <w:ins w:id="105" w:author="Dorin PANAITOPOL" w:date="2021-04-15T05:31:00Z">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6" w:author="Dorin PANAITOPOL" w:date="2021-04-15T05:43:00Z">
              <w:tcPr>
                <w:tcW w:w="8066" w:type="dxa"/>
              </w:tcPr>
            </w:tcPrChange>
          </w:tcPr>
          <w:p w14:paraId="657F7982" w14:textId="423F36CA" w:rsidR="00E27B21" w:rsidRPr="00621B25" w:rsidRDefault="00E27B21" w:rsidP="00166F08">
            <w:pPr>
              <w:suppressAutoHyphens w:val="0"/>
              <w:spacing w:after="120"/>
              <w:rPr>
                <w:ins w:id="107" w:author="Dorin PANAITOPOL" w:date="2021-04-15T05:43:00Z"/>
                <w:b/>
                <w:color w:val="000000" w:themeColor="text1"/>
                <w:szCs w:val="24"/>
                <w:lang w:eastAsia="zh-CN"/>
              </w:rPr>
            </w:pPr>
            <w:ins w:id="108" w:author="Dorin PANAITOPOL" w:date="2021-04-15T05:44:00Z">
              <w:r>
                <w:rPr>
                  <w:rFonts w:eastAsiaTheme="minorEastAsia"/>
                  <w:b/>
                  <w:bCs/>
                  <w:color w:val="0070C0"/>
                  <w:lang w:val="en-US" w:eastAsia="zh-CN"/>
                </w:rPr>
                <w:t>#98-bis-e</w:t>
              </w:r>
            </w:ins>
          </w:p>
        </w:tc>
      </w:tr>
      <w:tr w:rsidR="00E27B21" w14:paraId="1B43F062" w14:textId="6665699C" w:rsidTr="00E27B21">
        <w:trPr>
          <w:trHeight w:val="636"/>
          <w:ins w:id="109" w:author="Dorin PANAITOPOL" w:date="2021-04-15T05:18:00Z"/>
          <w:trPrChange w:id="110" w:author="Dorin PANAITOPOL" w:date="2021-04-15T05:43:00Z">
            <w:trPr>
              <w:trHeight w:val="636"/>
            </w:trPr>
          </w:trPrChange>
        </w:trPr>
        <w:tc>
          <w:tcPr>
            <w:tcW w:w="1564" w:type="dxa"/>
            <w:vMerge/>
            <w:tcPrChange w:id="111" w:author="Dorin PANAITOPOL" w:date="2021-04-15T05:43:00Z">
              <w:tcPr>
                <w:tcW w:w="1564" w:type="dxa"/>
                <w:vMerge/>
              </w:tcPr>
            </w:tcPrChange>
          </w:tcPr>
          <w:p w14:paraId="79A56B23" w14:textId="77777777" w:rsidR="00E27B21" w:rsidRDefault="00E27B21" w:rsidP="006E5166">
            <w:pPr>
              <w:rPr>
                <w:ins w:id="112" w:author="Dorin PANAITOPOL" w:date="2021-04-15T05:18:00Z"/>
                <w:b/>
                <w:color w:val="0070C0"/>
                <w:u w:val="single"/>
                <w:lang w:eastAsia="ko-KR"/>
              </w:rPr>
            </w:pPr>
          </w:p>
        </w:tc>
        <w:tc>
          <w:tcPr>
            <w:tcW w:w="6982" w:type="dxa"/>
            <w:tcPrChange w:id="113" w:author="Dorin PANAITOPOL" w:date="2021-04-15T05:43:00Z">
              <w:tcPr>
                <w:tcW w:w="8066" w:type="dxa"/>
              </w:tcPr>
            </w:tcPrChange>
          </w:tcPr>
          <w:p w14:paraId="5A0C0C62" w14:textId="6FDCAE73" w:rsidR="00E27B21" w:rsidRPr="00621B25" w:rsidRDefault="00E27B21" w:rsidP="006E5166">
            <w:pPr>
              <w:suppressAutoHyphens w:val="0"/>
              <w:spacing w:after="120"/>
              <w:rPr>
                <w:ins w:id="114" w:author="Dorin PANAITOPOL" w:date="2021-04-15T05:18:00Z"/>
                <w:b/>
                <w:color w:val="000000" w:themeColor="text1"/>
                <w:szCs w:val="24"/>
                <w:lang w:eastAsia="zh-CN"/>
              </w:rPr>
            </w:pPr>
            <w:ins w:id="115" w:author="Dorin PANAITOPOL" w:date="2021-04-15T05:31:00Z">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6" w:author="Dorin PANAITOPOL" w:date="2021-04-15T05:43:00Z">
              <w:tcPr>
                <w:tcW w:w="8066" w:type="dxa"/>
              </w:tcPr>
            </w:tcPrChange>
          </w:tcPr>
          <w:p w14:paraId="5B916966" w14:textId="0E25B8BB" w:rsidR="00E27B21" w:rsidRDefault="00E27B21" w:rsidP="006E5166">
            <w:pPr>
              <w:suppressAutoHyphens w:val="0"/>
              <w:spacing w:after="120"/>
              <w:rPr>
                <w:ins w:id="117" w:author="Dorin PANAITOPOL" w:date="2021-04-15T05:43:00Z"/>
                <w:b/>
                <w:color w:val="000000" w:themeColor="text1"/>
                <w:szCs w:val="24"/>
                <w:lang w:eastAsia="zh-CN"/>
              </w:rPr>
            </w:pPr>
            <w:ins w:id="118" w:author="Dorin PANAITOPOL" w:date="2021-04-15T05:44:00Z">
              <w:r>
                <w:rPr>
                  <w:rFonts w:eastAsiaTheme="minorEastAsia"/>
                  <w:b/>
                  <w:bCs/>
                  <w:color w:val="0070C0"/>
                  <w:lang w:val="en-US" w:eastAsia="zh-CN"/>
                </w:rPr>
                <w:t>#98-bis-e</w:t>
              </w:r>
            </w:ins>
          </w:p>
        </w:tc>
      </w:tr>
      <w:tr w:rsidR="00E27B21" w14:paraId="2A27C710" w14:textId="74856530" w:rsidTr="00E27B21">
        <w:trPr>
          <w:trHeight w:val="414"/>
          <w:ins w:id="119" w:author="Dorin PANAITOPOL" w:date="2021-04-15T05:18:00Z"/>
          <w:trPrChange w:id="120" w:author="Dorin PANAITOPOL" w:date="2021-04-15T05:43:00Z">
            <w:trPr>
              <w:trHeight w:val="414"/>
            </w:trPr>
          </w:trPrChange>
        </w:trPr>
        <w:tc>
          <w:tcPr>
            <w:tcW w:w="1564" w:type="dxa"/>
            <w:vMerge w:val="restart"/>
            <w:tcPrChange w:id="121" w:author="Dorin PANAITOPOL" w:date="2021-04-15T05:43:00Z">
              <w:tcPr>
                <w:tcW w:w="1564" w:type="dxa"/>
                <w:vMerge w:val="restart"/>
              </w:tcPr>
            </w:tcPrChange>
          </w:tcPr>
          <w:p w14:paraId="4104B62F" w14:textId="77777777" w:rsidR="00E27B21" w:rsidRDefault="00E27B21" w:rsidP="006E5166">
            <w:pPr>
              <w:rPr>
                <w:ins w:id="122" w:author="Dorin PANAITOPOL" w:date="2021-04-15T05:18:00Z"/>
                <w:b/>
                <w:color w:val="0070C0"/>
                <w:u w:val="single"/>
                <w:lang w:eastAsia="ko-KR"/>
              </w:rPr>
            </w:pPr>
            <w:ins w:id="123" w:author="Dorin PANAITOPOL" w:date="2021-04-15T05:18:00Z">
              <w:r>
                <w:rPr>
                  <w:b/>
                  <w:color w:val="0070C0"/>
                  <w:u w:val="single"/>
                  <w:lang w:eastAsia="ko-KR"/>
                </w:rPr>
                <w:t xml:space="preserve">Issue 1-2: </w:t>
              </w:r>
            </w:ins>
          </w:p>
          <w:p w14:paraId="36893A39" w14:textId="02A5406F" w:rsidR="00E27B21" w:rsidRPr="00FF6830" w:rsidRDefault="00E27B21" w:rsidP="006E5166">
            <w:pPr>
              <w:rPr>
                <w:ins w:id="124" w:author="Dorin PANAITOPOL" w:date="2021-04-15T05:18:00Z"/>
                <w:b/>
                <w:color w:val="0070C0"/>
                <w:u w:val="single"/>
                <w:lang w:eastAsia="ko-KR"/>
              </w:rPr>
            </w:pPr>
            <w:ins w:id="125" w:author="Dorin PANAITOPOL" w:date="2021-04-15T05:18:00Z">
              <w:r>
                <w:rPr>
                  <w:color w:val="000000" w:themeColor="text1"/>
                  <w:lang w:eastAsia="zh-CN"/>
                </w:rPr>
                <w:lastRenderedPageBreak/>
                <w:t>Potential (architecture type) selection process</w:t>
              </w:r>
            </w:ins>
          </w:p>
        </w:tc>
        <w:tc>
          <w:tcPr>
            <w:tcW w:w="6982" w:type="dxa"/>
            <w:tcPrChange w:id="126" w:author="Dorin PANAITOPOL" w:date="2021-04-15T05:43:00Z">
              <w:tcPr>
                <w:tcW w:w="8066" w:type="dxa"/>
              </w:tcPr>
            </w:tcPrChange>
          </w:tcPr>
          <w:p w14:paraId="06273BA4" w14:textId="0AB93499" w:rsidR="00E27B21" w:rsidRPr="00166F08" w:rsidRDefault="00E27B21">
            <w:pPr>
              <w:overflowPunct w:val="0"/>
              <w:spacing w:after="120"/>
              <w:rPr>
                <w:ins w:id="127" w:author="Dorin PANAITOPOL" w:date="2021-04-15T05:18:00Z"/>
                <w:rFonts w:eastAsiaTheme="minorEastAsia"/>
                <w:lang w:eastAsia="zh-CN"/>
                <w:rPrChange w:id="128" w:author="Dorin PANAITOPOL" w:date="2021-04-15T05:31:00Z">
                  <w:rPr>
                    <w:ins w:id="129" w:author="Dorin PANAITOPOL" w:date="2021-04-15T05:18:00Z"/>
                    <w:rFonts w:eastAsiaTheme="minorEastAsia"/>
                    <w:b/>
                    <w:lang w:val="en-US" w:eastAsia="zh-CN"/>
                  </w:rPr>
                </w:rPrChange>
              </w:rPr>
              <w:pPrChange w:id="130" w:author="Dorin PANAITOPOL" w:date="2021-04-15T05:31:00Z">
                <w:pPr>
                  <w:suppressAutoHyphens w:val="0"/>
                  <w:spacing w:after="120"/>
                </w:pPr>
              </w:pPrChange>
            </w:pPr>
            <w:ins w:id="131" w:author="Dorin PANAITOPOL" w:date="2021-04-15T05:18:00Z">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32" w:author="Dorin PANAITOPOL" w:date="2021-04-15T05:43:00Z">
              <w:tcPr>
                <w:tcW w:w="8066" w:type="dxa"/>
              </w:tcPr>
            </w:tcPrChange>
          </w:tcPr>
          <w:p w14:paraId="3C87DB4C" w14:textId="582C8D23" w:rsidR="00E27B21" w:rsidRDefault="00E27B21" w:rsidP="00166F08">
            <w:pPr>
              <w:overflowPunct w:val="0"/>
              <w:spacing w:after="120"/>
              <w:rPr>
                <w:ins w:id="133" w:author="Dorin PANAITOPOL" w:date="2021-04-15T05:43:00Z"/>
                <w:b/>
                <w:bCs/>
                <w:color w:val="000000" w:themeColor="text1"/>
                <w:szCs w:val="24"/>
                <w:lang w:eastAsia="zh-CN"/>
              </w:rPr>
            </w:pPr>
            <w:ins w:id="134" w:author="Dorin PANAITOPOL" w:date="2021-04-15T05:44:00Z">
              <w:r>
                <w:rPr>
                  <w:rFonts w:eastAsiaTheme="minorEastAsia"/>
                  <w:b/>
                  <w:bCs/>
                  <w:color w:val="0070C0"/>
                  <w:lang w:val="en-US" w:eastAsia="zh-CN"/>
                </w:rPr>
                <w:t>#98-bis-e</w:t>
              </w:r>
            </w:ins>
          </w:p>
        </w:tc>
      </w:tr>
      <w:tr w:rsidR="00E27B21" w14:paraId="7E80533E" w14:textId="42F4CC00" w:rsidTr="00E27B21">
        <w:trPr>
          <w:trHeight w:val="640"/>
          <w:ins w:id="135" w:author="Dorin PANAITOPOL" w:date="2021-04-15T05:18:00Z"/>
          <w:trPrChange w:id="136" w:author="Dorin PANAITOPOL" w:date="2021-04-15T05:43:00Z">
            <w:trPr>
              <w:trHeight w:val="640"/>
            </w:trPr>
          </w:trPrChange>
        </w:trPr>
        <w:tc>
          <w:tcPr>
            <w:tcW w:w="1564" w:type="dxa"/>
            <w:vMerge/>
            <w:tcPrChange w:id="137" w:author="Dorin PANAITOPOL" w:date="2021-04-15T05:43:00Z">
              <w:tcPr>
                <w:tcW w:w="1564" w:type="dxa"/>
                <w:vMerge/>
              </w:tcPr>
            </w:tcPrChange>
          </w:tcPr>
          <w:p w14:paraId="4B605435" w14:textId="77777777" w:rsidR="00E27B21" w:rsidRDefault="00E27B21" w:rsidP="006E5166">
            <w:pPr>
              <w:rPr>
                <w:ins w:id="138" w:author="Dorin PANAITOPOL" w:date="2021-04-15T05:18:00Z"/>
                <w:b/>
                <w:color w:val="0070C0"/>
                <w:u w:val="single"/>
                <w:lang w:eastAsia="ko-KR"/>
              </w:rPr>
            </w:pPr>
          </w:p>
        </w:tc>
        <w:tc>
          <w:tcPr>
            <w:tcW w:w="6982" w:type="dxa"/>
            <w:tcPrChange w:id="139" w:author="Dorin PANAITOPOL" w:date="2021-04-15T05:43:00Z">
              <w:tcPr>
                <w:tcW w:w="8066" w:type="dxa"/>
              </w:tcPr>
            </w:tcPrChange>
          </w:tcPr>
          <w:p w14:paraId="498B426E" w14:textId="75D59E27" w:rsidR="00E27B21" w:rsidRPr="00166F08" w:rsidRDefault="00E27B21">
            <w:pPr>
              <w:suppressAutoHyphens w:val="0"/>
              <w:spacing w:after="120"/>
              <w:rPr>
                <w:ins w:id="140" w:author="Dorin PANAITOPOL" w:date="2021-04-15T05:18:00Z"/>
                <w:rFonts w:eastAsiaTheme="minorEastAsia"/>
                <w:b/>
                <w:lang w:val="en-US" w:eastAsia="zh-CN"/>
                <w:rPrChange w:id="141" w:author="Dorin PANAITOPOL" w:date="2021-04-15T05:32:00Z">
                  <w:rPr>
                    <w:ins w:id="142" w:author="Dorin PANAITOPOL" w:date="2021-04-15T05:18:00Z"/>
                    <w:b/>
                    <w:bCs/>
                    <w:color w:val="000000" w:themeColor="text1"/>
                    <w:szCs w:val="24"/>
                    <w:lang w:eastAsia="zh-CN"/>
                  </w:rPr>
                </w:rPrChange>
              </w:rPr>
              <w:pPrChange w:id="143" w:author="Dorin PANAITOPOL" w:date="2021-04-15T05:32:00Z">
                <w:pPr>
                  <w:overflowPunct w:val="0"/>
                  <w:spacing w:after="120"/>
                </w:pPr>
              </w:pPrChange>
            </w:pPr>
            <w:ins w:id="144" w:author="Dorin PANAITOPOL" w:date="2021-04-15T05:32:00Z">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5" w:author="Dorin PANAITOPOL" w:date="2021-04-15T05:43:00Z">
              <w:tcPr>
                <w:tcW w:w="8066" w:type="dxa"/>
              </w:tcPr>
            </w:tcPrChange>
          </w:tcPr>
          <w:p w14:paraId="4442EA3A" w14:textId="402F6230" w:rsidR="00E27B21" w:rsidRDefault="00E27B21" w:rsidP="00166F08">
            <w:pPr>
              <w:suppressAutoHyphens w:val="0"/>
              <w:spacing w:after="120"/>
              <w:rPr>
                <w:ins w:id="146" w:author="Dorin PANAITOPOL" w:date="2021-04-15T05:43:00Z"/>
                <w:b/>
                <w:bCs/>
                <w:color w:val="000000" w:themeColor="text1"/>
                <w:szCs w:val="24"/>
                <w:lang w:eastAsia="zh-CN"/>
              </w:rPr>
            </w:pPr>
            <w:ins w:id="147" w:author="Dorin PANAITOPOL" w:date="2021-04-15T05:44:00Z">
              <w:r>
                <w:rPr>
                  <w:rFonts w:eastAsiaTheme="minorEastAsia"/>
                  <w:b/>
                  <w:bCs/>
                  <w:color w:val="0070C0"/>
                  <w:lang w:val="en-US" w:eastAsia="zh-CN"/>
                </w:rPr>
                <w:t>#98-bis-e</w:t>
              </w:r>
            </w:ins>
          </w:p>
        </w:tc>
      </w:tr>
      <w:tr w:rsidR="00E27B21" w14:paraId="06B45BEF" w14:textId="56207ED2" w:rsidTr="00E27B21">
        <w:trPr>
          <w:trHeight w:val="188"/>
          <w:ins w:id="148" w:author="Dorin PANAITOPOL" w:date="2021-04-15T05:18:00Z"/>
          <w:trPrChange w:id="149" w:author="Dorin PANAITOPOL" w:date="2021-04-15T05:43:00Z">
            <w:trPr>
              <w:trHeight w:val="188"/>
            </w:trPr>
          </w:trPrChange>
        </w:trPr>
        <w:tc>
          <w:tcPr>
            <w:tcW w:w="1564" w:type="dxa"/>
            <w:vMerge/>
            <w:tcPrChange w:id="150" w:author="Dorin PANAITOPOL" w:date="2021-04-15T05:43:00Z">
              <w:tcPr>
                <w:tcW w:w="1564" w:type="dxa"/>
                <w:vMerge/>
              </w:tcPr>
            </w:tcPrChange>
          </w:tcPr>
          <w:p w14:paraId="1C067733" w14:textId="77777777" w:rsidR="00E27B21" w:rsidRDefault="00E27B21" w:rsidP="006E5166">
            <w:pPr>
              <w:rPr>
                <w:ins w:id="151" w:author="Dorin PANAITOPOL" w:date="2021-04-15T05:18:00Z"/>
                <w:b/>
                <w:color w:val="0070C0"/>
                <w:u w:val="single"/>
                <w:lang w:eastAsia="ko-KR"/>
              </w:rPr>
            </w:pPr>
          </w:p>
        </w:tc>
        <w:tc>
          <w:tcPr>
            <w:tcW w:w="6982" w:type="dxa"/>
            <w:tcPrChange w:id="152" w:author="Dorin PANAITOPOL" w:date="2021-04-15T05:43:00Z">
              <w:tcPr>
                <w:tcW w:w="8066" w:type="dxa"/>
              </w:tcPr>
            </w:tcPrChange>
          </w:tcPr>
          <w:p w14:paraId="3F1794CD" w14:textId="1F2143D8" w:rsidR="00E27B21" w:rsidRDefault="00E27B21" w:rsidP="006E5166">
            <w:pPr>
              <w:overflowPunct w:val="0"/>
              <w:spacing w:after="120"/>
              <w:rPr>
                <w:ins w:id="153" w:author="Dorin PANAITOPOL" w:date="2021-04-15T05:18:00Z"/>
                <w:b/>
                <w:bCs/>
                <w:color w:val="000000" w:themeColor="text1"/>
                <w:szCs w:val="24"/>
                <w:lang w:eastAsia="zh-CN"/>
              </w:rPr>
            </w:pPr>
            <w:ins w:id="154" w:author="Dorin PANAITOPOL" w:date="2021-04-15T05:32:00Z">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5" w:author="Dorin PANAITOPOL" w:date="2021-04-15T05:43:00Z">
              <w:tcPr>
                <w:tcW w:w="8066" w:type="dxa"/>
              </w:tcPr>
            </w:tcPrChange>
          </w:tcPr>
          <w:p w14:paraId="37AE30A1" w14:textId="74D6A98B" w:rsidR="00E27B21" w:rsidRDefault="00E27B21" w:rsidP="006E5166">
            <w:pPr>
              <w:overflowPunct w:val="0"/>
              <w:spacing w:after="120"/>
              <w:rPr>
                <w:ins w:id="156" w:author="Dorin PANAITOPOL" w:date="2021-04-15T05:43:00Z"/>
                <w:b/>
                <w:bCs/>
                <w:color w:val="000000" w:themeColor="text1"/>
                <w:szCs w:val="24"/>
                <w:lang w:eastAsia="zh-CN"/>
              </w:rPr>
            </w:pPr>
            <w:ins w:id="157" w:author="Dorin PANAITOPOL" w:date="2021-04-15T05:44:00Z">
              <w:r>
                <w:rPr>
                  <w:rFonts w:eastAsiaTheme="minorEastAsia"/>
                  <w:b/>
                  <w:bCs/>
                  <w:color w:val="0070C0"/>
                  <w:lang w:val="en-US" w:eastAsia="zh-CN"/>
                </w:rPr>
                <w:t>#98-bis-e</w:t>
              </w:r>
            </w:ins>
          </w:p>
        </w:tc>
      </w:tr>
      <w:tr w:rsidR="00E27B21" w14:paraId="78244139" w14:textId="308C715F" w:rsidTr="00E27B21">
        <w:trPr>
          <w:trHeight w:val="2262"/>
          <w:ins w:id="158" w:author="Dorin PANAITOPOL" w:date="2021-04-15T05:18:00Z"/>
          <w:trPrChange w:id="159" w:author="Dorin PANAITOPOL" w:date="2021-04-15T05:43:00Z">
            <w:trPr>
              <w:trHeight w:val="2262"/>
            </w:trPr>
          </w:trPrChange>
        </w:trPr>
        <w:tc>
          <w:tcPr>
            <w:tcW w:w="1564" w:type="dxa"/>
            <w:vMerge w:val="restart"/>
            <w:tcPrChange w:id="160" w:author="Dorin PANAITOPOL" w:date="2021-04-15T05:43:00Z">
              <w:tcPr>
                <w:tcW w:w="1564" w:type="dxa"/>
                <w:vMerge w:val="restart"/>
              </w:tcPr>
            </w:tcPrChange>
          </w:tcPr>
          <w:p w14:paraId="530C8B66" w14:textId="77777777" w:rsidR="00E27B21" w:rsidRDefault="00E27B21" w:rsidP="006E5166">
            <w:pPr>
              <w:rPr>
                <w:ins w:id="161" w:author="Dorin PANAITOPOL" w:date="2021-04-15T05:18:00Z"/>
                <w:sz w:val="22"/>
                <w:szCs w:val="22"/>
              </w:rPr>
            </w:pPr>
            <w:ins w:id="162" w:author="Dorin PANAITOPOL" w:date="2021-04-15T05:18:00Z">
              <w:r>
                <w:rPr>
                  <w:b/>
                  <w:color w:val="0070C0"/>
                  <w:u w:val="single"/>
                  <w:lang w:eastAsia="ko-KR"/>
                </w:rPr>
                <w:t xml:space="preserve">Issue 1-3: </w:t>
              </w:r>
            </w:ins>
          </w:p>
          <w:p w14:paraId="234CB90C" w14:textId="77777777" w:rsidR="00E27B21" w:rsidRDefault="00E27B21" w:rsidP="006E5166">
            <w:pPr>
              <w:rPr>
                <w:ins w:id="163" w:author="Dorin PANAITOPOL" w:date="2021-04-15T05:18:00Z"/>
                <w:b/>
                <w:color w:val="0070C0"/>
                <w:u w:val="single"/>
                <w:lang w:eastAsia="ko-KR"/>
              </w:rPr>
            </w:pPr>
            <w:ins w:id="164" w:author="Dorin PANAITOPOL" w:date="2021-04-15T05:18:00Z">
              <w:r w:rsidRPr="00A96B37">
                <w:rPr>
                  <w:color w:val="000000" w:themeColor="text1"/>
                  <w:lang w:eastAsia="zh-CN"/>
                </w:rPr>
                <w:t>Use architecture as defined by RAN3 as baseline for RAN4</w:t>
              </w:r>
            </w:ins>
          </w:p>
        </w:tc>
        <w:tc>
          <w:tcPr>
            <w:tcW w:w="6982" w:type="dxa"/>
            <w:tcPrChange w:id="165" w:author="Dorin PANAITOPOL" w:date="2021-04-15T05:43:00Z">
              <w:tcPr>
                <w:tcW w:w="8066" w:type="dxa"/>
              </w:tcPr>
            </w:tcPrChange>
          </w:tcPr>
          <w:p w14:paraId="5163D7E7" w14:textId="77777777" w:rsidR="00E27B21" w:rsidRDefault="00E27B21" w:rsidP="006E5166">
            <w:pPr>
              <w:overflowPunct w:val="0"/>
              <w:spacing w:after="120"/>
              <w:rPr>
                <w:ins w:id="166" w:author="Dorin PANAITOPOL" w:date="2021-04-15T05:18:00Z"/>
                <w:color w:val="0070C0"/>
                <w:szCs w:val="24"/>
                <w:lang w:eastAsia="zh-CN"/>
              </w:rPr>
            </w:pPr>
            <w:ins w:id="167" w:author="Dorin PANAITOPOL" w:date="2021-04-15T05:18:00Z">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E27B21">
            <w:pPr>
              <w:pStyle w:val="TH"/>
              <w:rPr>
                <w:ins w:id="168" w:author="Dorin PANAITOPOL" w:date="2021-04-15T05:18:00Z"/>
              </w:rPr>
              <w:pPrChange w:id="169" w:author="Dorin PANAITOPOL" w:date="2021-04-15T05:33:00Z">
                <w:pPr>
                  <w:pStyle w:val="TH"/>
                  <w:ind w:left="936"/>
                </w:pPr>
              </w:pPrChange>
            </w:pPr>
            <w:ins w:id="170" w:author="Dorin PANAITOPOL" w:date="2021-04-15T05:18:00Z">
              <w:r>
                <w:object w:dxaOrig="11433" w:dyaOrig="4321" w14:anchorId="1CFC7531">
                  <v:shape id="_x0000_i1031" style="width:331.8pt;height:124.2pt" coordsize="" o:spt="100" adj="0,,0" path="" stroked="f">
                    <v:stroke joinstyle="miter"/>
                    <v:imagedata r:id="rId36" o:title=""/>
                    <v:formulas/>
                    <v:path o:connecttype="segments"/>
                  </v:shape>
                  <o:OLEObject Type="Embed" ProgID="Visio.Drawing.11" ShapeID="_x0000_i1031" DrawAspect="Content" ObjectID="_1679991844" r:id="rId44"/>
                </w:object>
              </w:r>
            </w:ins>
          </w:p>
          <w:p w14:paraId="6449A3F8" w14:textId="39ABC40D" w:rsidR="00E27B21" w:rsidRPr="002C2708" w:rsidRDefault="00E27B21">
            <w:pPr>
              <w:spacing w:after="120"/>
              <w:jc w:val="center"/>
              <w:rPr>
                <w:ins w:id="171" w:author="Dorin PANAITOPOL" w:date="2021-04-15T05:18:00Z"/>
                <w:color w:val="0070C0"/>
                <w:szCs w:val="24"/>
                <w:lang w:eastAsia="zh-CN"/>
              </w:rPr>
              <w:pPrChange w:id="172" w:author="Dorin PANAITOPOL" w:date="2021-04-15T05:33:00Z">
                <w:pPr>
                  <w:overflowPunct w:val="0"/>
                  <w:spacing w:after="120"/>
                </w:pPr>
              </w:pPrChange>
            </w:pPr>
            <w:ins w:id="173" w:author="Dorin PANAITOPOL" w:date="2021-04-15T05:18:00Z">
              <w:r>
                <w:t>Figure B-1: NTN based NG-RAN</w:t>
              </w:r>
            </w:ins>
          </w:p>
        </w:tc>
        <w:tc>
          <w:tcPr>
            <w:tcW w:w="1084" w:type="dxa"/>
            <w:tcPrChange w:id="174" w:author="Dorin PANAITOPOL" w:date="2021-04-15T05:43:00Z">
              <w:tcPr>
                <w:tcW w:w="8066" w:type="dxa"/>
              </w:tcPr>
            </w:tcPrChange>
          </w:tcPr>
          <w:p w14:paraId="16E61E09" w14:textId="6A333F17" w:rsidR="00E27B21" w:rsidRDefault="00E27B21" w:rsidP="006E5166">
            <w:pPr>
              <w:overflowPunct w:val="0"/>
              <w:spacing w:after="120"/>
              <w:rPr>
                <w:ins w:id="175" w:author="Dorin PANAITOPOL" w:date="2021-04-15T05:43:00Z"/>
                <w:b/>
                <w:bCs/>
                <w:color w:val="000000" w:themeColor="text1"/>
                <w:szCs w:val="24"/>
                <w:lang w:eastAsia="zh-CN"/>
              </w:rPr>
            </w:pPr>
            <w:ins w:id="176" w:author="Dorin PANAITOPOL" w:date="2021-04-15T05:44:00Z">
              <w:r>
                <w:rPr>
                  <w:rFonts w:eastAsiaTheme="minorEastAsia"/>
                  <w:b/>
                  <w:bCs/>
                  <w:color w:val="0070C0"/>
                  <w:lang w:val="en-US" w:eastAsia="zh-CN"/>
                </w:rPr>
                <w:t>#98-bis-e</w:t>
              </w:r>
            </w:ins>
          </w:p>
        </w:tc>
      </w:tr>
      <w:tr w:rsidR="00E27B21" w14:paraId="13F464C2" w14:textId="151AEE8D" w:rsidTr="00E27B21">
        <w:trPr>
          <w:trHeight w:val="519"/>
          <w:ins w:id="177" w:author="Dorin PANAITOPOL" w:date="2021-04-15T05:18:00Z"/>
          <w:trPrChange w:id="178" w:author="Dorin PANAITOPOL" w:date="2021-04-15T05:43:00Z">
            <w:trPr>
              <w:trHeight w:val="519"/>
            </w:trPr>
          </w:trPrChange>
        </w:trPr>
        <w:tc>
          <w:tcPr>
            <w:tcW w:w="1564" w:type="dxa"/>
            <w:vMerge/>
            <w:tcPrChange w:id="179" w:author="Dorin PANAITOPOL" w:date="2021-04-15T05:43:00Z">
              <w:tcPr>
                <w:tcW w:w="1564" w:type="dxa"/>
                <w:vMerge/>
              </w:tcPr>
            </w:tcPrChange>
          </w:tcPr>
          <w:p w14:paraId="21BE76CD" w14:textId="77777777" w:rsidR="00E27B21" w:rsidRDefault="00E27B21" w:rsidP="006E5166">
            <w:pPr>
              <w:rPr>
                <w:ins w:id="180" w:author="Dorin PANAITOPOL" w:date="2021-04-15T05:18:00Z"/>
                <w:b/>
                <w:color w:val="0070C0"/>
                <w:u w:val="single"/>
                <w:lang w:eastAsia="ko-KR"/>
              </w:rPr>
            </w:pPr>
          </w:p>
        </w:tc>
        <w:tc>
          <w:tcPr>
            <w:tcW w:w="6982" w:type="dxa"/>
            <w:tcPrChange w:id="181" w:author="Dorin PANAITOPOL" w:date="2021-04-15T05:43:00Z">
              <w:tcPr>
                <w:tcW w:w="8066" w:type="dxa"/>
              </w:tcPr>
            </w:tcPrChange>
          </w:tcPr>
          <w:p w14:paraId="22E05A49" w14:textId="0E084A4F" w:rsidR="00E27B21" w:rsidRDefault="00E27B21" w:rsidP="002C2708">
            <w:pPr>
              <w:overflowPunct w:val="0"/>
              <w:spacing w:after="120"/>
              <w:rPr>
                <w:ins w:id="182" w:author="Dorin PANAITOPOL" w:date="2021-04-15T05:18:00Z"/>
                <w:b/>
                <w:bCs/>
                <w:color w:val="000000" w:themeColor="text1"/>
                <w:szCs w:val="24"/>
                <w:lang w:eastAsia="zh-CN"/>
              </w:rPr>
            </w:pPr>
            <w:ins w:id="183" w:author="Dorin PANAITOPOL" w:date="2021-04-15T05:33:00Z">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4" w:author="Dorin PANAITOPOL" w:date="2021-04-15T05:43:00Z">
              <w:tcPr>
                <w:tcW w:w="8066" w:type="dxa"/>
              </w:tcPr>
            </w:tcPrChange>
          </w:tcPr>
          <w:p w14:paraId="453E624D" w14:textId="4B085076" w:rsidR="00E27B21" w:rsidRDefault="00E27B21" w:rsidP="002C2708">
            <w:pPr>
              <w:overflowPunct w:val="0"/>
              <w:spacing w:after="120"/>
              <w:rPr>
                <w:ins w:id="185" w:author="Dorin PANAITOPOL" w:date="2021-04-15T05:43:00Z"/>
                <w:b/>
                <w:bCs/>
                <w:color w:val="000000" w:themeColor="text1"/>
                <w:szCs w:val="24"/>
                <w:lang w:eastAsia="zh-CN"/>
              </w:rPr>
            </w:pPr>
            <w:ins w:id="186" w:author="Dorin PANAITOPOL" w:date="2021-04-15T05:44:00Z">
              <w:r>
                <w:rPr>
                  <w:rFonts w:eastAsiaTheme="minorEastAsia"/>
                  <w:b/>
                  <w:bCs/>
                  <w:color w:val="0070C0"/>
                  <w:lang w:val="en-US" w:eastAsia="zh-CN"/>
                </w:rPr>
                <w:t>#98-bis-e</w:t>
              </w:r>
            </w:ins>
          </w:p>
        </w:tc>
      </w:tr>
      <w:tr w:rsidR="00E27B21" w14:paraId="538A075D" w14:textId="054DFDF7" w:rsidTr="00E27B21">
        <w:trPr>
          <w:trHeight w:val="1098"/>
          <w:ins w:id="187" w:author="Dorin PANAITOPOL" w:date="2021-04-15T05:18:00Z"/>
          <w:trPrChange w:id="188" w:author="Dorin PANAITOPOL" w:date="2021-04-15T05:43:00Z">
            <w:trPr>
              <w:trHeight w:val="1098"/>
            </w:trPr>
          </w:trPrChange>
        </w:trPr>
        <w:tc>
          <w:tcPr>
            <w:tcW w:w="1564" w:type="dxa"/>
            <w:vMerge w:val="restart"/>
            <w:tcPrChange w:id="189" w:author="Dorin PANAITOPOL" w:date="2021-04-15T05:43:00Z">
              <w:tcPr>
                <w:tcW w:w="1564" w:type="dxa"/>
                <w:vMerge w:val="restart"/>
              </w:tcPr>
            </w:tcPrChange>
          </w:tcPr>
          <w:p w14:paraId="21E729A3" w14:textId="77777777" w:rsidR="00E27B21" w:rsidRDefault="00E27B21" w:rsidP="006E5166">
            <w:pPr>
              <w:rPr>
                <w:ins w:id="190" w:author="Dorin PANAITOPOL" w:date="2021-04-15T05:18:00Z"/>
                <w:sz w:val="22"/>
                <w:szCs w:val="22"/>
                <w:lang w:val="en-US"/>
              </w:rPr>
            </w:pPr>
            <w:ins w:id="191" w:author="Dorin PANAITOPOL" w:date="2021-04-15T05:18:00Z">
              <w:r>
                <w:rPr>
                  <w:b/>
                  <w:color w:val="0070C0"/>
                  <w:u w:val="single"/>
                  <w:lang w:eastAsia="ko-KR"/>
                </w:rPr>
                <w:t xml:space="preserve">Issue 1-4: </w:t>
              </w:r>
            </w:ins>
          </w:p>
          <w:p w14:paraId="58FA2B0A" w14:textId="25E34EF5" w:rsidR="00E27B21" w:rsidRDefault="00E27B21">
            <w:pPr>
              <w:rPr>
                <w:ins w:id="192" w:author="Dorin PANAITOPOL" w:date="2021-04-15T05:18:00Z"/>
                <w:b/>
                <w:color w:val="0070C0"/>
                <w:u w:val="single"/>
                <w:lang w:eastAsia="ko-KR"/>
              </w:rPr>
              <w:pPrChange w:id="193" w:author="Dorin PANAITOPOL" w:date="2021-04-15T05:32:00Z">
                <w:pPr>
                  <w:jc w:val="center"/>
                </w:pPr>
              </w:pPrChange>
            </w:pPr>
            <w:ins w:id="194" w:author="Dorin PANAITOPOL" w:date="2021-04-15T05:18:00Z">
              <w:r>
                <w:rPr>
                  <w:color w:val="000000" w:themeColor="text1"/>
                  <w:lang w:eastAsia="zh-CN"/>
                </w:rPr>
                <w:t>Type of connexion between NTN-Gateway and Non-NTN Infrastructure gNB functions</w:t>
              </w:r>
            </w:ins>
          </w:p>
        </w:tc>
        <w:tc>
          <w:tcPr>
            <w:tcW w:w="6982" w:type="dxa"/>
            <w:tcPrChange w:id="195" w:author="Dorin PANAITOPOL" w:date="2021-04-15T05:43:00Z">
              <w:tcPr>
                <w:tcW w:w="8066" w:type="dxa"/>
              </w:tcPr>
            </w:tcPrChange>
          </w:tcPr>
          <w:p w14:paraId="597AB54C" w14:textId="31476914" w:rsidR="00E27B21" w:rsidRPr="002C2708" w:rsidRDefault="00E27B21">
            <w:pPr>
              <w:overflowPunct w:val="0"/>
              <w:spacing w:after="120"/>
              <w:rPr>
                <w:ins w:id="196" w:author="Dorin PANAITOPOL" w:date="2021-04-15T05:18:00Z"/>
                <w:b/>
                <w:bCs/>
                <w:color w:val="000000" w:themeColor="text1"/>
                <w:szCs w:val="24"/>
                <w:lang w:eastAsia="zh-CN"/>
                <w:rPrChange w:id="197" w:author="Dorin PANAITOPOL" w:date="2021-04-15T05:34:00Z">
                  <w:rPr>
                    <w:ins w:id="198" w:author="Dorin PANAITOPOL" w:date="2021-04-15T05:18:00Z"/>
                    <w:rFonts w:eastAsia="SimSun"/>
                    <w:color w:val="000000" w:themeColor="text1"/>
                    <w:szCs w:val="24"/>
                    <w:lang w:eastAsia="zh-CN"/>
                  </w:rPr>
                </w:rPrChange>
              </w:rPr>
              <w:pPrChange w:id="199" w:author="Dorin PANAITOPOL" w:date="2021-04-15T05:34:00Z">
                <w:pPr>
                  <w:pStyle w:val="Paragraphedeliste"/>
                  <w:spacing w:after="120"/>
                  <w:ind w:firstLine="0"/>
                  <w:textAlignment w:val="auto"/>
                </w:pPr>
              </w:pPrChange>
            </w:pPr>
            <w:ins w:id="200" w:author="Dorin PANAITOPOL" w:date="2021-04-15T05:18:00Z">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201" w:author="Dorin PANAITOPOL" w:date="2021-04-15T05:43:00Z">
              <w:tcPr>
                <w:tcW w:w="8066" w:type="dxa"/>
              </w:tcPr>
            </w:tcPrChange>
          </w:tcPr>
          <w:p w14:paraId="1C14A5FA" w14:textId="1903A96B" w:rsidR="00E27B21" w:rsidRDefault="00E27B21" w:rsidP="002C2708">
            <w:pPr>
              <w:overflowPunct w:val="0"/>
              <w:spacing w:after="120"/>
              <w:rPr>
                <w:ins w:id="202" w:author="Dorin PANAITOPOL" w:date="2021-04-15T05:43:00Z"/>
                <w:b/>
                <w:bCs/>
                <w:color w:val="000000" w:themeColor="text1"/>
                <w:szCs w:val="24"/>
                <w:lang w:eastAsia="zh-CN"/>
              </w:rPr>
            </w:pPr>
            <w:ins w:id="203" w:author="Dorin PANAITOPOL" w:date="2021-04-15T05:44:00Z">
              <w:r>
                <w:rPr>
                  <w:rFonts w:eastAsiaTheme="minorEastAsia"/>
                  <w:b/>
                  <w:bCs/>
                  <w:color w:val="0070C0"/>
                  <w:lang w:val="en-US" w:eastAsia="zh-CN"/>
                </w:rPr>
                <w:t>#98-bis-e</w:t>
              </w:r>
            </w:ins>
          </w:p>
        </w:tc>
      </w:tr>
      <w:tr w:rsidR="00E27B21" w14:paraId="15C9013C" w14:textId="5F3038F7" w:rsidTr="00E27B21">
        <w:trPr>
          <w:trHeight w:val="1098"/>
          <w:ins w:id="204" w:author="Dorin PANAITOPOL" w:date="2021-04-15T05:18:00Z"/>
          <w:trPrChange w:id="205" w:author="Dorin PANAITOPOL" w:date="2021-04-15T05:43:00Z">
            <w:trPr>
              <w:trHeight w:val="1098"/>
            </w:trPr>
          </w:trPrChange>
        </w:trPr>
        <w:tc>
          <w:tcPr>
            <w:tcW w:w="1564" w:type="dxa"/>
            <w:vMerge/>
            <w:tcPrChange w:id="206" w:author="Dorin PANAITOPOL" w:date="2021-04-15T05:43:00Z">
              <w:tcPr>
                <w:tcW w:w="1564" w:type="dxa"/>
                <w:vMerge/>
              </w:tcPr>
            </w:tcPrChange>
          </w:tcPr>
          <w:p w14:paraId="45D2C325" w14:textId="77777777" w:rsidR="00E27B21" w:rsidRDefault="00E27B21" w:rsidP="006E5166">
            <w:pPr>
              <w:rPr>
                <w:ins w:id="207" w:author="Dorin PANAITOPOL" w:date="2021-04-15T05:18:00Z"/>
                <w:b/>
                <w:color w:val="0070C0"/>
                <w:u w:val="single"/>
                <w:lang w:eastAsia="ko-KR"/>
              </w:rPr>
            </w:pPr>
          </w:p>
        </w:tc>
        <w:tc>
          <w:tcPr>
            <w:tcW w:w="6982" w:type="dxa"/>
            <w:tcPrChange w:id="208" w:author="Dorin PANAITOPOL" w:date="2021-04-15T05:43:00Z">
              <w:tcPr>
                <w:tcW w:w="8066" w:type="dxa"/>
              </w:tcPr>
            </w:tcPrChange>
          </w:tcPr>
          <w:p w14:paraId="1B96F64E" w14:textId="77777777" w:rsidR="00E27B21" w:rsidRPr="00A96B37" w:rsidRDefault="00E27B21" w:rsidP="002C2708">
            <w:pPr>
              <w:overflowPunct w:val="0"/>
              <w:spacing w:after="120"/>
              <w:rPr>
                <w:ins w:id="209" w:author="Dorin PANAITOPOL" w:date="2021-04-15T05:34:00Z"/>
                <w:color w:val="0070C0"/>
                <w:szCs w:val="24"/>
                <w:lang w:eastAsia="zh-CN"/>
              </w:rPr>
            </w:pPr>
            <w:ins w:id="210" w:author="Dorin PANAITOPOL" w:date="2021-04-15T05:34:00Z">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11" w:author="Dorin PANAITOPOL" w:date="2021-04-15T05:18:00Z"/>
                <w:b/>
                <w:bCs/>
                <w:color w:val="000000" w:themeColor="text1"/>
                <w:szCs w:val="24"/>
                <w:lang w:eastAsia="zh-CN"/>
              </w:rPr>
            </w:pPr>
          </w:p>
        </w:tc>
        <w:tc>
          <w:tcPr>
            <w:tcW w:w="1084" w:type="dxa"/>
            <w:tcPrChange w:id="212" w:author="Dorin PANAITOPOL" w:date="2021-04-15T05:43:00Z">
              <w:tcPr>
                <w:tcW w:w="8066" w:type="dxa"/>
              </w:tcPr>
            </w:tcPrChange>
          </w:tcPr>
          <w:p w14:paraId="58065111" w14:textId="3C872C96" w:rsidR="00E27B21" w:rsidRDefault="00E27B21" w:rsidP="002C2708">
            <w:pPr>
              <w:overflowPunct w:val="0"/>
              <w:spacing w:after="120"/>
              <w:rPr>
                <w:ins w:id="213" w:author="Dorin PANAITOPOL" w:date="2021-04-15T05:43:00Z"/>
                <w:b/>
                <w:bCs/>
                <w:color w:val="000000" w:themeColor="text1"/>
                <w:szCs w:val="24"/>
                <w:lang w:eastAsia="zh-CN"/>
              </w:rPr>
            </w:pPr>
            <w:ins w:id="214" w:author="Dorin PANAITOPOL" w:date="2021-04-15T05:44:00Z">
              <w:r>
                <w:rPr>
                  <w:rFonts w:eastAsiaTheme="minorEastAsia"/>
                  <w:b/>
                  <w:bCs/>
                  <w:color w:val="0070C0"/>
                  <w:lang w:val="en-US" w:eastAsia="zh-CN"/>
                </w:rPr>
                <w:t>#98-bis-e</w:t>
              </w:r>
            </w:ins>
          </w:p>
        </w:tc>
      </w:tr>
      <w:tr w:rsidR="00E27B21" w14:paraId="7F746398" w14:textId="0560E441" w:rsidTr="00E27B21">
        <w:trPr>
          <w:trHeight w:val="870"/>
          <w:ins w:id="215" w:author="Dorin PANAITOPOL" w:date="2021-04-15T05:18:00Z"/>
          <w:trPrChange w:id="216" w:author="Dorin PANAITOPOL" w:date="2021-04-15T05:43:00Z">
            <w:trPr>
              <w:trHeight w:val="870"/>
            </w:trPr>
          </w:trPrChange>
        </w:trPr>
        <w:tc>
          <w:tcPr>
            <w:tcW w:w="1564" w:type="dxa"/>
            <w:vMerge w:val="restart"/>
            <w:tcPrChange w:id="217" w:author="Dorin PANAITOPOL" w:date="2021-04-15T05:43:00Z">
              <w:tcPr>
                <w:tcW w:w="1564" w:type="dxa"/>
                <w:vMerge w:val="restart"/>
              </w:tcPr>
            </w:tcPrChange>
          </w:tcPr>
          <w:p w14:paraId="7149640F" w14:textId="77777777" w:rsidR="00E27B21" w:rsidRDefault="00E27B21" w:rsidP="006E5166">
            <w:pPr>
              <w:rPr>
                <w:ins w:id="218" w:author="Dorin PANAITOPOL" w:date="2021-04-15T05:18:00Z"/>
                <w:b/>
                <w:color w:val="0070C0"/>
                <w:u w:val="single"/>
                <w:lang w:eastAsia="ko-KR"/>
              </w:rPr>
            </w:pPr>
            <w:ins w:id="219" w:author="Dorin PANAITOPOL" w:date="2021-04-15T05:18:00Z">
              <w:r>
                <w:rPr>
                  <w:b/>
                  <w:color w:val="0070C0"/>
                  <w:u w:val="single"/>
                  <w:lang w:eastAsia="ko-KR"/>
                </w:rPr>
                <w:t>Issue 1-5:</w:t>
              </w:r>
            </w:ins>
          </w:p>
          <w:p w14:paraId="27907528" w14:textId="77777777" w:rsidR="00E27B21" w:rsidRDefault="00E27B21" w:rsidP="006E5166">
            <w:pPr>
              <w:rPr>
                <w:ins w:id="220" w:author="Dorin PANAITOPOL" w:date="2021-04-15T05:18:00Z"/>
                <w:b/>
                <w:color w:val="0070C0"/>
                <w:u w:val="single"/>
                <w:lang w:eastAsia="ko-KR"/>
              </w:rPr>
            </w:pPr>
            <w:ins w:id="221" w:author="Dorin PANAITOPOL" w:date="2021-04-15T05:18:00Z">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22" w:author="Dorin PANAITOPOL" w:date="2021-04-15T05:43:00Z">
              <w:tcPr>
                <w:tcW w:w="8066" w:type="dxa"/>
              </w:tcPr>
            </w:tcPrChange>
          </w:tcPr>
          <w:p w14:paraId="57AC137C" w14:textId="01704E1D" w:rsidR="00E27B21" w:rsidRPr="002C2708" w:rsidRDefault="00E27B21">
            <w:pPr>
              <w:overflowPunct w:val="0"/>
              <w:spacing w:after="120"/>
              <w:rPr>
                <w:ins w:id="223" w:author="Dorin PANAITOPOL" w:date="2021-04-15T05:18:00Z"/>
                <w:b/>
                <w:color w:val="000000" w:themeColor="text1"/>
                <w:szCs w:val="24"/>
                <w:lang w:eastAsia="zh-CN"/>
                <w:rPrChange w:id="224" w:author="Dorin PANAITOPOL" w:date="2021-04-15T05:34:00Z">
                  <w:rPr>
                    <w:ins w:id="225" w:author="Dorin PANAITOPOL" w:date="2021-04-15T05:18:00Z"/>
                    <w:rFonts w:eastAsia="SimSun"/>
                    <w:color w:val="000000" w:themeColor="text1"/>
                    <w:szCs w:val="24"/>
                    <w:lang w:eastAsia="zh-CN"/>
                  </w:rPr>
                </w:rPrChange>
              </w:rPr>
              <w:pPrChange w:id="226" w:author="Dorin PANAITOPOL" w:date="2021-04-15T05:34:00Z">
                <w:pPr>
                  <w:pStyle w:val="Paragraphedeliste"/>
                  <w:spacing w:after="120"/>
                  <w:ind w:firstLine="0"/>
                  <w:textAlignment w:val="auto"/>
                </w:pPr>
              </w:pPrChange>
            </w:pPr>
            <w:ins w:id="227" w:author="Dorin PANAITOPOL" w:date="2021-04-15T05:18:00Z">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8" w:author="Dorin PANAITOPOL" w:date="2021-04-15T05:43:00Z">
              <w:tcPr>
                <w:tcW w:w="8066" w:type="dxa"/>
              </w:tcPr>
            </w:tcPrChange>
          </w:tcPr>
          <w:p w14:paraId="71213461" w14:textId="28C6519B" w:rsidR="00E27B21" w:rsidRDefault="00E27B21" w:rsidP="002C2708">
            <w:pPr>
              <w:overflowPunct w:val="0"/>
              <w:spacing w:after="120"/>
              <w:rPr>
                <w:ins w:id="229" w:author="Dorin PANAITOPOL" w:date="2021-04-15T05:43:00Z"/>
                <w:b/>
                <w:bCs/>
                <w:color w:val="000000" w:themeColor="text1"/>
                <w:szCs w:val="24"/>
                <w:lang w:eastAsia="zh-CN"/>
              </w:rPr>
            </w:pPr>
            <w:ins w:id="230" w:author="Dorin PANAITOPOL" w:date="2021-04-15T05:44:00Z">
              <w:r>
                <w:rPr>
                  <w:rFonts w:eastAsiaTheme="minorEastAsia"/>
                  <w:b/>
                  <w:bCs/>
                  <w:color w:val="0070C0"/>
                  <w:lang w:val="en-US" w:eastAsia="zh-CN"/>
                </w:rPr>
                <w:t>#98-bis-e</w:t>
              </w:r>
            </w:ins>
          </w:p>
        </w:tc>
      </w:tr>
      <w:tr w:rsidR="00E27B21" w14:paraId="695D9992" w14:textId="21E351DF" w:rsidTr="00E27B21">
        <w:trPr>
          <w:trHeight w:val="870"/>
          <w:ins w:id="231" w:author="Dorin PANAITOPOL" w:date="2021-04-15T05:18:00Z"/>
          <w:trPrChange w:id="232" w:author="Dorin PANAITOPOL" w:date="2021-04-15T05:43:00Z">
            <w:trPr>
              <w:trHeight w:val="870"/>
            </w:trPr>
          </w:trPrChange>
        </w:trPr>
        <w:tc>
          <w:tcPr>
            <w:tcW w:w="1564" w:type="dxa"/>
            <w:vMerge/>
            <w:tcPrChange w:id="233" w:author="Dorin PANAITOPOL" w:date="2021-04-15T05:43:00Z">
              <w:tcPr>
                <w:tcW w:w="1564" w:type="dxa"/>
                <w:vMerge/>
              </w:tcPr>
            </w:tcPrChange>
          </w:tcPr>
          <w:p w14:paraId="0DF1787E" w14:textId="77777777" w:rsidR="00E27B21" w:rsidRDefault="00E27B21" w:rsidP="006E5166">
            <w:pPr>
              <w:rPr>
                <w:ins w:id="234" w:author="Dorin PANAITOPOL" w:date="2021-04-15T05:18:00Z"/>
                <w:b/>
                <w:color w:val="0070C0"/>
                <w:u w:val="single"/>
                <w:lang w:eastAsia="ko-KR"/>
              </w:rPr>
            </w:pPr>
          </w:p>
        </w:tc>
        <w:tc>
          <w:tcPr>
            <w:tcW w:w="6982" w:type="dxa"/>
            <w:tcPrChange w:id="235" w:author="Dorin PANAITOPOL" w:date="2021-04-15T05:43:00Z">
              <w:tcPr>
                <w:tcW w:w="8066" w:type="dxa"/>
              </w:tcPr>
            </w:tcPrChange>
          </w:tcPr>
          <w:p w14:paraId="03A844A1" w14:textId="4768D58E" w:rsidR="00E27B21" w:rsidRPr="00AF54D6" w:rsidRDefault="00E27B21">
            <w:pPr>
              <w:spacing w:after="120"/>
              <w:textAlignment w:val="baseline"/>
              <w:rPr>
                <w:ins w:id="236" w:author="Dorin PANAITOPOL" w:date="2021-04-15T05:18:00Z"/>
                <w:rFonts w:eastAsiaTheme="minorEastAsia"/>
                <w:b/>
                <w:lang w:eastAsia="zh-CN"/>
                <w:rPrChange w:id="237" w:author="Dorin PANAITOPOL" w:date="2021-04-15T11:06:00Z">
                  <w:rPr>
                    <w:ins w:id="238" w:author="Dorin PANAITOPOL" w:date="2021-04-15T05:18:00Z"/>
                    <w:b/>
                    <w:bCs/>
                    <w:color w:val="000000" w:themeColor="text1"/>
                    <w:szCs w:val="24"/>
                    <w:lang w:eastAsia="zh-CN"/>
                  </w:rPr>
                </w:rPrChange>
              </w:rPr>
              <w:pPrChange w:id="239" w:author="Dorin PANAITOPOL" w:date="2021-04-15T11:06:00Z">
                <w:pPr>
                  <w:overflowPunct w:val="0"/>
                  <w:spacing w:after="120"/>
                </w:pPr>
              </w:pPrChange>
            </w:pPr>
            <w:ins w:id="240" w:author="Dorin PANAITOPOL" w:date="2021-04-15T05:34:00Z">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41" w:author="Dorin PANAITOPOL" w:date="2021-04-15T05:43:00Z">
              <w:tcPr>
                <w:tcW w:w="8066" w:type="dxa"/>
              </w:tcPr>
            </w:tcPrChange>
          </w:tcPr>
          <w:p w14:paraId="28C88964" w14:textId="5B357C5A" w:rsidR="00E27B21" w:rsidRPr="00C30874" w:rsidRDefault="00E27B21" w:rsidP="002C2708">
            <w:pPr>
              <w:spacing w:after="120"/>
              <w:textAlignment w:val="baseline"/>
              <w:rPr>
                <w:ins w:id="242" w:author="Dorin PANAITOPOL" w:date="2021-04-15T05:43:00Z"/>
                <w:b/>
                <w:bCs/>
                <w:color w:val="000000" w:themeColor="text1"/>
                <w:szCs w:val="24"/>
                <w:lang w:eastAsia="zh-CN"/>
              </w:rPr>
            </w:pPr>
            <w:ins w:id="243" w:author="Dorin PANAITOPOL" w:date="2021-04-15T05:45:00Z">
              <w:r>
                <w:rPr>
                  <w:rFonts w:eastAsiaTheme="minorEastAsia"/>
                  <w:b/>
                  <w:bCs/>
                  <w:color w:val="0070C0"/>
                  <w:lang w:val="en-US" w:eastAsia="zh-CN"/>
                </w:rPr>
                <w:t>#98-bis-e</w:t>
              </w:r>
            </w:ins>
          </w:p>
        </w:tc>
      </w:tr>
    </w:tbl>
    <w:p w14:paraId="4C4E176B" w14:textId="77777777" w:rsidR="006E5166" w:rsidRPr="006E5166" w:rsidRDefault="006E5166" w:rsidP="006E5166">
      <w:pPr>
        <w:rPr>
          <w:i/>
          <w:color w:val="0070C0"/>
          <w:lang w:eastAsia="zh-CN"/>
          <w:rPrChange w:id="244" w:author="Dorin PANAITOPOL" w:date="2021-04-15T05:18:00Z">
            <w:rPr>
              <w:i/>
              <w:color w:val="0070C0"/>
              <w:lang w:val="en-US" w:eastAsia="zh-CN"/>
            </w:rPr>
          </w:rPrChange>
        </w:rPr>
      </w:pPr>
    </w:p>
    <w:p w14:paraId="7FFB7C1E" w14:textId="77777777" w:rsidR="002C2708" w:rsidRDefault="002C2708" w:rsidP="002C2708">
      <w:pPr>
        <w:rPr>
          <w:ins w:id="245" w:author="Dorin PANAITOPOL" w:date="2021-04-15T05:36:00Z"/>
          <w:lang w:val="en-US" w:eastAsia="zh-CN"/>
        </w:rPr>
      </w:pPr>
      <w:ins w:id="246" w:author="Dorin PANAITOPOL" w:date="2021-04-15T05:36: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7" w:author="Dorin PANAITOPOL" w:date="2021-04-15T05:36:00Z"/>
          <w:rFonts w:eastAsiaTheme="minorEastAsia"/>
          <w:color w:val="000000" w:themeColor="text1"/>
          <w:lang w:val="en-US" w:eastAsia="zh-CN"/>
        </w:rPr>
      </w:pPr>
      <w:ins w:id="248" w:author="Dorin PANAITOPOL" w:date="2021-04-15T05:36:00Z">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9" w:author="Dorin PANAITOPOL" w:date="2021-04-15T05:40:00Z">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50">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2C2708">
        <w:trPr>
          <w:ins w:id="251" w:author="Dorin PANAITOPOL" w:date="2021-04-15T05:36:00Z"/>
        </w:trPr>
        <w:tc>
          <w:tcPr>
            <w:tcW w:w="791" w:type="pct"/>
            <w:tcPrChange w:id="252" w:author="Dorin PANAITOPOL" w:date="2021-04-15T05:40:00Z">
              <w:tcPr>
                <w:tcW w:w="0" w:type="auto"/>
              </w:tcPr>
            </w:tcPrChange>
          </w:tcPr>
          <w:p w14:paraId="04169DBA" w14:textId="77777777" w:rsidR="002C2708" w:rsidRDefault="002C2708" w:rsidP="00C63352">
            <w:pPr>
              <w:spacing w:after="120"/>
              <w:rPr>
                <w:ins w:id="253" w:author="Dorin PANAITOPOL" w:date="2021-04-15T05:36:00Z"/>
                <w:rFonts w:eastAsiaTheme="minorEastAsia"/>
                <w:b/>
                <w:bCs/>
                <w:color w:val="0070C0"/>
                <w:lang w:val="en-US" w:eastAsia="zh-CN"/>
              </w:rPr>
            </w:pPr>
            <w:ins w:id="254" w:author="Dorin PANAITOPOL" w:date="2021-04-15T05:36:00Z">
              <w:r>
                <w:rPr>
                  <w:rFonts w:eastAsiaTheme="minorEastAsia"/>
                  <w:b/>
                  <w:bCs/>
                  <w:color w:val="0070C0"/>
                  <w:lang w:val="en-US" w:eastAsia="zh-CN"/>
                </w:rPr>
                <w:t>Company</w:t>
              </w:r>
            </w:ins>
          </w:p>
        </w:tc>
        <w:tc>
          <w:tcPr>
            <w:tcW w:w="573" w:type="pct"/>
            <w:tcPrChange w:id="255" w:author="Dorin PANAITOPOL" w:date="2021-04-15T05:40:00Z">
              <w:tcPr>
                <w:tcW w:w="1072" w:type="dxa"/>
                <w:gridSpan w:val="2"/>
              </w:tcPr>
            </w:tcPrChange>
          </w:tcPr>
          <w:p w14:paraId="72AD96CC" w14:textId="77777777" w:rsidR="002C2708" w:rsidRDefault="002C2708" w:rsidP="00C63352">
            <w:pPr>
              <w:spacing w:after="120"/>
              <w:rPr>
                <w:ins w:id="256" w:author="Dorin PANAITOPOL" w:date="2021-04-15T05:36:00Z"/>
                <w:rFonts w:eastAsiaTheme="minorEastAsia"/>
                <w:b/>
                <w:bCs/>
                <w:color w:val="0070C0"/>
                <w:lang w:val="en-US" w:eastAsia="zh-CN"/>
              </w:rPr>
            </w:pPr>
            <w:ins w:id="257" w:author="Dorin PANAITOPOL" w:date="2021-04-15T05:36:00Z">
              <w:r>
                <w:rPr>
                  <w:rFonts w:eastAsiaTheme="minorEastAsia"/>
                  <w:b/>
                  <w:bCs/>
                  <w:color w:val="0070C0"/>
                  <w:lang w:val="en-US" w:eastAsia="zh-CN"/>
                </w:rPr>
                <w:t xml:space="preserve">Proposal 1-1 </w:t>
              </w:r>
            </w:ins>
          </w:p>
        </w:tc>
        <w:tc>
          <w:tcPr>
            <w:tcW w:w="606" w:type="pct"/>
            <w:tcPrChange w:id="258" w:author="Dorin PANAITOPOL" w:date="2021-04-15T05:40:00Z">
              <w:tcPr>
                <w:tcW w:w="1134" w:type="dxa"/>
                <w:gridSpan w:val="2"/>
              </w:tcPr>
            </w:tcPrChange>
          </w:tcPr>
          <w:p w14:paraId="087F1316" w14:textId="77777777" w:rsidR="002C2708" w:rsidRDefault="002C2708" w:rsidP="00C63352">
            <w:pPr>
              <w:spacing w:after="120"/>
              <w:rPr>
                <w:ins w:id="259" w:author="Dorin PANAITOPOL" w:date="2021-04-15T05:36:00Z"/>
                <w:rFonts w:eastAsiaTheme="minorEastAsia"/>
                <w:b/>
                <w:bCs/>
                <w:color w:val="0070C0"/>
                <w:lang w:val="en-US" w:eastAsia="zh-CN"/>
              </w:rPr>
            </w:pPr>
            <w:ins w:id="260" w:author="Dorin PANAITOPOL" w:date="2021-04-15T05:36:00Z">
              <w:r>
                <w:rPr>
                  <w:rFonts w:eastAsiaTheme="minorEastAsia"/>
                  <w:b/>
                  <w:bCs/>
                  <w:color w:val="0070C0"/>
                  <w:lang w:val="en-US" w:eastAsia="zh-CN"/>
                </w:rPr>
                <w:t>Proposal 1-2</w:t>
              </w:r>
            </w:ins>
          </w:p>
        </w:tc>
        <w:tc>
          <w:tcPr>
            <w:tcW w:w="606" w:type="pct"/>
            <w:tcPrChange w:id="261" w:author="Dorin PANAITOPOL" w:date="2021-04-15T05:40:00Z">
              <w:tcPr>
                <w:tcW w:w="1134" w:type="dxa"/>
                <w:gridSpan w:val="2"/>
              </w:tcPr>
            </w:tcPrChange>
          </w:tcPr>
          <w:p w14:paraId="0E0BF9F4" w14:textId="77777777" w:rsidR="002C2708" w:rsidRDefault="002C2708" w:rsidP="00C63352">
            <w:pPr>
              <w:spacing w:after="120"/>
              <w:rPr>
                <w:ins w:id="262" w:author="Dorin PANAITOPOL" w:date="2021-04-15T05:36:00Z"/>
                <w:rFonts w:eastAsiaTheme="minorEastAsia"/>
                <w:b/>
                <w:bCs/>
                <w:color w:val="0070C0"/>
                <w:lang w:val="en-US" w:eastAsia="zh-CN"/>
              </w:rPr>
            </w:pPr>
            <w:ins w:id="263" w:author="Dorin PANAITOPOL" w:date="2021-04-15T05:36:00Z">
              <w:r>
                <w:rPr>
                  <w:rFonts w:eastAsiaTheme="minorEastAsia"/>
                  <w:b/>
                  <w:bCs/>
                  <w:color w:val="0070C0"/>
                  <w:lang w:val="en-US" w:eastAsia="zh-CN"/>
                </w:rPr>
                <w:t>Proposal 1-3</w:t>
              </w:r>
            </w:ins>
          </w:p>
        </w:tc>
        <w:tc>
          <w:tcPr>
            <w:tcW w:w="606" w:type="pct"/>
            <w:tcPrChange w:id="264" w:author="Dorin PANAITOPOL" w:date="2021-04-15T05:40:00Z">
              <w:tcPr>
                <w:tcW w:w="1134" w:type="dxa"/>
                <w:gridSpan w:val="2"/>
              </w:tcPr>
            </w:tcPrChange>
          </w:tcPr>
          <w:p w14:paraId="7C80B9A3" w14:textId="77777777" w:rsidR="002C2708" w:rsidRDefault="002C2708" w:rsidP="00C63352">
            <w:pPr>
              <w:spacing w:after="120"/>
              <w:rPr>
                <w:ins w:id="265" w:author="Dorin PANAITOPOL" w:date="2021-04-15T05:36:00Z"/>
                <w:rFonts w:eastAsiaTheme="minorEastAsia"/>
                <w:b/>
                <w:bCs/>
                <w:color w:val="0070C0"/>
                <w:lang w:val="en-US" w:eastAsia="zh-CN"/>
              </w:rPr>
            </w:pPr>
            <w:ins w:id="266" w:author="Dorin PANAITOPOL" w:date="2021-04-15T05:36:00Z">
              <w:r>
                <w:rPr>
                  <w:rFonts w:eastAsiaTheme="minorEastAsia"/>
                  <w:b/>
                  <w:bCs/>
                  <w:color w:val="0070C0"/>
                  <w:lang w:val="en-US" w:eastAsia="zh-CN"/>
                </w:rPr>
                <w:t>Proposal 1-4</w:t>
              </w:r>
            </w:ins>
          </w:p>
        </w:tc>
        <w:tc>
          <w:tcPr>
            <w:tcW w:w="606" w:type="pct"/>
            <w:tcPrChange w:id="267" w:author="Dorin PANAITOPOL" w:date="2021-04-15T05:40:00Z">
              <w:tcPr>
                <w:tcW w:w="2268" w:type="dxa"/>
                <w:gridSpan w:val="3"/>
              </w:tcPr>
            </w:tcPrChange>
          </w:tcPr>
          <w:p w14:paraId="715EA4AA" w14:textId="02A39645" w:rsidR="002C2708" w:rsidRDefault="002C2708" w:rsidP="00C63352">
            <w:pPr>
              <w:spacing w:after="120"/>
              <w:rPr>
                <w:ins w:id="268" w:author="Dorin PANAITOPOL" w:date="2021-04-15T05:36:00Z"/>
                <w:rFonts w:eastAsiaTheme="minorEastAsia"/>
                <w:b/>
                <w:bCs/>
                <w:color w:val="0070C0"/>
                <w:lang w:val="en-US" w:eastAsia="zh-CN"/>
              </w:rPr>
            </w:pPr>
            <w:ins w:id="269" w:author="Dorin PANAITOPOL" w:date="2021-04-15T05:36:00Z">
              <w:r>
                <w:rPr>
                  <w:rFonts w:eastAsiaTheme="minorEastAsia"/>
                  <w:b/>
                  <w:bCs/>
                  <w:color w:val="0070C0"/>
                  <w:lang w:val="en-US" w:eastAsia="zh-CN"/>
                </w:rPr>
                <w:t>Proposal 1-</w:t>
              </w:r>
            </w:ins>
            <w:ins w:id="270" w:author="Dorin PANAITOPOL" w:date="2021-04-15T05:37:00Z">
              <w:r>
                <w:rPr>
                  <w:rFonts w:eastAsiaTheme="minorEastAsia"/>
                  <w:b/>
                  <w:bCs/>
                  <w:color w:val="0070C0"/>
                  <w:lang w:val="en-US" w:eastAsia="zh-CN"/>
                </w:rPr>
                <w:t>5</w:t>
              </w:r>
            </w:ins>
          </w:p>
        </w:tc>
        <w:tc>
          <w:tcPr>
            <w:tcW w:w="606" w:type="pct"/>
            <w:tcPrChange w:id="271" w:author="Dorin PANAITOPOL" w:date="2021-04-15T05:40:00Z">
              <w:tcPr>
                <w:tcW w:w="1616" w:type="dxa"/>
                <w:gridSpan w:val="2"/>
              </w:tcPr>
            </w:tcPrChange>
          </w:tcPr>
          <w:p w14:paraId="56DFF0BD" w14:textId="48FAC6C7" w:rsidR="002C2708" w:rsidRDefault="002C2708" w:rsidP="00C63352">
            <w:pPr>
              <w:spacing w:after="120"/>
              <w:rPr>
                <w:ins w:id="272" w:author="Dorin PANAITOPOL" w:date="2021-04-15T05:36:00Z"/>
                <w:rFonts w:eastAsiaTheme="minorEastAsia"/>
                <w:b/>
                <w:bCs/>
                <w:color w:val="0070C0"/>
                <w:lang w:val="en-US" w:eastAsia="zh-CN"/>
              </w:rPr>
            </w:pPr>
            <w:ins w:id="273" w:author="Dorin PANAITOPOL" w:date="2021-04-15T05:36:00Z">
              <w:r>
                <w:rPr>
                  <w:rFonts w:eastAsiaTheme="minorEastAsia"/>
                  <w:b/>
                  <w:bCs/>
                  <w:color w:val="0070C0"/>
                  <w:lang w:val="en-US" w:eastAsia="zh-CN"/>
                </w:rPr>
                <w:t>Proposal 1-</w:t>
              </w:r>
            </w:ins>
            <w:ins w:id="274" w:author="Dorin PANAITOPOL" w:date="2021-04-15T05:37:00Z">
              <w:r>
                <w:rPr>
                  <w:rFonts w:eastAsiaTheme="minorEastAsia"/>
                  <w:b/>
                  <w:bCs/>
                  <w:color w:val="0070C0"/>
                  <w:lang w:val="en-US" w:eastAsia="zh-CN"/>
                </w:rPr>
                <w:t>6</w:t>
              </w:r>
            </w:ins>
          </w:p>
        </w:tc>
        <w:tc>
          <w:tcPr>
            <w:tcW w:w="606" w:type="pct"/>
            <w:tcPrChange w:id="275" w:author="Dorin PANAITOPOL" w:date="2021-04-15T05:40:00Z">
              <w:tcPr>
                <w:tcW w:w="0" w:type="auto"/>
              </w:tcPr>
            </w:tcPrChange>
          </w:tcPr>
          <w:p w14:paraId="0B8FA4A6" w14:textId="1A6E321B" w:rsidR="002C2708" w:rsidRDefault="002C2708" w:rsidP="00C63352">
            <w:pPr>
              <w:spacing w:after="120"/>
              <w:rPr>
                <w:ins w:id="276" w:author="Dorin PANAITOPOL" w:date="2021-04-15T05:38:00Z"/>
                <w:rFonts w:eastAsiaTheme="minorEastAsia"/>
                <w:b/>
                <w:bCs/>
                <w:color w:val="0070C0"/>
                <w:lang w:val="en-US" w:eastAsia="zh-CN"/>
              </w:rPr>
            </w:pPr>
            <w:ins w:id="277" w:author="Dorin PANAITOPOL" w:date="2021-04-15T05:39:00Z">
              <w:r>
                <w:rPr>
                  <w:rFonts w:eastAsiaTheme="minorEastAsia"/>
                  <w:b/>
                  <w:bCs/>
                  <w:color w:val="0070C0"/>
                  <w:lang w:val="en-US" w:eastAsia="zh-CN"/>
                </w:rPr>
                <w:t>Proposal 1-7</w:t>
              </w:r>
            </w:ins>
          </w:p>
        </w:tc>
      </w:tr>
      <w:tr w:rsidR="002C2708" w14:paraId="74D7127A" w14:textId="20AC3C03" w:rsidTr="002C2708">
        <w:trPr>
          <w:ins w:id="278" w:author="Dorin PANAITOPOL" w:date="2021-04-15T05:36:00Z"/>
        </w:trPr>
        <w:tc>
          <w:tcPr>
            <w:tcW w:w="791" w:type="pct"/>
            <w:tcPrChange w:id="279" w:author="Dorin PANAITOPOL" w:date="2021-04-15T05:40:00Z">
              <w:tcPr>
                <w:tcW w:w="0" w:type="auto"/>
              </w:tcPr>
            </w:tcPrChange>
          </w:tcPr>
          <w:p w14:paraId="2F55AF89" w14:textId="77777777" w:rsidR="002C2708" w:rsidRPr="00995551" w:rsidRDefault="002C2708" w:rsidP="00C63352">
            <w:pPr>
              <w:spacing w:after="120"/>
              <w:rPr>
                <w:ins w:id="280" w:author="Dorin PANAITOPOL" w:date="2021-04-15T05:36:00Z"/>
                <w:rFonts w:eastAsiaTheme="minorEastAsia"/>
                <w:lang w:val="en-US" w:eastAsia="zh-CN"/>
              </w:rPr>
            </w:pPr>
            <w:ins w:id="281" w:author="Dorin PANAITOPOL" w:date="2021-04-15T05:36:00Z">
              <w:r>
                <w:rPr>
                  <w:rFonts w:eastAsiaTheme="minorEastAsia"/>
                  <w:lang w:val="en-US" w:eastAsia="zh-CN"/>
                </w:rPr>
                <w:t>THALES</w:t>
              </w:r>
            </w:ins>
          </w:p>
        </w:tc>
        <w:tc>
          <w:tcPr>
            <w:tcW w:w="573" w:type="pct"/>
            <w:tcPrChange w:id="282" w:author="Dorin PANAITOPOL" w:date="2021-04-15T05:40:00Z">
              <w:tcPr>
                <w:tcW w:w="1072" w:type="dxa"/>
                <w:gridSpan w:val="2"/>
              </w:tcPr>
            </w:tcPrChange>
          </w:tcPr>
          <w:p w14:paraId="053BEC38" w14:textId="28897B13" w:rsidR="002C2708" w:rsidRPr="00995551" w:rsidRDefault="002C2708" w:rsidP="00C63352">
            <w:pPr>
              <w:spacing w:after="120"/>
              <w:rPr>
                <w:ins w:id="283" w:author="Dorin PANAITOPOL" w:date="2021-04-15T05:36:00Z"/>
                <w:rFonts w:eastAsiaTheme="minorEastAsia"/>
                <w:lang w:val="en-US" w:eastAsia="zh-CN"/>
              </w:rPr>
            </w:pPr>
          </w:p>
        </w:tc>
        <w:tc>
          <w:tcPr>
            <w:tcW w:w="606" w:type="pct"/>
            <w:tcPrChange w:id="284" w:author="Dorin PANAITOPOL" w:date="2021-04-15T05:40:00Z">
              <w:tcPr>
                <w:tcW w:w="1134" w:type="dxa"/>
                <w:gridSpan w:val="2"/>
              </w:tcPr>
            </w:tcPrChange>
          </w:tcPr>
          <w:p w14:paraId="66E1E4D3" w14:textId="77777777" w:rsidR="002C2708" w:rsidRPr="00995551" w:rsidRDefault="002C2708" w:rsidP="00C63352">
            <w:pPr>
              <w:spacing w:after="120"/>
              <w:rPr>
                <w:ins w:id="285" w:author="Dorin PANAITOPOL" w:date="2021-04-15T05:36:00Z"/>
                <w:rFonts w:eastAsiaTheme="minorEastAsia"/>
                <w:lang w:val="en-US" w:eastAsia="zh-CN"/>
              </w:rPr>
            </w:pPr>
          </w:p>
        </w:tc>
        <w:tc>
          <w:tcPr>
            <w:tcW w:w="606" w:type="pct"/>
            <w:tcPrChange w:id="286" w:author="Dorin PANAITOPOL" w:date="2021-04-15T05:40:00Z">
              <w:tcPr>
                <w:tcW w:w="1134" w:type="dxa"/>
                <w:gridSpan w:val="2"/>
              </w:tcPr>
            </w:tcPrChange>
          </w:tcPr>
          <w:p w14:paraId="0314739C" w14:textId="3D83311B" w:rsidR="002C2708" w:rsidRPr="00995551" w:rsidRDefault="002C2708" w:rsidP="00C63352">
            <w:pPr>
              <w:spacing w:after="120"/>
              <w:rPr>
                <w:ins w:id="287" w:author="Dorin PANAITOPOL" w:date="2021-04-15T05:36:00Z"/>
                <w:rFonts w:eastAsiaTheme="minorEastAsia"/>
                <w:lang w:val="en-US" w:eastAsia="zh-CN"/>
              </w:rPr>
            </w:pPr>
          </w:p>
        </w:tc>
        <w:tc>
          <w:tcPr>
            <w:tcW w:w="606" w:type="pct"/>
            <w:tcPrChange w:id="288" w:author="Dorin PANAITOPOL" w:date="2021-04-15T05:40:00Z">
              <w:tcPr>
                <w:tcW w:w="1134" w:type="dxa"/>
                <w:gridSpan w:val="2"/>
              </w:tcPr>
            </w:tcPrChange>
          </w:tcPr>
          <w:p w14:paraId="42A3CBF0" w14:textId="7AEF88B4" w:rsidR="002C2708" w:rsidRPr="00995551" w:rsidRDefault="002C2708" w:rsidP="00C63352">
            <w:pPr>
              <w:spacing w:after="120"/>
              <w:rPr>
                <w:ins w:id="289" w:author="Dorin PANAITOPOL" w:date="2021-04-15T05:36:00Z"/>
                <w:rFonts w:eastAsiaTheme="minorEastAsia"/>
                <w:lang w:val="en-US" w:eastAsia="zh-CN"/>
              </w:rPr>
            </w:pPr>
          </w:p>
        </w:tc>
        <w:tc>
          <w:tcPr>
            <w:tcW w:w="606" w:type="pct"/>
            <w:tcPrChange w:id="290" w:author="Dorin PANAITOPOL" w:date="2021-04-15T05:40:00Z">
              <w:tcPr>
                <w:tcW w:w="2268" w:type="dxa"/>
                <w:gridSpan w:val="3"/>
              </w:tcPr>
            </w:tcPrChange>
          </w:tcPr>
          <w:p w14:paraId="20D38CBC" w14:textId="77777777" w:rsidR="002C2708" w:rsidRPr="00995551" w:rsidRDefault="002C2708" w:rsidP="00C63352">
            <w:pPr>
              <w:spacing w:after="120"/>
              <w:rPr>
                <w:ins w:id="291" w:author="Dorin PANAITOPOL" w:date="2021-04-15T05:36:00Z"/>
                <w:rFonts w:eastAsiaTheme="minorEastAsia"/>
                <w:lang w:val="en-US" w:eastAsia="zh-CN"/>
              </w:rPr>
            </w:pPr>
            <w:ins w:id="292" w:author="Dorin PANAITOPOL" w:date="2021-04-15T05:36:00Z">
              <w:r>
                <w:rPr>
                  <w:rFonts w:eastAsiaTheme="minorEastAsia"/>
                  <w:lang w:val="en-US" w:eastAsia="zh-CN"/>
                </w:rPr>
                <w:t>A</w:t>
              </w:r>
            </w:ins>
          </w:p>
        </w:tc>
        <w:tc>
          <w:tcPr>
            <w:tcW w:w="606" w:type="pct"/>
            <w:tcPrChange w:id="293" w:author="Dorin PANAITOPOL" w:date="2021-04-15T05:40:00Z">
              <w:tcPr>
                <w:tcW w:w="1616" w:type="dxa"/>
                <w:gridSpan w:val="2"/>
              </w:tcPr>
            </w:tcPrChange>
          </w:tcPr>
          <w:p w14:paraId="6ECACAE8" w14:textId="77777777" w:rsidR="002C2708" w:rsidRPr="00995551" w:rsidRDefault="002C2708" w:rsidP="00C63352">
            <w:pPr>
              <w:spacing w:after="120"/>
              <w:rPr>
                <w:ins w:id="294" w:author="Dorin PANAITOPOL" w:date="2021-04-15T05:36:00Z"/>
                <w:rFonts w:eastAsiaTheme="minorEastAsia"/>
                <w:lang w:val="en-US" w:eastAsia="zh-CN"/>
              </w:rPr>
            </w:pPr>
            <w:ins w:id="295" w:author="Dorin PANAITOPOL" w:date="2021-04-15T05:36:00Z">
              <w:r>
                <w:rPr>
                  <w:rFonts w:eastAsiaTheme="minorEastAsia"/>
                  <w:lang w:val="en-US" w:eastAsia="zh-CN"/>
                </w:rPr>
                <w:t>A</w:t>
              </w:r>
            </w:ins>
          </w:p>
        </w:tc>
        <w:tc>
          <w:tcPr>
            <w:tcW w:w="606" w:type="pct"/>
            <w:tcPrChange w:id="296" w:author="Dorin PANAITOPOL" w:date="2021-04-15T05:40:00Z">
              <w:tcPr>
                <w:tcW w:w="0" w:type="auto"/>
              </w:tcPr>
            </w:tcPrChange>
          </w:tcPr>
          <w:p w14:paraId="0A87126A" w14:textId="3D434485" w:rsidR="002C2708" w:rsidRDefault="00E27B21" w:rsidP="00C63352">
            <w:pPr>
              <w:spacing w:after="120"/>
              <w:rPr>
                <w:ins w:id="297" w:author="Dorin PANAITOPOL" w:date="2021-04-15T05:38:00Z"/>
                <w:rFonts w:eastAsiaTheme="minorEastAsia"/>
                <w:lang w:val="en-US" w:eastAsia="zh-CN"/>
              </w:rPr>
            </w:pPr>
            <w:ins w:id="298" w:author="Dorin PANAITOPOL" w:date="2021-04-15T05:46:00Z">
              <w:r>
                <w:rPr>
                  <w:rFonts w:eastAsiaTheme="minorEastAsia"/>
                  <w:lang w:val="en-US" w:eastAsia="zh-CN"/>
                </w:rPr>
                <w:t>A</w:t>
              </w:r>
            </w:ins>
          </w:p>
        </w:tc>
      </w:tr>
      <w:tr w:rsidR="002C2708" w14:paraId="6168EE14" w14:textId="7ADA1F62" w:rsidTr="002C2708">
        <w:trPr>
          <w:ins w:id="299" w:author="Dorin PANAITOPOL" w:date="2021-04-15T05:36:00Z"/>
        </w:trPr>
        <w:tc>
          <w:tcPr>
            <w:tcW w:w="791" w:type="pct"/>
            <w:tcPrChange w:id="300" w:author="Dorin PANAITOPOL" w:date="2021-04-15T05:40:00Z">
              <w:tcPr>
                <w:tcW w:w="0" w:type="auto"/>
              </w:tcPr>
            </w:tcPrChange>
          </w:tcPr>
          <w:p w14:paraId="0901413D" w14:textId="77777777" w:rsidR="002C2708" w:rsidRPr="00995551" w:rsidRDefault="002C2708" w:rsidP="00C63352">
            <w:pPr>
              <w:spacing w:after="120"/>
              <w:rPr>
                <w:ins w:id="301" w:author="Dorin PANAITOPOL" w:date="2021-04-15T05:36:00Z"/>
                <w:rFonts w:eastAsiaTheme="minorEastAsia"/>
                <w:lang w:val="en-US" w:eastAsia="zh-CN"/>
              </w:rPr>
            </w:pPr>
          </w:p>
        </w:tc>
        <w:tc>
          <w:tcPr>
            <w:tcW w:w="573" w:type="pct"/>
            <w:tcPrChange w:id="302" w:author="Dorin PANAITOPOL" w:date="2021-04-15T05:40:00Z">
              <w:tcPr>
                <w:tcW w:w="1072" w:type="dxa"/>
                <w:gridSpan w:val="2"/>
              </w:tcPr>
            </w:tcPrChange>
          </w:tcPr>
          <w:p w14:paraId="10307D55" w14:textId="77777777" w:rsidR="002C2708" w:rsidRPr="00995551" w:rsidRDefault="002C2708" w:rsidP="00C63352">
            <w:pPr>
              <w:spacing w:after="120"/>
              <w:rPr>
                <w:ins w:id="303" w:author="Dorin PANAITOPOL" w:date="2021-04-15T05:36:00Z"/>
                <w:rFonts w:eastAsiaTheme="minorEastAsia"/>
                <w:lang w:val="en-US" w:eastAsia="zh-CN"/>
              </w:rPr>
            </w:pPr>
          </w:p>
        </w:tc>
        <w:tc>
          <w:tcPr>
            <w:tcW w:w="606" w:type="pct"/>
            <w:tcPrChange w:id="304" w:author="Dorin PANAITOPOL" w:date="2021-04-15T05:40:00Z">
              <w:tcPr>
                <w:tcW w:w="1134" w:type="dxa"/>
                <w:gridSpan w:val="2"/>
              </w:tcPr>
            </w:tcPrChange>
          </w:tcPr>
          <w:p w14:paraId="2F44D3E3" w14:textId="77777777" w:rsidR="002C2708" w:rsidRPr="00995551" w:rsidRDefault="002C2708" w:rsidP="00C63352">
            <w:pPr>
              <w:spacing w:after="120"/>
              <w:rPr>
                <w:ins w:id="305" w:author="Dorin PANAITOPOL" w:date="2021-04-15T05:36:00Z"/>
                <w:rFonts w:eastAsiaTheme="minorEastAsia"/>
                <w:lang w:val="en-US" w:eastAsia="zh-CN"/>
              </w:rPr>
            </w:pPr>
          </w:p>
        </w:tc>
        <w:tc>
          <w:tcPr>
            <w:tcW w:w="606" w:type="pct"/>
            <w:tcPrChange w:id="306" w:author="Dorin PANAITOPOL" w:date="2021-04-15T05:40:00Z">
              <w:tcPr>
                <w:tcW w:w="1134" w:type="dxa"/>
                <w:gridSpan w:val="2"/>
              </w:tcPr>
            </w:tcPrChange>
          </w:tcPr>
          <w:p w14:paraId="7E81732B" w14:textId="77777777" w:rsidR="002C2708" w:rsidRPr="00995551" w:rsidRDefault="002C2708" w:rsidP="00C63352">
            <w:pPr>
              <w:spacing w:after="120"/>
              <w:rPr>
                <w:ins w:id="307" w:author="Dorin PANAITOPOL" w:date="2021-04-15T05:36:00Z"/>
                <w:rFonts w:eastAsiaTheme="minorEastAsia"/>
                <w:lang w:val="en-US" w:eastAsia="zh-CN"/>
              </w:rPr>
            </w:pPr>
          </w:p>
        </w:tc>
        <w:tc>
          <w:tcPr>
            <w:tcW w:w="606" w:type="pct"/>
            <w:tcPrChange w:id="308" w:author="Dorin PANAITOPOL" w:date="2021-04-15T05:40:00Z">
              <w:tcPr>
                <w:tcW w:w="1134" w:type="dxa"/>
                <w:gridSpan w:val="2"/>
              </w:tcPr>
            </w:tcPrChange>
          </w:tcPr>
          <w:p w14:paraId="472C324E" w14:textId="77777777" w:rsidR="002C2708" w:rsidRPr="00995551" w:rsidRDefault="002C2708" w:rsidP="00C63352">
            <w:pPr>
              <w:spacing w:after="120"/>
              <w:rPr>
                <w:ins w:id="309" w:author="Dorin PANAITOPOL" w:date="2021-04-15T05:36:00Z"/>
                <w:rFonts w:eastAsiaTheme="minorEastAsia"/>
                <w:lang w:val="en-US" w:eastAsia="zh-CN"/>
              </w:rPr>
            </w:pPr>
          </w:p>
        </w:tc>
        <w:tc>
          <w:tcPr>
            <w:tcW w:w="606" w:type="pct"/>
            <w:tcPrChange w:id="310" w:author="Dorin PANAITOPOL" w:date="2021-04-15T05:40:00Z">
              <w:tcPr>
                <w:tcW w:w="2268" w:type="dxa"/>
                <w:gridSpan w:val="3"/>
              </w:tcPr>
            </w:tcPrChange>
          </w:tcPr>
          <w:p w14:paraId="0592B394" w14:textId="77777777" w:rsidR="002C2708" w:rsidRPr="00995551" w:rsidRDefault="002C2708" w:rsidP="00C63352">
            <w:pPr>
              <w:spacing w:after="120"/>
              <w:rPr>
                <w:ins w:id="311" w:author="Dorin PANAITOPOL" w:date="2021-04-15T05:36:00Z"/>
                <w:rFonts w:eastAsiaTheme="minorEastAsia"/>
                <w:lang w:val="en-US" w:eastAsia="zh-CN"/>
              </w:rPr>
            </w:pPr>
          </w:p>
        </w:tc>
        <w:tc>
          <w:tcPr>
            <w:tcW w:w="606" w:type="pct"/>
            <w:tcPrChange w:id="312" w:author="Dorin PANAITOPOL" w:date="2021-04-15T05:40:00Z">
              <w:tcPr>
                <w:tcW w:w="1616" w:type="dxa"/>
                <w:gridSpan w:val="2"/>
              </w:tcPr>
            </w:tcPrChange>
          </w:tcPr>
          <w:p w14:paraId="67FFF50D" w14:textId="77777777" w:rsidR="002C2708" w:rsidRPr="00995551" w:rsidRDefault="002C2708" w:rsidP="00C63352">
            <w:pPr>
              <w:spacing w:after="120"/>
              <w:rPr>
                <w:ins w:id="313" w:author="Dorin PANAITOPOL" w:date="2021-04-15T05:36:00Z"/>
                <w:rFonts w:eastAsiaTheme="minorEastAsia"/>
                <w:lang w:val="en-US" w:eastAsia="zh-CN"/>
              </w:rPr>
            </w:pPr>
          </w:p>
        </w:tc>
        <w:tc>
          <w:tcPr>
            <w:tcW w:w="606" w:type="pct"/>
            <w:tcPrChange w:id="314" w:author="Dorin PANAITOPOL" w:date="2021-04-15T05:40:00Z">
              <w:tcPr>
                <w:tcW w:w="0" w:type="auto"/>
              </w:tcPr>
            </w:tcPrChange>
          </w:tcPr>
          <w:p w14:paraId="1CF2D941" w14:textId="77777777" w:rsidR="002C2708" w:rsidRPr="00995551" w:rsidRDefault="002C2708" w:rsidP="00C63352">
            <w:pPr>
              <w:spacing w:after="120"/>
              <w:rPr>
                <w:ins w:id="315" w:author="Dorin PANAITOPOL" w:date="2021-04-15T05:38:00Z"/>
                <w:rFonts w:eastAsiaTheme="minorEastAsia"/>
                <w:lang w:val="en-US" w:eastAsia="zh-CN"/>
              </w:rPr>
            </w:pPr>
          </w:p>
        </w:tc>
      </w:tr>
      <w:tr w:rsidR="002C2708" w14:paraId="52F3203E" w14:textId="2B8566C2" w:rsidTr="002C2708">
        <w:trPr>
          <w:ins w:id="316" w:author="Dorin PANAITOPOL" w:date="2021-04-15T05:36:00Z"/>
        </w:trPr>
        <w:tc>
          <w:tcPr>
            <w:tcW w:w="791" w:type="pct"/>
            <w:tcPrChange w:id="317" w:author="Dorin PANAITOPOL" w:date="2021-04-15T05:40:00Z">
              <w:tcPr>
                <w:tcW w:w="0" w:type="auto"/>
              </w:tcPr>
            </w:tcPrChange>
          </w:tcPr>
          <w:p w14:paraId="118266DC" w14:textId="77777777" w:rsidR="002C2708" w:rsidRPr="00995551" w:rsidRDefault="002C2708" w:rsidP="00C63352">
            <w:pPr>
              <w:spacing w:after="120"/>
              <w:rPr>
                <w:ins w:id="318" w:author="Dorin PANAITOPOL" w:date="2021-04-15T05:36:00Z"/>
                <w:rFonts w:eastAsiaTheme="minorEastAsia"/>
                <w:lang w:val="en-US" w:eastAsia="zh-CN"/>
              </w:rPr>
            </w:pPr>
          </w:p>
        </w:tc>
        <w:tc>
          <w:tcPr>
            <w:tcW w:w="573" w:type="pct"/>
            <w:tcPrChange w:id="319" w:author="Dorin PANAITOPOL" w:date="2021-04-15T05:40:00Z">
              <w:tcPr>
                <w:tcW w:w="1072" w:type="dxa"/>
                <w:gridSpan w:val="2"/>
              </w:tcPr>
            </w:tcPrChange>
          </w:tcPr>
          <w:p w14:paraId="52B0C77C" w14:textId="77777777" w:rsidR="002C2708" w:rsidRPr="00995551" w:rsidRDefault="002C2708" w:rsidP="00C63352">
            <w:pPr>
              <w:spacing w:after="120"/>
              <w:rPr>
                <w:ins w:id="320" w:author="Dorin PANAITOPOL" w:date="2021-04-15T05:36:00Z"/>
                <w:rFonts w:eastAsiaTheme="minorEastAsia"/>
                <w:lang w:val="en-US" w:eastAsia="zh-CN"/>
              </w:rPr>
            </w:pPr>
          </w:p>
        </w:tc>
        <w:tc>
          <w:tcPr>
            <w:tcW w:w="606" w:type="pct"/>
            <w:tcPrChange w:id="321" w:author="Dorin PANAITOPOL" w:date="2021-04-15T05:40:00Z">
              <w:tcPr>
                <w:tcW w:w="1134" w:type="dxa"/>
                <w:gridSpan w:val="2"/>
              </w:tcPr>
            </w:tcPrChange>
          </w:tcPr>
          <w:p w14:paraId="62E1B769" w14:textId="77777777" w:rsidR="002C2708" w:rsidRPr="00995551" w:rsidRDefault="002C2708" w:rsidP="00C63352">
            <w:pPr>
              <w:spacing w:after="120"/>
              <w:rPr>
                <w:ins w:id="322" w:author="Dorin PANAITOPOL" w:date="2021-04-15T05:36:00Z"/>
                <w:rFonts w:eastAsiaTheme="minorEastAsia"/>
                <w:lang w:val="en-US" w:eastAsia="zh-CN"/>
              </w:rPr>
            </w:pPr>
          </w:p>
        </w:tc>
        <w:tc>
          <w:tcPr>
            <w:tcW w:w="606" w:type="pct"/>
            <w:tcPrChange w:id="323" w:author="Dorin PANAITOPOL" w:date="2021-04-15T05:40:00Z">
              <w:tcPr>
                <w:tcW w:w="1134" w:type="dxa"/>
                <w:gridSpan w:val="2"/>
              </w:tcPr>
            </w:tcPrChange>
          </w:tcPr>
          <w:p w14:paraId="08462F68" w14:textId="77777777" w:rsidR="002C2708" w:rsidRPr="00995551" w:rsidRDefault="002C2708" w:rsidP="00C63352">
            <w:pPr>
              <w:spacing w:after="120"/>
              <w:rPr>
                <w:ins w:id="324" w:author="Dorin PANAITOPOL" w:date="2021-04-15T05:36:00Z"/>
                <w:rFonts w:eastAsiaTheme="minorEastAsia"/>
                <w:lang w:val="en-US" w:eastAsia="zh-CN"/>
              </w:rPr>
            </w:pPr>
          </w:p>
        </w:tc>
        <w:tc>
          <w:tcPr>
            <w:tcW w:w="606" w:type="pct"/>
            <w:tcPrChange w:id="325" w:author="Dorin PANAITOPOL" w:date="2021-04-15T05:40:00Z">
              <w:tcPr>
                <w:tcW w:w="1134" w:type="dxa"/>
                <w:gridSpan w:val="2"/>
              </w:tcPr>
            </w:tcPrChange>
          </w:tcPr>
          <w:p w14:paraId="079570B7" w14:textId="77777777" w:rsidR="002C2708" w:rsidRPr="00995551" w:rsidRDefault="002C2708" w:rsidP="00C63352">
            <w:pPr>
              <w:spacing w:after="120"/>
              <w:rPr>
                <w:ins w:id="326" w:author="Dorin PANAITOPOL" w:date="2021-04-15T05:36:00Z"/>
                <w:rFonts w:eastAsiaTheme="minorEastAsia"/>
                <w:lang w:val="en-US" w:eastAsia="zh-CN"/>
              </w:rPr>
            </w:pPr>
          </w:p>
        </w:tc>
        <w:tc>
          <w:tcPr>
            <w:tcW w:w="606" w:type="pct"/>
            <w:tcPrChange w:id="327" w:author="Dorin PANAITOPOL" w:date="2021-04-15T05:40:00Z">
              <w:tcPr>
                <w:tcW w:w="2268" w:type="dxa"/>
                <w:gridSpan w:val="3"/>
              </w:tcPr>
            </w:tcPrChange>
          </w:tcPr>
          <w:p w14:paraId="0B11DE59" w14:textId="77777777" w:rsidR="002C2708" w:rsidRPr="00995551" w:rsidRDefault="002C2708" w:rsidP="00C63352">
            <w:pPr>
              <w:spacing w:after="120"/>
              <w:rPr>
                <w:ins w:id="328" w:author="Dorin PANAITOPOL" w:date="2021-04-15T05:36:00Z"/>
                <w:rFonts w:eastAsiaTheme="minorEastAsia"/>
                <w:lang w:val="en-US" w:eastAsia="zh-CN"/>
              </w:rPr>
            </w:pPr>
          </w:p>
        </w:tc>
        <w:tc>
          <w:tcPr>
            <w:tcW w:w="606" w:type="pct"/>
            <w:tcPrChange w:id="329" w:author="Dorin PANAITOPOL" w:date="2021-04-15T05:40:00Z">
              <w:tcPr>
                <w:tcW w:w="1616" w:type="dxa"/>
                <w:gridSpan w:val="2"/>
              </w:tcPr>
            </w:tcPrChange>
          </w:tcPr>
          <w:p w14:paraId="478BA2D8" w14:textId="77777777" w:rsidR="002C2708" w:rsidRPr="00995551" w:rsidRDefault="002C2708" w:rsidP="00C63352">
            <w:pPr>
              <w:spacing w:after="120"/>
              <w:rPr>
                <w:ins w:id="330" w:author="Dorin PANAITOPOL" w:date="2021-04-15T05:36:00Z"/>
                <w:rFonts w:eastAsiaTheme="minorEastAsia"/>
                <w:lang w:val="en-US" w:eastAsia="zh-CN"/>
              </w:rPr>
            </w:pPr>
          </w:p>
        </w:tc>
        <w:tc>
          <w:tcPr>
            <w:tcW w:w="606" w:type="pct"/>
            <w:tcPrChange w:id="331" w:author="Dorin PANAITOPOL" w:date="2021-04-15T05:40:00Z">
              <w:tcPr>
                <w:tcW w:w="0" w:type="auto"/>
              </w:tcPr>
            </w:tcPrChange>
          </w:tcPr>
          <w:p w14:paraId="37C3F9A4" w14:textId="77777777" w:rsidR="002C2708" w:rsidRPr="00995551" w:rsidRDefault="002C2708" w:rsidP="00C63352">
            <w:pPr>
              <w:spacing w:after="120"/>
              <w:rPr>
                <w:ins w:id="332" w:author="Dorin PANAITOPOL" w:date="2021-04-15T05:38:00Z"/>
                <w:rFonts w:eastAsiaTheme="minorEastAsia"/>
                <w:lang w:val="en-US" w:eastAsia="zh-CN"/>
              </w:rPr>
            </w:pPr>
          </w:p>
        </w:tc>
      </w:tr>
      <w:tr w:rsidR="002C2708" w14:paraId="5251E681" w14:textId="744CE842" w:rsidTr="002C2708">
        <w:trPr>
          <w:ins w:id="333" w:author="Dorin PANAITOPOL" w:date="2021-04-15T05:36:00Z"/>
        </w:trPr>
        <w:tc>
          <w:tcPr>
            <w:tcW w:w="791" w:type="pct"/>
            <w:tcPrChange w:id="334" w:author="Dorin PANAITOPOL" w:date="2021-04-15T05:40:00Z">
              <w:tcPr>
                <w:tcW w:w="0" w:type="auto"/>
              </w:tcPr>
            </w:tcPrChange>
          </w:tcPr>
          <w:p w14:paraId="5428DA51" w14:textId="77777777" w:rsidR="002C2708" w:rsidRPr="00995551" w:rsidRDefault="002C2708" w:rsidP="00C63352">
            <w:pPr>
              <w:spacing w:after="120"/>
              <w:rPr>
                <w:ins w:id="335" w:author="Dorin PANAITOPOL" w:date="2021-04-15T05:36:00Z"/>
                <w:rFonts w:eastAsiaTheme="minorEastAsia"/>
                <w:lang w:val="en-US" w:eastAsia="zh-CN"/>
              </w:rPr>
            </w:pPr>
          </w:p>
        </w:tc>
        <w:tc>
          <w:tcPr>
            <w:tcW w:w="573" w:type="pct"/>
            <w:tcPrChange w:id="336" w:author="Dorin PANAITOPOL" w:date="2021-04-15T05:40:00Z">
              <w:tcPr>
                <w:tcW w:w="1072" w:type="dxa"/>
                <w:gridSpan w:val="2"/>
              </w:tcPr>
            </w:tcPrChange>
          </w:tcPr>
          <w:p w14:paraId="3E4C2F91" w14:textId="77777777" w:rsidR="002C2708" w:rsidRPr="00995551" w:rsidRDefault="002C2708" w:rsidP="00C63352">
            <w:pPr>
              <w:spacing w:after="120"/>
              <w:rPr>
                <w:ins w:id="337" w:author="Dorin PANAITOPOL" w:date="2021-04-15T05:36:00Z"/>
                <w:rFonts w:eastAsiaTheme="minorEastAsia"/>
                <w:lang w:val="en-US" w:eastAsia="zh-CN"/>
              </w:rPr>
            </w:pPr>
          </w:p>
        </w:tc>
        <w:tc>
          <w:tcPr>
            <w:tcW w:w="606" w:type="pct"/>
            <w:tcPrChange w:id="338" w:author="Dorin PANAITOPOL" w:date="2021-04-15T05:40:00Z">
              <w:tcPr>
                <w:tcW w:w="1134" w:type="dxa"/>
                <w:gridSpan w:val="2"/>
              </w:tcPr>
            </w:tcPrChange>
          </w:tcPr>
          <w:p w14:paraId="0BC994DC" w14:textId="77777777" w:rsidR="002C2708" w:rsidRPr="00995551" w:rsidRDefault="002C2708" w:rsidP="00C63352">
            <w:pPr>
              <w:spacing w:after="120"/>
              <w:rPr>
                <w:ins w:id="339" w:author="Dorin PANAITOPOL" w:date="2021-04-15T05:36:00Z"/>
                <w:rFonts w:eastAsiaTheme="minorEastAsia"/>
                <w:lang w:val="en-US" w:eastAsia="zh-CN"/>
              </w:rPr>
            </w:pPr>
          </w:p>
        </w:tc>
        <w:tc>
          <w:tcPr>
            <w:tcW w:w="606" w:type="pct"/>
            <w:tcPrChange w:id="340" w:author="Dorin PANAITOPOL" w:date="2021-04-15T05:40:00Z">
              <w:tcPr>
                <w:tcW w:w="1134" w:type="dxa"/>
                <w:gridSpan w:val="2"/>
              </w:tcPr>
            </w:tcPrChange>
          </w:tcPr>
          <w:p w14:paraId="4F6084D4" w14:textId="77777777" w:rsidR="002C2708" w:rsidRPr="00995551" w:rsidRDefault="002C2708" w:rsidP="00C63352">
            <w:pPr>
              <w:spacing w:after="120"/>
              <w:rPr>
                <w:ins w:id="341" w:author="Dorin PANAITOPOL" w:date="2021-04-15T05:36:00Z"/>
                <w:rFonts w:eastAsiaTheme="minorEastAsia"/>
                <w:lang w:val="en-US" w:eastAsia="zh-CN"/>
              </w:rPr>
            </w:pPr>
          </w:p>
        </w:tc>
        <w:tc>
          <w:tcPr>
            <w:tcW w:w="606" w:type="pct"/>
            <w:tcPrChange w:id="342" w:author="Dorin PANAITOPOL" w:date="2021-04-15T05:40:00Z">
              <w:tcPr>
                <w:tcW w:w="1134" w:type="dxa"/>
                <w:gridSpan w:val="2"/>
              </w:tcPr>
            </w:tcPrChange>
          </w:tcPr>
          <w:p w14:paraId="44D488BD" w14:textId="77777777" w:rsidR="002C2708" w:rsidRPr="00995551" w:rsidRDefault="002C2708" w:rsidP="00C63352">
            <w:pPr>
              <w:spacing w:after="120"/>
              <w:rPr>
                <w:ins w:id="343" w:author="Dorin PANAITOPOL" w:date="2021-04-15T05:36:00Z"/>
                <w:rFonts w:eastAsiaTheme="minorEastAsia"/>
                <w:lang w:val="en-US" w:eastAsia="zh-CN"/>
              </w:rPr>
            </w:pPr>
          </w:p>
        </w:tc>
        <w:tc>
          <w:tcPr>
            <w:tcW w:w="606" w:type="pct"/>
            <w:tcPrChange w:id="344" w:author="Dorin PANAITOPOL" w:date="2021-04-15T05:40:00Z">
              <w:tcPr>
                <w:tcW w:w="2268" w:type="dxa"/>
                <w:gridSpan w:val="3"/>
              </w:tcPr>
            </w:tcPrChange>
          </w:tcPr>
          <w:p w14:paraId="288E9EB1" w14:textId="77777777" w:rsidR="002C2708" w:rsidRPr="00995551" w:rsidRDefault="002C2708" w:rsidP="00C63352">
            <w:pPr>
              <w:spacing w:after="120"/>
              <w:rPr>
                <w:ins w:id="345" w:author="Dorin PANAITOPOL" w:date="2021-04-15T05:36:00Z"/>
                <w:rFonts w:eastAsiaTheme="minorEastAsia"/>
                <w:lang w:val="en-US" w:eastAsia="zh-CN"/>
              </w:rPr>
            </w:pPr>
          </w:p>
        </w:tc>
        <w:tc>
          <w:tcPr>
            <w:tcW w:w="606" w:type="pct"/>
            <w:tcPrChange w:id="346" w:author="Dorin PANAITOPOL" w:date="2021-04-15T05:40:00Z">
              <w:tcPr>
                <w:tcW w:w="1616" w:type="dxa"/>
                <w:gridSpan w:val="2"/>
              </w:tcPr>
            </w:tcPrChange>
          </w:tcPr>
          <w:p w14:paraId="026AB296" w14:textId="77777777" w:rsidR="002C2708" w:rsidRPr="00995551" w:rsidRDefault="002C2708" w:rsidP="00C63352">
            <w:pPr>
              <w:spacing w:after="120"/>
              <w:rPr>
                <w:ins w:id="347" w:author="Dorin PANAITOPOL" w:date="2021-04-15T05:36:00Z"/>
                <w:rFonts w:eastAsiaTheme="minorEastAsia"/>
                <w:lang w:val="en-US" w:eastAsia="zh-CN"/>
              </w:rPr>
            </w:pPr>
          </w:p>
        </w:tc>
        <w:tc>
          <w:tcPr>
            <w:tcW w:w="606" w:type="pct"/>
            <w:tcPrChange w:id="348" w:author="Dorin PANAITOPOL" w:date="2021-04-15T05:40:00Z">
              <w:tcPr>
                <w:tcW w:w="0" w:type="auto"/>
              </w:tcPr>
            </w:tcPrChange>
          </w:tcPr>
          <w:p w14:paraId="45772A75" w14:textId="77777777" w:rsidR="002C2708" w:rsidRPr="00995551" w:rsidRDefault="002C2708" w:rsidP="00C63352">
            <w:pPr>
              <w:spacing w:after="120"/>
              <w:rPr>
                <w:ins w:id="349" w:author="Dorin PANAITOPOL" w:date="2021-04-15T05:38:00Z"/>
                <w:rFonts w:eastAsiaTheme="minorEastAsia"/>
                <w:lang w:val="en-US" w:eastAsia="zh-CN"/>
              </w:rPr>
            </w:pPr>
          </w:p>
        </w:tc>
      </w:tr>
      <w:tr w:rsidR="002C2708" w14:paraId="3D403DD4" w14:textId="07A4955C" w:rsidTr="002C2708">
        <w:trPr>
          <w:ins w:id="350" w:author="Dorin PANAITOPOL" w:date="2021-04-15T05:38:00Z"/>
        </w:trPr>
        <w:tc>
          <w:tcPr>
            <w:tcW w:w="791" w:type="pct"/>
            <w:tcPrChange w:id="351" w:author="Dorin PANAITOPOL" w:date="2021-04-15T05:40:00Z">
              <w:tcPr>
                <w:tcW w:w="0" w:type="auto"/>
              </w:tcPr>
            </w:tcPrChange>
          </w:tcPr>
          <w:p w14:paraId="23C284AA" w14:textId="77777777" w:rsidR="002C2708" w:rsidRPr="00995551" w:rsidRDefault="002C2708" w:rsidP="00C63352">
            <w:pPr>
              <w:spacing w:after="120"/>
              <w:rPr>
                <w:ins w:id="352" w:author="Dorin PANAITOPOL" w:date="2021-04-15T05:38:00Z"/>
                <w:rFonts w:eastAsiaTheme="minorEastAsia"/>
                <w:lang w:val="en-US" w:eastAsia="zh-CN"/>
              </w:rPr>
            </w:pPr>
          </w:p>
        </w:tc>
        <w:tc>
          <w:tcPr>
            <w:tcW w:w="573" w:type="pct"/>
            <w:tcPrChange w:id="353" w:author="Dorin PANAITOPOL" w:date="2021-04-15T05:40:00Z">
              <w:tcPr>
                <w:tcW w:w="1072" w:type="dxa"/>
                <w:gridSpan w:val="2"/>
              </w:tcPr>
            </w:tcPrChange>
          </w:tcPr>
          <w:p w14:paraId="78683071" w14:textId="77777777" w:rsidR="002C2708" w:rsidRPr="00995551" w:rsidRDefault="002C2708" w:rsidP="00C63352">
            <w:pPr>
              <w:spacing w:after="120"/>
              <w:rPr>
                <w:ins w:id="354" w:author="Dorin PANAITOPOL" w:date="2021-04-15T05:38:00Z"/>
                <w:rFonts w:eastAsiaTheme="minorEastAsia"/>
                <w:lang w:val="en-US" w:eastAsia="zh-CN"/>
              </w:rPr>
            </w:pPr>
          </w:p>
        </w:tc>
        <w:tc>
          <w:tcPr>
            <w:tcW w:w="606" w:type="pct"/>
            <w:tcPrChange w:id="355" w:author="Dorin PANAITOPOL" w:date="2021-04-15T05:40:00Z">
              <w:tcPr>
                <w:tcW w:w="1134" w:type="dxa"/>
                <w:gridSpan w:val="2"/>
              </w:tcPr>
            </w:tcPrChange>
          </w:tcPr>
          <w:p w14:paraId="50175237" w14:textId="77777777" w:rsidR="002C2708" w:rsidRPr="00995551" w:rsidRDefault="002C2708" w:rsidP="00C63352">
            <w:pPr>
              <w:spacing w:after="120"/>
              <w:rPr>
                <w:ins w:id="356" w:author="Dorin PANAITOPOL" w:date="2021-04-15T05:38:00Z"/>
                <w:rFonts w:eastAsiaTheme="minorEastAsia"/>
                <w:lang w:val="en-US" w:eastAsia="zh-CN"/>
              </w:rPr>
            </w:pPr>
          </w:p>
        </w:tc>
        <w:tc>
          <w:tcPr>
            <w:tcW w:w="606" w:type="pct"/>
            <w:tcPrChange w:id="357" w:author="Dorin PANAITOPOL" w:date="2021-04-15T05:40:00Z">
              <w:tcPr>
                <w:tcW w:w="1134" w:type="dxa"/>
                <w:gridSpan w:val="2"/>
              </w:tcPr>
            </w:tcPrChange>
          </w:tcPr>
          <w:p w14:paraId="29B9E8DD" w14:textId="77777777" w:rsidR="002C2708" w:rsidRPr="00995551" w:rsidRDefault="002C2708" w:rsidP="00C63352">
            <w:pPr>
              <w:spacing w:after="120"/>
              <w:rPr>
                <w:ins w:id="358" w:author="Dorin PANAITOPOL" w:date="2021-04-15T05:38:00Z"/>
                <w:rFonts w:eastAsiaTheme="minorEastAsia"/>
                <w:lang w:val="en-US" w:eastAsia="zh-CN"/>
              </w:rPr>
            </w:pPr>
          </w:p>
        </w:tc>
        <w:tc>
          <w:tcPr>
            <w:tcW w:w="606" w:type="pct"/>
            <w:tcPrChange w:id="359" w:author="Dorin PANAITOPOL" w:date="2021-04-15T05:40:00Z">
              <w:tcPr>
                <w:tcW w:w="1134" w:type="dxa"/>
                <w:gridSpan w:val="2"/>
              </w:tcPr>
            </w:tcPrChange>
          </w:tcPr>
          <w:p w14:paraId="5C273ACE" w14:textId="77777777" w:rsidR="002C2708" w:rsidRPr="00995551" w:rsidRDefault="002C2708" w:rsidP="00C63352">
            <w:pPr>
              <w:spacing w:after="120"/>
              <w:rPr>
                <w:ins w:id="360" w:author="Dorin PANAITOPOL" w:date="2021-04-15T05:38:00Z"/>
                <w:rFonts w:eastAsiaTheme="minorEastAsia"/>
                <w:lang w:val="en-US" w:eastAsia="zh-CN"/>
              </w:rPr>
            </w:pPr>
          </w:p>
        </w:tc>
        <w:tc>
          <w:tcPr>
            <w:tcW w:w="606" w:type="pct"/>
            <w:tcPrChange w:id="361" w:author="Dorin PANAITOPOL" w:date="2021-04-15T05:40:00Z">
              <w:tcPr>
                <w:tcW w:w="2268" w:type="dxa"/>
                <w:gridSpan w:val="3"/>
              </w:tcPr>
            </w:tcPrChange>
          </w:tcPr>
          <w:p w14:paraId="6807C67A" w14:textId="77777777" w:rsidR="002C2708" w:rsidRPr="00995551" w:rsidRDefault="002C2708" w:rsidP="00C63352">
            <w:pPr>
              <w:spacing w:after="120"/>
              <w:rPr>
                <w:ins w:id="362" w:author="Dorin PANAITOPOL" w:date="2021-04-15T05:38:00Z"/>
                <w:rFonts w:eastAsiaTheme="minorEastAsia"/>
                <w:lang w:val="en-US" w:eastAsia="zh-CN"/>
              </w:rPr>
            </w:pPr>
          </w:p>
        </w:tc>
        <w:tc>
          <w:tcPr>
            <w:tcW w:w="606" w:type="pct"/>
            <w:tcPrChange w:id="363" w:author="Dorin PANAITOPOL" w:date="2021-04-15T05:40:00Z">
              <w:tcPr>
                <w:tcW w:w="1616" w:type="dxa"/>
                <w:gridSpan w:val="2"/>
              </w:tcPr>
            </w:tcPrChange>
          </w:tcPr>
          <w:p w14:paraId="0D5627C4" w14:textId="77777777" w:rsidR="002C2708" w:rsidRPr="00995551" w:rsidRDefault="002C2708" w:rsidP="00C63352">
            <w:pPr>
              <w:spacing w:after="120"/>
              <w:rPr>
                <w:ins w:id="364" w:author="Dorin PANAITOPOL" w:date="2021-04-15T05:38:00Z"/>
                <w:rFonts w:eastAsiaTheme="minorEastAsia"/>
                <w:lang w:val="en-US" w:eastAsia="zh-CN"/>
              </w:rPr>
            </w:pPr>
          </w:p>
        </w:tc>
        <w:tc>
          <w:tcPr>
            <w:tcW w:w="606" w:type="pct"/>
            <w:tcPrChange w:id="365" w:author="Dorin PANAITOPOL" w:date="2021-04-15T05:40:00Z">
              <w:tcPr>
                <w:tcW w:w="0" w:type="auto"/>
              </w:tcPr>
            </w:tcPrChange>
          </w:tcPr>
          <w:p w14:paraId="5002AF81" w14:textId="77777777" w:rsidR="002C2708" w:rsidRPr="00995551" w:rsidRDefault="002C2708" w:rsidP="00C63352">
            <w:pPr>
              <w:spacing w:after="120"/>
              <w:rPr>
                <w:ins w:id="366" w:author="Dorin PANAITOPOL" w:date="2021-04-15T05:38:00Z"/>
                <w:rFonts w:eastAsiaTheme="minorEastAsia"/>
                <w:lang w:val="en-US" w:eastAsia="zh-CN"/>
              </w:rPr>
            </w:pPr>
          </w:p>
        </w:tc>
      </w:tr>
      <w:tr w:rsidR="002C2708" w14:paraId="5BB42A73" w14:textId="1213D3D7" w:rsidTr="002C2708">
        <w:trPr>
          <w:ins w:id="367" w:author="Dorin PANAITOPOL" w:date="2021-04-15T05:38:00Z"/>
        </w:trPr>
        <w:tc>
          <w:tcPr>
            <w:tcW w:w="791" w:type="pct"/>
            <w:tcPrChange w:id="368" w:author="Dorin PANAITOPOL" w:date="2021-04-15T05:40:00Z">
              <w:tcPr>
                <w:tcW w:w="0" w:type="auto"/>
              </w:tcPr>
            </w:tcPrChange>
          </w:tcPr>
          <w:p w14:paraId="6490CD9F" w14:textId="77777777" w:rsidR="002C2708" w:rsidRPr="00995551" w:rsidRDefault="002C2708" w:rsidP="00C63352">
            <w:pPr>
              <w:spacing w:after="120"/>
              <w:rPr>
                <w:ins w:id="369" w:author="Dorin PANAITOPOL" w:date="2021-04-15T05:38:00Z"/>
                <w:rFonts w:eastAsiaTheme="minorEastAsia"/>
                <w:lang w:val="en-US" w:eastAsia="zh-CN"/>
              </w:rPr>
            </w:pPr>
          </w:p>
        </w:tc>
        <w:tc>
          <w:tcPr>
            <w:tcW w:w="573" w:type="pct"/>
            <w:tcPrChange w:id="370" w:author="Dorin PANAITOPOL" w:date="2021-04-15T05:40:00Z">
              <w:tcPr>
                <w:tcW w:w="1072" w:type="dxa"/>
                <w:gridSpan w:val="2"/>
              </w:tcPr>
            </w:tcPrChange>
          </w:tcPr>
          <w:p w14:paraId="222D4446" w14:textId="77777777" w:rsidR="002C2708" w:rsidRPr="00995551" w:rsidRDefault="002C2708" w:rsidP="00C63352">
            <w:pPr>
              <w:spacing w:after="120"/>
              <w:rPr>
                <w:ins w:id="371" w:author="Dorin PANAITOPOL" w:date="2021-04-15T05:38:00Z"/>
                <w:rFonts w:eastAsiaTheme="minorEastAsia"/>
                <w:lang w:val="en-US" w:eastAsia="zh-CN"/>
              </w:rPr>
            </w:pPr>
          </w:p>
        </w:tc>
        <w:tc>
          <w:tcPr>
            <w:tcW w:w="606" w:type="pct"/>
            <w:tcPrChange w:id="372" w:author="Dorin PANAITOPOL" w:date="2021-04-15T05:40:00Z">
              <w:tcPr>
                <w:tcW w:w="1134" w:type="dxa"/>
                <w:gridSpan w:val="2"/>
              </w:tcPr>
            </w:tcPrChange>
          </w:tcPr>
          <w:p w14:paraId="3DA10068" w14:textId="77777777" w:rsidR="002C2708" w:rsidRPr="00995551" w:rsidRDefault="002C2708" w:rsidP="00C63352">
            <w:pPr>
              <w:spacing w:after="120"/>
              <w:rPr>
                <w:ins w:id="373" w:author="Dorin PANAITOPOL" w:date="2021-04-15T05:38:00Z"/>
                <w:rFonts w:eastAsiaTheme="minorEastAsia"/>
                <w:lang w:val="en-US" w:eastAsia="zh-CN"/>
              </w:rPr>
            </w:pPr>
          </w:p>
        </w:tc>
        <w:tc>
          <w:tcPr>
            <w:tcW w:w="606" w:type="pct"/>
            <w:tcPrChange w:id="374" w:author="Dorin PANAITOPOL" w:date="2021-04-15T05:40:00Z">
              <w:tcPr>
                <w:tcW w:w="1134" w:type="dxa"/>
                <w:gridSpan w:val="2"/>
              </w:tcPr>
            </w:tcPrChange>
          </w:tcPr>
          <w:p w14:paraId="64995A7D" w14:textId="77777777" w:rsidR="002C2708" w:rsidRPr="00995551" w:rsidRDefault="002C2708" w:rsidP="00C63352">
            <w:pPr>
              <w:spacing w:after="120"/>
              <w:rPr>
                <w:ins w:id="375" w:author="Dorin PANAITOPOL" w:date="2021-04-15T05:38:00Z"/>
                <w:rFonts w:eastAsiaTheme="minorEastAsia"/>
                <w:lang w:val="en-US" w:eastAsia="zh-CN"/>
              </w:rPr>
            </w:pPr>
          </w:p>
        </w:tc>
        <w:tc>
          <w:tcPr>
            <w:tcW w:w="606" w:type="pct"/>
            <w:tcPrChange w:id="376" w:author="Dorin PANAITOPOL" w:date="2021-04-15T05:40:00Z">
              <w:tcPr>
                <w:tcW w:w="1134" w:type="dxa"/>
                <w:gridSpan w:val="2"/>
              </w:tcPr>
            </w:tcPrChange>
          </w:tcPr>
          <w:p w14:paraId="6A315CE7" w14:textId="77777777" w:rsidR="002C2708" w:rsidRPr="00995551" w:rsidRDefault="002C2708" w:rsidP="00C63352">
            <w:pPr>
              <w:spacing w:after="120"/>
              <w:rPr>
                <w:ins w:id="377" w:author="Dorin PANAITOPOL" w:date="2021-04-15T05:38:00Z"/>
                <w:rFonts w:eastAsiaTheme="minorEastAsia"/>
                <w:lang w:val="en-US" w:eastAsia="zh-CN"/>
              </w:rPr>
            </w:pPr>
          </w:p>
        </w:tc>
        <w:tc>
          <w:tcPr>
            <w:tcW w:w="606" w:type="pct"/>
            <w:tcPrChange w:id="378" w:author="Dorin PANAITOPOL" w:date="2021-04-15T05:40:00Z">
              <w:tcPr>
                <w:tcW w:w="2268" w:type="dxa"/>
                <w:gridSpan w:val="3"/>
              </w:tcPr>
            </w:tcPrChange>
          </w:tcPr>
          <w:p w14:paraId="02C5EE8D" w14:textId="77777777" w:rsidR="002C2708" w:rsidRPr="00995551" w:rsidRDefault="002C2708" w:rsidP="00C63352">
            <w:pPr>
              <w:spacing w:after="120"/>
              <w:rPr>
                <w:ins w:id="379" w:author="Dorin PANAITOPOL" w:date="2021-04-15T05:38:00Z"/>
                <w:rFonts w:eastAsiaTheme="minorEastAsia"/>
                <w:lang w:val="en-US" w:eastAsia="zh-CN"/>
              </w:rPr>
            </w:pPr>
          </w:p>
        </w:tc>
        <w:tc>
          <w:tcPr>
            <w:tcW w:w="606" w:type="pct"/>
            <w:tcPrChange w:id="380" w:author="Dorin PANAITOPOL" w:date="2021-04-15T05:40:00Z">
              <w:tcPr>
                <w:tcW w:w="1616" w:type="dxa"/>
                <w:gridSpan w:val="2"/>
              </w:tcPr>
            </w:tcPrChange>
          </w:tcPr>
          <w:p w14:paraId="7E5D4886" w14:textId="77777777" w:rsidR="002C2708" w:rsidRPr="00995551" w:rsidRDefault="002C2708" w:rsidP="00C63352">
            <w:pPr>
              <w:spacing w:after="120"/>
              <w:rPr>
                <w:ins w:id="381" w:author="Dorin PANAITOPOL" w:date="2021-04-15T05:38:00Z"/>
                <w:rFonts w:eastAsiaTheme="minorEastAsia"/>
                <w:lang w:val="en-US" w:eastAsia="zh-CN"/>
              </w:rPr>
            </w:pPr>
          </w:p>
        </w:tc>
        <w:tc>
          <w:tcPr>
            <w:tcW w:w="606" w:type="pct"/>
            <w:tcPrChange w:id="382" w:author="Dorin PANAITOPOL" w:date="2021-04-15T05:40:00Z">
              <w:tcPr>
                <w:tcW w:w="0" w:type="auto"/>
              </w:tcPr>
            </w:tcPrChange>
          </w:tcPr>
          <w:p w14:paraId="1DB288C5" w14:textId="77777777" w:rsidR="002C2708" w:rsidRPr="00995551" w:rsidRDefault="002C2708" w:rsidP="00C63352">
            <w:pPr>
              <w:spacing w:after="120"/>
              <w:rPr>
                <w:ins w:id="383" w:author="Dorin PANAITOPOL" w:date="2021-04-15T05:38:00Z"/>
                <w:rFonts w:eastAsiaTheme="minorEastAsia"/>
                <w:lang w:val="en-US" w:eastAsia="zh-CN"/>
              </w:rPr>
            </w:pPr>
          </w:p>
        </w:tc>
      </w:tr>
      <w:tr w:rsidR="002C2708" w14:paraId="50DD4BAF" w14:textId="6535A0BE" w:rsidTr="002C2708">
        <w:trPr>
          <w:ins w:id="384" w:author="Dorin PANAITOPOL" w:date="2021-04-15T05:38:00Z"/>
        </w:trPr>
        <w:tc>
          <w:tcPr>
            <w:tcW w:w="791" w:type="pct"/>
            <w:tcPrChange w:id="385" w:author="Dorin PANAITOPOL" w:date="2021-04-15T05:40:00Z">
              <w:tcPr>
                <w:tcW w:w="0" w:type="auto"/>
              </w:tcPr>
            </w:tcPrChange>
          </w:tcPr>
          <w:p w14:paraId="29CD7298" w14:textId="77777777" w:rsidR="002C2708" w:rsidRPr="00995551" w:rsidRDefault="002C2708" w:rsidP="00C63352">
            <w:pPr>
              <w:spacing w:after="120"/>
              <w:rPr>
                <w:ins w:id="386" w:author="Dorin PANAITOPOL" w:date="2021-04-15T05:38:00Z"/>
                <w:rFonts w:eastAsiaTheme="minorEastAsia"/>
                <w:lang w:val="en-US" w:eastAsia="zh-CN"/>
              </w:rPr>
            </w:pPr>
          </w:p>
        </w:tc>
        <w:tc>
          <w:tcPr>
            <w:tcW w:w="573" w:type="pct"/>
            <w:tcPrChange w:id="387" w:author="Dorin PANAITOPOL" w:date="2021-04-15T05:40:00Z">
              <w:tcPr>
                <w:tcW w:w="1072" w:type="dxa"/>
                <w:gridSpan w:val="2"/>
              </w:tcPr>
            </w:tcPrChange>
          </w:tcPr>
          <w:p w14:paraId="49B1EB83" w14:textId="77777777" w:rsidR="002C2708" w:rsidRPr="00995551" w:rsidRDefault="002C2708" w:rsidP="00C63352">
            <w:pPr>
              <w:spacing w:after="120"/>
              <w:rPr>
                <w:ins w:id="388" w:author="Dorin PANAITOPOL" w:date="2021-04-15T05:38:00Z"/>
                <w:rFonts w:eastAsiaTheme="minorEastAsia"/>
                <w:lang w:val="en-US" w:eastAsia="zh-CN"/>
              </w:rPr>
            </w:pPr>
          </w:p>
        </w:tc>
        <w:tc>
          <w:tcPr>
            <w:tcW w:w="606" w:type="pct"/>
            <w:tcPrChange w:id="389" w:author="Dorin PANAITOPOL" w:date="2021-04-15T05:40:00Z">
              <w:tcPr>
                <w:tcW w:w="1134" w:type="dxa"/>
                <w:gridSpan w:val="2"/>
              </w:tcPr>
            </w:tcPrChange>
          </w:tcPr>
          <w:p w14:paraId="49A4E691" w14:textId="77777777" w:rsidR="002C2708" w:rsidRPr="00995551" w:rsidRDefault="002C2708" w:rsidP="00C63352">
            <w:pPr>
              <w:spacing w:after="120"/>
              <w:rPr>
                <w:ins w:id="390" w:author="Dorin PANAITOPOL" w:date="2021-04-15T05:38:00Z"/>
                <w:rFonts w:eastAsiaTheme="minorEastAsia"/>
                <w:lang w:val="en-US" w:eastAsia="zh-CN"/>
              </w:rPr>
            </w:pPr>
          </w:p>
        </w:tc>
        <w:tc>
          <w:tcPr>
            <w:tcW w:w="606" w:type="pct"/>
            <w:tcPrChange w:id="391" w:author="Dorin PANAITOPOL" w:date="2021-04-15T05:40:00Z">
              <w:tcPr>
                <w:tcW w:w="1134" w:type="dxa"/>
                <w:gridSpan w:val="2"/>
              </w:tcPr>
            </w:tcPrChange>
          </w:tcPr>
          <w:p w14:paraId="562E2AAE" w14:textId="77777777" w:rsidR="002C2708" w:rsidRPr="00995551" w:rsidRDefault="002C2708" w:rsidP="00C63352">
            <w:pPr>
              <w:spacing w:after="120"/>
              <w:rPr>
                <w:ins w:id="392" w:author="Dorin PANAITOPOL" w:date="2021-04-15T05:38:00Z"/>
                <w:rFonts w:eastAsiaTheme="minorEastAsia"/>
                <w:lang w:val="en-US" w:eastAsia="zh-CN"/>
              </w:rPr>
            </w:pPr>
          </w:p>
        </w:tc>
        <w:tc>
          <w:tcPr>
            <w:tcW w:w="606" w:type="pct"/>
            <w:tcPrChange w:id="393" w:author="Dorin PANAITOPOL" w:date="2021-04-15T05:40:00Z">
              <w:tcPr>
                <w:tcW w:w="1134" w:type="dxa"/>
                <w:gridSpan w:val="2"/>
              </w:tcPr>
            </w:tcPrChange>
          </w:tcPr>
          <w:p w14:paraId="44284587" w14:textId="77777777" w:rsidR="002C2708" w:rsidRPr="00995551" w:rsidRDefault="002C2708" w:rsidP="00C63352">
            <w:pPr>
              <w:spacing w:after="120"/>
              <w:rPr>
                <w:ins w:id="394" w:author="Dorin PANAITOPOL" w:date="2021-04-15T05:38:00Z"/>
                <w:rFonts w:eastAsiaTheme="minorEastAsia"/>
                <w:lang w:val="en-US" w:eastAsia="zh-CN"/>
              </w:rPr>
            </w:pPr>
          </w:p>
        </w:tc>
        <w:tc>
          <w:tcPr>
            <w:tcW w:w="606" w:type="pct"/>
            <w:tcPrChange w:id="395" w:author="Dorin PANAITOPOL" w:date="2021-04-15T05:40:00Z">
              <w:tcPr>
                <w:tcW w:w="2268" w:type="dxa"/>
                <w:gridSpan w:val="3"/>
              </w:tcPr>
            </w:tcPrChange>
          </w:tcPr>
          <w:p w14:paraId="58003098" w14:textId="77777777" w:rsidR="002C2708" w:rsidRPr="00995551" w:rsidRDefault="002C2708" w:rsidP="00C63352">
            <w:pPr>
              <w:spacing w:after="120"/>
              <w:rPr>
                <w:ins w:id="396" w:author="Dorin PANAITOPOL" w:date="2021-04-15T05:38:00Z"/>
                <w:rFonts w:eastAsiaTheme="minorEastAsia"/>
                <w:lang w:val="en-US" w:eastAsia="zh-CN"/>
              </w:rPr>
            </w:pPr>
          </w:p>
        </w:tc>
        <w:tc>
          <w:tcPr>
            <w:tcW w:w="606" w:type="pct"/>
            <w:tcPrChange w:id="397" w:author="Dorin PANAITOPOL" w:date="2021-04-15T05:40:00Z">
              <w:tcPr>
                <w:tcW w:w="1616" w:type="dxa"/>
                <w:gridSpan w:val="2"/>
              </w:tcPr>
            </w:tcPrChange>
          </w:tcPr>
          <w:p w14:paraId="1A552E48" w14:textId="77777777" w:rsidR="002C2708" w:rsidRPr="00995551" w:rsidRDefault="002C2708" w:rsidP="00C63352">
            <w:pPr>
              <w:spacing w:after="120"/>
              <w:rPr>
                <w:ins w:id="398" w:author="Dorin PANAITOPOL" w:date="2021-04-15T05:38:00Z"/>
                <w:rFonts w:eastAsiaTheme="minorEastAsia"/>
                <w:lang w:val="en-US" w:eastAsia="zh-CN"/>
              </w:rPr>
            </w:pPr>
          </w:p>
        </w:tc>
        <w:tc>
          <w:tcPr>
            <w:tcW w:w="606" w:type="pct"/>
            <w:tcPrChange w:id="399" w:author="Dorin PANAITOPOL" w:date="2021-04-15T05:40:00Z">
              <w:tcPr>
                <w:tcW w:w="0" w:type="auto"/>
              </w:tcPr>
            </w:tcPrChange>
          </w:tcPr>
          <w:p w14:paraId="5564752F" w14:textId="77777777" w:rsidR="002C2708" w:rsidRPr="00995551" w:rsidRDefault="002C2708" w:rsidP="00C63352">
            <w:pPr>
              <w:spacing w:after="120"/>
              <w:rPr>
                <w:ins w:id="400" w:author="Dorin PANAITOPOL" w:date="2021-04-15T05:38:00Z"/>
                <w:rFonts w:eastAsiaTheme="minorEastAsia"/>
                <w:lang w:val="en-US" w:eastAsia="zh-CN"/>
              </w:rPr>
            </w:pPr>
          </w:p>
        </w:tc>
      </w:tr>
      <w:tr w:rsidR="002C2708" w14:paraId="75DE42F5" w14:textId="09F075F4" w:rsidTr="002C2708">
        <w:trPr>
          <w:ins w:id="401" w:author="Dorin PANAITOPOL" w:date="2021-04-15T05:36:00Z"/>
        </w:trPr>
        <w:tc>
          <w:tcPr>
            <w:tcW w:w="791" w:type="pct"/>
            <w:tcPrChange w:id="402" w:author="Dorin PANAITOPOL" w:date="2021-04-15T05:40:00Z">
              <w:tcPr>
                <w:tcW w:w="0" w:type="auto"/>
              </w:tcPr>
            </w:tcPrChange>
          </w:tcPr>
          <w:p w14:paraId="2B04BDAE" w14:textId="77777777" w:rsidR="002C2708" w:rsidRPr="00995551" w:rsidRDefault="002C2708" w:rsidP="00C63352">
            <w:pPr>
              <w:spacing w:after="120"/>
              <w:rPr>
                <w:ins w:id="403" w:author="Dorin PANAITOPOL" w:date="2021-04-15T05:36:00Z"/>
                <w:rFonts w:eastAsiaTheme="minorEastAsia"/>
                <w:lang w:val="en-US" w:eastAsia="zh-CN"/>
              </w:rPr>
            </w:pPr>
          </w:p>
        </w:tc>
        <w:tc>
          <w:tcPr>
            <w:tcW w:w="573" w:type="pct"/>
            <w:tcPrChange w:id="404" w:author="Dorin PANAITOPOL" w:date="2021-04-15T05:40:00Z">
              <w:tcPr>
                <w:tcW w:w="1072" w:type="dxa"/>
                <w:gridSpan w:val="2"/>
              </w:tcPr>
            </w:tcPrChange>
          </w:tcPr>
          <w:p w14:paraId="6FED8C62" w14:textId="77777777" w:rsidR="002C2708" w:rsidRPr="00995551" w:rsidRDefault="002C2708" w:rsidP="00C63352">
            <w:pPr>
              <w:spacing w:after="120"/>
              <w:rPr>
                <w:ins w:id="405" w:author="Dorin PANAITOPOL" w:date="2021-04-15T05:36:00Z"/>
                <w:rFonts w:eastAsiaTheme="minorEastAsia"/>
                <w:lang w:val="en-US" w:eastAsia="zh-CN"/>
              </w:rPr>
            </w:pPr>
          </w:p>
        </w:tc>
        <w:tc>
          <w:tcPr>
            <w:tcW w:w="606" w:type="pct"/>
            <w:tcPrChange w:id="406" w:author="Dorin PANAITOPOL" w:date="2021-04-15T05:40:00Z">
              <w:tcPr>
                <w:tcW w:w="1134" w:type="dxa"/>
                <w:gridSpan w:val="2"/>
              </w:tcPr>
            </w:tcPrChange>
          </w:tcPr>
          <w:p w14:paraId="072F7315" w14:textId="77777777" w:rsidR="002C2708" w:rsidRPr="00995551" w:rsidRDefault="002C2708" w:rsidP="00C63352">
            <w:pPr>
              <w:spacing w:after="120"/>
              <w:rPr>
                <w:ins w:id="407" w:author="Dorin PANAITOPOL" w:date="2021-04-15T05:36:00Z"/>
                <w:rFonts w:eastAsiaTheme="minorEastAsia"/>
                <w:lang w:val="en-US" w:eastAsia="zh-CN"/>
              </w:rPr>
            </w:pPr>
          </w:p>
        </w:tc>
        <w:tc>
          <w:tcPr>
            <w:tcW w:w="606" w:type="pct"/>
            <w:tcPrChange w:id="408" w:author="Dorin PANAITOPOL" w:date="2021-04-15T05:40:00Z">
              <w:tcPr>
                <w:tcW w:w="1134" w:type="dxa"/>
                <w:gridSpan w:val="2"/>
              </w:tcPr>
            </w:tcPrChange>
          </w:tcPr>
          <w:p w14:paraId="425E9A43" w14:textId="77777777" w:rsidR="002C2708" w:rsidRPr="00995551" w:rsidRDefault="002C2708" w:rsidP="00C63352">
            <w:pPr>
              <w:spacing w:after="120"/>
              <w:rPr>
                <w:ins w:id="409" w:author="Dorin PANAITOPOL" w:date="2021-04-15T05:36:00Z"/>
                <w:rFonts w:eastAsiaTheme="minorEastAsia"/>
                <w:lang w:val="en-US" w:eastAsia="zh-CN"/>
              </w:rPr>
            </w:pPr>
          </w:p>
        </w:tc>
        <w:tc>
          <w:tcPr>
            <w:tcW w:w="606" w:type="pct"/>
            <w:tcPrChange w:id="410" w:author="Dorin PANAITOPOL" w:date="2021-04-15T05:40:00Z">
              <w:tcPr>
                <w:tcW w:w="1134" w:type="dxa"/>
                <w:gridSpan w:val="2"/>
              </w:tcPr>
            </w:tcPrChange>
          </w:tcPr>
          <w:p w14:paraId="4250C791" w14:textId="77777777" w:rsidR="002C2708" w:rsidRPr="00995551" w:rsidRDefault="002C2708" w:rsidP="00C63352">
            <w:pPr>
              <w:spacing w:after="120"/>
              <w:rPr>
                <w:ins w:id="411" w:author="Dorin PANAITOPOL" w:date="2021-04-15T05:36:00Z"/>
                <w:rFonts w:eastAsiaTheme="minorEastAsia"/>
                <w:lang w:val="en-US" w:eastAsia="zh-CN"/>
              </w:rPr>
            </w:pPr>
          </w:p>
        </w:tc>
        <w:tc>
          <w:tcPr>
            <w:tcW w:w="606" w:type="pct"/>
            <w:tcPrChange w:id="412" w:author="Dorin PANAITOPOL" w:date="2021-04-15T05:40:00Z">
              <w:tcPr>
                <w:tcW w:w="2268" w:type="dxa"/>
                <w:gridSpan w:val="3"/>
              </w:tcPr>
            </w:tcPrChange>
          </w:tcPr>
          <w:p w14:paraId="3004ED9A" w14:textId="77777777" w:rsidR="002C2708" w:rsidRPr="00995551" w:rsidRDefault="002C2708" w:rsidP="00C63352">
            <w:pPr>
              <w:spacing w:after="120"/>
              <w:rPr>
                <w:ins w:id="413" w:author="Dorin PANAITOPOL" w:date="2021-04-15T05:36:00Z"/>
                <w:rFonts w:eastAsiaTheme="minorEastAsia"/>
                <w:lang w:val="en-US" w:eastAsia="zh-CN"/>
              </w:rPr>
            </w:pPr>
          </w:p>
        </w:tc>
        <w:tc>
          <w:tcPr>
            <w:tcW w:w="606" w:type="pct"/>
            <w:tcPrChange w:id="414" w:author="Dorin PANAITOPOL" w:date="2021-04-15T05:40:00Z">
              <w:tcPr>
                <w:tcW w:w="1616" w:type="dxa"/>
                <w:gridSpan w:val="2"/>
              </w:tcPr>
            </w:tcPrChange>
          </w:tcPr>
          <w:p w14:paraId="481C0450" w14:textId="77777777" w:rsidR="002C2708" w:rsidRPr="00995551" w:rsidRDefault="002C2708" w:rsidP="00C63352">
            <w:pPr>
              <w:spacing w:after="120"/>
              <w:rPr>
                <w:ins w:id="415" w:author="Dorin PANAITOPOL" w:date="2021-04-15T05:36:00Z"/>
                <w:rFonts w:eastAsiaTheme="minorEastAsia"/>
                <w:lang w:val="en-US" w:eastAsia="zh-CN"/>
              </w:rPr>
            </w:pPr>
          </w:p>
        </w:tc>
        <w:tc>
          <w:tcPr>
            <w:tcW w:w="606" w:type="pct"/>
            <w:tcPrChange w:id="416" w:author="Dorin PANAITOPOL" w:date="2021-04-15T05:40:00Z">
              <w:tcPr>
                <w:tcW w:w="0" w:type="auto"/>
              </w:tcPr>
            </w:tcPrChange>
          </w:tcPr>
          <w:p w14:paraId="68E9B800" w14:textId="77777777" w:rsidR="002C2708" w:rsidRPr="00995551" w:rsidRDefault="002C2708" w:rsidP="00C63352">
            <w:pPr>
              <w:spacing w:after="120"/>
              <w:rPr>
                <w:ins w:id="417" w:author="Dorin PANAITOPOL" w:date="2021-04-15T05:38:00Z"/>
                <w:rFonts w:eastAsiaTheme="minorEastAsia"/>
                <w:lang w:val="en-US" w:eastAsia="zh-CN"/>
              </w:rPr>
            </w:pPr>
          </w:p>
        </w:tc>
      </w:tr>
      <w:tr w:rsidR="002C2708" w14:paraId="21C05087" w14:textId="6944D833" w:rsidTr="002C2708">
        <w:trPr>
          <w:ins w:id="418" w:author="Dorin PANAITOPOL" w:date="2021-04-15T05:38:00Z"/>
        </w:trPr>
        <w:tc>
          <w:tcPr>
            <w:tcW w:w="791" w:type="pct"/>
            <w:tcPrChange w:id="419" w:author="Dorin PANAITOPOL" w:date="2021-04-15T05:40:00Z">
              <w:tcPr>
                <w:tcW w:w="0" w:type="auto"/>
              </w:tcPr>
            </w:tcPrChange>
          </w:tcPr>
          <w:p w14:paraId="77E01999" w14:textId="77777777" w:rsidR="002C2708" w:rsidRPr="00995551" w:rsidRDefault="002C2708" w:rsidP="00C63352">
            <w:pPr>
              <w:spacing w:after="120"/>
              <w:rPr>
                <w:ins w:id="420" w:author="Dorin PANAITOPOL" w:date="2021-04-15T05:38:00Z"/>
                <w:rFonts w:eastAsiaTheme="minorEastAsia"/>
                <w:lang w:val="en-US" w:eastAsia="zh-CN"/>
              </w:rPr>
            </w:pPr>
          </w:p>
        </w:tc>
        <w:tc>
          <w:tcPr>
            <w:tcW w:w="573" w:type="pct"/>
            <w:tcPrChange w:id="421" w:author="Dorin PANAITOPOL" w:date="2021-04-15T05:40:00Z">
              <w:tcPr>
                <w:tcW w:w="1072" w:type="dxa"/>
                <w:gridSpan w:val="2"/>
              </w:tcPr>
            </w:tcPrChange>
          </w:tcPr>
          <w:p w14:paraId="6B430D32" w14:textId="77777777" w:rsidR="002C2708" w:rsidRPr="00995551" w:rsidRDefault="002C2708" w:rsidP="00C63352">
            <w:pPr>
              <w:spacing w:after="120"/>
              <w:rPr>
                <w:ins w:id="422" w:author="Dorin PANAITOPOL" w:date="2021-04-15T05:38:00Z"/>
                <w:rFonts w:eastAsiaTheme="minorEastAsia"/>
                <w:lang w:val="en-US" w:eastAsia="zh-CN"/>
              </w:rPr>
            </w:pPr>
          </w:p>
        </w:tc>
        <w:tc>
          <w:tcPr>
            <w:tcW w:w="606" w:type="pct"/>
            <w:tcPrChange w:id="423" w:author="Dorin PANAITOPOL" w:date="2021-04-15T05:40:00Z">
              <w:tcPr>
                <w:tcW w:w="1134" w:type="dxa"/>
                <w:gridSpan w:val="2"/>
              </w:tcPr>
            </w:tcPrChange>
          </w:tcPr>
          <w:p w14:paraId="065E38DE" w14:textId="77777777" w:rsidR="002C2708" w:rsidRPr="00995551" w:rsidRDefault="002C2708" w:rsidP="00C63352">
            <w:pPr>
              <w:spacing w:after="120"/>
              <w:rPr>
                <w:ins w:id="424" w:author="Dorin PANAITOPOL" w:date="2021-04-15T05:38:00Z"/>
                <w:rFonts w:eastAsiaTheme="minorEastAsia"/>
                <w:lang w:val="en-US" w:eastAsia="zh-CN"/>
              </w:rPr>
            </w:pPr>
          </w:p>
        </w:tc>
        <w:tc>
          <w:tcPr>
            <w:tcW w:w="606" w:type="pct"/>
            <w:tcPrChange w:id="425" w:author="Dorin PANAITOPOL" w:date="2021-04-15T05:40:00Z">
              <w:tcPr>
                <w:tcW w:w="1134" w:type="dxa"/>
                <w:gridSpan w:val="2"/>
              </w:tcPr>
            </w:tcPrChange>
          </w:tcPr>
          <w:p w14:paraId="67B8604E" w14:textId="77777777" w:rsidR="002C2708" w:rsidRPr="00995551" w:rsidRDefault="002C2708" w:rsidP="00C63352">
            <w:pPr>
              <w:spacing w:after="120"/>
              <w:rPr>
                <w:ins w:id="426" w:author="Dorin PANAITOPOL" w:date="2021-04-15T05:38:00Z"/>
                <w:rFonts w:eastAsiaTheme="minorEastAsia"/>
                <w:lang w:val="en-US" w:eastAsia="zh-CN"/>
              </w:rPr>
            </w:pPr>
          </w:p>
        </w:tc>
        <w:tc>
          <w:tcPr>
            <w:tcW w:w="606" w:type="pct"/>
            <w:tcPrChange w:id="427" w:author="Dorin PANAITOPOL" w:date="2021-04-15T05:40:00Z">
              <w:tcPr>
                <w:tcW w:w="1134" w:type="dxa"/>
                <w:gridSpan w:val="2"/>
              </w:tcPr>
            </w:tcPrChange>
          </w:tcPr>
          <w:p w14:paraId="2753915D" w14:textId="77777777" w:rsidR="002C2708" w:rsidRPr="00995551" w:rsidRDefault="002C2708" w:rsidP="00C63352">
            <w:pPr>
              <w:spacing w:after="120"/>
              <w:rPr>
                <w:ins w:id="428" w:author="Dorin PANAITOPOL" w:date="2021-04-15T05:38:00Z"/>
                <w:rFonts w:eastAsiaTheme="minorEastAsia"/>
                <w:lang w:val="en-US" w:eastAsia="zh-CN"/>
              </w:rPr>
            </w:pPr>
          </w:p>
        </w:tc>
        <w:tc>
          <w:tcPr>
            <w:tcW w:w="606" w:type="pct"/>
            <w:tcPrChange w:id="429" w:author="Dorin PANAITOPOL" w:date="2021-04-15T05:40:00Z">
              <w:tcPr>
                <w:tcW w:w="2268" w:type="dxa"/>
                <w:gridSpan w:val="3"/>
              </w:tcPr>
            </w:tcPrChange>
          </w:tcPr>
          <w:p w14:paraId="4BFC6E62" w14:textId="77777777" w:rsidR="002C2708" w:rsidRPr="00995551" w:rsidRDefault="002C2708" w:rsidP="00C63352">
            <w:pPr>
              <w:spacing w:after="120"/>
              <w:rPr>
                <w:ins w:id="430" w:author="Dorin PANAITOPOL" w:date="2021-04-15T05:38:00Z"/>
                <w:rFonts w:eastAsiaTheme="minorEastAsia"/>
                <w:lang w:val="en-US" w:eastAsia="zh-CN"/>
              </w:rPr>
            </w:pPr>
          </w:p>
        </w:tc>
        <w:tc>
          <w:tcPr>
            <w:tcW w:w="606" w:type="pct"/>
            <w:tcPrChange w:id="431" w:author="Dorin PANAITOPOL" w:date="2021-04-15T05:40:00Z">
              <w:tcPr>
                <w:tcW w:w="1616" w:type="dxa"/>
                <w:gridSpan w:val="2"/>
              </w:tcPr>
            </w:tcPrChange>
          </w:tcPr>
          <w:p w14:paraId="2E237806" w14:textId="77777777" w:rsidR="002C2708" w:rsidRPr="00995551" w:rsidRDefault="002C2708" w:rsidP="00C63352">
            <w:pPr>
              <w:spacing w:after="120"/>
              <w:rPr>
                <w:ins w:id="432" w:author="Dorin PANAITOPOL" w:date="2021-04-15T05:38:00Z"/>
                <w:rFonts w:eastAsiaTheme="minorEastAsia"/>
                <w:lang w:val="en-US" w:eastAsia="zh-CN"/>
              </w:rPr>
            </w:pPr>
          </w:p>
        </w:tc>
        <w:tc>
          <w:tcPr>
            <w:tcW w:w="606" w:type="pct"/>
            <w:tcPrChange w:id="433" w:author="Dorin PANAITOPOL" w:date="2021-04-15T05:40:00Z">
              <w:tcPr>
                <w:tcW w:w="0" w:type="auto"/>
              </w:tcPr>
            </w:tcPrChange>
          </w:tcPr>
          <w:p w14:paraId="11271491" w14:textId="77777777" w:rsidR="002C2708" w:rsidRPr="00995551" w:rsidRDefault="002C2708" w:rsidP="00C63352">
            <w:pPr>
              <w:spacing w:after="120"/>
              <w:rPr>
                <w:ins w:id="434" w:author="Dorin PANAITOPOL" w:date="2021-04-15T05:38:00Z"/>
                <w:rFonts w:eastAsiaTheme="minorEastAsia"/>
                <w:lang w:val="en-US" w:eastAsia="zh-CN"/>
              </w:rPr>
            </w:pPr>
          </w:p>
        </w:tc>
      </w:tr>
      <w:tr w:rsidR="002C2708" w14:paraId="7F466790" w14:textId="234CB1B4" w:rsidTr="002C2708">
        <w:trPr>
          <w:ins w:id="435" w:author="Dorin PANAITOPOL" w:date="2021-04-15T05:38:00Z"/>
        </w:trPr>
        <w:tc>
          <w:tcPr>
            <w:tcW w:w="791" w:type="pct"/>
            <w:tcPrChange w:id="436" w:author="Dorin PANAITOPOL" w:date="2021-04-15T05:40:00Z">
              <w:tcPr>
                <w:tcW w:w="0" w:type="auto"/>
              </w:tcPr>
            </w:tcPrChange>
          </w:tcPr>
          <w:p w14:paraId="69DE166B" w14:textId="77777777" w:rsidR="002C2708" w:rsidRPr="00995551" w:rsidRDefault="002C2708" w:rsidP="00C63352">
            <w:pPr>
              <w:spacing w:after="120"/>
              <w:rPr>
                <w:ins w:id="437" w:author="Dorin PANAITOPOL" w:date="2021-04-15T05:38:00Z"/>
                <w:rFonts w:eastAsiaTheme="minorEastAsia"/>
                <w:lang w:val="en-US" w:eastAsia="zh-CN"/>
              </w:rPr>
            </w:pPr>
          </w:p>
        </w:tc>
        <w:tc>
          <w:tcPr>
            <w:tcW w:w="573" w:type="pct"/>
            <w:tcPrChange w:id="438" w:author="Dorin PANAITOPOL" w:date="2021-04-15T05:40:00Z">
              <w:tcPr>
                <w:tcW w:w="1072" w:type="dxa"/>
                <w:gridSpan w:val="2"/>
              </w:tcPr>
            </w:tcPrChange>
          </w:tcPr>
          <w:p w14:paraId="080EFCBD" w14:textId="77777777" w:rsidR="002C2708" w:rsidRPr="00995551" w:rsidRDefault="002C2708" w:rsidP="00C63352">
            <w:pPr>
              <w:spacing w:after="120"/>
              <w:rPr>
                <w:ins w:id="439" w:author="Dorin PANAITOPOL" w:date="2021-04-15T05:38:00Z"/>
                <w:rFonts w:eastAsiaTheme="minorEastAsia"/>
                <w:lang w:val="en-US" w:eastAsia="zh-CN"/>
              </w:rPr>
            </w:pPr>
          </w:p>
        </w:tc>
        <w:tc>
          <w:tcPr>
            <w:tcW w:w="606" w:type="pct"/>
            <w:tcPrChange w:id="440" w:author="Dorin PANAITOPOL" w:date="2021-04-15T05:40:00Z">
              <w:tcPr>
                <w:tcW w:w="1134" w:type="dxa"/>
                <w:gridSpan w:val="2"/>
              </w:tcPr>
            </w:tcPrChange>
          </w:tcPr>
          <w:p w14:paraId="4202876C" w14:textId="77777777" w:rsidR="002C2708" w:rsidRPr="00995551" w:rsidRDefault="002C2708" w:rsidP="00C63352">
            <w:pPr>
              <w:spacing w:after="120"/>
              <w:rPr>
                <w:ins w:id="441" w:author="Dorin PANAITOPOL" w:date="2021-04-15T05:38:00Z"/>
                <w:rFonts w:eastAsiaTheme="minorEastAsia"/>
                <w:lang w:val="en-US" w:eastAsia="zh-CN"/>
              </w:rPr>
            </w:pPr>
          </w:p>
        </w:tc>
        <w:tc>
          <w:tcPr>
            <w:tcW w:w="606" w:type="pct"/>
            <w:tcPrChange w:id="442" w:author="Dorin PANAITOPOL" w:date="2021-04-15T05:40:00Z">
              <w:tcPr>
                <w:tcW w:w="1134" w:type="dxa"/>
                <w:gridSpan w:val="2"/>
              </w:tcPr>
            </w:tcPrChange>
          </w:tcPr>
          <w:p w14:paraId="76120CE1" w14:textId="77777777" w:rsidR="002C2708" w:rsidRPr="00995551" w:rsidRDefault="002C2708" w:rsidP="00C63352">
            <w:pPr>
              <w:spacing w:after="120"/>
              <w:rPr>
                <w:ins w:id="443" w:author="Dorin PANAITOPOL" w:date="2021-04-15T05:38:00Z"/>
                <w:rFonts w:eastAsiaTheme="minorEastAsia"/>
                <w:lang w:val="en-US" w:eastAsia="zh-CN"/>
              </w:rPr>
            </w:pPr>
          </w:p>
        </w:tc>
        <w:tc>
          <w:tcPr>
            <w:tcW w:w="606" w:type="pct"/>
            <w:tcPrChange w:id="444" w:author="Dorin PANAITOPOL" w:date="2021-04-15T05:40:00Z">
              <w:tcPr>
                <w:tcW w:w="1134" w:type="dxa"/>
                <w:gridSpan w:val="2"/>
              </w:tcPr>
            </w:tcPrChange>
          </w:tcPr>
          <w:p w14:paraId="2D84FAFE" w14:textId="77777777" w:rsidR="002C2708" w:rsidRPr="00995551" w:rsidRDefault="002C2708" w:rsidP="00C63352">
            <w:pPr>
              <w:spacing w:after="120"/>
              <w:rPr>
                <w:ins w:id="445" w:author="Dorin PANAITOPOL" w:date="2021-04-15T05:38:00Z"/>
                <w:rFonts w:eastAsiaTheme="minorEastAsia"/>
                <w:lang w:val="en-US" w:eastAsia="zh-CN"/>
              </w:rPr>
            </w:pPr>
          </w:p>
        </w:tc>
        <w:tc>
          <w:tcPr>
            <w:tcW w:w="606" w:type="pct"/>
            <w:tcPrChange w:id="446" w:author="Dorin PANAITOPOL" w:date="2021-04-15T05:40:00Z">
              <w:tcPr>
                <w:tcW w:w="2268" w:type="dxa"/>
                <w:gridSpan w:val="3"/>
              </w:tcPr>
            </w:tcPrChange>
          </w:tcPr>
          <w:p w14:paraId="619DA170" w14:textId="77777777" w:rsidR="002C2708" w:rsidRPr="00995551" w:rsidRDefault="002C2708" w:rsidP="00C63352">
            <w:pPr>
              <w:spacing w:after="120"/>
              <w:rPr>
                <w:ins w:id="447" w:author="Dorin PANAITOPOL" w:date="2021-04-15T05:38:00Z"/>
                <w:rFonts w:eastAsiaTheme="minorEastAsia"/>
                <w:lang w:val="en-US" w:eastAsia="zh-CN"/>
              </w:rPr>
            </w:pPr>
          </w:p>
        </w:tc>
        <w:tc>
          <w:tcPr>
            <w:tcW w:w="606" w:type="pct"/>
            <w:tcPrChange w:id="448" w:author="Dorin PANAITOPOL" w:date="2021-04-15T05:40:00Z">
              <w:tcPr>
                <w:tcW w:w="1616" w:type="dxa"/>
                <w:gridSpan w:val="2"/>
              </w:tcPr>
            </w:tcPrChange>
          </w:tcPr>
          <w:p w14:paraId="7747243E" w14:textId="77777777" w:rsidR="002C2708" w:rsidRPr="00995551" w:rsidRDefault="002C2708" w:rsidP="00C63352">
            <w:pPr>
              <w:spacing w:after="120"/>
              <w:rPr>
                <w:ins w:id="449" w:author="Dorin PANAITOPOL" w:date="2021-04-15T05:38:00Z"/>
                <w:rFonts w:eastAsiaTheme="minorEastAsia"/>
                <w:lang w:val="en-US" w:eastAsia="zh-CN"/>
              </w:rPr>
            </w:pPr>
          </w:p>
        </w:tc>
        <w:tc>
          <w:tcPr>
            <w:tcW w:w="606" w:type="pct"/>
            <w:tcPrChange w:id="450" w:author="Dorin PANAITOPOL" w:date="2021-04-15T05:40:00Z">
              <w:tcPr>
                <w:tcW w:w="0" w:type="auto"/>
              </w:tcPr>
            </w:tcPrChange>
          </w:tcPr>
          <w:p w14:paraId="504A149D" w14:textId="77777777" w:rsidR="002C2708" w:rsidRPr="00995551" w:rsidRDefault="002C2708" w:rsidP="00C63352">
            <w:pPr>
              <w:spacing w:after="120"/>
              <w:rPr>
                <w:ins w:id="451" w:author="Dorin PANAITOPOL" w:date="2021-04-15T05:38:00Z"/>
                <w:rFonts w:eastAsiaTheme="minorEastAsia"/>
                <w:lang w:val="en-US" w:eastAsia="zh-CN"/>
              </w:rPr>
            </w:pPr>
          </w:p>
        </w:tc>
      </w:tr>
      <w:tr w:rsidR="002C2708" w14:paraId="2B667468" w14:textId="4505BD27" w:rsidTr="002C2708">
        <w:trPr>
          <w:ins w:id="452" w:author="Dorin PANAITOPOL" w:date="2021-04-15T05:38:00Z"/>
        </w:trPr>
        <w:tc>
          <w:tcPr>
            <w:tcW w:w="791" w:type="pct"/>
            <w:tcPrChange w:id="453" w:author="Dorin PANAITOPOL" w:date="2021-04-15T05:40:00Z">
              <w:tcPr>
                <w:tcW w:w="0" w:type="auto"/>
              </w:tcPr>
            </w:tcPrChange>
          </w:tcPr>
          <w:p w14:paraId="4B00080E" w14:textId="77777777" w:rsidR="002C2708" w:rsidRPr="00995551" w:rsidRDefault="002C2708" w:rsidP="00C63352">
            <w:pPr>
              <w:spacing w:after="120"/>
              <w:rPr>
                <w:ins w:id="454" w:author="Dorin PANAITOPOL" w:date="2021-04-15T05:38:00Z"/>
                <w:rFonts w:eastAsiaTheme="minorEastAsia"/>
                <w:lang w:val="en-US" w:eastAsia="zh-CN"/>
              </w:rPr>
            </w:pPr>
          </w:p>
        </w:tc>
        <w:tc>
          <w:tcPr>
            <w:tcW w:w="573" w:type="pct"/>
            <w:tcPrChange w:id="455" w:author="Dorin PANAITOPOL" w:date="2021-04-15T05:40:00Z">
              <w:tcPr>
                <w:tcW w:w="1072" w:type="dxa"/>
                <w:gridSpan w:val="2"/>
              </w:tcPr>
            </w:tcPrChange>
          </w:tcPr>
          <w:p w14:paraId="5B41EDF5" w14:textId="77777777" w:rsidR="002C2708" w:rsidRPr="00995551" w:rsidRDefault="002C2708" w:rsidP="00C63352">
            <w:pPr>
              <w:spacing w:after="120"/>
              <w:rPr>
                <w:ins w:id="456" w:author="Dorin PANAITOPOL" w:date="2021-04-15T05:38:00Z"/>
                <w:rFonts w:eastAsiaTheme="minorEastAsia"/>
                <w:lang w:val="en-US" w:eastAsia="zh-CN"/>
              </w:rPr>
            </w:pPr>
          </w:p>
        </w:tc>
        <w:tc>
          <w:tcPr>
            <w:tcW w:w="606" w:type="pct"/>
            <w:tcPrChange w:id="457" w:author="Dorin PANAITOPOL" w:date="2021-04-15T05:40:00Z">
              <w:tcPr>
                <w:tcW w:w="1134" w:type="dxa"/>
                <w:gridSpan w:val="2"/>
              </w:tcPr>
            </w:tcPrChange>
          </w:tcPr>
          <w:p w14:paraId="0B52A6ED" w14:textId="77777777" w:rsidR="002C2708" w:rsidRPr="00995551" w:rsidRDefault="002C2708" w:rsidP="00C63352">
            <w:pPr>
              <w:spacing w:after="120"/>
              <w:rPr>
                <w:ins w:id="458" w:author="Dorin PANAITOPOL" w:date="2021-04-15T05:38:00Z"/>
                <w:rFonts w:eastAsiaTheme="minorEastAsia"/>
                <w:lang w:val="en-US" w:eastAsia="zh-CN"/>
              </w:rPr>
            </w:pPr>
          </w:p>
        </w:tc>
        <w:tc>
          <w:tcPr>
            <w:tcW w:w="606" w:type="pct"/>
            <w:tcPrChange w:id="459" w:author="Dorin PANAITOPOL" w:date="2021-04-15T05:40:00Z">
              <w:tcPr>
                <w:tcW w:w="1134" w:type="dxa"/>
                <w:gridSpan w:val="2"/>
              </w:tcPr>
            </w:tcPrChange>
          </w:tcPr>
          <w:p w14:paraId="7CDA7A2E" w14:textId="77777777" w:rsidR="002C2708" w:rsidRPr="00995551" w:rsidRDefault="002C2708" w:rsidP="00C63352">
            <w:pPr>
              <w:spacing w:after="120"/>
              <w:rPr>
                <w:ins w:id="460" w:author="Dorin PANAITOPOL" w:date="2021-04-15T05:38:00Z"/>
                <w:rFonts w:eastAsiaTheme="minorEastAsia"/>
                <w:lang w:val="en-US" w:eastAsia="zh-CN"/>
              </w:rPr>
            </w:pPr>
          </w:p>
        </w:tc>
        <w:tc>
          <w:tcPr>
            <w:tcW w:w="606" w:type="pct"/>
            <w:tcPrChange w:id="461" w:author="Dorin PANAITOPOL" w:date="2021-04-15T05:40:00Z">
              <w:tcPr>
                <w:tcW w:w="1134" w:type="dxa"/>
                <w:gridSpan w:val="2"/>
              </w:tcPr>
            </w:tcPrChange>
          </w:tcPr>
          <w:p w14:paraId="648E3DBB" w14:textId="77777777" w:rsidR="002C2708" w:rsidRPr="00995551" w:rsidRDefault="002C2708" w:rsidP="00C63352">
            <w:pPr>
              <w:spacing w:after="120"/>
              <w:rPr>
                <w:ins w:id="462" w:author="Dorin PANAITOPOL" w:date="2021-04-15T05:38:00Z"/>
                <w:rFonts w:eastAsiaTheme="minorEastAsia"/>
                <w:lang w:val="en-US" w:eastAsia="zh-CN"/>
              </w:rPr>
            </w:pPr>
          </w:p>
        </w:tc>
        <w:tc>
          <w:tcPr>
            <w:tcW w:w="606" w:type="pct"/>
            <w:tcPrChange w:id="463" w:author="Dorin PANAITOPOL" w:date="2021-04-15T05:40:00Z">
              <w:tcPr>
                <w:tcW w:w="2268" w:type="dxa"/>
                <w:gridSpan w:val="3"/>
              </w:tcPr>
            </w:tcPrChange>
          </w:tcPr>
          <w:p w14:paraId="3FE31510" w14:textId="77777777" w:rsidR="002C2708" w:rsidRPr="00995551" w:rsidRDefault="002C2708" w:rsidP="00C63352">
            <w:pPr>
              <w:spacing w:after="120"/>
              <w:rPr>
                <w:ins w:id="464" w:author="Dorin PANAITOPOL" w:date="2021-04-15T05:38:00Z"/>
                <w:rFonts w:eastAsiaTheme="minorEastAsia"/>
                <w:lang w:val="en-US" w:eastAsia="zh-CN"/>
              </w:rPr>
            </w:pPr>
          </w:p>
        </w:tc>
        <w:tc>
          <w:tcPr>
            <w:tcW w:w="606" w:type="pct"/>
            <w:tcPrChange w:id="465" w:author="Dorin PANAITOPOL" w:date="2021-04-15T05:40:00Z">
              <w:tcPr>
                <w:tcW w:w="1616" w:type="dxa"/>
                <w:gridSpan w:val="2"/>
              </w:tcPr>
            </w:tcPrChange>
          </w:tcPr>
          <w:p w14:paraId="05ABD065" w14:textId="77777777" w:rsidR="002C2708" w:rsidRPr="00995551" w:rsidRDefault="002C2708" w:rsidP="00C63352">
            <w:pPr>
              <w:spacing w:after="120"/>
              <w:rPr>
                <w:ins w:id="466" w:author="Dorin PANAITOPOL" w:date="2021-04-15T05:38:00Z"/>
                <w:rFonts w:eastAsiaTheme="minorEastAsia"/>
                <w:lang w:val="en-US" w:eastAsia="zh-CN"/>
              </w:rPr>
            </w:pPr>
          </w:p>
        </w:tc>
        <w:tc>
          <w:tcPr>
            <w:tcW w:w="606" w:type="pct"/>
            <w:tcPrChange w:id="467" w:author="Dorin PANAITOPOL" w:date="2021-04-15T05:40:00Z">
              <w:tcPr>
                <w:tcW w:w="0" w:type="auto"/>
              </w:tcPr>
            </w:tcPrChange>
          </w:tcPr>
          <w:p w14:paraId="08364D26" w14:textId="77777777" w:rsidR="002C2708" w:rsidRPr="00995551" w:rsidRDefault="002C2708" w:rsidP="00C63352">
            <w:pPr>
              <w:spacing w:after="120"/>
              <w:rPr>
                <w:ins w:id="468" w:author="Dorin PANAITOPOL" w:date="2021-04-15T05:38:00Z"/>
                <w:rFonts w:eastAsiaTheme="minorEastAsia"/>
                <w:lang w:val="en-US" w:eastAsia="zh-CN"/>
              </w:rPr>
            </w:pPr>
          </w:p>
        </w:tc>
      </w:tr>
      <w:tr w:rsidR="002C2708" w14:paraId="7BCC89CA" w14:textId="263A6553" w:rsidTr="002C2708">
        <w:trPr>
          <w:ins w:id="469" w:author="Dorin PANAITOPOL" w:date="2021-04-15T05:38:00Z"/>
        </w:trPr>
        <w:tc>
          <w:tcPr>
            <w:tcW w:w="791" w:type="pct"/>
            <w:tcPrChange w:id="470" w:author="Dorin PANAITOPOL" w:date="2021-04-15T05:40:00Z">
              <w:tcPr>
                <w:tcW w:w="0" w:type="auto"/>
              </w:tcPr>
            </w:tcPrChange>
          </w:tcPr>
          <w:p w14:paraId="148C78B9" w14:textId="77777777" w:rsidR="002C2708" w:rsidRPr="00995551" w:rsidRDefault="002C2708" w:rsidP="00C63352">
            <w:pPr>
              <w:spacing w:after="120"/>
              <w:rPr>
                <w:ins w:id="471" w:author="Dorin PANAITOPOL" w:date="2021-04-15T05:38:00Z"/>
                <w:rFonts w:eastAsiaTheme="minorEastAsia"/>
                <w:lang w:val="en-US" w:eastAsia="zh-CN"/>
              </w:rPr>
            </w:pPr>
          </w:p>
        </w:tc>
        <w:tc>
          <w:tcPr>
            <w:tcW w:w="573" w:type="pct"/>
            <w:tcPrChange w:id="472" w:author="Dorin PANAITOPOL" w:date="2021-04-15T05:40:00Z">
              <w:tcPr>
                <w:tcW w:w="1072" w:type="dxa"/>
                <w:gridSpan w:val="2"/>
              </w:tcPr>
            </w:tcPrChange>
          </w:tcPr>
          <w:p w14:paraId="6C001ADC" w14:textId="77777777" w:rsidR="002C2708" w:rsidRPr="00995551" w:rsidRDefault="002C2708" w:rsidP="00C63352">
            <w:pPr>
              <w:spacing w:after="120"/>
              <w:rPr>
                <w:ins w:id="473" w:author="Dorin PANAITOPOL" w:date="2021-04-15T05:38:00Z"/>
                <w:rFonts w:eastAsiaTheme="minorEastAsia"/>
                <w:lang w:val="en-US" w:eastAsia="zh-CN"/>
              </w:rPr>
            </w:pPr>
          </w:p>
        </w:tc>
        <w:tc>
          <w:tcPr>
            <w:tcW w:w="606" w:type="pct"/>
            <w:tcPrChange w:id="474" w:author="Dorin PANAITOPOL" w:date="2021-04-15T05:40:00Z">
              <w:tcPr>
                <w:tcW w:w="1134" w:type="dxa"/>
                <w:gridSpan w:val="2"/>
              </w:tcPr>
            </w:tcPrChange>
          </w:tcPr>
          <w:p w14:paraId="5B1358F7" w14:textId="77777777" w:rsidR="002C2708" w:rsidRPr="00995551" w:rsidRDefault="002C2708" w:rsidP="00C63352">
            <w:pPr>
              <w:spacing w:after="120"/>
              <w:rPr>
                <w:ins w:id="475" w:author="Dorin PANAITOPOL" w:date="2021-04-15T05:38:00Z"/>
                <w:rFonts w:eastAsiaTheme="minorEastAsia"/>
                <w:lang w:val="en-US" w:eastAsia="zh-CN"/>
              </w:rPr>
            </w:pPr>
          </w:p>
        </w:tc>
        <w:tc>
          <w:tcPr>
            <w:tcW w:w="606" w:type="pct"/>
            <w:tcPrChange w:id="476" w:author="Dorin PANAITOPOL" w:date="2021-04-15T05:40:00Z">
              <w:tcPr>
                <w:tcW w:w="1134" w:type="dxa"/>
                <w:gridSpan w:val="2"/>
              </w:tcPr>
            </w:tcPrChange>
          </w:tcPr>
          <w:p w14:paraId="1048DD11" w14:textId="77777777" w:rsidR="002C2708" w:rsidRPr="00995551" w:rsidRDefault="002C2708" w:rsidP="00C63352">
            <w:pPr>
              <w:spacing w:after="120"/>
              <w:rPr>
                <w:ins w:id="477" w:author="Dorin PANAITOPOL" w:date="2021-04-15T05:38:00Z"/>
                <w:rFonts w:eastAsiaTheme="minorEastAsia"/>
                <w:lang w:val="en-US" w:eastAsia="zh-CN"/>
              </w:rPr>
            </w:pPr>
          </w:p>
        </w:tc>
        <w:tc>
          <w:tcPr>
            <w:tcW w:w="606" w:type="pct"/>
            <w:tcPrChange w:id="478" w:author="Dorin PANAITOPOL" w:date="2021-04-15T05:40:00Z">
              <w:tcPr>
                <w:tcW w:w="1134" w:type="dxa"/>
                <w:gridSpan w:val="2"/>
              </w:tcPr>
            </w:tcPrChange>
          </w:tcPr>
          <w:p w14:paraId="565586C7" w14:textId="77777777" w:rsidR="002C2708" w:rsidRPr="00995551" w:rsidRDefault="002C2708" w:rsidP="00C63352">
            <w:pPr>
              <w:spacing w:after="120"/>
              <w:rPr>
                <w:ins w:id="479" w:author="Dorin PANAITOPOL" w:date="2021-04-15T05:38:00Z"/>
                <w:rFonts w:eastAsiaTheme="minorEastAsia"/>
                <w:lang w:val="en-US" w:eastAsia="zh-CN"/>
              </w:rPr>
            </w:pPr>
          </w:p>
        </w:tc>
        <w:tc>
          <w:tcPr>
            <w:tcW w:w="606" w:type="pct"/>
            <w:tcPrChange w:id="480" w:author="Dorin PANAITOPOL" w:date="2021-04-15T05:40:00Z">
              <w:tcPr>
                <w:tcW w:w="2268" w:type="dxa"/>
                <w:gridSpan w:val="3"/>
              </w:tcPr>
            </w:tcPrChange>
          </w:tcPr>
          <w:p w14:paraId="2A206393" w14:textId="77777777" w:rsidR="002C2708" w:rsidRPr="00995551" w:rsidRDefault="002C2708" w:rsidP="00C63352">
            <w:pPr>
              <w:spacing w:after="120"/>
              <w:rPr>
                <w:ins w:id="481" w:author="Dorin PANAITOPOL" w:date="2021-04-15T05:38:00Z"/>
                <w:rFonts w:eastAsiaTheme="minorEastAsia"/>
                <w:lang w:val="en-US" w:eastAsia="zh-CN"/>
              </w:rPr>
            </w:pPr>
          </w:p>
        </w:tc>
        <w:tc>
          <w:tcPr>
            <w:tcW w:w="606" w:type="pct"/>
            <w:tcPrChange w:id="482" w:author="Dorin PANAITOPOL" w:date="2021-04-15T05:40:00Z">
              <w:tcPr>
                <w:tcW w:w="1616" w:type="dxa"/>
                <w:gridSpan w:val="2"/>
              </w:tcPr>
            </w:tcPrChange>
          </w:tcPr>
          <w:p w14:paraId="3798CBBB" w14:textId="77777777" w:rsidR="002C2708" w:rsidRPr="00995551" w:rsidRDefault="002C2708" w:rsidP="00C63352">
            <w:pPr>
              <w:spacing w:after="120"/>
              <w:rPr>
                <w:ins w:id="483" w:author="Dorin PANAITOPOL" w:date="2021-04-15T05:38:00Z"/>
                <w:rFonts w:eastAsiaTheme="minorEastAsia"/>
                <w:lang w:val="en-US" w:eastAsia="zh-CN"/>
              </w:rPr>
            </w:pPr>
          </w:p>
        </w:tc>
        <w:tc>
          <w:tcPr>
            <w:tcW w:w="606" w:type="pct"/>
            <w:tcPrChange w:id="484" w:author="Dorin PANAITOPOL" w:date="2021-04-15T05:40:00Z">
              <w:tcPr>
                <w:tcW w:w="0" w:type="auto"/>
              </w:tcPr>
            </w:tcPrChange>
          </w:tcPr>
          <w:p w14:paraId="294DF5AC" w14:textId="77777777" w:rsidR="002C2708" w:rsidRPr="00995551" w:rsidRDefault="002C2708" w:rsidP="00C63352">
            <w:pPr>
              <w:spacing w:after="120"/>
              <w:rPr>
                <w:ins w:id="485" w:author="Dorin PANAITOPOL" w:date="2021-04-15T05:38:00Z"/>
                <w:rFonts w:eastAsiaTheme="minorEastAsia"/>
                <w:lang w:val="en-US" w:eastAsia="zh-CN"/>
              </w:rPr>
            </w:pPr>
          </w:p>
        </w:tc>
      </w:tr>
      <w:tr w:rsidR="002C2708" w14:paraId="1FDD4090" w14:textId="77777777" w:rsidTr="002C2708">
        <w:trPr>
          <w:ins w:id="486" w:author="Dorin PANAITOPOL" w:date="2021-04-15T05:40:00Z"/>
        </w:trPr>
        <w:tc>
          <w:tcPr>
            <w:tcW w:w="791" w:type="pct"/>
          </w:tcPr>
          <w:p w14:paraId="564993DC" w14:textId="77777777" w:rsidR="002C2708" w:rsidRPr="00995551" w:rsidRDefault="002C2708" w:rsidP="00C63352">
            <w:pPr>
              <w:spacing w:after="120"/>
              <w:rPr>
                <w:ins w:id="487" w:author="Dorin PANAITOPOL" w:date="2021-04-15T05:40:00Z"/>
                <w:rFonts w:eastAsiaTheme="minorEastAsia"/>
                <w:lang w:val="en-US" w:eastAsia="zh-CN"/>
              </w:rPr>
            </w:pPr>
          </w:p>
        </w:tc>
        <w:tc>
          <w:tcPr>
            <w:tcW w:w="573" w:type="pct"/>
          </w:tcPr>
          <w:p w14:paraId="5FBA4353" w14:textId="77777777" w:rsidR="002C2708" w:rsidRPr="00995551" w:rsidRDefault="002C2708" w:rsidP="00C63352">
            <w:pPr>
              <w:spacing w:after="120"/>
              <w:rPr>
                <w:ins w:id="488" w:author="Dorin PANAITOPOL" w:date="2021-04-15T05:40:00Z"/>
                <w:rFonts w:eastAsiaTheme="minorEastAsia"/>
                <w:lang w:val="en-US" w:eastAsia="zh-CN"/>
              </w:rPr>
            </w:pPr>
          </w:p>
        </w:tc>
        <w:tc>
          <w:tcPr>
            <w:tcW w:w="606" w:type="pct"/>
          </w:tcPr>
          <w:p w14:paraId="07B5B048" w14:textId="77777777" w:rsidR="002C2708" w:rsidRPr="00995551" w:rsidRDefault="002C2708" w:rsidP="00C63352">
            <w:pPr>
              <w:spacing w:after="120"/>
              <w:rPr>
                <w:ins w:id="489" w:author="Dorin PANAITOPOL" w:date="2021-04-15T05:40:00Z"/>
                <w:rFonts w:eastAsiaTheme="minorEastAsia"/>
                <w:lang w:val="en-US" w:eastAsia="zh-CN"/>
              </w:rPr>
            </w:pPr>
          </w:p>
        </w:tc>
        <w:tc>
          <w:tcPr>
            <w:tcW w:w="606" w:type="pct"/>
          </w:tcPr>
          <w:p w14:paraId="60386790" w14:textId="77777777" w:rsidR="002C2708" w:rsidRPr="00995551" w:rsidRDefault="002C2708" w:rsidP="00C63352">
            <w:pPr>
              <w:spacing w:after="120"/>
              <w:rPr>
                <w:ins w:id="490" w:author="Dorin PANAITOPOL" w:date="2021-04-15T05:40:00Z"/>
                <w:rFonts w:eastAsiaTheme="minorEastAsia"/>
                <w:lang w:val="en-US" w:eastAsia="zh-CN"/>
              </w:rPr>
            </w:pPr>
          </w:p>
        </w:tc>
        <w:tc>
          <w:tcPr>
            <w:tcW w:w="606" w:type="pct"/>
          </w:tcPr>
          <w:p w14:paraId="6EE9DBFF" w14:textId="77777777" w:rsidR="002C2708" w:rsidRPr="00995551" w:rsidRDefault="002C2708" w:rsidP="00C63352">
            <w:pPr>
              <w:spacing w:after="120"/>
              <w:rPr>
                <w:ins w:id="491" w:author="Dorin PANAITOPOL" w:date="2021-04-15T05:40:00Z"/>
                <w:rFonts w:eastAsiaTheme="minorEastAsia"/>
                <w:lang w:val="en-US" w:eastAsia="zh-CN"/>
              </w:rPr>
            </w:pPr>
          </w:p>
        </w:tc>
        <w:tc>
          <w:tcPr>
            <w:tcW w:w="606" w:type="pct"/>
          </w:tcPr>
          <w:p w14:paraId="1CA9B9EE" w14:textId="77777777" w:rsidR="002C2708" w:rsidRPr="00995551" w:rsidRDefault="002C2708" w:rsidP="00C63352">
            <w:pPr>
              <w:spacing w:after="120"/>
              <w:rPr>
                <w:ins w:id="492" w:author="Dorin PANAITOPOL" w:date="2021-04-15T05:40:00Z"/>
                <w:rFonts w:eastAsiaTheme="minorEastAsia"/>
                <w:lang w:val="en-US" w:eastAsia="zh-CN"/>
              </w:rPr>
            </w:pPr>
          </w:p>
        </w:tc>
        <w:tc>
          <w:tcPr>
            <w:tcW w:w="606" w:type="pct"/>
          </w:tcPr>
          <w:p w14:paraId="364E8F57" w14:textId="77777777" w:rsidR="002C2708" w:rsidRPr="00995551" w:rsidRDefault="002C2708" w:rsidP="00C63352">
            <w:pPr>
              <w:spacing w:after="120"/>
              <w:rPr>
                <w:ins w:id="493" w:author="Dorin PANAITOPOL" w:date="2021-04-15T05:40:00Z"/>
                <w:rFonts w:eastAsiaTheme="minorEastAsia"/>
                <w:lang w:val="en-US" w:eastAsia="zh-CN"/>
              </w:rPr>
            </w:pPr>
          </w:p>
        </w:tc>
        <w:tc>
          <w:tcPr>
            <w:tcW w:w="606" w:type="pct"/>
          </w:tcPr>
          <w:p w14:paraId="7EDDD910" w14:textId="77777777" w:rsidR="002C2708" w:rsidRPr="00995551" w:rsidRDefault="002C2708" w:rsidP="00C63352">
            <w:pPr>
              <w:spacing w:after="120"/>
              <w:rPr>
                <w:ins w:id="494" w:author="Dorin PANAITOPOL" w:date="2021-04-15T05:40:00Z"/>
                <w:rFonts w:eastAsiaTheme="minorEastAsia"/>
                <w:lang w:val="en-US" w:eastAsia="zh-CN"/>
              </w:rPr>
            </w:pPr>
          </w:p>
        </w:tc>
      </w:tr>
      <w:tr w:rsidR="002C2708" w14:paraId="32C4B4DC" w14:textId="77777777" w:rsidTr="002C2708">
        <w:trPr>
          <w:ins w:id="495" w:author="Dorin PANAITOPOL" w:date="2021-04-15T05:40:00Z"/>
        </w:trPr>
        <w:tc>
          <w:tcPr>
            <w:tcW w:w="791" w:type="pct"/>
          </w:tcPr>
          <w:p w14:paraId="060290A2" w14:textId="77777777" w:rsidR="002C2708" w:rsidRPr="00995551" w:rsidRDefault="002C2708" w:rsidP="00C63352">
            <w:pPr>
              <w:spacing w:after="120"/>
              <w:rPr>
                <w:ins w:id="496" w:author="Dorin PANAITOPOL" w:date="2021-04-15T05:40:00Z"/>
                <w:rFonts w:eastAsiaTheme="minorEastAsia"/>
                <w:lang w:val="en-US" w:eastAsia="zh-CN"/>
              </w:rPr>
            </w:pPr>
          </w:p>
        </w:tc>
        <w:tc>
          <w:tcPr>
            <w:tcW w:w="573" w:type="pct"/>
          </w:tcPr>
          <w:p w14:paraId="2B7352CC" w14:textId="77777777" w:rsidR="002C2708" w:rsidRPr="00995551" w:rsidRDefault="002C2708" w:rsidP="00C63352">
            <w:pPr>
              <w:spacing w:after="120"/>
              <w:rPr>
                <w:ins w:id="497" w:author="Dorin PANAITOPOL" w:date="2021-04-15T05:40:00Z"/>
                <w:rFonts w:eastAsiaTheme="minorEastAsia"/>
                <w:lang w:val="en-US" w:eastAsia="zh-CN"/>
              </w:rPr>
            </w:pPr>
          </w:p>
        </w:tc>
        <w:tc>
          <w:tcPr>
            <w:tcW w:w="606" w:type="pct"/>
          </w:tcPr>
          <w:p w14:paraId="023C1B94" w14:textId="77777777" w:rsidR="002C2708" w:rsidRPr="00995551" w:rsidRDefault="002C2708" w:rsidP="00C63352">
            <w:pPr>
              <w:spacing w:after="120"/>
              <w:rPr>
                <w:ins w:id="498" w:author="Dorin PANAITOPOL" w:date="2021-04-15T05:40:00Z"/>
                <w:rFonts w:eastAsiaTheme="minorEastAsia"/>
                <w:lang w:val="en-US" w:eastAsia="zh-CN"/>
              </w:rPr>
            </w:pPr>
          </w:p>
        </w:tc>
        <w:tc>
          <w:tcPr>
            <w:tcW w:w="606" w:type="pct"/>
          </w:tcPr>
          <w:p w14:paraId="56FAAA79" w14:textId="77777777" w:rsidR="002C2708" w:rsidRPr="00995551" w:rsidRDefault="002C2708" w:rsidP="00C63352">
            <w:pPr>
              <w:spacing w:after="120"/>
              <w:rPr>
                <w:ins w:id="499" w:author="Dorin PANAITOPOL" w:date="2021-04-15T05:40:00Z"/>
                <w:rFonts w:eastAsiaTheme="minorEastAsia"/>
                <w:lang w:val="en-US" w:eastAsia="zh-CN"/>
              </w:rPr>
            </w:pPr>
          </w:p>
        </w:tc>
        <w:tc>
          <w:tcPr>
            <w:tcW w:w="606" w:type="pct"/>
          </w:tcPr>
          <w:p w14:paraId="696AB627" w14:textId="77777777" w:rsidR="002C2708" w:rsidRPr="00995551" w:rsidRDefault="002C2708" w:rsidP="00C63352">
            <w:pPr>
              <w:spacing w:after="120"/>
              <w:rPr>
                <w:ins w:id="500" w:author="Dorin PANAITOPOL" w:date="2021-04-15T05:40:00Z"/>
                <w:rFonts w:eastAsiaTheme="minorEastAsia"/>
                <w:lang w:val="en-US" w:eastAsia="zh-CN"/>
              </w:rPr>
            </w:pPr>
          </w:p>
        </w:tc>
        <w:tc>
          <w:tcPr>
            <w:tcW w:w="606" w:type="pct"/>
          </w:tcPr>
          <w:p w14:paraId="3DDAF0FA" w14:textId="77777777" w:rsidR="002C2708" w:rsidRPr="00995551" w:rsidRDefault="002C2708" w:rsidP="00C63352">
            <w:pPr>
              <w:spacing w:after="120"/>
              <w:rPr>
                <w:ins w:id="501" w:author="Dorin PANAITOPOL" w:date="2021-04-15T05:40:00Z"/>
                <w:rFonts w:eastAsiaTheme="minorEastAsia"/>
                <w:lang w:val="en-US" w:eastAsia="zh-CN"/>
              </w:rPr>
            </w:pPr>
          </w:p>
        </w:tc>
        <w:tc>
          <w:tcPr>
            <w:tcW w:w="606" w:type="pct"/>
          </w:tcPr>
          <w:p w14:paraId="135B7580" w14:textId="77777777" w:rsidR="002C2708" w:rsidRPr="00995551" w:rsidRDefault="002C2708" w:rsidP="00C63352">
            <w:pPr>
              <w:spacing w:after="120"/>
              <w:rPr>
                <w:ins w:id="502" w:author="Dorin PANAITOPOL" w:date="2021-04-15T05:40:00Z"/>
                <w:rFonts w:eastAsiaTheme="minorEastAsia"/>
                <w:lang w:val="en-US" w:eastAsia="zh-CN"/>
              </w:rPr>
            </w:pPr>
          </w:p>
        </w:tc>
        <w:tc>
          <w:tcPr>
            <w:tcW w:w="606" w:type="pct"/>
          </w:tcPr>
          <w:p w14:paraId="36B75856" w14:textId="77777777" w:rsidR="002C2708" w:rsidRPr="00995551" w:rsidRDefault="002C2708" w:rsidP="00C63352">
            <w:pPr>
              <w:spacing w:after="120"/>
              <w:rPr>
                <w:ins w:id="503" w:author="Dorin PANAITOPOL" w:date="2021-04-15T05:40:00Z"/>
                <w:rFonts w:eastAsiaTheme="minorEastAsia"/>
                <w:lang w:val="en-US" w:eastAsia="zh-CN"/>
              </w:rPr>
            </w:pPr>
          </w:p>
        </w:tc>
      </w:tr>
      <w:tr w:rsidR="002C2708" w14:paraId="1CC2D282" w14:textId="77777777" w:rsidTr="002C2708">
        <w:trPr>
          <w:ins w:id="504" w:author="Dorin PANAITOPOL" w:date="2021-04-15T05:40:00Z"/>
        </w:trPr>
        <w:tc>
          <w:tcPr>
            <w:tcW w:w="791" w:type="pct"/>
          </w:tcPr>
          <w:p w14:paraId="3F5B18B0" w14:textId="77777777" w:rsidR="002C2708" w:rsidRPr="00995551" w:rsidRDefault="002C2708" w:rsidP="00C63352">
            <w:pPr>
              <w:spacing w:after="120"/>
              <w:rPr>
                <w:ins w:id="505" w:author="Dorin PANAITOPOL" w:date="2021-04-15T05:40:00Z"/>
                <w:rFonts w:eastAsiaTheme="minorEastAsia"/>
                <w:lang w:val="en-US" w:eastAsia="zh-CN"/>
              </w:rPr>
            </w:pPr>
          </w:p>
        </w:tc>
        <w:tc>
          <w:tcPr>
            <w:tcW w:w="573" w:type="pct"/>
          </w:tcPr>
          <w:p w14:paraId="24CEFDB1" w14:textId="77777777" w:rsidR="002C2708" w:rsidRPr="00995551" w:rsidRDefault="002C2708" w:rsidP="00C63352">
            <w:pPr>
              <w:spacing w:after="120"/>
              <w:rPr>
                <w:ins w:id="506" w:author="Dorin PANAITOPOL" w:date="2021-04-15T05:40:00Z"/>
                <w:rFonts w:eastAsiaTheme="minorEastAsia"/>
                <w:lang w:val="en-US" w:eastAsia="zh-CN"/>
              </w:rPr>
            </w:pPr>
          </w:p>
        </w:tc>
        <w:tc>
          <w:tcPr>
            <w:tcW w:w="606" w:type="pct"/>
          </w:tcPr>
          <w:p w14:paraId="33E73C67" w14:textId="77777777" w:rsidR="002C2708" w:rsidRPr="00995551" w:rsidRDefault="002C2708" w:rsidP="00C63352">
            <w:pPr>
              <w:spacing w:after="120"/>
              <w:rPr>
                <w:ins w:id="507" w:author="Dorin PANAITOPOL" w:date="2021-04-15T05:40:00Z"/>
                <w:rFonts w:eastAsiaTheme="minorEastAsia"/>
                <w:lang w:val="en-US" w:eastAsia="zh-CN"/>
              </w:rPr>
            </w:pPr>
          </w:p>
        </w:tc>
        <w:tc>
          <w:tcPr>
            <w:tcW w:w="606" w:type="pct"/>
          </w:tcPr>
          <w:p w14:paraId="490511BC" w14:textId="77777777" w:rsidR="002C2708" w:rsidRPr="00995551" w:rsidRDefault="002C2708" w:rsidP="00C63352">
            <w:pPr>
              <w:spacing w:after="120"/>
              <w:rPr>
                <w:ins w:id="508" w:author="Dorin PANAITOPOL" w:date="2021-04-15T05:40:00Z"/>
                <w:rFonts w:eastAsiaTheme="minorEastAsia"/>
                <w:lang w:val="en-US" w:eastAsia="zh-CN"/>
              </w:rPr>
            </w:pPr>
          </w:p>
        </w:tc>
        <w:tc>
          <w:tcPr>
            <w:tcW w:w="606" w:type="pct"/>
          </w:tcPr>
          <w:p w14:paraId="62863CBA" w14:textId="77777777" w:rsidR="002C2708" w:rsidRPr="00995551" w:rsidRDefault="002C2708" w:rsidP="00C63352">
            <w:pPr>
              <w:spacing w:after="120"/>
              <w:rPr>
                <w:ins w:id="509" w:author="Dorin PANAITOPOL" w:date="2021-04-15T05:40:00Z"/>
                <w:rFonts w:eastAsiaTheme="minorEastAsia"/>
                <w:lang w:val="en-US" w:eastAsia="zh-CN"/>
              </w:rPr>
            </w:pPr>
          </w:p>
        </w:tc>
        <w:tc>
          <w:tcPr>
            <w:tcW w:w="606" w:type="pct"/>
          </w:tcPr>
          <w:p w14:paraId="52D486D5" w14:textId="77777777" w:rsidR="002C2708" w:rsidRPr="00995551" w:rsidRDefault="002C2708" w:rsidP="00C63352">
            <w:pPr>
              <w:spacing w:after="120"/>
              <w:rPr>
                <w:ins w:id="510" w:author="Dorin PANAITOPOL" w:date="2021-04-15T05:40:00Z"/>
                <w:rFonts w:eastAsiaTheme="minorEastAsia"/>
                <w:lang w:val="en-US" w:eastAsia="zh-CN"/>
              </w:rPr>
            </w:pPr>
          </w:p>
        </w:tc>
        <w:tc>
          <w:tcPr>
            <w:tcW w:w="606" w:type="pct"/>
          </w:tcPr>
          <w:p w14:paraId="3E457C5C" w14:textId="77777777" w:rsidR="002C2708" w:rsidRPr="00995551" w:rsidRDefault="002C2708" w:rsidP="00C63352">
            <w:pPr>
              <w:spacing w:after="120"/>
              <w:rPr>
                <w:ins w:id="511" w:author="Dorin PANAITOPOL" w:date="2021-04-15T05:40:00Z"/>
                <w:rFonts w:eastAsiaTheme="minorEastAsia"/>
                <w:lang w:val="en-US" w:eastAsia="zh-CN"/>
              </w:rPr>
            </w:pPr>
          </w:p>
        </w:tc>
        <w:tc>
          <w:tcPr>
            <w:tcW w:w="606" w:type="pct"/>
          </w:tcPr>
          <w:p w14:paraId="0AC0AD3E" w14:textId="77777777" w:rsidR="002C2708" w:rsidRPr="00995551" w:rsidRDefault="002C2708" w:rsidP="00C63352">
            <w:pPr>
              <w:spacing w:after="120"/>
              <w:rPr>
                <w:ins w:id="512" w:author="Dorin PANAITOPOL" w:date="2021-04-15T05:40:00Z"/>
                <w:rFonts w:eastAsiaTheme="minorEastAsia"/>
                <w:lang w:val="en-US" w:eastAsia="zh-CN"/>
              </w:rPr>
            </w:pPr>
          </w:p>
        </w:tc>
      </w:tr>
      <w:tr w:rsidR="002C2708" w14:paraId="1530BD8D" w14:textId="2ED69D21" w:rsidTr="002C2708">
        <w:trPr>
          <w:ins w:id="513" w:author="Dorin PANAITOPOL" w:date="2021-04-15T05:36:00Z"/>
        </w:trPr>
        <w:tc>
          <w:tcPr>
            <w:tcW w:w="791" w:type="pct"/>
            <w:tcPrChange w:id="514" w:author="Dorin PANAITOPOL" w:date="2021-04-15T05:40:00Z">
              <w:tcPr>
                <w:tcW w:w="0" w:type="auto"/>
              </w:tcPr>
            </w:tcPrChange>
          </w:tcPr>
          <w:p w14:paraId="6ABB9F4C" w14:textId="77777777" w:rsidR="002C2708" w:rsidRPr="0038454C" w:rsidRDefault="002C2708" w:rsidP="00C63352">
            <w:pPr>
              <w:spacing w:after="120"/>
              <w:rPr>
                <w:ins w:id="515" w:author="Dorin PANAITOPOL" w:date="2021-04-15T05:36:00Z"/>
                <w:rFonts w:eastAsiaTheme="minorEastAsia"/>
                <w:b/>
                <w:bCs/>
                <w:lang w:val="en-US" w:eastAsia="zh-CN"/>
              </w:rPr>
            </w:pPr>
            <w:ins w:id="516" w:author="Dorin PANAITOPOL" w:date="2021-04-15T05:36:00Z">
              <w:r w:rsidRPr="0038454C">
                <w:rPr>
                  <w:rFonts w:eastAsiaTheme="minorEastAsia"/>
                  <w:b/>
                  <w:bCs/>
                  <w:lang w:val="en-US" w:eastAsia="zh-CN"/>
                </w:rPr>
                <w:t>Result</w:t>
              </w:r>
            </w:ins>
          </w:p>
        </w:tc>
        <w:tc>
          <w:tcPr>
            <w:tcW w:w="573" w:type="pct"/>
            <w:tcPrChange w:id="517" w:author="Dorin PANAITOPOL" w:date="2021-04-15T05:40:00Z">
              <w:tcPr>
                <w:tcW w:w="1072" w:type="dxa"/>
                <w:gridSpan w:val="2"/>
              </w:tcPr>
            </w:tcPrChange>
          </w:tcPr>
          <w:p w14:paraId="00D4F49F" w14:textId="77777777" w:rsidR="002C2708" w:rsidRPr="00995551" w:rsidRDefault="002C2708" w:rsidP="00C63352">
            <w:pPr>
              <w:spacing w:after="120"/>
              <w:rPr>
                <w:ins w:id="518" w:author="Dorin PANAITOPOL" w:date="2021-04-15T05:36:00Z"/>
                <w:rFonts w:eastAsiaTheme="minorEastAsia"/>
                <w:lang w:val="en-US" w:eastAsia="zh-CN"/>
              </w:rPr>
            </w:pPr>
          </w:p>
        </w:tc>
        <w:tc>
          <w:tcPr>
            <w:tcW w:w="606" w:type="pct"/>
            <w:tcPrChange w:id="519" w:author="Dorin PANAITOPOL" w:date="2021-04-15T05:40:00Z">
              <w:tcPr>
                <w:tcW w:w="1134" w:type="dxa"/>
                <w:gridSpan w:val="2"/>
              </w:tcPr>
            </w:tcPrChange>
          </w:tcPr>
          <w:p w14:paraId="50D33CC7" w14:textId="77777777" w:rsidR="002C2708" w:rsidRPr="00995551" w:rsidRDefault="002C2708" w:rsidP="00C63352">
            <w:pPr>
              <w:spacing w:after="120"/>
              <w:rPr>
                <w:ins w:id="520" w:author="Dorin PANAITOPOL" w:date="2021-04-15T05:36:00Z"/>
                <w:rFonts w:eastAsiaTheme="minorEastAsia"/>
                <w:lang w:val="en-US" w:eastAsia="zh-CN"/>
              </w:rPr>
            </w:pPr>
          </w:p>
        </w:tc>
        <w:tc>
          <w:tcPr>
            <w:tcW w:w="606" w:type="pct"/>
            <w:tcPrChange w:id="521" w:author="Dorin PANAITOPOL" w:date="2021-04-15T05:40:00Z">
              <w:tcPr>
                <w:tcW w:w="1134" w:type="dxa"/>
                <w:gridSpan w:val="2"/>
              </w:tcPr>
            </w:tcPrChange>
          </w:tcPr>
          <w:p w14:paraId="7E050FAF" w14:textId="77777777" w:rsidR="002C2708" w:rsidRPr="00995551" w:rsidRDefault="002C2708" w:rsidP="00C63352">
            <w:pPr>
              <w:spacing w:after="120"/>
              <w:rPr>
                <w:ins w:id="522" w:author="Dorin PANAITOPOL" w:date="2021-04-15T05:36:00Z"/>
                <w:rFonts w:eastAsiaTheme="minorEastAsia"/>
                <w:lang w:val="en-US" w:eastAsia="zh-CN"/>
              </w:rPr>
            </w:pPr>
          </w:p>
        </w:tc>
        <w:tc>
          <w:tcPr>
            <w:tcW w:w="606" w:type="pct"/>
            <w:tcPrChange w:id="523" w:author="Dorin PANAITOPOL" w:date="2021-04-15T05:40:00Z">
              <w:tcPr>
                <w:tcW w:w="1134" w:type="dxa"/>
                <w:gridSpan w:val="2"/>
              </w:tcPr>
            </w:tcPrChange>
          </w:tcPr>
          <w:p w14:paraId="27CFB85B" w14:textId="77777777" w:rsidR="002C2708" w:rsidRPr="00995551" w:rsidRDefault="002C2708" w:rsidP="00C63352">
            <w:pPr>
              <w:spacing w:after="120"/>
              <w:rPr>
                <w:ins w:id="524" w:author="Dorin PANAITOPOL" w:date="2021-04-15T05:36:00Z"/>
                <w:rFonts w:eastAsiaTheme="minorEastAsia"/>
                <w:lang w:val="en-US" w:eastAsia="zh-CN"/>
              </w:rPr>
            </w:pPr>
          </w:p>
        </w:tc>
        <w:tc>
          <w:tcPr>
            <w:tcW w:w="606" w:type="pct"/>
            <w:tcPrChange w:id="525" w:author="Dorin PANAITOPOL" w:date="2021-04-15T05:40:00Z">
              <w:tcPr>
                <w:tcW w:w="2268" w:type="dxa"/>
                <w:gridSpan w:val="3"/>
              </w:tcPr>
            </w:tcPrChange>
          </w:tcPr>
          <w:p w14:paraId="437F9742" w14:textId="77777777" w:rsidR="002C2708" w:rsidRPr="00995551" w:rsidRDefault="002C2708" w:rsidP="00C63352">
            <w:pPr>
              <w:spacing w:after="120"/>
              <w:jc w:val="center"/>
              <w:rPr>
                <w:ins w:id="526" w:author="Dorin PANAITOPOL" w:date="2021-04-15T05:36:00Z"/>
                <w:rFonts w:eastAsiaTheme="minorEastAsia"/>
                <w:lang w:val="en-US" w:eastAsia="zh-CN"/>
              </w:rPr>
            </w:pPr>
          </w:p>
        </w:tc>
        <w:tc>
          <w:tcPr>
            <w:tcW w:w="606" w:type="pct"/>
            <w:tcPrChange w:id="527" w:author="Dorin PANAITOPOL" w:date="2021-04-15T05:40:00Z">
              <w:tcPr>
                <w:tcW w:w="1616" w:type="dxa"/>
                <w:gridSpan w:val="2"/>
              </w:tcPr>
            </w:tcPrChange>
          </w:tcPr>
          <w:p w14:paraId="2C92C232" w14:textId="77777777" w:rsidR="002C2708" w:rsidRPr="00995551" w:rsidRDefault="002C2708" w:rsidP="00C63352">
            <w:pPr>
              <w:spacing w:after="120"/>
              <w:rPr>
                <w:ins w:id="528" w:author="Dorin PANAITOPOL" w:date="2021-04-15T05:36:00Z"/>
                <w:rFonts w:eastAsiaTheme="minorEastAsia"/>
                <w:lang w:val="en-US" w:eastAsia="zh-CN"/>
              </w:rPr>
            </w:pPr>
          </w:p>
        </w:tc>
        <w:tc>
          <w:tcPr>
            <w:tcW w:w="606" w:type="pct"/>
            <w:tcPrChange w:id="529" w:author="Dorin PANAITOPOL" w:date="2021-04-15T05:40:00Z">
              <w:tcPr>
                <w:tcW w:w="0" w:type="auto"/>
              </w:tcPr>
            </w:tcPrChange>
          </w:tcPr>
          <w:p w14:paraId="7A56C610" w14:textId="77777777" w:rsidR="002C2708" w:rsidRDefault="002C2708" w:rsidP="00C63352">
            <w:pPr>
              <w:spacing w:after="120"/>
              <w:rPr>
                <w:ins w:id="530" w:author="Dorin PANAITOPOL" w:date="2021-04-15T05:38:00Z"/>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531" w:author="Dorin PANAITOPOL" w:date="2021-04-15T05:42:00Z"/>
          <w:lang w:val="en-US" w:eastAsia="zh-CN"/>
        </w:rPr>
      </w:pPr>
      <w:ins w:id="532" w:author="Dorin PANAITOPOL" w:date="2021-04-15T05:42: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E27B21" w:rsidDel="00E27B21" w:rsidRDefault="00E27B21">
      <w:pPr>
        <w:rPr>
          <w:del w:id="533" w:author="Dorin PANAITOPOL" w:date="2021-04-15T05:42:00Z"/>
          <w:rFonts w:eastAsiaTheme="minorEastAsia"/>
          <w:color w:val="000000" w:themeColor="text1"/>
          <w:lang w:val="en-US" w:eastAsia="zh-CN"/>
          <w:rPrChange w:id="534" w:author="Dorin PANAITOPOL" w:date="2021-04-15T05:42:00Z">
            <w:rPr>
              <w:del w:id="535" w:author="Dorin PANAITOPOL" w:date="2021-04-15T05:42:00Z"/>
            </w:rPr>
          </w:rPrChange>
        </w:rPr>
      </w:pPr>
      <w:ins w:id="536" w:author="Dorin PANAITOPOL" w:date="2021-04-15T05:42:00Z">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E27B21" w:rsidRDefault="009B1829">
      <w:pPr>
        <w:rPr>
          <w:lang w:val="en-US"/>
          <w:rPrChange w:id="537" w:author="Dorin PANAITOPOL" w:date="2021-04-15T05:42:00Z">
            <w:rPr/>
          </w:rPrChange>
        </w:rPr>
      </w:pPr>
    </w:p>
    <w:tbl>
      <w:tblPr>
        <w:tblStyle w:val="Grilledutableau"/>
        <w:tblW w:w="5000" w:type="pct"/>
        <w:tblLook w:val="04A0" w:firstRow="1" w:lastRow="0" w:firstColumn="1" w:lastColumn="0" w:noHBand="0" w:noVBand="1"/>
        <w:tblPrChange w:id="538" w:author="Dorin PANAITOPOL" w:date="2021-04-15T05:43:00Z">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539">
          <w:tblGrid>
            <w:gridCol w:w="1524"/>
            <w:gridCol w:w="1167"/>
            <w:gridCol w:w="1167"/>
            <w:gridCol w:w="1167"/>
            <w:gridCol w:w="1167"/>
            <w:gridCol w:w="1167"/>
            <w:gridCol w:w="1167"/>
          </w:tblGrid>
        </w:tblGridChange>
      </w:tblGrid>
      <w:tr w:rsidR="002C2708" w14:paraId="40408B84" w14:textId="77777777" w:rsidTr="00E27B21">
        <w:trPr>
          <w:ins w:id="540" w:author="Dorin PANAITOPOL" w:date="2021-04-15T05:40:00Z"/>
        </w:trPr>
        <w:tc>
          <w:tcPr>
            <w:tcW w:w="572" w:type="pct"/>
            <w:tcPrChange w:id="541" w:author="Dorin PANAITOPOL" w:date="2021-04-15T05:43:00Z">
              <w:tcPr>
                <w:tcW w:w="791" w:type="pct"/>
              </w:tcPr>
            </w:tcPrChange>
          </w:tcPr>
          <w:p w14:paraId="7949C361" w14:textId="77777777" w:rsidR="002C2708" w:rsidRDefault="002C2708" w:rsidP="00C63352">
            <w:pPr>
              <w:spacing w:after="120"/>
              <w:rPr>
                <w:ins w:id="542" w:author="Dorin PANAITOPOL" w:date="2021-04-15T05:40:00Z"/>
                <w:rFonts w:eastAsiaTheme="minorEastAsia"/>
                <w:b/>
                <w:bCs/>
                <w:color w:val="0070C0"/>
                <w:lang w:val="en-US" w:eastAsia="zh-CN"/>
              </w:rPr>
            </w:pPr>
            <w:ins w:id="543" w:author="Dorin PANAITOPOL" w:date="2021-04-15T05:40:00Z">
              <w:r>
                <w:rPr>
                  <w:rFonts w:eastAsiaTheme="minorEastAsia"/>
                  <w:b/>
                  <w:bCs/>
                  <w:color w:val="0070C0"/>
                  <w:lang w:val="en-US" w:eastAsia="zh-CN"/>
                </w:rPr>
                <w:t>Company</w:t>
              </w:r>
            </w:ins>
          </w:p>
        </w:tc>
        <w:tc>
          <w:tcPr>
            <w:tcW w:w="702" w:type="pct"/>
            <w:tcPrChange w:id="544" w:author="Dorin PANAITOPOL" w:date="2021-04-15T05:43:00Z">
              <w:tcPr>
                <w:tcW w:w="606" w:type="pct"/>
              </w:tcPr>
            </w:tcPrChange>
          </w:tcPr>
          <w:p w14:paraId="340B66C4" w14:textId="3ADB6FD8" w:rsidR="002C2708" w:rsidRDefault="002C2708" w:rsidP="00C63352">
            <w:pPr>
              <w:spacing w:after="120"/>
              <w:rPr>
                <w:ins w:id="545" w:author="Dorin PANAITOPOL" w:date="2021-04-15T05:40:00Z"/>
                <w:rFonts w:eastAsiaTheme="minorEastAsia"/>
                <w:b/>
                <w:bCs/>
                <w:color w:val="0070C0"/>
                <w:lang w:val="en-US" w:eastAsia="zh-CN"/>
              </w:rPr>
            </w:pPr>
            <w:ins w:id="546" w:author="Dorin PANAITOPOL" w:date="2021-04-15T05:40:00Z">
              <w:r>
                <w:rPr>
                  <w:rFonts w:eastAsiaTheme="minorEastAsia"/>
                  <w:b/>
                  <w:bCs/>
                  <w:color w:val="0070C0"/>
                  <w:lang w:val="en-US" w:eastAsia="zh-CN"/>
                </w:rPr>
                <w:t>Proposal 1-</w:t>
              </w:r>
            </w:ins>
            <w:ins w:id="547" w:author="Dorin PANAITOPOL" w:date="2021-04-15T05:41:00Z">
              <w:r>
                <w:rPr>
                  <w:rFonts w:eastAsiaTheme="minorEastAsia"/>
                  <w:b/>
                  <w:bCs/>
                  <w:color w:val="0070C0"/>
                  <w:lang w:val="en-US" w:eastAsia="zh-CN"/>
                </w:rPr>
                <w:t>8</w:t>
              </w:r>
            </w:ins>
          </w:p>
        </w:tc>
        <w:tc>
          <w:tcPr>
            <w:tcW w:w="702" w:type="pct"/>
            <w:tcPrChange w:id="548" w:author="Dorin PANAITOPOL" w:date="2021-04-15T05:43:00Z">
              <w:tcPr>
                <w:tcW w:w="606" w:type="pct"/>
              </w:tcPr>
            </w:tcPrChange>
          </w:tcPr>
          <w:p w14:paraId="34724060" w14:textId="2D1279F2" w:rsidR="002C2708" w:rsidRDefault="002C2708" w:rsidP="00C63352">
            <w:pPr>
              <w:spacing w:after="120"/>
              <w:rPr>
                <w:ins w:id="549" w:author="Dorin PANAITOPOL" w:date="2021-04-15T05:40:00Z"/>
                <w:rFonts w:eastAsiaTheme="minorEastAsia"/>
                <w:b/>
                <w:bCs/>
                <w:color w:val="0070C0"/>
                <w:lang w:val="en-US" w:eastAsia="zh-CN"/>
              </w:rPr>
            </w:pPr>
            <w:ins w:id="550" w:author="Dorin PANAITOPOL" w:date="2021-04-15T05:40:00Z">
              <w:r>
                <w:rPr>
                  <w:rFonts w:eastAsiaTheme="minorEastAsia"/>
                  <w:b/>
                  <w:bCs/>
                  <w:color w:val="0070C0"/>
                  <w:lang w:val="en-US" w:eastAsia="zh-CN"/>
                </w:rPr>
                <w:t>Proposal 1-</w:t>
              </w:r>
            </w:ins>
            <w:ins w:id="551" w:author="Dorin PANAITOPOL" w:date="2021-04-15T05:41:00Z">
              <w:r>
                <w:rPr>
                  <w:rFonts w:eastAsiaTheme="minorEastAsia"/>
                  <w:b/>
                  <w:bCs/>
                  <w:color w:val="0070C0"/>
                  <w:lang w:val="en-US" w:eastAsia="zh-CN"/>
                </w:rPr>
                <w:t>9</w:t>
              </w:r>
            </w:ins>
          </w:p>
        </w:tc>
        <w:tc>
          <w:tcPr>
            <w:tcW w:w="756" w:type="pct"/>
            <w:tcPrChange w:id="552" w:author="Dorin PANAITOPOL" w:date="2021-04-15T05:43:00Z">
              <w:tcPr>
                <w:tcW w:w="606" w:type="pct"/>
              </w:tcPr>
            </w:tcPrChange>
          </w:tcPr>
          <w:p w14:paraId="1E1C6E2E" w14:textId="421A035C" w:rsidR="002C2708" w:rsidRDefault="002C2708" w:rsidP="00C63352">
            <w:pPr>
              <w:spacing w:after="120"/>
              <w:rPr>
                <w:ins w:id="553" w:author="Dorin PANAITOPOL" w:date="2021-04-15T05:40:00Z"/>
                <w:rFonts w:eastAsiaTheme="minorEastAsia"/>
                <w:b/>
                <w:bCs/>
                <w:color w:val="0070C0"/>
                <w:lang w:val="en-US" w:eastAsia="zh-CN"/>
              </w:rPr>
            </w:pPr>
            <w:ins w:id="554" w:author="Dorin PANAITOPOL" w:date="2021-04-15T05:40:00Z">
              <w:r>
                <w:rPr>
                  <w:rFonts w:eastAsiaTheme="minorEastAsia"/>
                  <w:b/>
                  <w:bCs/>
                  <w:color w:val="0070C0"/>
                  <w:lang w:val="en-US" w:eastAsia="zh-CN"/>
                </w:rPr>
                <w:t>Proposal 1-</w:t>
              </w:r>
            </w:ins>
            <w:ins w:id="555" w:author="Dorin PANAITOPOL" w:date="2021-04-15T05:41:00Z">
              <w:r>
                <w:rPr>
                  <w:rFonts w:eastAsiaTheme="minorEastAsia"/>
                  <w:b/>
                  <w:bCs/>
                  <w:color w:val="0070C0"/>
                  <w:lang w:val="en-US" w:eastAsia="zh-CN"/>
                </w:rPr>
                <w:t>10</w:t>
              </w:r>
            </w:ins>
          </w:p>
        </w:tc>
        <w:tc>
          <w:tcPr>
            <w:tcW w:w="756" w:type="pct"/>
            <w:tcPrChange w:id="556" w:author="Dorin PANAITOPOL" w:date="2021-04-15T05:43:00Z">
              <w:tcPr>
                <w:tcW w:w="606" w:type="pct"/>
              </w:tcPr>
            </w:tcPrChange>
          </w:tcPr>
          <w:p w14:paraId="43BBA33E" w14:textId="21520D5D" w:rsidR="002C2708" w:rsidRDefault="002C2708" w:rsidP="00C63352">
            <w:pPr>
              <w:spacing w:after="120"/>
              <w:rPr>
                <w:ins w:id="557" w:author="Dorin PANAITOPOL" w:date="2021-04-15T05:40:00Z"/>
                <w:rFonts w:eastAsiaTheme="minorEastAsia"/>
                <w:b/>
                <w:bCs/>
                <w:color w:val="0070C0"/>
                <w:lang w:val="en-US" w:eastAsia="zh-CN"/>
              </w:rPr>
            </w:pPr>
            <w:ins w:id="558" w:author="Dorin PANAITOPOL" w:date="2021-04-15T05:40:00Z">
              <w:r>
                <w:rPr>
                  <w:rFonts w:eastAsiaTheme="minorEastAsia"/>
                  <w:b/>
                  <w:bCs/>
                  <w:color w:val="0070C0"/>
                  <w:lang w:val="en-US" w:eastAsia="zh-CN"/>
                </w:rPr>
                <w:t>Proposal 1-</w:t>
              </w:r>
            </w:ins>
            <w:ins w:id="559" w:author="Dorin PANAITOPOL" w:date="2021-04-15T05:41:00Z">
              <w:r>
                <w:rPr>
                  <w:rFonts w:eastAsiaTheme="minorEastAsia"/>
                  <w:b/>
                  <w:bCs/>
                  <w:color w:val="0070C0"/>
                  <w:lang w:val="en-US" w:eastAsia="zh-CN"/>
                </w:rPr>
                <w:t>11</w:t>
              </w:r>
            </w:ins>
          </w:p>
        </w:tc>
        <w:tc>
          <w:tcPr>
            <w:tcW w:w="756" w:type="pct"/>
            <w:tcPrChange w:id="560" w:author="Dorin PANAITOPOL" w:date="2021-04-15T05:43:00Z">
              <w:tcPr>
                <w:tcW w:w="606" w:type="pct"/>
              </w:tcPr>
            </w:tcPrChange>
          </w:tcPr>
          <w:p w14:paraId="107254C6" w14:textId="1F8D4F1B" w:rsidR="002C2708" w:rsidRDefault="002C2708" w:rsidP="00C63352">
            <w:pPr>
              <w:spacing w:after="120"/>
              <w:rPr>
                <w:ins w:id="561" w:author="Dorin PANAITOPOL" w:date="2021-04-15T05:40:00Z"/>
                <w:rFonts w:eastAsiaTheme="minorEastAsia"/>
                <w:b/>
                <w:bCs/>
                <w:color w:val="0070C0"/>
                <w:lang w:val="en-US" w:eastAsia="zh-CN"/>
              </w:rPr>
            </w:pPr>
            <w:ins w:id="562" w:author="Dorin PANAITOPOL" w:date="2021-04-15T05:40:00Z">
              <w:r>
                <w:rPr>
                  <w:rFonts w:eastAsiaTheme="minorEastAsia"/>
                  <w:b/>
                  <w:bCs/>
                  <w:color w:val="0070C0"/>
                  <w:lang w:val="en-US" w:eastAsia="zh-CN"/>
                </w:rPr>
                <w:t>Proposal 1-</w:t>
              </w:r>
            </w:ins>
            <w:ins w:id="563" w:author="Dorin PANAITOPOL" w:date="2021-04-15T05:41:00Z">
              <w:r>
                <w:rPr>
                  <w:rFonts w:eastAsiaTheme="minorEastAsia"/>
                  <w:b/>
                  <w:bCs/>
                  <w:color w:val="0070C0"/>
                  <w:lang w:val="en-US" w:eastAsia="zh-CN"/>
                </w:rPr>
                <w:t>12</w:t>
              </w:r>
            </w:ins>
          </w:p>
        </w:tc>
        <w:tc>
          <w:tcPr>
            <w:tcW w:w="756" w:type="pct"/>
            <w:tcPrChange w:id="564" w:author="Dorin PANAITOPOL" w:date="2021-04-15T05:43:00Z">
              <w:tcPr>
                <w:tcW w:w="606" w:type="pct"/>
              </w:tcPr>
            </w:tcPrChange>
          </w:tcPr>
          <w:p w14:paraId="0D2ADBD7" w14:textId="62DCB498" w:rsidR="002C2708" w:rsidRDefault="002C2708" w:rsidP="00C63352">
            <w:pPr>
              <w:spacing w:after="120"/>
              <w:rPr>
                <w:ins w:id="565" w:author="Dorin PANAITOPOL" w:date="2021-04-15T05:40:00Z"/>
                <w:rFonts w:eastAsiaTheme="minorEastAsia"/>
                <w:b/>
                <w:bCs/>
                <w:color w:val="0070C0"/>
                <w:lang w:val="en-US" w:eastAsia="zh-CN"/>
              </w:rPr>
            </w:pPr>
            <w:ins w:id="566" w:author="Dorin PANAITOPOL" w:date="2021-04-15T05:40:00Z">
              <w:r>
                <w:rPr>
                  <w:rFonts w:eastAsiaTheme="minorEastAsia"/>
                  <w:b/>
                  <w:bCs/>
                  <w:color w:val="0070C0"/>
                  <w:lang w:val="en-US" w:eastAsia="zh-CN"/>
                </w:rPr>
                <w:t>Proposal 1-</w:t>
              </w:r>
            </w:ins>
            <w:ins w:id="567" w:author="Dorin PANAITOPOL" w:date="2021-04-15T05:41:00Z">
              <w:r>
                <w:rPr>
                  <w:rFonts w:eastAsiaTheme="minorEastAsia"/>
                  <w:b/>
                  <w:bCs/>
                  <w:color w:val="0070C0"/>
                  <w:lang w:val="en-US" w:eastAsia="zh-CN"/>
                </w:rPr>
                <w:t>13</w:t>
              </w:r>
            </w:ins>
          </w:p>
        </w:tc>
      </w:tr>
      <w:tr w:rsidR="002C2708" w14:paraId="5F942AF2" w14:textId="77777777" w:rsidTr="00E27B21">
        <w:trPr>
          <w:ins w:id="568" w:author="Dorin PANAITOPOL" w:date="2021-04-15T05:40:00Z"/>
        </w:trPr>
        <w:tc>
          <w:tcPr>
            <w:tcW w:w="572" w:type="pct"/>
            <w:tcPrChange w:id="569" w:author="Dorin PANAITOPOL" w:date="2021-04-15T05:43:00Z">
              <w:tcPr>
                <w:tcW w:w="791" w:type="pct"/>
              </w:tcPr>
            </w:tcPrChange>
          </w:tcPr>
          <w:p w14:paraId="07351A94" w14:textId="77777777" w:rsidR="002C2708" w:rsidRPr="00995551" w:rsidRDefault="002C2708" w:rsidP="00C63352">
            <w:pPr>
              <w:spacing w:after="120"/>
              <w:rPr>
                <w:ins w:id="570" w:author="Dorin PANAITOPOL" w:date="2021-04-15T05:40:00Z"/>
                <w:rFonts w:eastAsiaTheme="minorEastAsia"/>
                <w:lang w:val="en-US" w:eastAsia="zh-CN"/>
              </w:rPr>
            </w:pPr>
            <w:ins w:id="571" w:author="Dorin PANAITOPOL" w:date="2021-04-15T05:40:00Z">
              <w:r>
                <w:rPr>
                  <w:rFonts w:eastAsiaTheme="minorEastAsia"/>
                  <w:lang w:val="en-US" w:eastAsia="zh-CN"/>
                </w:rPr>
                <w:t>THALES</w:t>
              </w:r>
            </w:ins>
          </w:p>
        </w:tc>
        <w:tc>
          <w:tcPr>
            <w:tcW w:w="702" w:type="pct"/>
            <w:tcPrChange w:id="572" w:author="Dorin PANAITOPOL" w:date="2021-04-15T05:43:00Z">
              <w:tcPr>
                <w:tcW w:w="606" w:type="pct"/>
              </w:tcPr>
            </w:tcPrChange>
          </w:tcPr>
          <w:p w14:paraId="6561D655" w14:textId="1E32653C" w:rsidR="002C2708" w:rsidRPr="00995551" w:rsidRDefault="00E27B21" w:rsidP="00C63352">
            <w:pPr>
              <w:spacing w:after="120"/>
              <w:rPr>
                <w:ins w:id="573" w:author="Dorin PANAITOPOL" w:date="2021-04-15T05:40:00Z"/>
                <w:rFonts w:eastAsiaTheme="minorEastAsia"/>
                <w:lang w:val="en-US" w:eastAsia="zh-CN"/>
              </w:rPr>
            </w:pPr>
            <w:ins w:id="574" w:author="Dorin PANAITOPOL" w:date="2021-04-15T05:46:00Z">
              <w:r>
                <w:rPr>
                  <w:rFonts w:eastAsiaTheme="minorEastAsia"/>
                  <w:lang w:val="en-US" w:eastAsia="zh-CN"/>
                </w:rPr>
                <w:t>A</w:t>
              </w:r>
            </w:ins>
          </w:p>
        </w:tc>
        <w:tc>
          <w:tcPr>
            <w:tcW w:w="702" w:type="pct"/>
            <w:tcPrChange w:id="575" w:author="Dorin PANAITOPOL" w:date="2021-04-15T05:43:00Z">
              <w:tcPr>
                <w:tcW w:w="606" w:type="pct"/>
              </w:tcPr>
            </w:tcPrChange>
          </w:tcPr>
          <w:p w14:paraId="756876BC" w14:textId="77777777" w:rsidR="002C2708" w:rsidRPr="00995551" w:rsidRDefault="002C2708" w:rsidP="00C63352">
            <w:pPr>
              <w:spacing w:after="120"/>
              <w:rPr>
                <w:ins w:id="576" w:author="Dorin PANAITOPOL" w:date="2021-04-15T05:40:00Z"/>
                <w:rFonts w:eastAsiaTheme="minorEastAsia"/>
                <w:lang w:val="en-US" w:eastAsia="zh-CN"/>
              </w:rPr>
            </w:pPr>
            <w:ins w:id="577" w:author="Dorin PANAITOPOL" w:date="2021-04-15T05:40:00Z">
              <w:r>
                <w:rPr>
                  <w:rFonts w:eastAsiaTheme="minorEastAsia"/>
                  <w:lang w:val="en-US" w:eastAsia="zh-CN"/>
                </w:rPr>
                <w:t>A</w:t>
              </w:r>
            </w:ins>
          </w:p>
        </w:tc>
        <w:tc>
          <w:tcPr>
            <w:tcW w:w="756" w:type="pct"/>
            <w:tcPrChange w:id="578" w:author="Dorin PANAITOPOL" w:date="2021-04-15T05:43:00Z">
              <w:tcPr>
                <w:tcW w:w="606" w:type="pct"/>
              </w:tcPr>
            </w:tcPrChange>
          </w:tcPr>
          <w:p w14:paraId="439FEDCD" w14:textId="77777777" w:rsidR="002C2708" w:rsidRPr="00995551" w:rsidRDefault="002C2708" w:rsidP="00C63352">
            <w:pPr>
              <w:spacing w:after="120"/>
              <w:rPr>
                <w:ins w:id="579" w:author="Dorin PANAITOPOL" w:date="2021-04-15T05:40:00Z"/>
                <w:rFonts w:eastAsiaTheme="minorEastAsia"/>
                <w:lang w:val="en-US" w:eastAsia="zh-CN"/>
              </w:rPr>
            </w:pPr>
            <w:ins w:id="580" w:author="Dorin PANAITOPOL" w:date="2021-04-15T05:40:00Z">
              <w:r>
                <w:rPr>
                  <w:rFonts w:eastAsiaTheme="minorEastAsia"/>
                  <w:lang w:val="en-US" w:eastAsia="zh-CN"/>
                </w:rPr>
                <w:t>A</w:t>
              </w:r>
            </w:ins>
          </w:p>
        </w:tc>
        <w:tc>
          <w:tcPr>
            <w:tcW w:w="756" w:type="pct"/>
            <w:tcPrChange w:id="581" w:author="Dorin PANAITOPOL" w:date="2021-04-15T05:43:00Z">
              <w:tcPr>
                <w:tcW w:w="606" w:type="pct"/>
              </w:tcPr>
            </w:tcPrChange>
          </w:tcPr>
          <w:p w14:paraId="6972B3B4" w14:textId="77777777" w:rsidR="002C2708" w:rsidRPr="00995551" w:rsidRDefault="002C2708" w:rsidP="00C63352">
            <w:pPr>
              <w:spacing w:after="120"/>
              <w:rPr>
                <w:ins w:id="582" w:author="Dorin PANAITOPOL" w:date="2021-04-15T05:40:00Z"/>
                <w:rFonts w:eastAsiaTheme="minorEastAsia"/>
                <w:lang w:val="en-US" w:eastAsia="zh-CN"/>
              </w:rPr>
            </w:pPr>
            <w:ins w:id="583" w:author="Dorin PANAITOPOL" w:date="2021-04-15T05:40:00Z">
              <w:r>
                <w:rPr>
                  <w:rFonts w:eastAsiaTheme="minorEastAsia"/>
                  <w:lang w:val="en-US" w:eastAsia="zh-CN"/>
                </w:rPr>
                <w:t>A</w:t>
              </w:r>
            </w:ins>
          </w:p>
        </w:tc>
        <w:tc>
          <w:tcPr>
            <w:tcW w:w="756" w:type="pct"/>
            <w:tcPrChange w:id="584" w:author="Dorin PANAITOPOL" w:date="2021-04-15T05:43:00Z">
              <w:tcPr>
                <w:tcW w:w="606" w:type="pct"/>
              </w:tcPr>
            </w:tcPrChange>
          </w:tcPr>
          <w:p w14:paraId="7064DF3F" w14:textId="71DF0C63" w:rsidR="002C2708" w:rsidRPr="00995551" w:rsidRDefault="002C2708" w:rsidP="00C63352">
            <w:pPr>
              <w:spacing w:after="120"/>
              <w:rPr>
                <w:ins w:id="585" w:author="Dorin PANAITOPOL" w:date="2021-04-15T05:40:00Z"/>
                <w:rFonts w:eastAsiaTheme="minorEastAsia"/>
                <w:lang w:val="en-US" w:eastAsia="zh-CN"/>
              </w:rPr>
            </w:pPr>
          </w:p>
        </w:tc>
        <w:tc>
          <w:tcPr>
            <w:tcW w:w="756" w:type="pct"/>
            <w:tcPrChange w:id="586" w:author="Dorin PANAITOPOL" w:date="2021-04-15T05:43:00Z">
              <w:tcPr>
                <w:tcW w:w="606" w:type="pct"/>
              </w:tcPr>
            </w:tcPrChange>
          </w:tcPr>
          <w:p w14:paraId="68D57270" w14:textId="14EB3791" w:rsidR="002C2708" w:rsidRDefault="00E27B21" w:rsidP="00C63352">
            <w:pPr>
              <w:spacing w:after="120"/>
              <w:rPr>
                <w:ins w:id="587" w:author="Dorin PANAITOPOL" w:date="2021-04-15T05:40:00Z"/>
                <w:rFonts w:eastAsiaTheme="minorEastAsia"/>
                <w:lang w:val="en-US" w:eastAsia="zh-CN"/>
              </w:rPr>
            </w:pPr>
            <w:ins w:id="588" w:author="Dorin PANAITOPOL" w:date="2021-04-15T05:47:00Z">
              <w:r>
                <w:rPr>
                  <w:rFonts w:eastAsiaTheme="minorEastAsia"/>
                  <w:lang w:val="en-US" w:eastAsia="zh-CN"/>
                </w:rPr>
                <w:t>A</w:t>
              </w:r>
            </w:ins>
          </w:p>
        </w:tc>
      </w:tr>
      <w:tr w:rsidR="002C2708" w14:paraId="1D7BE39D" w14:textId="77777777" w:rsidTr="00E27B21">
        <w:trPr>
          <w:ins w:id="589" w:author="Dorin PANAITOPOL" w:date="2021-04-15T05:40:00Z"/>
        </w:trPr>
        <w:tc>
          <w:tcPr>
            <w:tcW w:w="572" w:type="pct"/>
            <w:tcPrChange w:id="590" w:author="Dorin PANAITOPOL" w:date="2021-04-15T05:43:00Z">
              <w:tcPr>
                <w:tcW w:w="791" w:type="pct"/>
              </w:tcPr>
            </w:tcPrChange>
          </w:tcPr>
          <w:p w14:paraId="52407435" w14:textId="77777777" w:rsidR="002C2708" w:rsidRPr="00995551" w:rsidRDefault="002C2708" w:rsidP="00C63352">
            <w:pPr>
              <w:spacing w:after="120"/>
              <w:rPr>
                <w:ins w:id="591" w:author="Dorin PANAITOPOL" w:date="2021-04-15T05:40:00Z"/>
                <w:rFonts w:eastAsiaTheme="minorEastAsia"/>
                <w:lang w:val="en-US" w:eastAsia="zh-CN"/>
              </w:rPr>
            </w:pPr>
          </w:p>
        </w:tc>
        <w:tc>
          <w:tcPr>
            <w:tcW w:w="702" w:type="pct"/>
            <w:tcPrChange w:id="592" w:author="Dorin PANAITOPOL" w:date="2021-04-15T05:43:00Z">
              <w:tcPr>
                <w:tcW w:w="606" w:type="pct"/>
              </w:tcPr>
            </w:tcPrChange>
          </w:tcPr>
          <w:p w14:paraId="4027248F" w14:textId="77777777" w:rsidR="002C2708" w:rsidRPr="00995551" w:rsidRDefault="002C2708" w:rsidP="00C63352">
            <w:pPr>
              <w:spacing w:after="120"/>
              <w:rPr>
                <w:ins w:id="593" w:author="Dorin PANAITOPOL" w:date="2021-04-15T05:40:00Z"/>
                <w:rFonts w:eastAsiaTheme="minorEastAsia"/>
                <w:lang w:val="en-US" w:eastAsia="zh-CN"/>
              </w:rPr>
            </w:pPr>
          </w:p>
        </w:tc>
        <w:tc>
          <w:tcPr>
            <w:tcW w:w="702" w:type="pct"/>
            <w:tcPrChange w:id="594" w:author="Dorin PANAITOPOL" w:date="2021-04-15T05:43:00Z">
              <w:tcPr>
                <w:tcW w:w="606" w:type="pct"/>
              </w:tcPr>
            </w:tcPrChange>
          </w:tcPr>
          <w:p w14:paraId="38B269BA" w14:textId="77777777" w:rsidR="002C2708" w:rsidRPr="00995551" w:rsidRDefault="002C2708" w:rsidP="00C63352">
            <w:pPr>
              <w:spacing w:after="120"/>
              <w:rPr>
                <w:ins w:id="595" w:author="Dorin PANAITOPOL" w:date="2021-04-15T05:40:00Z"/>
                <w:rFonts w:eastAsiaTheme="minorEastAsia"/>
                <w:lang w:val="en-US" w:eastAsia="zh-CN"/>
              </w:rPr>
            </w:pPr>
          </w:p>
        </w:tc>
        <w:tc>
          <w:tcPr>
            <w:tcW w:w="756" w:type="pct"/>
            <w:tcPrChange w:id="596" w:author="Dorin PANAITOPOL" w:date="2021-04-15T05:43:00Z">
              <w:tcPr>
                <w:tcW w:w="606" w:type="pct"/>
              </w:tcPr>
            </w:tcPrChange>
          </w:tcPr>
          <w:p w14:paraId="2F8ECE00" w14:textId="77777777" w:rsidR="002C2708" w:rsidRPr="00995551" w:rsidRDefault="002C2708" w:rsidP="00C63352">
            <w:pPr>
              <w:spacing w:after="120"/>
              <w:rPr>
                <w:ins w:id="597" w:author="Dorin PANAITOPOL" w:date="2021-04-15T05:40:00Z"/>
                <w:rFonts w:eastAsiaTheme="minorEastAsia"/>
                <w:lang w:val="en-US" w:eastAsia="zh-CN"/>
              </w:rPr>
            </w:pPr>
          </w:p>
        </w:tc>
        <w:tc>
          <w:tcPr>
            <w:tcW w:w="756" w:type="pct"/>
            <w:tcPrChange w:id="598" w:author="Dorin PANAITOPOL" w:date="2021-04-15T05:43:00Z">
              <w:tcPr>
                <w:tcW w:w="606" w:type="pct"/>
              </w:tcPr>
            </w:tcPrChange>
          </w:tcPr>
          <w:p w14:paraId="1481B024" w14:textId="77777777" w:rsidR="002C2708" w:rsidRPr="00995551" w:rsidRDefault="002C2708" w:rsidP="00C63352">
            <w:pPr>
              <w:spacing w:after="120"/>
              <w:rPr>
                <w:ins w:id="599" w:author="Dorin PANAITOPOL" w:date="2021-04-15T05:40:00Z"/>
                <w:rFonts w:eastAsiaTheme="minorEastAsia"/>
                <w:lang w:val="en-US" w:eastAsia="zh-CN"/>
              </w:rPr>
            </w:pPr>
          </w:p>
        </w:tc>
        <w:tc>
          <w:tcPr>
            <w:tcW w:w="756" w:type="pct"/>
            <w:tcPrChange w:id="600" w:author="Dorin PANAITOPOL" w:date="2021-04-15T05:43:00Z">
              <w:tcPr>
                <w:tcW w:w="606" w:type="pct"/>
              </w:tcPr>
            </w:tcPrChange>
          </w:tcPr>
          <w:p w14:paraId="4E4F1C42" w14:textId="77777777" w:rsidR="002C2708" w:rsidRPr="00995551" w:rsidRDefault="002C2708" w:rsidP="00C63352">
            <w:pPr>
              <w:spacing w:after="120"/>
              <w:rPr>
                <w:ins w:id="601" w:author="Dorin PANAITOPOL" w:date="2021-04-15T05:40:00Z"/>
                <w:rFonts w:eastAsiaTheme="minorEastAsia"/>
                <w:lang w:val="en-US" w:eastAsia="zh-CN"/>
              </w:rPr>
            </w:pPr>
          </w:p>
        </w:tc>
        <w:tc>
          <w:tcPr>
            <w:tcW w:w="756" w:type="pct"/>
            <w:tcPrChange w:id="602" w:author="Dorin PANAITOPOL" w:date="2021-04-15T05:43:00Z">
              <w:tcPr>
                <w:tcW w:w="606" w:type="pct"/>
              </w:tcPr>
            </w:tcPrChange>
          </w:tcPr>
          <w:p w14:paraId="4BFBFF3F" w14:textId="77777777" w:rsidR="002C2708" w:rsidRPr="00995551" w:rsidRDefault="002C2708" w:rsidP="00C63352">
            <w:pPr>
              <w:spacing w:after="120"/>
              <w:rPr>
                <w:ins w:id="603" w:author="Dorin PANAITOPOL" w:date="2021-04-15T05:40:00Z"/>
                <w:rFonts w:eastAsiaTheme="minorEastAsia"/>
                <w:lang w:val="en-US" w:eastAsia="zh-CN"/>
              </w:rPr>
            </w:pPr>
          </w:p>
        </w:tc>
      </w:tr>
      <w:tr w:rsidR="002C2708" w14:paraId="2C5D0451" w14:textId="77777777" w:rsidTr="00E27B21">
        <w:trPr>
          <w:ins w:id="604" w:author="Dorin PANAITOPOL" w:date="2021-04-15T05:40:00Z"/>
        </w:trPr>
        <w:tc>
          <w:tcPr>
            <w:tcW w:w="572" w:type="pct"/>
            <w:tcPrChange w:id="605" w:author="Dorin PANAITOPOL" w:date="2021-04-15T05:43:00Z">
              <w:tcPr>
                <w:tcW w:w="791" w:type="pct"/>
              </w:tcPr>
            </w:tcPrChange>
          </w:tcPr>
          <w:p w14:paraId="34D7BBB4" w14:textId="77777777" w:rsidR="002C2708" w:rsidRPr="00995551" w:rsidRDefault="002C2708" w:rsidP="00C63352">
            <w:pPr>
              <w:spacing w:after="120"/>
              <w:rPr>
                <w:ins w:id="606" w:author="Dorin PANAITOPOL" w:date="2021-04-15T05:40:00Z"/>
                <w:rFonts w:eastAsiaTheme="minorEastAsia"/>
                <w:lang w:val="en-US" w:eastAsia="zh-CN"/>
              </w:rPr>
            </w:pPr>
          </w:p>
        </w:tc>
        <w:tc>
          <w:tcPr>
            <w:tcW w:w="702" w:type="pct"/>
            <w:tcPrChange w:id="607" w:author="Dorin PANAITOPOL" w:date="2021-04-15T05:43:00Z">
              <w:tcPr>
                <w:tcW w:w="606" w:type="pct"/>
              </w:tcPr>
            </w:tcPrChange>
          </w:tcPr>
          <w:p w14:paraId="2661E4DD" w14:textId="77777777" w:rsidR="002C2708" w:rsidRPr="00995551" w:rsidRDefault="002C2708" w:rsidP="00C63352">
            <w:pPr>
              <w:spacing w:after="120"/>
              <w:rPr>
                <w:ins w:id="608" w:author="Dorin PANAITOPOL" w:date="2021-04-15T05:40:00Z"/>
                <w:rFonts w:eastAsiaTheme="minorEastAsia"/>
                <w:lang w:val="en-US" w:eastAsia="zh-CN"/>
              </w:rPr>
            </w:pPr>
          </w:p>
        </w:tc>
        <w:tc>
          <w:tcPr>
            <w:tcW w:w="702" w:type="pct"/>
            <w:tcPrChange w:id="609" w:author="Dorin PANAITOPOL" w:date="2021-04-15T05:43:00Z">
              <w:tcPr>
                <w:tcW w:w="606" w:type="pct"/>
              </w:tcPr>
            </w:tcPrChange>
          </w:tcPr>
          <w:p w14:paraId="1495A6BD" w14:textId="77777777" w:rsidR="002C2708" w:rsidRPr="00995551" w:rsidRDefault="002C2708" w:rsidP="00C63352">
            <w:pPr>
              <w:spacing w:after="120"/>
              <w:rPr>
                <w:ins w:id="610" w:author="Dorin PANAITOPOL" w:date="2021-04-15T05:40:00Z"/>
                <w:rFonts w:eastAsiaTheme="minorEastAsia"/>
                <w:lang w:val="en-US" w:eastAsia="zh-CN"/>
              </w:rPr>
            </w:pPr>
          </w:p>
        </w:tc>
        <w:tc>
          <w:tcPr>
            <w:tcW w:w="756" w:type="pct"/>
            <w:tcPrChange w:id="611" w:author="Dorin PANAITOPOL" w:date="2021-04-15T05:43:00Z">
              <w:tcPr>
                <w:tcW w:w="606" w:type="pct"/>
              </w:tcPr>
            </w:tcPrChange>
          </w:tcPr>
          <w:p w14:paraId="4C2A59D4" w14:textId="77777777" w:rsidR="002C2708" w:rsidRPr="00995551" w:rsidRDefault="002C2708" w:rsidP="00C63352">
            <w:pPr>
              <w:spacing w:after="120"/>
              <w:rPr>
                <w:ins w:id="612" w:author="Dorin PANAITOPOL" w:date="2021-04-15T05:40:00Z"/>
                <w:rFonts w:eastAsiaTheme="minorEastAsia"/>
                <w:lang w:val="en-US" w:eastAsia="zh-CN"/>
              </w:rPr>
            </w:pPr>
          </w:p>
        </w:tc>
        <w:tc>
          <w:tcPr>
            <w:tcW w:w="756" w:type="pct"/>
            <w:tcPrChange w:id="613" w:author="Dorin PANAITOPOL" w:date="2021-04-15T05:43:00Z">
              <w:tcPr>
                <w:tcW w:w="606" w:type="pct"/>
              </w:tcPr>
            </w:tcPrChange>
          </w:tcPr>
          <w:p w14:paraId="0FC50A90" w14:textId="77777777" w:rsidR="002C2708" w:rsidRPr="00995551" w:rsidRDefault="002C2708" w:rsidP="00C63352">
            <w:pPr>
              <w:spacing w:after="120"/>
              <w:rPr>
                <w:ins w:id="614" w:author="Dorin PANAITOPOL" w:date="2021-04-15T05:40:00Z"/>
                <w:rFonts w:eastAsiaTheme="minorEastAsia"/>
                <w:lang w:val="en-US" w:eastAsia="zh-CN"/>
              </w:rPr>
            </w:pPr>
          </w:p>
        </w:tc>
        <w:tc>
          <w:tcPr>
            <w:tcW w:w="756" w:type="pct"/>
            <w:tcPrChange w:id="615" w:author="Dorin PANAITOPOL" w:date="2021-04-15T05:43:00Z">
              <w:tcPr>
                <w:tcW w:w="606" w:type="pct"/>
              </w:tcPr>
            </w:tcPrChange>
          </w:tcPr>
          <w:p w14:paraId="1532E30C" w14:textId="77777777" w:rsidR="002C2708" w:rsidRPr="00995551" w:rsidRDefault="002C2708" w:rsidP="00C63352">
            <w:pPr>
              <w:spacing w:after="120"/>
              <w:rPr>
                <w:ins w:id="616" w:author="Dorin PANAITOPOL" w:date="2021-04-15T05:40:00Z"/>
                <w:rFonts w:eastAsiaTheme="minorEastAsia"/>
                <w:lang w:val="en-US" w:eastAsia="zh-CN"/>
              </w:rPr>
            </w:pPr>
          </w:p>
        </w:tc>
        <w:tc>
          <w:tcPr>
            <w:tcW w:w="756" w:type="pct"/>
            <w:tcPrChange w:id="617" w:author="Dorin PANAITOPOL" w:date="2021-04-15T05:43:00Z">
              <w:tcPr>
                <w:tcW w:w="606" w:type="pct"/>
              </w:tcPr>
            </w:tcPrChange>
          </w:tcPr>
          <w:p w14:paraId="5C3D07B1" w14:textId="77777777" w:rsidR="002C2708" w:rsidRPr="00995551" w:rsidRDefault="002C2708" w:rsidP="00C63352">
            <w:pPr>
              <w:spacing w:after="120"/>
              <w:rPr>
                <w:ins w:id="618" w:author="Dorin PANAITOPOL" w:date="2021-04-15T05:40:00Z"/>
                <w:rFonts w:eastAsiaTheme="minorEastAsia"/>
                <w:lang w:val="en-US" w:eastAsia="zh-CN"/>
              </w:rPr>
            </w:pPr>
          </w:p>
        </w:tc>
      </w:tr>
      <w:tr w:rsidR="002C2708" w14:paraId="0D22E4FF" w14:textId="77777777" w:rsidTr="00E27B21">
        <w:trPr>
          <w:ins w:id="619" w:author="Dorin PANAITOPOL" w:date="2021-04-15T05:40:00Z"/>
        </w:trPr>
        <w:tc>
          <w:tcPr>
            <w:tcW w:w="572" w:type="pct"/>
            <w:tcPrChange w:id="620" w:author="Dorin PANAITOPOL" w:date="2021-04-15T05:43:00Z">
              <w:tcPr>
                <w:tcW w:w="791" w:type="pct"/>
              </w:tcPr>
            </w:tcPrChange>
          </w:tcPr>
          <w:p w14:paraId="077B6A4D" w14:textId="77777777" w:rsidR="002C2708" w:rsidRPr="00995551" w:rsidRDefault="002C2708" w:rsidP="00C63352">
            <w:pPr>
              <w:spacing w:after="120"/>
              <w:rPr>
                <w:ins w:id="621" w:author="Dorin PANAITOPOL" w:date="2021-04-15T05:40:00Z"/>
                <w:rFonts w:eastAsiaTheme="minorEastAsia"/>
                <w:lang w:val="en-US" w:eastAsia="zh-CN"/>
              </w:rPr>
            </w:pPr>
          </w:p>
        </w:tc>
        <w:tc>
          <w:tcPr>
            <w:tcW w:w="702" w:type="pct"/>
            <w:tcPrChange w:id="622" w:author="Dorin PANAITOPOL" w:date="2021-04-15T05:43:00Z">
              <w:tcPr>
                <w:tcW w:w="606" w:type="pct"/>
              </w:tcPr>
            </w:tcPrChange>
          </w:tcPr>
          <w:p w14:paraId="1E87376F" w14:textId="77777777" w:rsidR="002C2708" w:rsidRPr="00995551" w:rsidRDefault="002C2708" w:rsidP="00C63352">
            <w:pPr>
              <w:spacing w:after="120"/>
              <w:rPr>
                <w:ins w:id="623" w:author="Dorin PANAITOPOL" w:date="2021-04-15T05:40:00Z"/>
                <w:rFonts w:eastAsiaTheme="minorEastAsia"/>
                <w:lang w:val="en-US" w:eastAsia="zh-CN"/>
              </w:rPr>
            </w:pPr>
          </w:p>
        </w:tc>
        <w:tc>
          <w:tcPr>
            <w:tcW w:w="702" w:type="pct"/>
            <w:tcPrChange w:id="624" w:author="Dorin PANAITOPOL" w:date="2021-04-15T05:43:00Z">
              <w:tcPr>
                <w:tcW w:w="606" w:type="pct"/>
              </w:tcPr>
            </w:tcPrChange>
          </w:tcPr>
          <w:p w14:paraId="44666F12" w14:textId="77777777" w:rsidR="002C2708" w:rsidRPr="00995551" w:rsidRDefault="002C2708" w:rsidP="00C63352">
            <w:pPr>
              <w:spacing w:after="120"/>
              <w:rPr>
                <w:ins w:id="625" w:author="Dorin PANAITOPOL" w:date="2021-04-15T05:40:00Z"/>
                <w:rFonts w:eastAsiaTheme="minorEastAsia"/>
                <w:lang w:val="en-US" w:eastAsia="zh-CN"/>
              </w:rPr>
            </w:pPr>
          </w:p>
        </w:tc>
        <w:tc>
          <w:tcPr>
            <w:tcW w:w="756" w:type="pct"/>
            <w:tcPrChange w:id="626" w:author="Dorin PANAITOPOL" w:date="2021-04-15T05:43:00Z">
              <w:tcPr>
                <w:tcW w:w="606" w:type="pct"/>
              </w:tcPr>
            </w:tcPrChange>
          </w:tcPr>
          <w:p w14:paraId="28BFE5E6" w14:textId="77777777" w:rsidR="002C2708" w:rsidRPr="00995551" w:rsidRDefault="002C2708" w:rsidP="00C63352">
            <w:pPr>
              <w:spacing w:after="120"/>
              <w:rPr>
                <w:ins w:id="627" w:author="Dorin PANAITOPOL" w:date="2021-04-15T05:40:00Z"/>
                <w:rFonts w:eastAsiaTheme="minorEastAsia"/>
                <w:lang w:val="en-US" w:eastAsia="zh-CN"/>
              </w:rPr>
            </w:pPr>
          </w:p>
        </w:tc>
        <w:tc>
          <w:tcPr>
            <w:tcW w:w="756" w:type="pct"/>
            <w:tcPrChange w:id="628" w:author="Dorin PANAITOPOL" w:date="2021-04-15T05:43:00Z">
              <w:tcPr>
                <w:tcW w:w="606" w:type="pct"/>
              </w:tcPr>
            </w:tcPrChange>
          </w:tcPr>
          <w:p w14:paraId="64E372A8" w14:textId="77777777" w:rsidR="002C2708" w:rsidRPr="00995551" w:rsidRDefault="002C2708" w:rsidP="00C63352">
            <w:pPr>
              <w:spacing w:after="120"/>
              <w:rPr>
                <w:ins w:id="629" w:author="Dorin PANAITOPOL" w:date="2021-04-15T05:40:00Z"/>
                <w:rFonts w:eastAsiaTheme="minorEastAsia"/>
                <w:lang w:val="en-US" w:eastAsia="zh-CN"/>
              </w:rPr>
            </w:pPr>
          </w:p>
        </w:tc>
        <w:tc>
          <w:tcPr>
            <w:tcW w:w="756" w:type="pct"/>
            <w:tcPrChange w:id="630" w:author="Dorin PANAITOPOL" w:date="2021-04-15T05:43:00Z">
              <w:tcPr>
                <w:tcW w:w="606" w:type="pct"/>
              </w:tcPr>
            </w:tcPrChange>
          </w:tcPr>
          <w:p w14:paraId="04B28987" w14:textId="77777777" w:rsidR="002C2708" w:rsidRPr="00995551" w:rsidRDefault="002C2708" w:rsidP="00C63352">
            <w:pPr>
              <w:spacing w:after="120"/>
              <w:rPr>
                <w:ins w:id="631" w:author="Dorin PANAITOPOL" w:date="2021-04-15T05:40:00Z"/>
                <w:rFonts w:eastAsiaTheme="minorEastAsia"/>
                <w:lang w:val="en-US" w:eastAsia="zh-CN"/>
              </w:rPr>
            </w:pPr>
          </w:p>
        </w:tc>
        <w:tc>
          <w:tcPr>
            <w:tcW w:w="756" w:type="pct"/>
            <w:tcPrChange w:id="632" w:author="Dorin PANAITOPOL" w:date="2021-04-15T05:43:00Z">
              <w:tcPr>
                <w:tcW w:w="606" w:type="pct"/>
              </w:tcPr>
            </w:tcPrChange>
          </w:tcPr>
          <w:p w14:paraId="5052A222" w14:textId="77777777" w:rsidR="002C2708" w:rsidRPr="00995551" w:rsidRDefault="002C2708" w:rsidP="00C63352">
            <w:pPr>
              <w:spacing w:after="120"/>
              <w:rPr>
                <w:ins w:id="633" w:author="Dorin PANAITOPOL" w:date="2021-04-15T05:40:00Z"/>
                <w:rFonts w:eastAsiaTheme="minorEastAsia"/>
                <w:lang w:val="en-US" w:eastAsia="zh-CN"/>
              </w:rPr>
            </w:pPr>
          </w:p>
        </w:tc>
      </w:tr>
      <w:tr w:rsidR="002C2708" w14:paraId="726861D5" w14:textId="77777777" w:rsidTr="00E27B21">
        <w:trPr>
          <w:ins w:id="634" w:author="Dorin PANAITOPOL" w:date="2021-04-15T05:40:00Z"/>
        </w:trPr>
        <w:tc>
          <w:tcPr>
            <w:tcW w:w="572" w:type="pct"/>
            <w:tcPrChange w:id="635" w:author="Dorin PANAITOPOL" w:date="2021-04-15T05:43:00Z">
              <w:tcPr>
                <w:tcW w:w="791" w:type="pct"/>
              </w:tcPr>
            </w:tcPrChange>
          </w:tcPr>
          <w:p w14:paraId="0EB7BAAB" w14:textId="77777777" w:rsidR="002C2708" w:rsidRPr="00995551" w:rsidRDefault="002C2708" w:rsidP="00C63352">
            <w:pPr>
              <w:spacing w:after="120"/>
              <w:rPr>
                <w:ins w:id="636" w:author="Dorin PANAITOPOL" w:date="2021-04-15T05:40:00Z"/>
                <w:rFonts w:eastAsiaTheme="minorEastAsia"/>
                <w:lang w:val="en-US" w:eastAsia="zh-CN"/>
              </w:rPr>
            </w:pPr>
          </w:p>
        </w:tc>
        <w:tc>
          <w:tcPr>
            <w:tcW w:w="702" w:type="pct"/>
            <w:tcPrChange w:id="637" w:author="Dorin PANAITOPOL" w:date="2021-04-15T05:43:00Z">
              <w:tcPr>
                <w:tcW w:w="606" w:type="pct"/>
              </w:tcPr>
            </w:tcPrChange>
          </w:tcPr>
          <w:p w14:paraId="237033AD" w14:textId="77777777" w:rsidR="002C2708" w:rsidRPr="00995551" w:rsidRDefault="002C2708" w:rsidP="00C63352">
            <w:pPr>
              <w:spacing w:after="120"/>
              <w:rPr>
                <w:ins w:id="638" w:author="Dorin PANAITOPOL" w:date="2021-04-15T05:40:00Z"/>
                <w:rFonts w:eastAsiaTheme="minorEastAsia"/>
                <w:lang w:val="en-US" w:eastAsia="zh-CN"/>
              </w:rPr>
            </w:pPr>
          </w:p>
        </w:tc>
        <w:tc>
          <w:tcPr>
            <w:tcW w:w="702" w:type="pct"/>
            <w:tcPrChange w:id="639" w:author="Dorin PANAITOPOL" w:date="2021-04-15T05:43:00Z">
              <w:tcPr>
                <w:tcW w:w="606" w:type="pct"/>
              </w:tcPr>
            </w:tcPrChange>
          </w:tcPr>
          <w:p w14:paraId="227B30D7" w14:textId="77777777" w:rsidR="002C2708" w:rsidRPr="00995551" w:rsidRDefault="002C2708" w:rsidP="00C63352">
            <w:pPr>
              <w:spacing w:after="120"/>
              <w:rPr>
                <w:ins w:id="640" w:author="Dorin PANAITOPOL" w:date="2021-04-15T05:40:00Z"/>
                <w:rFonts w:eastAsiaTheme="minorEastAsia"/>
                <w:lang w:val="en-US" w:eastAsia="zh-CN"/>
              </w:rPr>
            </w:pPr>
          </w:p>
        </w:tc>
        <w:tc>
          <w:tcPr>
            <w:tcW w:w="756" w:type="pct"/>
            <w:tcPrChange w:id="641" w:author="Dorin PANAITOPOL" w:date="2021-04-15T05:43:00Z">
              <w:tcPr>
                <w:tcW w:w="606" w:type="pct"/>
              </w:tcPr>
            </w:tcPrChange>
          </w:tcPr>
          <w:p w14:paraId="6B0D7C66" w14:textId="77777777" w:rsidR="002C2708" w:rsidRPr="00995551" w:rsidRDefault="002C2708" w:rsidP="00C63352">
            <w:pPr>
              <w:spacing w:after="120"/>
              <w:rPr>
                <w:ins w:id="642" w:author="Dorin PANAITOPOL" w:date="2021-04-15T05:40:00Z"/>
                <w:rFonts w:eastAsiaTheme="minorEastAsia"/>
                <w:lang w:val="en-US" w:eastAsia="zh-CN"/>
              </w:rPr>
            </w:pPr>
          </w:p>
        </w:tc>
        <w:tc>
          <w:tcPr>
            <w:tcW w:w="756" w:type="pct"/>
            <w:tcPrChange w:id="643" w:author="Dorin PANAITOPOL" w:date="2021-04-15T05:43:00Z">
              <w:tcPr>
                <w:tcW w:w="606" w:type="pct"/>
              </w:tcPr>
            </w:tcPrChange>
          </w:tcPr>
          <w:p w14:paraId="7F6A3C27" w14:textId="77777777" w:rsidR="002C2708" w:rsidRPr="00995551" w:rsidRDefault="002C2708" w:rsidP="00C63352">
            <w:pPr>
              <w:spacing w:after="120"/>
              <w:rPr>
                <w:ins w:id="644" w:author="Dorin PANAITOPOL" w:date="2021-04-15T05:40:00Z"/>
                <w:rFonts w:eastAsiaTheme="minorEastAsia"/>
                <w:lang w:val="en-US" w:eastAsia="zh-CN"/>
              </w:rPr>
            </w:pPr>
          </w:p>
        </w:tc>
        <w:tc>
          <w:tcPr>
            <w:tcW w:w="756" w:type="pct"/>
            <w:tcPrChange w:id="645" w:author="Dorin PANAITOPOL" w:date="2021-04-15T05:43:00Z">
              <w:tcPr>
                <w:tcW w:w="606" w:type="pct"/>
              </w:tcPr>
            </w:tcPrChange>
          </w:tcPr>
          <w:p w14:paraId="2992A1F9" w14:textId="77777777" w:rsidR="002C2708" w:rsidRPr="00995551" w:rsidRDefault="002C2708" w:rsidP="00C63352">
            <w:pPr>
              <w:spacing w:after="120"/>
              <w:rPr>
                <w:ins w:id="646" w:author="Dorin PANAITOPOL" w:date="2021-04-15T05:40:00Z"/>
                <w:rFonts w:eastAsiaTheme="minorEastAsia"/>
                <w:lang w:val="en-US" w:eastAsia="zh-CN"/>
              </w:rPr>
            </w:pPr>
          </w:p>
        </w:tc>
        <w:tc>
          <w:tcPr>
            <w:tcW w:w="756" w:type="pct"/>
            <w:tcPrChange w:id="647" w:author="Dorin PANAITOPOL" w:date="2021-04-15T05:43:00Z">
              <w:tcPr>
                <w:tcW w:w="606" w:type="pct"/>
              </w:tcPr>
            </w:tcPrChange>
          </w:tcPr>
          <w:p w14:paraId="795CA665" w14:textId="77777777" w:rsidR="002C2708" w:rsidRPr="00995551" w:rsidRDefault="002C2708" w:rsidP="00C63352">
            <w:pPr>
              <w:spacing w:after="120"/>
              <w:rPr>
                <w:ins w:id="648" w:author="Dorin PANAITOPOL" w:date="2021-04-15T05:40:00Z"/>
                <w:rFonts w:eastAsiaTheme="minorEastAsia"/>
                <w:lang w:val="en-US" w:eastAsia="zh-CN"/>
              </w:rPr>
            </w:pPr>
          </w:p>
        </w:tc>
      </w:tr>
      <w:tr w:rsidR="002C2708" w14:paraId="64F25974" w14:textId="77777777" w:rsidTr="00E27B21">
        <w:trPr>
          <w:ins w:id="649" w:author="Dorin PANAITOPOL" w:date="2021-04-15T05:40:00Z"/>
        </w:trPr>
        <w:tc>
          <w:tcPr>
            <w:tcW w:w="572" w:type="pct"/>
            <w:tcPrChange w:id="650" w:author="Dorin PANAITOPOL" w:date="2021-04-15T05:43:00Z">
              <w:tcPr>
                <w:tcW w:w="791" w:type="pct"/>
              </w:tcPr>
            </w:tcPrChange>
          </w:tcPr>
          <w:p w14:paraId="297E0D02" w14:textId="77777777" w:rsidR="002C2708" w:rsidRPr="00995551" w:rsidRDefault="002C2708" w:rsidP="00C63352">
            <w:pPr>
              <w:spacing w:after="120"/>
              <w:rPr>
                <w:ins w:id="651" w:author="Dorin PANAITOPOL" w:date="2021-04-15T05:40:00Z"/>
                <w:rFonts w:eastAsiaTheme="minorEastAsia"/>
                <w:lang w:val="en-US" w:eastAsia="zh-CN"/>
              </w:rPr>
            </w:pPr>
          </w:p>
        </w:tc>
        <w:tc>
          <w:tcPr>
            <w:tcW w:w="702" w:type="pct"/>
            <w:tcPrChange w:id="652" w:author="Dorin PANAITOPOL" w:date="2021-04-15T05:43:00Z">
              <w:tcPr>
                <w:tcW w:w="606" w:type="pct"/>
              </w:tcPr>
            </w:tcPrChange>
          </w:tcPr>
          <w:p w14:paraId="38CE12F8" w14:textId="77777777" w:rsidR="002C2708" w:rsidRPr="00995551" w:rsidRDefault="002C2708" w:rsidP="00C63352">
            <w:pPr>
              <w:spacing w:after="120"/>
              <w:rPr>
                <w:ins w:id="653" w:author="Dorin PANAITOPOL" w:date="2021-04-15T05:40:00Z"/>
                <w:rFonts w:eastAsiaTheme="minorEastAsia"/>
                <w:lang w:val="en-US" w:eastAsia="zh-CN"/>
              </w:rPr>
            </w:pPr>
          </w:p>
        </w:tc>
        <w:tc>
          <w:tcPr>
            <w:tcW w:w="702" w:type="pct"/>
            <w:tcPrChange w:id="654" w:author="Dorin PANAITOPOL" w:date="2021-04-15T05:43:00Z">
              <w:tcPr>
                <w:tcW w:w="606" w:type="pct"/>
              </w:tcPr>
            </w:tcPrChange>
          </w:tcPr>
          <w:p w14:paraId="54BA8DC8" w14:textId="77777777" w:rsidR="002C2708" w:rsidRPr="00995551" w:rsidRDefault="002C2708" w:rsidP="00C63352">
            <w:pPr>
              <w:spacing w:after="120"/>
              <w:rPr>
                <w:ins w:id="655" w:author="Dorin PANAITOPOL" w:date="2021-04-15T05:40:00Z"/>
                <w:rFonts w:eastAsiaTheme="minorEastAsia"/>
                <w:lang w:val="en-US" w:eastAsia="zh-CN"/>
              </w:rPr>
            </w:pPr>
          </w:p>
        </w:tc>
        <w:tc>
          <w:tcPr>
            <w:tcW w:w="756" w:type="pct"/>
            <w:tcPrChange w:id="656" w:author="Dorin PANAITOPOL" w:date="2021-04-15T05:43:00Z">
              <w:tcPr>
                <w:tcW w:w="606" w:type="pct"/>
              </w:tcPr>
            </w:tcPrChange>
          </w:tcPr>
          <w:p w14:paraId="13DE1BC2" w14:textId="77777777" w:rsidR="002C2708" w:rsidRPr="00995551" w:rsidRDefault="002C2708" w:rsidP="00C63352">
            <w:pPr>
              <w:spacing w:after="120"/>
              <w:rPr>
                <w:ins w:id="657" w:author="Dorin PANAITOPOL" w:date="2021-04-15T05:40:00Z"/>
                <w:rFonts w:eastAsiaTheme="minorEastAsia"/>
                <w:lang w:val="en-US" w:eastAsia="zh-CN"/>
              </w:rPr>
            </w:pPr>
          </w:p>
        </w:tc>
        <w:tc>
          <w:tcPr>
            <w:tcW w:w="756" w:type="pct"/>
            <w:tcPrChange w:id="658" w:author="Dorin PANAITOPOL" w:date="2021-04-15T05:43:00Z">
              <w:tcPr>
                <w:tcW w:w="606" w:type="pct"/>
              </w:tcPr>
            </w:tcPrChange>
          </w:tcPr>
          <w:p w14:paraId="4ADB9CBF" w14:textId="77777777" w:rsidR="002C2708" w:rsidRPr="00995551" w:rsidRDefault="002C2708" w:rsidP="00C63352">
            <w:pPr>
              <w:spacing w:after="120"/>
              <w:rPr>
                <w:ins w:id="659" w:author="Dorin PANAITOPOL" w:date="2021-04-15T05:40:00Z"/>
                <w:rFonts w:eastAsiaTheme="minorEastAsia"/>
                <w:lang w:val="en-US" w:eastAsia="zh-CN"/>
              </w:rPr>
            </w:pPr>
          </w:p>
        </w:tc>
        <w:tc>
          <w:tcPr>
            <w:tcW w:w="756" w:type="pct"/>
            <w:tcPrChange w:id="660" w:author="Dorin PANAITOPOL" w:date="2021-04-15T05:43:00Z">
              <w:tcPr>
                <w:tcW w:w="606" w:type="pct"/>
              </w:tcPr>
            </w:tcPrChange>
          </w:tcPr>
          <w:p w14:paraId="661918DC" w14:textId="77777777" w:rsidR="002C2708" w:rsidRPr="00995551" w:rsidRDefault="002C2708" w:rsidP="00C63352">
            <w:pPr>
              <w:spacing w:after="120"/>
              <w:rPr>
                <w:ins w:id="661" w:author="Dorin PANAITOPOL" w:date="2021-04-15T05:40:00Z"/>
                <w:rFonts w:eastAsiaTheme="minorEastAsia"/>
                <w:lang w:val="en-US" w:eastAsia="zh-CN"/>
              </w:rPr>
            </w:pPr>
          </w:p>
        </w:tc>
        <w:tc>
          <w:tcPr>
            <w:tcW w:w="756" w:type="pct"/>
            <w:tcPrChange w:id="662" w:author="Dorin PANAITOPOL" w:date="2021-04-15T05:43:00Z">
              <w:tcPr>
                <w:tcW w:w="606" w:type="pct"/>
              </w:tcPr>
            </w:tcPrChange>
          </w:tcPr>
          <w:p w14:paraId="6BDBA914" w14:textId="77777777" w:rsidR="002C2708" w:rsidRPr="00995551" w:rsidRDefault="002C2708" w:rsidP="00C63352">
            <w:pPr>
              <w:spacing w:after="120"/>
              <w:rPr>
                <w:ins w:id="663" w:author="Dorin PANAITOPOL" w:date="2021-04-15T05:40:00Z"/>
                <w:rFonts w:eastAsiaTheme="minorEastAsia"/>
                <w:lang w:val="en-US" w:eastAsia="zh-CN"/>
              </w:rPr>
            </w:pPr>
          </w:p>
        </w:tc>
      </w:tr>
      <w:tr w:rsidR="002C2708" w14:paraId="3384B1AF" w14:textId="77777777" w:rsidTr="00E27B21">
        <w:trPr>
          <w:ins w:id="664" w:author="Dorin PANAITOPOL" w:date="2021-04-15T05:40:00Z"/>
        </w:trPr>
        <w:tc>
          <w:tcPr>
            <w:tcW w:w="572" w:type="pct"/>
            <w:tcPrChange w:id="665" w:author="Dorin PANAITOPOL" w:date="2021-04-15T05:43:00Z">
              <w:tcPr>
                <w:tcW w:w="791" w:type="pct"/>
              </w:tcPr>
            </w:tcPrChange>
          </w:tcPr>
          <w:p w14:paraId="405E9447" w14:textId="77777777" w:rsidR="002C2708" w:rsidRPr="00995551" w:rsidRDefault="002C2708" w:rsidP="00C63352">
            <w:pPr>
              <w:spacing w:after="120"/>
              <w:rPr>
                <w:ins w:id="666" w:author="Dorin PANAITOPOL" w:date="2021-04-15T05:40:00Z"/>
                <w:rFonts w:eastAsiaTheme="minorEastAsia"/>
                <w:lang w:val="en-US" w:eastAsia="zh-CN"/>
              </w:rPr>
            </w:pPr>
          </w:p>
        </w:tc>
        <w:tc>
          <w:tcPr>
            <w:tcW w:w="702" w:type="pct"/>
            <w:tcPrChange w:id="667" w:author="Dorin PANAITOPOL" w:date="2021-04-15T05:43:00Z">
              <w:tcPr>
                <w:tcW w:w="606" w:type="pct"/>
              </w:tcPr>
            </w:tcPrChange>
          </w:tcPr>
          <w:p w14:paraId="377CE423" w14:textId="77777777" w:rsidR="002C2708" w:rsidRPr="00995551" w:rsidRDefault="002C2708" w:rsidP="00C63352">
            <w:pPr>
              <w:spacing w:after="120"/>
              <w:rPr>
                <w:ins w:id="668" w:author="Dorin PANAITOPOL" w:date="2021-04-15T05:40:00Z"/>
                <w:rFonts w:eastAsiaTheme="minorEastAsia"/>
                <w:lang w:val="en-US" w:eastAsia="zh-CN"/>
              </w:rPr>
            </w:pPr>
          </w:p>
        </w:tc>
        <w:tc>
          <w:tcPr>
            <w:tcW w:w="702" w:type="pct"/>
            <w:tcPrChange w:id="669" w:author="Dorin PANAITOPOL" w:date="2021-04-15T05:43:00Z">
              <w:tcPr>
                <w:tcW w:w="606" w:type="pct"/>
              </w:tcPr>
            </w:tcPrChange>
          </w:tcPr>
          <w:p w14:paraId="4D48F16C" w14:textId="77777777" w:rsidR="002C2708" w:rsidRPr="00995551" w:rsidRDefault="002C2708" w:rsidP="00C63352">
            <w:pPr>
              <w:spacing w:after="120"/>
              <w:rPr>
                <w:ins w:id="670" w:author="Dorin PANAITOPOL" w:date="2021-04-15T05:40:00Z"/>
                <w:rFonts w:eastAsiaTheme="minorEastAsia"/>
                <w:lang w:val="en-US" w:eastAsia="zh-CN"/>
              </w:rPr>
            </w:pPr>
          </w:p>
        </w:tc>
        <w:tc>
          <w:tcPr>
            <w:tcW w:w="756" w:type="pct"/>
            <w:tcPrChange w:id="671" w:author="Dorin PANAITOPOL" w:date="2021-04-15T05:43:00Z">
              <w:tcPr>
                <w:tcW w:w="606" w:type="pct"/>
              </w:tcPr>
            </w:tcPrChange>
          </w:tcPr>
          <w:p w14:paraId="0262ACDB" w14:textId="77777777" w:rsidR="002C2708" w:rsidRPr="00995551" w:rsidRDefault="002C2708" w:rsidP="00C63352">
            <w:pPr>
              <w:spacing w:after="120"/>
              <w:rPr>
                <w:ins w:id="672" w:author="Dorin PANAITOPOL" w:date="2021-04-15T05:40:00Z"/>
                <w:rFonts w:eastAsiaTheme="minorEastAsia"/>
                <w:lang w:val="en-US" w:eastAsia="zh-CN"/>
              </w:rPr>
            </w:pPr>
          </w:p>
        </w:tc>
        <w:tc>
          <w:tcPr>
            <w:tcW w:w="756" w:type="pct"/>
            <w:tcPrChange w:id="673" w:author="Dorin PANAITOPOL" w:date="2021-04-15T05:43:00Z">
              <w:tcPr>
                <w:tcW w:w="606" w:type="pct"/>
              </w:tcPr>
            </w:tcPrChange>
          </w:tcPr>
          <w:p w14:paraId="1E8E0143" w14:textId="77777777" w:rsidR="002C2708" w:rsidRPr="00995551" w:rsidRDefault="002C2708" w:rsidP="00C63352">
            <w:pPr>
              <w:spacing w:after="120"/>
              <w:rPr>
                <w:ins w:id="674" w:author="Dorin PANAITOPOL" w:date="2021-04-15T05:40:00Z"/>
                <w:rFonts w:eastAsiaTheme="minorEastAsia"/>
                <w:lang w:val="en-US" w:eastAsia="zh-CN"/>
              </w:rPr>
            </w:pPr>
          </w:p>
        </w:tc>
        <w:tc>
          <w:tcPr>
            <w:tcW w:w="756" w:type="pct"/>
            <w:tcPrChange w:id="675" w:author="Dorin PANAITOPOL" w:date="2021-04-15T05:43:00Z">
              <w:tcPr>
                <w:tcW w:w="606" w:type="pct"/>
              </w:tcPr>
            </w:tcPrChange>
          </w:tcPr>
          <w:p w14:paraId="48D3278E" w14:textId="77777777" w:rsidR="002C2708" w:rsidRPr="00995551" w:rsidRDefault="002C2708" w:rsidP="00C63352">
            <w:pPr>
              <w:spacing w:after="120"/>
              <w:rPr>
                <w:ins w:id="676" w:author="Dorin PANAITOPOL" w:date="2021-04-15T05:40:00Z"/>
                <w:rFonts w:eastAsiaTheme="minorEastAsia"/>
                <w:lang w:val="en-US" w:eastAsia="zh-CN"/>
              </w:rPr>
            </w:pPr>
          </w:p>
        </w:tc>
        <w:tc>
          <w:tcPr>
            <w:tcW w:w="756" w:type="pct"/>
            <w:tcPrChange w:id="677" w:author="Dorin PANAITOPOL" w:date="2021-04-15T05:43:00Z">
              <w:tcPr>
                <w:tcW w:w="606" w:type="pct"/>
              </w:tcPr>
            </w:tcPrChange>
          </w:tcPr>
          <w:p w14:paraId="67A1569D" w14:textId="77777777" w:rsidR="002C2708" w:rsidRPr="00995551" w:rsidRDefault="002C2708" w:rsidP="00C63352">
            <w:pPr>
              <w:spacing w:after="120"/>
              <w:rPr>
                <w:ins w:id="678" w:author="Dorin PANAITOPOL" w:date="2021-04-15T05:40:00Z"/>
                <w:rFonts w:eastAsiaTheme="minorEastAsia"/>
                <w:lang w:val="en-US" w:eastAsia="zh-CN"/>
              </w:rPr>
            </w:pPr>
          </w:p>
        </w:tc>
      </w:tr>
      <w:tr w:rsidR="002C2708" w14:paraId="18566362" w14:textId="77777777" w:rsidTr="00E27B21">
        <w:trPr>
          <w:ins w:id="679" w:author="Dorin PANAITOPOL" w:date="2021-04-15T05:40:00Z"/>
        </w:trPr>
        <w:tc>
          <w:tcPr>
            <w:tcW w:w="572" w:type="pct"/>
            <w:tcPrChange w:id="680" w:author="Dorin PANAITOPOL" w:date="2021-04-15T05:43:00Z">
              <w:tcPr>
                <w:tcW w:w="791" w:type="pct"/>
              </w:tcPr>
            </w:tcPrChange>
          </w:tcPr>
          <w:p w14:paraId="04A14897" w14:textId="77777777" w:rsidR="002C2708" w:rsidRPr="00995551" w:rsidRDefault="002C2708" w:rsidP="00C63352">
            <w:pPr>
              <w:spacing w:after="120"/>
              <w:rPr>
                <w:ins w:id="681" w:author="Dorin PANAITOPOL" w:date="2021-04-15T05:40:00Z"/>
                <w:rFonts w:eastAsiaTheme="minorEastAsia"/>
                <w:lang w:val="en-US" w:eastAsia="zh-CN"/>
              </w:rPr>
            </w:pPr>
          </w:p>
        </w:tc>
        <w:tc>
          <w:tcPr>
            <w:tcW w:w="702" w:type="pct"/>
            <w:tcPrChange w:id="682" w:author="Dorin PANAITOPOL" w:date="2021-04-15T05:43:00Z">
              <w:tcPr>
                <w:tcW w:w="606" w:type="pct"/>
              </w:tcPr>
            </w:tcPrChange>
          </w:tcPr>
          <w:p w14:paraId="2255F8DF" w14:textId="77777777" w:rsidR="002C2708" w:rsidRPr="00995551" w:rsidRDefault="002C2708" w:rsidP="00C63352">
            <w:pPr>
              <w:spacing w:after="120"/>
              <w:rPr>
                <w:ins w:id="683" w:author="Dorin PANAITOPOL" w:date="2021-04-15T05:40:00Z"/>
                <w:rFonts w:eastAsiaTheme="minorEastAsia"/>
                <w:lang w:val="en-US" w:eastAsia="zh-CN"/>
              </w:rPr>
            </w:pPr>
          </w:p>
        </w:tc>
        <w:tc>
          <w:tcPr>
            <w:tcW w:w="702" w:type="pct"/>
            <w:tcPrChange w:id="684" w:author="Dorin PANAITOPOL" w:date="2021-04-15T05:43:00Z">
              <w:tcPr>
                <w:tcW w:w="606" w:type="pct"/>
              </w:tcPr>
            </w:tcPrChange>
          </w:tcPr>
          <w:p w14:paraId="57394D31" w14:textId="77777777" w:rsidR="002C2708" w:rsidRPr="00995551" w:rsidRDefault="002C2708" w:rsidP="00C63352">
            <w:pPr>
              <w:spacing w:after="120"/>
              <w:rPr>
                <w:ins w:id="685" w:author="Dorin PANAITOPOL" w:date="2021-04-15T05:40:00Z"/>
                <w:rFonts w:eastAsiaTheme="minorEastAsia"/>
                <w:lang w:val="en-US" w:eastAsia="zh-CN"/>
              </w:rPr>
            </w:pPr>
          </w:p>
        </w:tc>
        <w:tc>
          <w:tcPr>
            <w:tcW w:w="756" w:type="pct"/>
            <w:tcPrChange w:id="686" w:author="Dorin PANAITOPOL" w:date="2021-04-15T05:43:00Z">
              <w:tcPr>
                <w:tcW w:w="606" w:type="pct"/>
              </w:tcPr>
            </w:tcPrChange>
          </w:tcPr>
          <w:p w14:paraId="4C5323E5" w14:textId="77777777" w:rsidR="002C2708" w:rsidRPr="00995551" w:rsidRDefault="002C2708" w:rsidP="00C63352">
            <w:pPr>
              <w:spacing w:after="120"/>
              <w:rPr>
                <w:ins w:id="687" w:author="Dorin PANAITOPOL" w:date="2021-04-15T05:40:00Z"/>
                <w:rFonts w:eastAsiaTheme="minorEastAsia"/>
                <w:lang w:val="en-US" w:eastAsia="zh-CN"/>
              </w:rPr>
            </w:pPr>
          </w:p>
        </w:tc>
        <w:tc>
          <w:tcPr>
            <w:tcW w:w="756" w:type="pct"/>
            <w:tcPrChange w:id="688" w:author="Dorin PANAITOPOL" w:date="2021-04-15T05:43:00Z">
              <w:tcPr>
                <w:tcW w:w="606" w:type="pct"/>
              </w:tcPr>
            </w:tcPrChange>
          </w:tcPr>
          <w:p w14:paraId="2C94F2E4" w14:textId="77777777" w:rsidR="002C2708" w:rsidRPr="00995551" w:rsidRDefault="002C2708" w:rsidP="00C63352">
            <w:pPr>
              <w:spacing w:after="120"/>
              <w:rPr>
                <w:ins w:id="689" w:author="Dorin PANAITOPOL" w:date="2021-04-15T05:40:00Z"/>
                <w:rFonts w:eastAsiaTheme="minorEastAsia"/>
                <w:lang w:val="en-US" w:eastAsia="zh-CN"/>
              </w:rPr>
            </w:pPr>
          </w:p>
        </w:tc>
        <w:tc>
          <w:tcPr>
            <w:tcW w:w="756" w:type="pct"/>
            <w:tcPrChange w:id="690" w:author="Dorin PANAITOPOL" w:date="2021-04-15T05:43:00Z">
              <w:tcPr>
                <w:tcW w:w="606" w:type="pct"/>
              </w:tcPr>
            </w:tcPrChange>
          </w:tcPr>
          <w:p w14:paraId="6936E17A" w14:textId="77777777" w:rsidR="002C2708" w:rsidRPr="00995551" w:rsidRDefault="002C2708" w:rsidP="00C63352">
            <w:pPr>
              <w:spacing w:after="120"/>
              <w:rPr>
                <w:ins w:id="691" w:author="Dorin PANAITOPOL" w:date="2021-04-15T05:40:00Z"/>
                <w:rFonts w:eastAsiaTheme="minorEastAsia"/>
                <w:lang w:val="en-US" w:eastAsia="zh-CN"/>
              </w:rPr>
            </w:pPr>
          </w:p>
        </w:tc>
        <w:tc>
          <w:tcPr>
            <w:tcW w:w="756" w:type="pct"/>
            <w:tcPrChange w:id="692" w:author="Dorin PANAITOPOL" w:date="2021-04-15T05:43:00Z">
              <w:tcPr>
                <w:tcW w:w="606" w:type="pct"/>
              </w:tcPr>
            </w:tcPrChange>
          </w:tcPr>
          <w:p w14:paraId="7974FE8D" w14:textId="77777777" w:rsidR="002C2708" w:rsidRPr="00995551" w:rsidRDefault="002C2708" w:rsidP="00C63352">
            <w:pPr>
              <w:spacing w:after="120"/>
              <w:rPr>
                <w:ins w:id="693" w:author="Dorin PANAITOPOL" w:date="2021-04-15T05:40:00Z"/>
                <w:rFonts w:eastAsiaTheme="minorEastAsia"/>
                <w:lang w:val="en-US" w:eastAsia="zh-CN"/>
              </w:rPr>
            </w:pPr>
          </w:p>
        </w:tc>
      </w:tr>
      <w:tr w:rsidR="002C2708" w14:paraId="2E265107" w14:textId="77777777" w:rsidTr="00E27B21">
        <w:trPr>
          <w:ins w:id="694" w:author="Dorin PANAITOPOL" w:date="2021-04-15T05:40:00Z"/>
        </w:trPr>
        <w:tc>
          <w:tcPr>
            <w:tcW w:w="572" w:type="pct"/>
            <w:tcPrChange w:id="695" w:author="Dorin PANAITOPOL" w:date="2021-04-15T05:43:00Z">
              <w:tcPr>
                <w:tcW w:w="791" w:type="pct"/>
              </w:tcPr>
            </w:tcPrChange>
          </w:tcPr>
          <w:p w14:paraId="452F5954" w14:textId="77777777" w:rsidR="002C2708" w:rsidRPr="00995551" w:rsidRDefault="002C2708" w:rsidP="00C63352">
            <w:pPr>
              <w:spacing w:after="120"/>
              <w:rPr>
                <w:ins w:id="696" w:author="Dorin PANAITOPOL" w:date="2021-04-15T05:40:00Z"/>
                <w:rFonts w:eastAsiaTheme="minorEastAsia"/>
                <w:lang w:val="en-US" w:eastAsia="zh-CN"/>
              </w:rPr>
            </w:pPr>
          </w:p>
        </w:tc>
        <w:tc>
          <w:tcPr>
            <w:tcW w:w="702" w:type="pct"/>
            <w:tcPrChange w:id="697" w:author="Dorin PANAITOPOL" w:date="2021-04-15T05:43:00Z">
              <w:tcPr>
                <w:tcW w:w="606" w:type="pct"/>
              </w:tcPr>
            </w:tcPrChange>
          </w:tcPr>
          <w:p w14:paraId="67AEE7AB" w14:textId="77777777" w:rsidR="002C2708" w:rsidRPr="00995551" w:rsidRDefault="002C2708" w:rsidP="00C63352">
            <w:pPr>
              <w:spacing w:after="120"/>
              <w:rPr>
                <w:ins w:id="698" w:author="Dorin PANAITOPOL" w:date="2021-04-15T05:40:00Z"/>
                <w:rFonts w:eastAsiaTheme="minorEastAsia"/>
                <w:lang w:val="en-US" w:eastAsia="zh-CN"/>
              </w:rPr>
            </w:pPr>
          </w:p>
        </w:tc>
        <w:tc>
          <w:tcPr>
            <w:tcW w:w="702" w:type="pct"/>
            <w:tcPrChange w:id="699" w:author="Dorin PANAITOPOL" w:date="2021-04-15T05:43:00Z">
              <w:tcPr>
                <w:tcW w:w="606" w:type="pct"/>
              </w:tcPr>
            </w:tcPrChange>
          </w:tcPr>
          <w:p w14:paraId="3BFA7BF7" w14:textId="77777777" w:rsidR="002C2708" w:rsidRPr="00995551" w:rsidRDefault="002C2708" w:rsidP="00C63352">
            <w:pPr>
              <w:spacing w:after="120"/>
              <w:rPr>
                <w:ins w:id="700" w:author="Dorin PANAITOPOL" w:date="2021-04-15T05:40:00Z"/>
                <w:rFonts w:eastAsiaTheme="minorEastAsia"/>
                <w:lang w:val="en-US" w:eastAsia="zh-CN"/>
              </w:rPr>
            </w:pPr>
          </w:p>
        </w:tc>
        <w:tc>
          <w:tcPr>
            <w:tcW w:w="756" w:type="pct"/>
            <w:tcPrChange w:id="701" w:author="Dorin PANAITOPOL" w:date="2021-04-15T05:43:00Z">
              <w:tcPr>
                <w:tcW w:w="606" w:type="pct"/>
              </w:tcPr>
            </w:tcPrChange>
          </w:tcPr>
          <w:p w14:paraId="13727B57" w14:textId="77777777" w:rsidR="002C2708" w:rsidRPr="00995551" w:rsidRDefault="002C2708" w:rsidP="00C63352">
            <w:pPr>
              <w:spacing w:after="120"/>
              <w:rPr>
                <w:ins w:id="702" w:author="Dorin PANAITOPOL" w:date="2021-04-15T05:40:00Z"/>
                <w:rFonts w:eastAsiaTheme="minorEastAsia"/>
                <w:lang w:val="en-US" w:eastAsia="zh-CN"/>
              </w:rPr>
            </w:pPr>
          </w:p>
        </w:tc>
        <w:tc>
          <w:tcPr>
            <w:tcW w:w="756" w:type="pct"/>
            <w:tcPrChange w:id="703" w:author="Dorin PANAITOPOL" w:date="2021-04-15T05:43:00Z">
              <w:tcPr>
                <w:tcW w:w="606" w:type="pct"/>
              </w:tcPr>
            </w:tcPrChange>
          </w:tcPr>
          <w:p w14:paraId="29F26C75" w14:textId="77777777" w:rsidR="002C2708" w:rsidRPr="00995551" w:rsidRDefault="002C2708" w:rsidP="00C63352">
            <w:pPr>
              <w:spacing w:after="120"/>
              <w:rPr>
                <w:ins w:id="704" w:author="Dorin PANAITOPOL" w:date="2021-04-15T05:40:00Z"/>
                <w:rFonts w:eastAsiaTheme="minorEastAsia"/>
                <w:lang w:val="en-US" w:eastAsia="zh-CN"/>
              </w:rPr>
            </w:pPr>
          </w:p>
        </w:tc>
        <w:tc>
          <w:tcPr>
            <w:tcW w:w="756" w:type="pct"/>
            <w:tcPrChange w:id="705" w:author="Dorin PANAITOPOL" w:date="2021-04-15T05:43:00Z">
              <w:tcPr>
                <w:tcW w:w="606" w:type="pct"/>
              </w:tcPr>
            </w:tcPrChange>
          </w:tcPr>
          <w:p w14:paraId="543792A7" w14:textId="77777777" w:rsidR="002C2708" w:rsidRPr="00995551" w:rsidRDefault="002C2708" w:rsidP="00C63352">
            <w:pPr>
              <w:spacing w:after="120"/>
              <w:rPr>
                <w:ins w:id="706" w:author="Dorin PANAITOPOL" w:date="2021-04-15T05:40:00Z"/>
                <w:rFonts w:eastAsiaTheme="minorEastAsia"/>
                <w:lang w:val="en-US" w:eastAsia="zh-CN"/>
              </w:rPr>
            </w:pPr>
          </w:p>
        </w:tc>
        <w:tc>
          <w:tcPr>
            <w:tcW w:w="756" w:type="pct"/>
            <w:tcPrChange w:id="707" w:author="Dorin PANAITOPOL" w:date="2021-04-15T05:43:00Z">
              <w:tcPr>
                <w:tcW w:w="606" w:type="pct"/>
              </w:tcPr>
            </w:tcPrChange>
          </w:tcPr>
          <w:p w14:paraId="7301FBD0" w14:textId="77777777" w:rsidR="002C2708" w:rsidRPr="00995551" w:rsidRDefault="002C2708" w:rsidP="00C63352">
            <w:pPr>
              <w:spacing w:after="120"/>
              <w:rPr>
                <w:ins w:id="708" w:author="Dorin PANAITOPOL" w:date="2021-04-15T05:40:00Z"/>
                <w:rFonts w:eastAsiaTheme="minorEastAsia"/>
                <w:lang w:val="en-US" w:eastAsia="zh-CN"/>
              </w:rPr>
            </w:pPr>
          </w:p>
        </w:tc>
      </w:tr>
      <w:tr w:rsidR="002C2708" w14:paraId="3D81EABE" w14:textId="77777777" w:rsidTr="00E27B21">
        <w:trPr>
          <w:ins w:id="709" w:author="Dorin PANAITOPOL" w:date="2021-04-15T05:40:00Z"/>
        </w:trPr>
        <w:tc>
          <w:tcPr>
            <w:tcW w:w="572" w:type="pct"/>
            <w:tcPrChange w:id="710" w:author="Dorin PANAITOPOL" w:date="2021-04-15T05:43:00Z">
              <w:tcPr>
                <w:tcW w:w="791" w:type="pct"/>
              </w:tcPr>
            </w:tcPrChange>
          </w:tcPr>
          <w:p w14:paraId="0EFF33C4" w14:textId="77777777" w:rsidR="002C2708" w:rsidRPr="00995551" w:rsidRDefault="002C2708" w:rsidP="00C63352">
            <w:pPr>
              <w:spacing w:after="120"/>
              <w:rPr>
                <w:ins w:id="711" w:author="Dorin PANAITOPOL" w:date="2021-04-15T05:40:00Z"/>
                <w:rFonts w:eastAsiaTheme="minorEastAsia"/>
                <w:lang w:val="en-US" w:eastAsia="zh-CN"/>
              </w:rPr>
            </w:pPr>
          </w:p>
        </w:tc>
        <w:tc>
          <w:tcPr>
            <w:tcW w:w="702" w:type="pct"/>
            <w:tcPrChange w:id="712" w:author="Dorin PANAITOPOL" w:date="2021-04-15T05:43:00Z">
              <w:tcPr>
                <w:tcW w:w="606" w:type="pct"/>
              </w:tcPr>
            </w:tcPrChange>
          </w:tcPr>
          <w:p w14:paraId="74E7D0F5" w14:textId="77777777" w:rsidR="002C2708" w:rsidRPr="00995551" w:rsidRDefault="002C2708" w:rsidP="00C63352">
            <w:pPr>
              <w:spacing w:after="120"/>
              <w:rPr>
                <w:ins w:id="713" w:author="Dorin PANAITOPOL" w:date="2021-04-15T05:40:00Z"/>
                <w:rFonts w:eastAsiaTheme="minorEastAsia"/>
                <w:lang w:val="en-US" w:eastAsia="zh-CN"/>
              </w:rPr>
            </w:pPr>
          </w:p>
        </w:tc>
        <w:tc>
          <w:tcPr>
            <w:tcW w:w="702" w:type="pct"/>
            <w:tcPrChange w:id="714" w:author="Dorin PANAITOPOL" w:date="2021-04-15T05:43:00Z">
              <w:tcPr>
                <w:tcW w:w="606" w:type="pct"/>
              </w:tcPr>
            </w:tcPrChange>
          </w:tcPr>
          <w:p w14:paraId="7C483705" w14:textId="77777777" w:rsidR="002C2708" w:rsidRPr="00995551" w:rsidRDefault="002C2708" w:rsidP="00C63352">
            <w:pPr>
              <w:spacing w:after="120"/>
              <w:rPr>
                <w:ins w:id="715" w:author="Dorin PANAITOPOL" w:date="2021-04-15T05:40:00Z"/>
                <w:rFonts w:eastAsiaTheme="minorEastAsia"/>
                <w:lang w:val="en-US" w:eastAsia="zh-CN"/>
              </w:rPr>
            </w:pPr>
          </w:p>
        </w:tc>
        <w:tc>
          <w:tcPr>
            <w:tcW w:w="756" w:type="pct"/>
            <w:tcPrChange w:id="716" w:author="Dorin PANAITOPOL" w:date="2021-04-15T05:43:00Z">
              <w:tcPr>
                <w:tcW w:w="606" w:type="pct"/>
              </w:tcPr>
            </w:tcPrChange>
          </w:tcPr>
          <w:p w14:paraId="7973A9EF" w14:textId="77777777" w:rsidR="002C2708" w:rsidRPr="00995551" w:rsidRDefault="002C2708" w:rsidP="00C63352">
            <w:pPr>
              <w:spacing w:after="120"/>
              <w:rPr>
                <w:ins w:id="717" w:author="Dorin PANAITOPOL" w:date="2021-04-15T05:40:00Z"/>
                <w:rFonts w:eastAsiaTheme="minorEastAsia"/>
                <w:lang w:val="en-US" w:eastAsia="zh-CN"/>
              </w:rPr>
            </w:pPr>
          </w:p>
        </w:tc>
        <w:tc>
          <w:tcPr>
            <w:tcW w:w="756" w:type="pct"/>
            <w:tcPrChange w:id="718" w:author="Dorin PANAITOPOL" w:date="2021-04-15T05:43:00Z">
              <w:tcPr>
                <w:tcW w:w="606" w:type="pct"/>
              </w:tcPr>
            </w:tcPrChange>
          </w:tcPr>
          <w:p w14:paraId="654B1E0C" w14:textId="77777777" w:rsidR="002C2708" w:rsidRPr="00995551" w:rsidRDefault="002C2708" w:rsidP="00C63352">
            <w:pPr>
              <w:spacing w:after="120"/>
              <w:rPr>
                <w:ins w:id="719" w:author="Dorin PANAITOPOL" w:date="2021-04-15T05:40:00Z"/>
                <w:rFonts w:eastAsiaTheme="minorEastAsia"/>
                <w:lang w:val="en-US" w:eastAsia="zh-CN"/>
              </w:rPr>
            </w:pPr>
          </w:p>
        </w:tc>
        <w:tc>
          <w:tcPr>
            <w:tcW w:w="756" w:type="pct"/>
            <w:tcPrChange w:id="720" w:author="Dorin PANAITOPOL" w:date="2021-04-15T05:43:00Z">
              <w:tcPr>
                <w:tcW w:w="606" w:type="pct"/>
              </w:tcPr>
            </w:tcPrChange>
          </w:tcPr>
          <w:p w14:paraId="0DCCA5AD" w14:textId="77777777" w:rsidR="002C2708" w:rsidRPr="00995551" w:rsidRDefault="002C2708" w:rsidP="00C63352">
            <w:pPr>
              <w:spacing w:after="120"/>
              <w:rPr>
                <w:ins w:id="721" w:author="Dorin PANAITOPOL" w:date="2021-04-15T05:40:00Z"/>
                <w:rFonts w:eastAsiaTheme="minorEastAsia"/>
                <w:lang w:val="en-US" w:eastAsia="zh-CN"/>
              </w:rPr>
            </w:pPr>
          </w:p>
        </w:tc>
        <w:tc>
          <w:tcPr>
            <w:tcW w:w="756" w:type="pct"/>
            <w:tcPrChange w:id="722" w:author="Dorin PANAITOPOL" w:date="2021-04-15T05:43:00Z">
              <w:tcPr>
                <w:tcW w:w="606" w:type="pct"/>
              </w:tcPr>
            </w:tcPrChange>
          </w:tcPr>
          <w:p w14:paraId="7EFCA63A" w14:textId="77777777" w:rsidR="002C2708" w:rsidRPr="00995551" w:rsidRDefault="002C2708" w:rsidP="00C63352">
            <w:pPr>
              <w:spacing w:after="120"/>
              <w:rPr>
                <w:ins w:id="723" w:author="Dorin PANAITOPOL" w:date="2021-04-15T05:40:00Z"/>
                <w:rFonts w:eastAsiaTheme="minorEastAsia"/>
                <w:lang w:val="en-US" w:eastAsia="zh-CN"/>
              </w:rPr>
            </w:pPr>
          </w:p>
        </w:tc>
      </w:tr>
      <w:tr w:rsidR="002C2708" w14:paraId="1FC79565" w14:textId="77777777" w:rsidTr="00E27B21">
        <w:trPr>
          <w:ins w:id="724" w:author="Dorin PANAITOPOL" w:date="2021-04-15T05:40:00Z"/>
        </w:trPr>
        <w:tc>
          <w:tcPr>
            <w:tcW w:w="572" w:type="pct"/>
            <w:tcPrChange w:id="725" w:author="Dorin PANAITOPOL" w:date="2021-04-15T05:43:00Z">
              <w:tcPr>
                <w:tcW w:w="791" w:type="pct"/>
              </w:tcPr>
            </w:tcPrChange>
          </w:tcPr>
          <w:p w14:paraId="3C17559D" w14:textId="77777777" w:rsidR="002C2708" w:rsidRPr="00995551" w:rsidRDefault="002C2708" w:rsidP="00C63352">
            <w:pPr>
              <w:spacing w:after="120"/>
              <w:rPr>
                <w:ins w:id="726" w:author="Dorin PANAITOPOL" w:date="2021-04-15T05:40:00Z"/>
                <w:rFonts w:eastAsiaTheme="minorEastAsia"/>
                <w:lang w:val="en-US" w:eastAsia="zh-CN"/>
              </w:rPr>
            </w:pPr>
          </w:p>
        </w:tc>
        <w:tc>
          <w:tcPr>
            <w:tcW w:w="702" w:type="pct"/>
            <w:tcPrChange w:id="727" w:author="Dorin PANAITOPOL" w:date="2021-04-15T05:43:00Z">
              <w:tcPr>
                <w:tcW w:w="606" w:type="pct"/>
              </w:tcPr>
            </w:tcPrChange>
          </w:tcPr>
          <w:p w14:paraId="2E707A4D" w14:textId="77777777" w:rsidR="002C2708" w:rsidRPr="00995551" w:rsidRDefault="002C2708" w:rsidP="00C63352">
            <w:pPr>
              <w:spacing w:after="120"/>
              <w:rPr>
                <w:ins w:id="728" w:author="Dorin PANAITOPOL" w:date="2021-04-15T05:40:00Z"/>
                <w:rFonts w:eastAsiaTheme="minorEastAsia"/>
                <w:lang w:val="en-US" w:eastAsia="zh-CN"/>
              </w:rPr>
            </w:pPr>
          </w:p>
        </w:tc>
        <w:tc>
          <w:tcPr>
            <w:tcW w:w="702" w:type="pct"/>
            <w:tcPrChange w:id="729" w:author="Dorin PANAITOPOL" w:date="2021-04-15T05:43:00Z">
              <w:tcPr>
                <w:tcW w:w="606" w:type="pct"/>
              </w:tcPr>
            </w:tcPrChange>
          </w:tcPr>
          <w:p w14:paraId="2C10ADF2" w14:textId="77777777" w:rsidR="002C2708" w:rsidRPr="00995551" w:rsidRDefault="002C2708" w:rsidP="00C63352">
            <w:pPr>
              <w:spacing w:after="120"/>
              <w:rPr>
                <w:ins w:id="730" w:author="Dorin PANAITOPOL" w:date="2021-04-15T05:40:00Z"/>
                <w:rFonts w:eastAsiaTheme="minorEastAsia"/>
                <w:lang w:val="en-US" w:eastAsia="zh-CN"/>
              </w:rPr>
            </w:pPr>
          </w:p>
        </w:tc>
        <w:tc>
          <w:tcPr>
            <w:tcW w:w="756" w:type="pct"/>
            <w:tcPrChange w:id="731" w:author="Dorin PANAITOPOL" w:date="2021-04-15T05:43:00Z">
              <w:tcPr>
                <w:tcW w:w="606" w:type="pct"/>
              </w:tcPr>
            </w:tcPrChange>
          </w:tcPr>
          <w:p w14:paraId="16EDEBD1" w14:textId="77777777" w:rsidR="002C2708" w:rsidRPr="00995551" w:rsidRDefault="002C2708" w:rsidP="00C63352">
            <w:pPr>
              <w:spacing w:after="120"/>
              <w:rPr>
                <w:ins w:id="732" w:author="Dorin PANAITOPOL" w:date="2021-04-15T05:40:00Z"/>
                <w:rFonts w:eastAsiaTheme="minorEastAsia"/>
                <w:lang w:val="en-US" w:eastAsia="zh-CN"/>
              </w:rPr>
            </w:pPr>
          </w:p>
        </w:tc>
        <w:tc>
          <w:tcPr>
            <w:tcW w:w="756" w:type="pct"/>
            <w:tcPrChange w:id="733" w:author="Dorin PANAITOPOL" w:date="2021-04-15T05:43:00Z">
              <w:tcPr>
                <w:tcW w:w="606" w:type="pct"/>
              </w:tcPr>
            </w:tcPrChange>
          </w:tcPr>
          <w:p w14:paraId="407C6EAB" w14:textId="77777777" w:rsidR="002C2708" w:rsidRPr="00995551" w:rsidRDefault="002C2708" w:rsidP="00C63352">
            <w:pPr>
              <w:spacing w:after="120"/>
              <w:rPr>
                <w:ins w:id="734" w:author="Dorin PANAITOPOL" w:date="2021-04-15T05:40:00Z"/>
                <w:rFonts w:eastAsiaTheme="minorEastAsia"/>
                <w:lang w:val="en-US" w:eastAsia="zh-CN"/>
              </w:rPr>
            </w:pPr>
          </w:p>
        </w:tc>
        <w:tc>
          <w:tcPr>
            <w:tcW w:w="756" w:type="pct"/>
            <w:tcPrChange w:id="735" w:author="Dorin PANAITOPOL" w:date="2021-04-15T05:43:00Z">
              <w:tcPr>
                <w:tcW w:w="606" w:type="pct"/>
              </w:tcPr>
            </w:tcPrChange>
          </w:tcPr>
          <w:p w14:paraId="00AE6360" w14:textId="77777777" w:rsidR="002C2708" w:rsidRPr="00995551" w:rsidRDefault="002C2708" w:rsidP="00C63352">
            <w:pPr>
              <w:spacing w:after="120"/>
              <w:rPr>
                <w:ins w:id="736" w:author="Dorin PANAITOPOL" w:date="2021-04-15T05:40:00Z"/>
                <w:rFonts w:eastAsiaTheme="minorEastAsia"/>
                <w:lang w:val="en-US" w:eastAsia="zh-CN"/>
              </w:rPr>
            </w:pPr>
          </w:p>
        </w:tc>
        <w:tc>
          <w:tcPr>
            <w:tcW w:w="756" w:type="pct"/>
            <w:tcPrChange w:id="737" w:author="Dorin PANAITOPOL" w:date="2021-04-15T05:43:00Z">
              <w:tcPr>
                <w:tcW w:w="606" w:type="pct"/>
              </w:tcPr>
            </w:tcPrChange>
          </w:tcPr>
          <w:p w14:paraId="3D2717C4" w14:textId="77777777" w:rsidR="002C2708" w:rsidRPr="00995551" w:rsidRDefault="002C2708" w:rsidP="00C63352">
            <w:pPr>
              <w:spacing w:after="120"/>
              <w:rPr>
                <w:ins w:id="738" w:author="Dorin PANAITOPOL" w:date="2021-04-15T05:40:00Z"/>
                <w:rFonts w:eastAsiaTheme="minorEastAsia"/>
                <w:lang w:val="en-US" w:eastAsia="zh-CN"/>
              </w:rPr>
            </w:pPr>
          </w:p>
        </w:tc>
      </w:tr>
      <w:tr w:rsidR="002C2708" w14:paraId="1F2ADDAD" w14:textId="77777777" w:rsidTr="00E27B21">
        <w:trPr>
          <w:ins w:id="739" w:author="Dorin PANAITOPOL" w:date="2021-04-15T05:40:00Z"/>
        </w:trPr>
        <w:tc>
          <w:tcPr>
            <w:tcW w:w="572" w:type="pct"/>
            <w:tcPrChange w:id="740" w:author="Dorin PANAITOPOL" w:date="2021-04-15T05:43:00Z">
              <w:tcPr>
                <w:tcW w:w="791" w:type="pct"/>
              </w:tcPr>
            </w:tcPrChange>
          </w:tcPr>
          <w:p w14:paraId="46BB04CE" w14:textId="77777777" w:rsidR="002C2708" w:rsidRPr="00995551" w:rsidRDefault="002C2708" w:rsidP="00C63352">
            <w:pPr>
              <w:spacing w:after="120"/>
              <w:rPr>
                <w:ins w:id="741" w:author="Dorin PANAITOPOL" w:date="2021-04-15T05:40:00Z"/>
                <w:rFonts w:eastAsiaTheme="minorEastAsia"/>
                <w:lang w:val="en-US" w:eastAsia="zh-CN"/>
              </w:rPr>
            </w:pPr>
          </w:p>
        </w:tc>
        <w:tc>
          <w:tcPr>
            <w:tcW w:w="702" w:type="pct"/>
            <w:tcPrChange w:id="742" w:author="Dorin PANAITOPOL" w:date="2021-04-15T05:43:00Z">
              <w:tcPr>
                <w:tcW w:w="606" w:type="pct"/>
              </w:tcPr>
            </w:tcPrChange>
          </w:tcPr>
          <w:p w14:paraId="0D3FA4BD" w14:textId="77777777" w:rsidR="002C2708" w:rsidRPr="00995551" w:rsidRDefault="002C2708" w:rsidP="00C63352">
            <w:pPr>
              <w:spacing w:after="120"/>
              <w:rPr>
                <w:ins w:id="743" w:author="Dorin PANAITOPOL" w:date="2021-04-15T05:40:00Z"/>
                <w:rFonts w:eastAsiaTheme="minorEastAsia"/>
                <w:lang w:val="en-US" w:eastAsia="zh-CN"/>
              </w:rPr>
            </w:pPr>
          </w:p>
        </w:tc>
        <w:tc>
          <w:tcPr>
            <w:tcW w:w="702" w:type="pct"/>
            <w:tcPrChange w:id="744" w:author="Dorin PANAITOPOL" w:date="2021-04-15T05:43:00Z">
              <w:tcPr>
                <w:tcW w:w="606" w:type="pct"/>
              </w:tcPr>
            </w:tcPrChange>
          </w:tcPr>
          <w:p w14:paraId="5D9FAC58" w14:textId="77777777" w:rsidR="002C2708" w:rsidRPr="00995551" w:rsidRDefault="002C2708" w:rsidP="00C63352">
            <w:pPr>
              <w:spacing w:after="120"/>
              <w:rPr>
                <w:ins w:id="745" w:author="Dorin PANAITOPOL" w:date="2021-04-15T05:40:00Z"/>
                <w:rFonts w:eastAsiaTheme="minorEastAsia"/>
                <w:lang w:val="en-US" w:eastAsia="zh-CN"/>
              </w:rPr>
            </w:pPr>
          </w:p>
        </w:tc>
        <w:tc>
          <w:tcPr>
            <w:tcW w:w="756" w:type="pct"/>
            <w:tcPrChange w:id="746" w:author="Dorin PANAITOPOL" w:date="2021-04-15T05:43:00Z">
              <w:tcPr>
                <w:tcW w:w="606" w:type="pct"/>
              </w:tcPr>
            </w:tcPrChange>
          </w:tcPr>
          <w:p w14:paraId="51A382F6" w14:textId="77777777" w:rsidR="002C2708" w:rsidRPr="00995551" w:rsidRDefault="002C2708" w:rsidP="00C63352">
            <w:pPr>
              <w:spacing w:after="120"/>
              <w:rPr>
                <w:ins w:id="747" w:author="Dorin PANAITOPOL" w:date="2021-04-15T05:40:00Z"/>
                <w:rFonts w:eastAsiaTheme="minorEastAsia"/>
                <w:lang w:val="en-US" w:eastAsia="zh-CN"/>
              </w:rPr>
            </w:pPr>
          </w:p>
        </w:tc>
        <w:tc>
          <w:tcPr>
            <w:tcW w:w="756" w:type="pct"/>
            <w:tcPrChange w:id="748" w:author="Dorin PANAITOPOL" w:date="2021-04-15T05:43:00Z">
              <w:tcPr>
                <w:tcW w:w="606" w:type="pct"/>
              </w:tcPr>
            </w:tcPrChange>
          </w:tcPr>
          <w:p w14:paraId="08E3ECCA" w14:textId="77777777" w:rsidR="002C2708" w:rsidRPr="00995551" w:rsidRDefault="002C2708" w:rsidP="00C63352">
            <w:pPr>
              <w:spacing w:after="120"/>
              <w:rPr>
                <w:ins w:id="749" w:author="Dorin PANAITOPOL" w:date="2021-04-15T05:40:00Z"/>
                <w:rFonts w:eastAsiaTheme="minorEastAsia"/>
                <w:lang w:val="en-US" w:eastAsia="zh-CN"/>
              </w:rPr>
            </w:pPr>
          </w:p>
        </w:tc>
        <w:tc>
          <w:tcPr>
            <w:tcW w:w="756" w:type="pct"/>
            <w:tcPrChange w:id="750" w:author="Dorin PANAITOPOL" w:date="2021-04-15T05:43:00Z">
              <w:tcPr>
                <w:tcW w:w="606" w:type="pct"/>
              </w:tcPr>
            </w:tcPrChange>
          </w:tcPr>
          <w:p w14:paraId="2AFFB78F" w14:textId="77777777" w:rsidR="002C2708" w:rsidRPr="00995551" w:rsidRDefault="002C2708" w:rsidP="00C63352">
            <w:pPr>
              <w:spacing w:after="120"/>
              <w:rPr>
                <w:ins w:id="751" w:author="Dorin PANAITOPOL" w:date="2021-04-15T05:40:00Z"/>
                <w:rFonts w:eastAsiaTheme="minorEastAsia"/>
                <w:lang w:val="en-US" w:eastAsia="zh-CN"/>
              </w:rPr>
            </w:pPr>
          </w:p>
        </w:tc>
        <w:tc>
          <w:tcPr>
            <w:tcW w:w="756" w:type="pct"/>
            <w:tcPrChange w:id="752" w:author="Dorin PANAITOPOL" w:date="2021-04-15T05:43:00Z">
              <w:tcPr>
                <w:tcW w:w="606" w:type="pct"/>
              </w:tcPr>
            </w:tcPrChange>
          </w:tcPr>
          <w:p w14:paraId="2F31A8F0" w14:textId="77777777" w:rsidR="002C2708" w:rsidRPr="00995551" w:rsidRDefault="002C2708" w:rsidP="00C63352">
            <w:pPr>
              <w:spacing w:after="120"/>
              <w:rPr>
                <w:ins w:id="753" w:author="Dorin PANAITOPOL" w:date="2021-04-15T05:40:00Z"/>
                <w:rFonts w:eastAsiaTheme="minorEastAsia"/>
                <w:lang w:val="en-US" w:eastAsia="zh-CN"/>
              </w:rPr>
            </w:pPr>
          </w:p>
        </w:tc>
      </w:tr>
      <w:tr w:rsidR="002C2708" w14:paraId="37C24A3C" w14:textId="77777777" w:rsidTr="00E27B21">
        <w:trPr>
          <w:ins w:id="754" w:author="Dorin PANAITOPOL" w:date="2021-04-15T05:40:00Z"/>
        </w:trPr>
        <w:tc>
          <w:tcPr>
            <w:tcW w:w="572" w:type="pct"/>
            <w:tcPrChange w:id="755" w:author="Dorin PANAITOPOL" w:date="2021-04-15T05:43:00Z">
              <w:tcPr>
                <w:tcW w:w="791" w:type="pct"/>
              </w:tcPr>
            </w:tcPrChange>
          </w:tcPr>
          <w:p w14:paraId="4A86EB32" w14:textId="77777777" w:rsidR="002C2708" w:rsidRPr="00995551" w:rsidRDefault="002C2708" w:rsidP="00C63352">
            <w:pPr>
              <w:spacing w:after="120"/>
              <w:rPr>
                <w:ins w:id="756" w:author="Dorin PANAITOPOL" w:date="2021-04-15T05:40:00Z"/>
                <w:rFonts w:eastAsiaTheme="minorEastAsia"/>
                <w:lang w:val="en-US" w:eastAsia="zh-CN"/>
              </w:rPr>
            </w:pPr>
          </w:p>
        </w:tc>
        <w:tc>
          <w:tcPr>
            <w:tcW w:w="702" w:type="pct"/>
            <w:tcPrChange w:id="757" w:author="Dorin PANAITOPOL" w:date="2021-04-15T05:43:00Z">
              <w:tcPr>
                <w:tcW w:w="606" w:type="pct"/>
              </w:tcPr>
            </w:tcPrChange>
          </w:tcPr>
          <w:p w14:paraId="6CD15D4E" w14:textId="77777777" w:rsidR="002C2708" w:rsidRPr="00995551" w:rsidRDefault="002C2708" w:rsidP="00C63352">
            <w:pPr>
              <w:spacing w:after="120"/>
              <w:rPr>
                <w:ins w:id="758" w:author="Dorin PANAITOPOL" w:date="2021-04-15T05:40:00Z"/>
                <w:rFonts w:eastAsiaTheme="minorEastAsia"/>
                <w:lang w:val="en-US" w:eastAsia="zh-CN"/>
              </w:rPr>
            </w:pPr>
          </w:p>
        </w:tc>
        <w:tc>
          <w:tcPr>
            <w:tcW w:w="702" w:type="pct"/>
            <w:tcPrChange w:id="759" w:author="Dorin PANAITOPOL" w:date="2021-04-15T05:43:00Z">
              <w:tcPr>
                <w:tcW w:w="606" w:type="pct"/>
              </w:tcPr>
            </w:tcPrChange>
          </w:tcPr>
          <w:p w14:paraId="36F5774B" w14:textId="77777777" w:rsidR="002C2708" w:rsidRPr="00995551" w:rsidRDefault="002C2708" w:rsidP="00C63352">
            <w:pPr>
              <w:spacing w:after="120"/>
              <w:rPr>
                <w:ins w:id="760" w:author="Dorin PANAITOPOL" w:date="2021-04-15T05:40:00Z"/>
                <w:rFonts w:eastAsiaTheme="minorEastAsia"/>
                <w:lang w:val="en-US" w:eastAsia="zh-CN"/>
              </w:rPr>
            </w:pPr>
          </w:p>
        </w:tc>
        <w:tc>
          <w:tcPr>
            <w:tcW w:w="756" w:type="pct"/>
            <w:tcPrChange w:id="761" w:author="Dorin PANAITOPOL" w:date="2021-04-15T05:43:00Z">
              <w:tcPr>
                <w:tcW w:w="606" w:type="pct"/>
              </w:tcPr>
            </w:tcPrChange>
          </w:tcPr>
          <w:p w14:paraId="01EE38C3" w14:textId="77777777" w:rsidR="002C2708" w:rsidRPr="00995551" w:rsidRDefault="002C2708" w:rsidP="00C63352">
            <w:pPr>
              <w:spacing w:after="120"/>
              <w:rPr>
                <w:ins w:id="762" w:author="Dorin PANAITOPOL" w:date="2021-04-15T05:40:00Z"/>
                <w:rFonts w:eastAsiaTheme="minorEastAsia"/>
                <w:lang w:val="en-US" w:eastAsia="zh-CN"/>
              </w:rPr>
            </w:pPr>
          </w:p>
        </w:tc>
        <w:tc>
          <w:tcPr>
            <w:tcW w:w="756" w:type="pct"/>
            <w:tcPrChange w:id="763" w:author="Dorin PANAITOPOL" w:date="2021-04-15T05:43:00Z">
              <w:tcPr>
                <w:tcW w:w="606" w:type="pct"/>
              </w:tcPr>
            </w:tcPrChange>
          </w:tcPr>
          <w:p w14:paraId="2B045361" w14:textId="77777777" w:rsidR="002C2708" w:rsidRPr="00995551" w:rsidRDefault="002C2708" w:rsidP="00C63352">
            <w:pPr>
              <w:spacing w:after="120"/>
              <w:rPr>
                <w:ins w:id="764" w:author="Dorin PANAITOPOL" w:date="2021-04-15T05:40:00Z"/>
                <w:rFonts w:eastAsiaTheme="minorEastAsia"/>
                <w:lang w:val="en-US" w:eastAsia="zh-CN"/>
              </w:rPr>
            </w:pPr>
          </w:p>
        </w:tc>
        <w:tc>
          <w:tcPr>
            <w:tcW w:w="756" w:type="pct"/>
            <w:tcPrChange w:id="765" w:author="Dorin PANAITOPOL" w:date="2021-04-15T05:43:00Z">
              <w:tcPr>
                <w:tcW w:w="606" w:type="pct"/>
              </w:tcPr>
            </w:tcPrChange>
          </w:tcPr>
          <w:p w14:paraId="5FFF6F1B" w14:textId="77777777" w:rsidR="002C2708" w:rsidRPr="00995551" w:rsidRDefault="002C2708" w:rsidP="00C63352">
            <w:pPr>
              <w:spacing w:after="120"/>
              <w:rPr>
                <w:ins w:id="766" w:author="Dorin PANAITOPOL" w:date="2021-04-15T05:40:00Z"/>
                <w:rFonts w:eastAsiaTheme="minorEastAsia"/>
                <w:lang w:val="en-US" w:eastAsia="zh-CN"/>
              </w:rPr>
            </w:pPr>
          </w:p>
        </w:tc>
        <w:tc>
          <w:tcPr>
            <w:tcW w:w="756" w:type="pct"/>
            <w:tcPrChange w:id="767" w:author="Dorin PANAITOPOL" w:date="2021-04-15T05:43:00Z">
              <w:tcPr>
                <w:tcW w:w="606" w:type="pct"/>
              </w:tcPr>
            </w:tcPrChange>
          </w:tcPr>
          <w:p w14:paraId="6556387F" w14:textId="77777777" w:rsidR="002C2708" w:rsidRPr="00995551" w:rsidRDefault="002C2708" w:rsidP="00C63352">
            <w:pPr>
              <w:spacing w:after="120"/>
              <w:rPr>
                <w:ins w:id="768" w:author="Dorin PANAITOPOL" w:date="2021-04-15T05:40:00Z"/>
                <w:rFonts w:eastAsiaTheme="minorEastAsia"/>
                <w:lang w:val="en-US" w:eastAsia="zh-CN"/>
              </w:rPr>
            </w:pPr>
          </w:p>
        </w:tc>
      </w:tr>
      <w:tr w:rsidR="002C2708" w14:paraId="42EF66E9" w14:textId="77777777" w:rsidTr="00E27B21">
        <w:trPr>
          <w:ins w:id="769" w:author="Dorin PANAITOPOL" w:date="2021-04-15T05:40:00Z"/>
        </w:trPr>
        <w:tc>
          <w:tcPr>
            <w:tcW w:w="572" w:type="pct"/>
            <w:tcPrChange w:id="770" w:author="Dorin PANAITOPOL" w:date="2021-04-15T05:43:00Z">
              <w:tcPr>
                <w:tcW w:w="791" w:type="pct"/>
              </w:tcPr>
            </w:tcPrChange>
          </w:tcPr>
          <w:p w14:paraId="33A6C16E" w14:textId="77777777" w:rsidR="002C2708" w:rsidRPr="00995551" w:rsidRDefault="002C2708" w:rsidP="00C63352">
            <w:pPr>
              <w:spacing w:after="120"/>
              <w:rPr>
                <w:ins w:id="771" w:author="Dorin PANAITOPOL" w:date="2021-04-15T05:40:00Z"/>
                <w:rFonts w:eastAsiaTheme="minorEastAsia"/>
                <w:lang w:val="en-US" w:eastAsia="zh-CN"/>
              </w:rPr>
            </w:pPr>
          </w:p>
        </w:tc>
        <w:tc>
          <w:tcPr>
            <w:tcW w:w="702" w:type="pct"/>
            <w:tcPrChange w:id="772" w:author="Dorin PANAITOPOL" w:date="2021-04-15T05:43:00Z">
              <w:tcPr>
                <w:tcW w:w="606" w:type="pct"/>
              </w:tcPr>
            </w:tcPrChange>
          </w:tcPr>
          <w:p w14:paraId="7701A97B" w14:textId="77777777" w:rsidR="002C2708" w:rsidRPr="00995551" w:rsidRDefault="002C2708" w:rsidP="00C63352">
            <w:pPr>
              <w:spacing w:after="120"/>
              <w:rPr>
                <w:ins w:id="773" w:author="Dorin PANAITOPOL" w:date="2021-04-15T05:40:00Z"/>
                <w:rFonts w:eastAsiaTheme="minorEastAsia"/>
                <w:lang w:val="en-US" w:eastAsia="zh-CN"/>
              </w:rPr>
            </w:pPr>
          </w:p>
        </w:tc>
        <w:tc>
          <w:tcPr>
            <w:tcW w:w="702" w:type="pct"/>
            <w:tcPrChange w:id="774" w:author="Dorin PANAITOPOL" w:date="2021-04-15T05:43:00Z">
              <w:tcPr>
                <w:tcW w:w="606" w:type="pct"/>
              </w:tcPr>
            </w:tcPrChange>
          </w:tcPr>
          <w:p w14:paraId="15CFC8E0" w14:textId="77777777" w:rsidR="002C2708" w:rsidRPr="00995551" w:rsidRDefault="002C2708" w:rsidP="00C63352">
            <w:pPr>
              <w:spacing w:after="120"/>
              <w:rPr>
                <w:ins w:id="775" w:author="Dorin PANAITOPOL" w:date="2021-04-15T05:40:00Z"/>
                <w:rFonts w:eastAsiaTheme="minorEastAsia"/>
                <w:lang w:val="en-US" w:eastAsia="zh-CN"/>
              </w:rPr>
            </w:pPr>
          </w:p>
        </w:tc>
        <w:tc>
          <w:tcPr>
            <w:tcW w:w="756" w:type="pct"/>
            <w:tcPrChange w:id="776" w:author="Dorin PANAITOPOL" w:date="2021-04-15T05:43:00Z">
              <w:tcPr>
                <w:tcW w:w="606" w:type="pct"/>
              </w:tcPr>
            </w:tcPrChange>
          </w:tcPr>
          <w:p w14:paraId="5F59F025" w14:textId="77777777" w:rsidR="002C2708" w:rsidRPr="00995551" w:rsidRDefault="002C2708" w:rsidP="00C63352">
            <w:pPr>
              <w:spacing w:after="120"/>
              <w:rPr>
                <w:ins w:id="777" w:author="Dorin PANAITOPOL" w:date="2021-04-15T05:40:00Z"/>
                <w:rFonts w:eastAsiaTheme="minorEastAsia"/>
                <w:lang w:val="en-US" w:eastAsia="zh-CN"/>
              </w:rPr>
            </w:pPr>
          </w:p>
        </w:tc>
        <w:tc>
          <w:tcPr>
            <w:tcW w:w="756" w:type="pct"/>
            <w:tcPrChange w:id="778" w:author="Dorin PANAITOPOL" w:date="2021-04-15T05:43:00Z">
              <w:tcPr>
                <w:tcW w:w="606" w:type="pct"/>
              </w:tcPr>
            </w:tcPrChange>
          </w:tcPr>
          <w:p w14:paraId="185EB32E" w14:textId="77777777" w:rsidR="002C2708" w:rsidRPr="00995551" w:rsidRDefault="002C2708" w:rsidP="00C63352">
            <w:pPr>
              <w:spacing w:after="120"/>
              <w:rPr>
                <w:ins w:id="779" w:author="Dorin PANAITOPOL" w:date="2021-04-15T05:40:00Z"/>
                <w:rFonts w:eastAsiaTheme="minorEastAsia"/>
                <w:lang w:val="en-US" w:eastAsia="zh-CN"/>
              </w:rPr>
            </w:pPr>
          </w:p>
        </w:tc>
        <w:tc>
          <w:tcPr>
            <w:tcW w:w="756" w:type="pct"/>
            <w:tcPrChange w:id="780" w:author="Dorin PANAITOPOL" w:date="2021-04-15T05:43:00Z">
              <w:tcPr>
                <w:tcW w:w="606" w:type="pct"/>
              </w:tcPr>
            </w:tcPrChange>
          </w:tcPr>
          <w:p w14:paraId="040CA93B" w14:textId="77777777" w:rsidR="002C2708" w:rsidRPr="00995551" w:rsidRDefault="002C2708" w:rsidP="00C63352">
            <w:pPr>
              <w:spacing w:after="120"/>
              <w:rPr>
                <w:ins w:id="781" w:author="Dorin PANAITOPOL" w:date="2021-04-15T05:40:00Z"/>
                <w:rFonts w:eastAsiaTheme="minorEastAsia"/>
                <w:lang w:val="en-US" w:eastAsia="zh-CN"/>
              </w:rPr>
            </w:pPr>
          </w:p>
        </w:tc>
        <w:tc>
          <w:tcPr>
            <w:tcW w:w="756" w:type="pct"/>
            <w:tcPrChange w:id="782" w:author="Dorin PANAITOPOL" w:date="2021-04-15T05:43:00Z">
              <w:tcPr>
                <w:tcW w:w="606" w:type="pct"/>
              </w:tcPr>
            </w:tcPrChange>
          </w:tcPr>
          <w:p w14:paraId="74C4F4C7" w14:textId="77777777" w:rsidR="002C2708" w:rsidRPr="00995551" w:rsidRDefault="002C2708" w:rsidP="00C63352">
            <w:pPr>
              <w:spacing w:after="120"/>
              <w:rPr>
                <w:ins w:id="783" w:author="Dorin PANAITOPOL" w:date="2021-04-15T05:40:00Z"/>
                <w:rFonts w:eastAsiaTheme="minorEastAsia"/>
                <w:lang w:val="en-US" w:eastAsia="zh-CN"/>
              </w:rPr>
            </w:pPr>
          </w:p>
        </w:tc>
      </w:tr>
      <w:tr w:rsidR="002C2708" w14:paraId="7D721ED0" w14:textId="77777777" w:rsidTr="00E27B21">
        <w:trPr>
          <w:ins w:id="784" w:author="Dorin PANAITOPOL" w:date="2021-04-15T05:40:00Z"/>
        </w:trPr>
        <w:tc>
          <w:tcPr>
            <w:tcW w:w="572" w:type="pct"/>
            <w:tcPrChange w:id="785" w:author="Dorin PANAITOPOL" w:date="2021-04-15T05:43:00Z">
              <w:tcPr>
                <w:tcW w:w="791" w:type="pct"/>
              </w:tcPr>
            </w:tcPrChange>
          </w:tcPr>
          <w:p w14:paraId="754BD2C8" w14:textId="77777777" w:rsidR="002C2708" w:rsidRPr="00995551" w:rsidRDefault="002C2708" w:rsidP="00C63352">
            <w:pPr>
              <w:spacing w:after="120"/>
              <w:rPr>
                <w:ins w:id="786" w:author="Dorin PANAITOPOL" w:date="2021-04-15T05:40:00Z"/>
                <w:rFonts w:eastAsiaTheme="minorEastAsia"/>
                <w:lang w:val="en-US" w:eastAsia="zh-CN"/>
              </w:rPr>
            </w:pPr>
          </w:p>
        </w:tc>
        <w:tc>
          <w:tcPr>
            <w:tcW w:w="702" w:type="pct"/>
            <w:tcPrChange w:id="787" w:author="Dorin PANAITOPOL" w:date="2021-04-15T05:43:00Z">
              <w:tcPr>
                <w:tcW w:w="606" w:type="pct"/>
              </w:tcPr>
            </w:tcPrChange>
          </w:tcPr>
          <w:p w14:paraId="186003F3" w14:textId="77777777" w:rsidR="002C2708" w:rsidRPr="00995551" w:rsidRDefault="002C2708" w:rsidP="00C63352">
            <w:pPr>
              <w:spacing w:after="120"/>
              <w:rPr>
                <w:ins w:id="788" w:author="Dorin PANAITOPOL" w:date="2021-04-15T05:40:00Z"/>
                <w:rFonts w:eastAsiaTheme="minorEastAsia"/>
                <w:lang w:val="en-US" w:eastAsia="zh-CN"/>
              </w:rPr>
            </w:pPr>
          </w:p>
        </w:tc>
        <w:tc>
          <w:tcPr>
            <w:tcW w:w="702" w:type="pct"/>
            <w:tcPrChange w:id="789" w:author="Dorin PANAITOPOL" w:date="2021-04-15T05:43:00Z">
              <w:tcPr>
                <w:tcW w:w="606" w:type="pct"/>
              </w:tcPr>
            </w:tcPrChange>
          </w:tcPr>
          <w:p w14:paraId="368438A6" w14:textId="77777777" w:rsidR="002C2708" w:rsidRPr="00995551" w:rsidRDefault="002C2708" w:rsidP="00C63352">
            <w:pPr>
              <w:spacing w:after="120"/>
              <w:rPr>
                <w:ins w:id="790" w:author="Dorin PANAITOPOL" w:date="2021-04-15T05:40:00Z"/>
                <w:rFonts w:eastAsiaTheme="minorEastAsia"/>
                <w:lang w:val="en-US" w:eastAsia="zh-CN"/>
              </w:rPr>
            </w:pPr>
          </w:p>
        </w:tc>
        <w:tc>
          <w:tcPr>
            <w:tcW w:w="756" w:type="pct"/>
            <w:tcPrChange w:id="791" w:author="Dorin PANAITOPOL" w:date="2021-04-15T05:43:00Z">
              <w:tcPr>
                <w:tcW w:w="606" w:type="pct"/>
              </w:tcPr>
            </w:tcPrChange>
          </w:tcPr>
          <w:p w14:paraId="097E1B10" w14:textId="77777777" w:rsidR="002C2708" w:rsidRPr="00995551" w:rsidRDefault="002C2708" w:rsidP="00C63352">
            <w:pPr>
              <w:spacing w:after="120"/>
              <w:rPr>
                <w:ins w:id="792" w:author="Dorin PANAITOPOL" w:date="2021-04-15T05:40:00Z"/>
                <w:rFonts w:eastAsiaTheme="minorEastAsia"/>
                <w:lang w:val="en-US" w:eastAsia="zh-CN"/>
              </w:rPr>
            </w:pPr>
          </w:p>
        </w:tc>
        <w:tc>
          <w:tcPr>
            <w:tcW w:w="756" w:type="pct"/>
            <w:tcPrChange w:id="793" w:author="Dorin PANAITOPOL" w:date="2021-04-15T05:43:00Z">
              <w:tcPr>
                <w:tcW w:w="606" w:type="pct"/>
              </w:tcPr>
            </w:tcPrChange>
          </w:tcPr>
          <w:p w14:paraId="45E0F7B9" w14:textId="77777777" w:rsidR="002C2708" w:rsidRPr="00995551" w:rsidRDefault="002C2708" w:rsidP="00C63352">
            <w:pPr>
              <w:spacing w:after="120"/>
              <w:rPr>
                <w:ins w:id="794" w:author="Dorin PANAITOPOL" w:date="2021-04-15T05:40:00Z"/>
                <w:rFonts w:eastAsiaTheme="minorEastAsia"/>
                <w:lang w:val="en-US" w:eastAsia="zh-CN"/>
              </w:rPr>
            </w:pPr>
          </w:p>
        </w:tc>
        <w:tc>
          <w:tcPr>
            <w:tcW w:w="756" w:type="pct"/>
            <w:tcPrChange w:id="795" w:author="Dorin PANAITOPOL" w:date="2021-04-15T05:43:00Z">
              <w:tcPr>
                <w:tcW w:w="606" w:type="pct"/>
              </w:tcPr>
            </w:tcPrChange>
          </w:tcPr>
          <w:p w14:paraId="628C55E9" w14:textId="77777777" w:rsidR="002C2708" w:rsidRPr="00995551" w:rsidRDefault="002C2708" w:rsidP="00C63352">
            <w:pPr>
              <w:spacing w:after="120"/>
              <w:rPr>
                <w:ins w:id="796" w:author="Dorin PANAITOPOL" w:date="2021-04-15T05:40:00Z"/>
                <w:rFonts w:eastAsiaTheme="minorEastAsia"/>
                <w:lang w:val="en-US" w:eastAsia="zh-CN"/>
              </w:rPr>
            </w:pPr>
          </w:p>
        </w:tc>
        <w:tc>
          <w:tcPr>
            <w:tcW w:w="756" w:type="pct"/>
            <w:tcPrChange w:id="797" w:author="Dorin PANAITOPOL" w:date="2021-04-15T05:43:00Z">
              <w:tcPr>
                <w:tcW w:w="606" w:type="pct"/>
              </w:tcPr>
            </w:tcPrChange>
          </w:tcPr>
          <w:p w14:paraId="3CC8C674" w14:textId="77777777" w:rsidR="002C2708" w:rsidRPr="00995551" w:rsidRDefault="002C2708" w:rsidP="00C63352">
            <w:pPr>
              <w:spacing w:after="120"/>
              <w:rPr>
                <w:ins w:id="798" w:author="Dorin PANAITOPOL" w:date="2021-04-15T05:40:00Z"/>
                <w:rFonts w:eastAsiaTheme="minorEastAsia"/>
                <w:lang w:val="en-US" w:eastAsia="zh-CN"/>
              </w:rPr>
            </w:pPr>
          </w:p>
        </w:tc>
      </w:tr>
      <w:tr w:rsidR="002C2708" w14:paraId="34223179" w14:textId="77777777" w:rsidTr="00E27B21">
        <w:trPr>
          <w:ins w:id="799" w:author="Dorin PANAITOPOL" w:date="2021-04-15T05:40:00Z"/>
        </w:trPr>
        <w:tc>
          <w:tcPr>
            <w:tcW w:w="572" w:type="pct"/>
            <w:tcPrChange w:id="800" w:author="Dorin PANAITOPOL" w:date="2021-04-15T05:43:00Z">
              <w:tcPr>
                <w:tcW w:w="791" w:type="pct"/>
              </w:tcPr>
            </w:tcPrChange>
          </w:tcPr>
          <w:p w14:paraId="1E150721" w14:textId="77777777" w:rsidR="002C2708" w:rsidRPr="0038454C" w:rsidRDefault="002C2708" w:rsidP="00C63352">
            <w:pPr>
              <w:spacing w:after="120"/>
              <w:rPr>
                <w:ins w:id="801" w:author="Dorin PANAITOPOL" w:date="2021-04-15T05:40:00Z"/>
                <w:rFonts w:eastAsiaTheme="minorEastAsia"/>
                <w:b/>
                <w:bCs/>
                <w:lang w:val="en-US" w:eastAsia="zh-CN"/>
              </w:rPr>
            </w:pPr>
            <w:ins w:id="802" w:author="Dorin PANAITOPOL" w:date="2021-04-15T05:40:00Z">
              <w:r w:rsidRPr="0038454C">
                <w:rPr>
                  <w:rFonts w:eastAsiaTheme="minorEastAsia"/>
                  <w:b/>
                  <w:bCs/>
                  <w:lang w:val="en-US" w:eastAsia="zh-CN"/>
                </w:rPr>
                <w:t>Result</w:t>
              </w:r>
            </w:ins>
          </w:p>
        </w:tc>
        <w:tc>
          <w:tcPr>
            <w:tcW w:w="702" w:type="pct"/>
            <w:tcPrChange w:id="803" w:author="Dorin PANAITOPOL" w:date="2021-04-15T05:43:00Z">
              <w:tcPr>
                <w:tcW w:w="606" w:type="pct"/>
              </w:tcPr>
            </w:tcPrChange>
          </w:tcPr>
          <w:p w14:paraId="6CAD5729" w14:textId="77777777" w:rsidR="002C2708" w:rsidRPr="00995551" w:rsidRDefault="002C2708" w:rsidP="00C63352">
            <w:pPr>
              <w:spacing w:after="120"/>
              <w:rPr>
                <w:ins w:id="804" w:author="Dorin PANAITOPOL" w:date="2021-04-15T05:40:00Z"/>
                <w:rFonts w:eastAsiaTheme="minorEastAsia"/>
                <w:lang w:val="en-US" w:eastAsia="zh-CN"/>
              </w:rPr>
            </w:pPr>
          </w:p>
        </w:tc>
        <w:tc>
          <w:tcPr>
            <w:tcW w:w="702" w:type="pct"/>
            <w:tcPrChange w:id="805" w:author="Dorin PANAITOPOL" w:date="2021-04-15T05:43:00Z">
              <w:tcPr>
                <w:tcW w:w="606" w:type="pct"/>
              </w:tcPr>
            </w:tcPrChange>
          </w:tcPr>
          <w:p w14:paraId="50F5A187" w14:textId="77777777" w:rsidR="002C2708" w:rsidRPr="00995551" w:rsidRDefault="002C2708" w:rsidP="00C63352">
            <w:pPr>
              <w:spacing w:after="120"/>
              <w:rPr>
                <w:ins w:id="806" w:author="Dorin PANAITOPOL" w:date="2021-04-15T05:40:00Z"/>
                <w:rFonts w:eastAsiaTheme="minorEastAsia"/>
                <w:lang w:val="en-US" w:eastAsia="zh-CN"/>
              </w:rPr>
            </w:pPr>
          </w:p>
        </w:tc>
        <w:tc>
          <w:tcPr>
            <w:tcW w:w="756" w:type="pct"/>
            <w:tcPrChange w:id="807" w:author="Dorin PANAITOPOL" w:date="2021-04-15T05:43:00Z">
              <w:tcPr>
                <w:tcW w:w="606" w:type="pct"/>
              </w:tcPr>
            </w:tcPrChange>
          </w:tcPr>
          <w:p w14:paraId="7A428597" w14:textId="77777777" w:rsidR="002C2708" w:rsidRPr="00995551" w:rsidRDefault="002C2708" w:rsidP="00C63352">
            <w:pPr>
              <w:spacing w:after="120"/>
              <w:rPr>
                <w:ins w:id="808" w:author="Dorin PANAITOPOL" w:date="2021-04-15T05:40:00Z"/>
                <w:rFonts w:eastAsiaTheme="minorEastAsia"/>
                <w:lang w:val="en-US" w:eastAsia="zh-CN"/>
              </w:rPr>
            </w:pPr>
          </w:p>
        </w:tc>
        <w:tc>
          <w:tcPr>
            <w:tcW w:w="756" w:type="pct"/>
            <w:tcPrChange w:id="809" w:author="Dorin PANAITOPOL" w:date="2021-04-15T05:43:00Z">
              <w:tcPr>
                <w:tcW w:w="606" w:type="pct"/>
              </w:tcPr>
            </w:tcPrChange>
          </w:tcPr>
          <w:p w14:paraId="650BF1FB" w14:textId="77777777" w:rsidR="002C2708" w:rsidRPr="00995551" w:rsidRDefault="002C2708" w:rsidP="00C63352">
            <w:pPr>
              <w:spacing w:after="120"/>
              <w:jc w:val="center"/>
              <w:rPr>
                <w:ins w:id="810" w:author="Dorin PANAITOPOL" w:date="2021-04-15T05:40:00Z"/>
                <w:rFonts w:eastAsiaTheme="minorEastAsia"/>
                <w:lang w:val="en-US" w:eastAsia="zh-CN"/>
              </w:rPr>
            </w:pPr>
          </w:p>
        </w:tc>
        <w:tc>
          <w:tcPr>
            <w:tcW w:w="756" w:type="pct"/>
            <w:tcPrChange w:id="811" w:author="Dorin PANAITOPOL" w:date="2021-04-15T05:43:00Z">
              <w:tcPr>
                <w:tcW w:w="606" w:type="pct"/>
              </w:tcPr>
            </w:tcPrChange>
          </w:tcPr>
          <w:p w14:paraId="164F1B67" w14:textId="77777777" w:rsidR="002C2708" w:rsidRPr="00995551" w:rsidRDefault="002C2708" w:rsidP="00C63352">
            <w:pPr>
              <w:spacing w:after="120"/>
              <w:rPr>
                <w:ins w:id="812" w:author="Dorin PANAITOPOL" w:date="2021-04-15T05:40:00Z"/>
                <w:rFonts w:eastAsiaTheme="minorEastAsia"/>
                <w:lang w:val="en-US" w:eastAsia="zh-CN"/>
              </w:rPr>
            </w:pPr>
          </w:p>
        </w:tc>
        <w:tc>
          <w:tcPr>
            <w:tcW w:w="756" w:type="pct"/>
            <w:tcPrChange w:id="813" w:author="Dorin PANAITOPOL" w:date="2021-04-15T05:43:00Z">
              <w:tcPr>
                <w:tcW w:w="606" w:type="pct"/>
              </w:tcPr>
            </w:tcPrChange>
          </w:tcPr>
          <w:p w14:paraId="73DB0380" w14:textId="77777777" w:rsidR="002C2708" w:rsidRDefault="002C2708" w:rsidP="00C63352">
            <w:pPr>
              <w:spacing w:after="120"/>
              <w:rPr>
                <w:ins w:id="814" w:author="Dorin PANAITOPOL" w:date="2021-04-15T05:40:00Z"/>
                <w:rFonts w:eastAsiaTheme="minorEastAsia"/>
                <w:lang w:val="en-US" w:eastAsia="zh-CN"/>
              </w:rPr>
            </w:pPr>
          </w:p>
        </w:tc>
      </w:tr>
    </w:tbl>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03DEDA0" w:rsidR="009B1829" w:rsidRDefault="009B1829"/>
    <w:p w14:paraId="12D1F50F" w14:textId="77777777" w:rsidR="00C0479D" w:rsidDel="00AF54D6" w:rsidRDefault="00C0479D">
      <w:pPr>
        <w:rPr>
          <w:del w:id="815" w:author="Dorin PANAITOPOL" w:date="2021-04-15T11:06:00Z"/>
        </w:rPr>
      </w:pPr>
    </w:p>
    <w:p w14:paraId="205A3104" w14:textId="77777777" w:rsidR="009B1829" w:rsidDel="00AF54D6" w:rsidRDefault="009B1829">
      <w:pPr>
        <w:rPr>
          <w:del w:id="816" w:author="Dorin PANAITOPOL" w:date="2021-04-15T11:06:00Z"/>
        </w:rPr>
      </w:pPr>
    </w:p>
    <w:p w14:paraId="3F172C83" w14:textId="3EEE1418" w:rsidR="009B1829" w:rsidDel="00AF54D6" w:rsidRDefault="009B1829">
      <w:pPr>
        <w:rPr>
          <w:del w:id="817" w:author="Dorin PANAITOPOL" w:date="2021-04-15T11:06:00Z"/>
        </w:rPr>
      </w:pPr>
    </w:p>
    <w:p w14:paraId="4E85A83F" w14:textId="78945652" w:rsidR="00A96B37" w:rsidDel="00AF54D6" w:rsidRDefault="00A96B37">
      <w:pPr>
        <w:rPr>
          <w:del w:id="818" w:author="Dorin PANAITOPOL" w:date="2021-04-15T11:06:00Z"/>
        </w:rPr>
      </w:pPr>
    </w:p>
    <w:p w14:paraId="6DC07508" w14:textId="0B56ADD1" w:rsidR="00A96B37" w:rsidDel="00AF54D6" w:rsidRDefault="00A96B37">
      <w:pPr>
        <w:rPr>
          <w:del w:id="819" w:author="Dorin PANAITOPOL" w:date="2021-04-15T11:06:00Z"/>
        </w:rPr>
      </w:pPr>
    </w:p>
    <w:p w14:paraId="67E4B901" w14:textId="55030606" w:rsidR="00A96B37" w:rsidDel="00AF54D6" w:rsidRDefault="00A96B37">
      <w:pPr>
        <w:rPr>
          <w:del w:id="820" w:author="Dorin PANAITOPOL" w:date="2021-04-15T11:06:00Z"/>
        </w:rPr>
      </w:pPr>
    </w:p>
    <w:p w14:paraId="700AFECD" w14:textId="70DDEA84" w:rsidR="00A96B37" w:rsidDel="00AF54D6" w:rsidRDefault="00A96B37">
      <w:pPr>
        <w:rPr>
          <w:del w:id="821" w:author="Dorin PANAITOPOL" w:date="2021-04-15T11:06:00Z"/>
        </w:rPr>
      </w:pPr>
    </w:p>
    <w:p w14:paraId="0C7AC776" w14:textId="77777777" w:rsidR="00A96B37" w:rsidDel="00AF54D6" w:rsidRDefault="00A96B37">
      <w:pPr>
        <w:rPr>
          <w:del w:id="822" w:author="Dorin PANAITOPOL" w:date="2021-04-15T11:06:00Z"/>
        </w:rPr>
      </w:pPr>
    </w:p>
    <w:p w14:paraId="0F61D008" w14:textId="55251900" w:rsidR="00D25EC8" w:rsidDel="00AF54D6" w:rsidRDefault="00D25EC8">
      <w:pPr>
        <w:rPr>
          <w:del w:id="823" w:author="Dorin PANAITOPOL" w:date="2021-04-15T11:06:00Z"/>
        </w:rPr>
      </w:pPr>
    </w:p>
    <w:p w14:paraId="3FE533A0" w14:textId="7BC14F9E" w:rsidR="009B1829" w:rsidDel="00AF54D6" w:rsidRDefault="009B1829">
      <w:pPr>
        <w:rPr>
          <w:del w:id="824" w:author="Dorin PANAITOPOL" w:date="2021-04-15T11:06:00Z"/>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C67602">
            <w:pPr>
              <w:spacing w:after="0"/>
              <w:jc w:val="center"/>
              <w:textAlignment w:val="baseline"/>
              <w:rPr>
                <w:rFonts w:asciiTheme="majorBidi" w:eastAsia="Times New Roman" w:hAnsiTheme="majorBidi" w:cstheme="majorBidi"/>
                <w:lang w:val="fr-FR" w:eastAsia="fr-FR"/>
              </w:rPr>
            </w:pPr>
            <w:hyperlink r:id="rId45"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C67602">
            <w:pPr>
              <w:spacing w:after="0"/>
              <w:jc w:val="center"/>
              <w:textAlignment w:val="baseline"/>
              <w:rPr>
                <w:rFonts w:asciiTheme="majorBidi" w:eastAsia="Times New Roman" w:hAnsiTheme="majorBidi" w:cstheme="majorBidi"/>
                <w:lang w:val="fr-FR" w:eastAsia="fr-FR"/>
              </w:rPr>
            </w:pPr>
            <w:hyperlink r:id="rId46"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C67602">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C67602">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1A6EE9" w:rsidP="00A96B37">
      <w:pPr>
        <w:spacing w:after="120"/>
        <w:jc w:val="center"/>
        <w:rPr>
          <w:szCs w:val="24"/>
          <w:lang w:eastAsia="zh-CN"/>
        </w:rPr>
      </w:pPr>
      <w:r>
        <w:object w:dxaOrig="11433" w:dyaOrig="4321" w14:anchorId="55C3DF99">
          <v:shape id="_x0000_i1032" style="width:331.8pt;height:124.2pt" coordsize="" o:spt="100" adj="0,,0" path="" stroked="f">
            <v:stroke joinstyle="miter"/>
            <v:imagedata r:id="rId36" o:title=""/>
            <v:formulas/>
            <v:path o:connecttype="segments"/>
          </v:shape>
          <o:OLEObject Type="Embed" ProgID="Visio.Drawing.11" ShapeID="_x0000_i1032" DrawAspect="Content" ObjectID="_1679991845" r:id="rId49"/>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C0479D" w:rsidP="00C0479D">
            <w:pPr>
              <w:spacing w:after="120"/>
              <w:jc w:val="center"/>
              <w:rPr>
                <w:szCs w:val="24"/>
                <w:lang w:eastAsia="zh-CN"/>
              </w:rPr>
            </w:pPr>
            <w:r>
              <w:object w:dxaOrig="11433" w:dyaOrig="4321" w14:anchorId="25D4857D">
                <v:shape id="_x0000_i1033" style="width:331.8pt;height:124.2pt" coordsize="" o:spt="100" adj="0,,0" path="" stroked="f">
                  <v:stroke joinstyle="miter"/>
                  <v:imagedata r:id="rId36" o:title=""/>
                  <v:formulas/>
                  <v:path o:connecttype="segments"/>
                </v:shape>
                <o:OLEObject Type="Embed" ProgID="Visio.Drawing.11" ShapeID="_x0000_i1033" DrawAspect="Content" ObjectID="_1679991846" r:id="rId50"/>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825" w:author="Dorin PANAITOPOL" w:date="2021-04-15T05:55:00Z"/>
        </w:trPr>
        <w:tc>
          <w:tcPr>
            <w:tcW w:w="1838" w:type="dxa"/>
          </w:tcPr>
          <w:p w14:paraId="64FB7082" w14:textId="63FE2F12" w:rsidR="00C0479D" w:rsidDel="00084C11" w:rsidRDefault="00C0479D" w:rsidP="0001016F">
            <w:pPr>
              <w:jc w:val="center"/>
              <w:rPr>
                <w:del w:id="826" w:author="Dorin PANAITOPOL" w:date="2021-04-15T05:55:00Z"/>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827" w:author="Dorin PANAITOPOL" w:date="2021-04-15T05:55:00Z"/>
                <w:rFonts w:eastAsia="SimSun"/>
                <w:color w:val="000000" w:themeColor="text1"/>
                <w:szCs w:val="24"/>
                <w:lang w:eastAsia="zh-CN"/>
              </w:rPr>
            </w:pPr>
          </w:p>
        </w:tc>
      </w:tr>
      <w:tr w:rsidR="00C0479D" w:rsidDel="00084C11" w14:paraId="26207AE1" w14:textId="2AA19590" w:rsidTr="00A96B37">
        <w:trPr>
          <w:del w:id="828" w:author="Dorin PANAITOPOL" w:date="2021-04-15T05:55:00Z"/>
        </w:trPr>
        <w:tc>
          <w:tcPr>
            <w:tcW w:w="1838" w:type="dxa"/>
          </w:tcPr>
          <w:p w14:paraId="53E12C4B" w14:textId="1DBE072B" w:rsidR="00C0479D" w:rsidDel="00084C11" w:rsidRDefault="00C0479D" w:rsidP="0001016F">
            <w:pPr>
              <w:rPr>
                <w:del w:id="829" w:author="Dorin PANAITOPOL" w:date="2021-04-15T05:55:00Z"/>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830" w:author="Dorin PANAITOPOL" w:date="2021-04-15T05:55:00Z"/>
                <w:rFonts w:eastAsia="SimSun"/>
                <w:color w:val="000000" w:themeColor="text1"/>
                <w:szCs w:val="24"/>
                <w:lang w:eastAsia="zh-CN"/>
              </w:rPr>
            </w:pPr>
          </w:p>
        </w:tc>
      </w:tr>
      <w:tr w:rsidR="00C0479D" w:rsidDel="00084C11" w14:paraId="179E1E70" w14:textId="746C1F5A" w:rsidTr="00A96B37">
        <w:trPr>
          <w:del w:id="831" w:author="Dorin PANAITOPOL" w:date="2021-04-15T05:55:00Z"/>
        </w:trPr>
        <w:tc>
          <w:tcPr>
            <w:tcW w:w="1838" w:type="dxa"/>
          </w:tcPr>
          <w:p w14:paraId="4716C3CF" w14:textId="13F36CFD" w:rsidR="00C0479D" w:rsidDel="00084C11" w:rsidRDefault="00C0479D" w:rsidP="0001016F">
            <w:pPr>
              <w:rPr>
                <w:del w:id="832" w:author="Dorin PANAITOPOL" w:date="2021-04-15T05:55:00Z"/>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833" w:author="Dorin PANAITOPOL" w:date="2021-04-15T05:55:00Z"/>
                <w:rFonts w:eastAsia="SimSun"/>
                <w:color w:val="000000" w:themeColor="text1"/>
                <w:szCs w:val="24"/>
                <w:lang w:eastAsia="zh-CN"/>
              </w:rPr>
            </w:pPr>
          </w:p>
        </w:tc>
      </w:tr>
      <w:tr w:rsidR="00C0479D" w:rsidDel="00084C11" w14:paraId="55E684B0" w14:textId="5E9C3C9C" w:rsidTr="00A96B37">
        <w:trPr>
          <w:del w:id="834" w:author="Dorin PANAITOPOL" w:date="2021-04-15T05:55:00Z"/>
        </w:trPr>
        <w:tc>
          <w:tcPr>
            <w:tcW w:w="1838" w:type="dxa"/>
          </w:tcPr>
          <w:p w14:paraId="28027785" w14:textId="72FBA2F9" w:rsidR="00C0479D" w:rsidDel="00084C11" w:rsidRDefault="00C0479D" w:rsidP="0001016F">
            <w:pPr>
              <w:rPr>
                <w:del w:id="835" w:author="Dorin PANAITOPOL" w:date="2021-04-15T05:55:00Z"/>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836" w:author="Dorin PANAITOPOL" w:date="2021-04-15T05:55:00Z"/>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D25EC8" w:rsidRDefault="00D25EC8">
      <w:pPr>
        <w:spacing w:after="120"/>
        <w:jc w:val="both"/>
        <w:rPr>
          <w:lang w:val="en-US" w:eastAsia="zh-CN"/>
          <w:rPrChange w:id="837" w:author="Dorin PANAITOPOL" w:date="2021-04-15T05:51:00Z">
            <w:rPr>
              <w:i/>
              <w:color w:val="0070C0"/>
              <w:lang w:val="en-US"/>
            </w:rPr>
          </w:rPrChange>
        </w:rPr>
        <w:pPrChange w:id="838" w:author="Dorin PANAITOPOL" w:date="2021-04-15T05:51:00Z">
          <w:pPr/>
        </w:pPrChange>
      </w:pPr>
      <w:ins w:id="839" w:author="Dorin PANAITOPOL" w:date="2021-04-15T05:50: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840" w:author="Dorin PANAITOPOL" w:date="2021-04-15T06:47:00Z">
        <w:r w:rsidR="00C42788">
          <w:rPr>
            <w:lang w:val="en-US" w:eastAsia="zh-CN"/>
          </w:rPr>
          <w:t xml:space="preserve">keep in RAN4#98-bis-e or to </w:t>
        </w:r>
      </w:ins>
      <w:ins w:id="841" w:author="Dorin PANAITOPOL" w:date="2021-04-15T05:50:00Z">
        <w:r w:rsidRPr="00271A95">
          <w:rPr>
            <w:lang w:val="en-US" w:eastAsia="zh-CN"/>
          </w:rPr>
          <w:t>postpone som</w:t>
        </w:r>
        <w:r>
          <w:rPr>
            <w:lang w:val="en-US" w:eastAsia="zh-CN"/>
          </w:rPr>
          <w:t>e of the discussions for RAN4#9</w:t>
        </w:r>
      </w:ins>
      <w:ins w:id="842" w:author="Dorin PANAITOPOL" w:date="2021-04-15T05:51:00Z">
        <w:r>
          <w:rPr>
            <w:lang w:val="en-US" w:eastAsia="zh-CN"/>
          </w:rPr>
          <w:t>9</w:t>
        </w:r>
      </w:ins>
      <w:ins w:id="843" w:author="Dorin PANAITOPOL" w:date="2021-04-15T05:50: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844" w:author="Dorin PANAITOPOL" w:date="2021-04-15T05:53:00Z">
          <w:tblPr>
            <w:tblStyle w:val="Grilledutableau"/>
            <w:tblW w:w="10122" w:type="dxa"/>
            <w:tblLook w:val="04A0" w:firstRow="1" w:lastRow="0" w:firstColumn="1" w:lastColumn="0" w:noHBand="0" w:noVBand="1"/>
          </w:tblPr>
        </w:tblPrChange>
      </w:tblPr>
      <w:tblGrid>
        <w:gridCol w:w="1321"/>
        <w:gridCol w:w="6895"/>
        <w:gridCol w:w="1414"/>
        <w:tblGridChange w:id="845">
          <w:tblGrid>
            <w:gridCol w:w="1838"/>
            <w:gridCol w:w="8284"/>
            <w:gridCol w:w="8284"/>
          </w:tblGrid>
        </w:tblGridChange>
      </w:tblGrid>
      <w:tr w:rsidR="00084C11" w14:paraId="0BDD1193" w14:textId="4DC9D50A" w:rsidTr="00084C11">
        <w:trPr>
          <w:ins w:id="846" w:author="Dorin PANAITOPOL" w:date="2021-04-15T05:50:00Z"/>
        </w:trPr>
        <w:tc>
          <w:tcPr>
            <w:tcW w:w="686" w:type="pct"/>
            <w:tcPrChange w:id="847" w:author="Dorin PANAITOPOL" w:date="2021-04-15T05:53:00Z">
              <w:tcPr>
                <w:tcW w:w="1838" w:type="dxa"/>
              </w:tcPr>
            </w:tcPrChange>
          </w:tcPr>
          <w:p w14:paraId="7544A873" w14:textId="77777777" w:rsidR="00084C11" w:rsidRDefault="00084C11" w:rsidP="00084C11">
            <w:pPr>
              <w:rPr>
                <w:ins w:id="848" w:author="Dorin PANAITOPOL" w:date="2021-04-15T05:50:00Z"/>
                <w:rFonts w:eastAsiaTheme="minorEastAsia"/>
                <w:b/>
                <w:bCs/>
                <w:color w:val="0070C0"/>
                <w:lang w:val="en-US" w:eastAsia="zh-CN"/>
              </w:rPr>
            </w:pPr>
          </w:p>
        </w:tc>
        <w:tc>
          <w:tcPr>
            <w:tcW w:w="3580" w:type="pct"/>
            <w:tcPrChange w:id="849" w:author="Dorin PANAITOPOL" w:date="2021-04-15T05:53:00Z">
              <w:tcPr>
                <w:tcW w:w="8284" w:type="dxa"/>
              </w:tcPr>
            </w:tcPrChange>
          </w:tcPr>
          <w:p w14:paraId="65FF3D3C" w14:textId="77777777" w:rsidR="00084C11" w:rsidRDefault="00084C11" w:rsidP="00084C11">
            <w:pPr>
              <w:rPr>
                <w:ins w:id="850" w:author="Dorin PANAITOPOL" w:date="2021-04-15T05:50:00Z"/>
                <w:rFonts w:eastAsiaTheme="minorEastAsia"/>
                <w:b/>
                <w:bCs/>
                <w:color w:val="0070C0"/>
                <w:lang w:val="en-US" w:eastAsia="zh-CN"/>
              </w:rPr>
            </w:pPr>
            <w:ins w:id="851" w:author="Dorin PANAITOPOL" w:date="2021-04-15T05:50:00Z">
              <w:r>
                <w:rPr>
                  <w:rFonts w:eastAsiaTheme="minorEastAsia"/>
                  <w:b/>
                  <w:bCs/>
                  <w:color w:val="0070C0"/>
                  <w:lang w:val="en-US" w:eastAsia="zh-CN"/>
                </w:rPr>
                <w:t xml:space="preserve">Status summary </w:t>
              </w:r>
            </w:ins>
          </w:p>
        </w:tc>
        <w:tc>
          <w:tcPr>
            <w:tcW w:w="734" w:type="pct"/>
            <w:tcPrChange w:id="852" w:author="Dorin PANAITOPOL" w:date="2021-04-15T05:53:00Z">
              <w:tcPr>
                <w:tcW w:w="8284" w:type="dxa"/>
              </w:tcPr>
            </w:tcPrChange>
          </w:tcPr>
          <w:p w14:paraId="52FEBE71" w14:textId="10748D24" w:rsidR="00084C11" w:rsidRDefault="00084C11" w:rsidP="00084C11">
            <w:pPr>
              <w:rPr>
                <w:ins w:id="853" w:author="Dorin PANAITOPOL" w:date="2021-04-15T05:53:00Z"/>
                <w:rFonts w:eastAsiaTheme="minorEastAsia"/>
                <w:b/>
                <w:bCs/>
                <w:color w:val="0070C0"/>
                <w:lang w:val="en-US" w:eastAsia="zh-CN"/>
              </w:rPr>
            </w:pPr>
            <w:ins w:id="854" w:author="Dorin PANAITOPOL" w:date="2021-04-15T05:54:00Z">
              <w:r>
                <w:rPr>
                  <w:rFonts w:eastAsiaTheme="minorEastAsia"/>
                  <w:b/>
                  <w:bCs/>
                  <w:color w:val="0070C0"/>
                  <w:lang w:val="en-US" w:eastAsia="zh-CN"/>
                </w:rPr>
                <w:t>For #98-bis-e or Postponed for #99</w:t>
              </w:r>
            </w:ins>
            <w:ins w:id="855" w:author="Dorin PANAITOPOL" w:date="2021-04-15T10:53:00Z">
              <w:r w:rsidR="00C63352">
                <w:rPr>
                  <w:rFonts w:eastAsiaTheme="minorEastAsia"/>
                  <w:b/>
                  <w:bCs/>
                  <w:color w:val="0070C0"/>
                  <w:lang w:val="en-US" w:eastAsia="zh-CN"/>
                </w:rPr>
                <w:t>-</w:t>
              </w:r>
            </w:ins>
            <w:ins w:id="856" w:author="Dorin PANAITOPOL" w:date="2021-04-15T05:54:00Z">
              <w:r w:rsidRPr="00271A95">
                <w:rPr>
                  <w:rFonts w:eastAsiaTheme="minorEastAsia"/>
                  <w:b/>
                  <w:bCs/>
                  <w:color w:val="0070C0"/>
                  <w:lang w:val="en-US" w:eastAsia="zh-CN"/>
                </w:rPr>
                <w:t>e</w:t>
              </w:r>
            </w:ins>
          </w:p>
        </w:tc>
      </w:tr>
      <w:tr w:rsidR="00084C11" w14:paraId="2C5E1D9D" w14:textId="11DCDEC7" w:rsidTr="00084C11">
        <w:trPr>
          <w:ins w:id="857" w:author="Dorin PANAITOPOL" w:date="2021-04-15T05:50:00Z"/>
        </w:trPr>
        <w:tc>
          <w:tcPr>
            <w:tcW w:w="686" w:type="pct"/>
            <w:tcPrChange w:id="858" w:author="Dorin PANAITOPOL" w:date="2021-04-15T05:53:00Z">
              <w:tcPr>
                <w:tcW w:w="1838" w:type="dxa"/>
              </w:tcPr>
            </w:tcPrChange>
          </w:tcPr>
          <w:p w14:paraId="3AF7E1A9" w14:textId="77777777" w:rsidR="00084C11" w:rsidRDefault="00084C11" w:rsidP="00084C11">
            <w:pPr>
              <w:rPr>
                <w:ins w:id="859" w:author="Dorin PANAITOPOL" w:date="2021-04-15T05:50:00Z"/>
                <w:b/>
                <w:color w:val="0070C0"/>
                <w:u w:val="single"/>
                <w:lang w:eastAsia="ko-KR"/>
              </w:rPr>
            </w:pPr>
            <w:ins w:id="860" w:author="Dorin PANAITOPOL" w:date="2021-04-15T05:50:00Z">
              <w:r>
                <w:rPr>
                  <w:b/>
                  <w:color w:val="0070C0"/>
                  <w:u w:val="single"/>
                  <w:lang w:eastAsia="ko-KR"/>
                </w:rPr>
                <w:t xml:space="preserve">Issue 2-1: </w:t>
              </w:r>
            </w:ins>
          </w:p>
          <w:p w14:paraId="5298DF25" w14:textId="77777777" w:rsidR="00084C11" w:rsidRDefault="00084C11" w:rsidP="00084C11">
            <w:pPr>
              <w:rPr>
                <w:ins w:id="861" w:author="Dorin PANAITOPOL" w:date="2021-04-15T05:50:00Z"/>
                <w:rFonts w:eastAsiaTheme="minorEastAsia"/>
                <w:color w:val="0070C0"/>
                <w:lang w:val="en-US" w:eastAsia="zh-CN"/>
              </w:rPr>
            </w:pPr>
            <w:ins w:id="862" w:author="Dorin PANAITOPOL" w:date="2021-04-15T05:50:00Z">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863" w:author="Dorin PANAITOPOL" w:date="2021-04-15T05:53:00Z">
              <w:tcPr>
                <w:tcW w:w="8284" w:type="dxa"/>
              </w:tcPr>
            </w:tcPrChange>
          </w:tcPr>
          <w:p w14:paraId="543F913F" w14:textId="77777777" w:rsidR="00084C11" w:rsidRPr="00A96B37" w:rsidRDefault="00084C11" w:rsidP="00084C11">
            <w:pPr>
              <w:rPr>
                <w:ins w:id="864" w:author="Dorin PANAITOPOL" w:date="2021-04-15T05:50:00Z"/>
                <w:rFonts w:asciiTheme="minorBidi" w:eastAsia="MS Mincho" w:hAnsiTheme="minorBidi"/>
                <w:b/>
              </w:rPr>
            </w:pPr>
            <w:ins w:id="865" w:author="Dorin PANAITOPOL" w:date="2021-04-15T05:50:00Z">
              <w:r w:rsidRPr="00621B25">
                <w:rPr>
                  <w:rFonts w:asciiTheme="minorBidi" w:hAnsiTheme="minorBidi"/>
                  <w:b/>
                </w:rPr>
                <w:t xml:space="preserve">Proposal 2-1: </w:t>
              </w:r>
              <w:r w:rsidRPr="00084C11">
                <w:rPr>
                  <w:rFonts w:asciiTheme="minorBidi" w:hAnsiTheme="minorBidi"/>
                  <w:rPrChange w:id="866" w:author="Dorin PANAITOPOL" w:date="2021-04-15T05:53:00Z">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867" w:author="Dorin PANAITOPOL" w:date="2021-04-15T05:50:00Z"/>
                <w:rFonts w:eastAsiaTheme="minorEastAsia"/>
                <w:color w:val="0070C0"/>
                <w:lang w:val="en-US" w:eastAsia="zh-CN"/>
              </w:rPr>
            </w:pPr>
          </w:p>
        </w:tc>
        <w:tc>
          <w:tcPr>
            <w:tcW w:w="734" w:type="pct"/>
            <w:tcPrChange w:id="868" w:author="Dorin PANAITOPOL" w:date="2021-04-15T05:53:00Z">
              <w:tcPr>
                <w:tcW w:w="8284" w:type="dxa"/>
              </w:tcPr>
            </w:tcPrChange>
          </w:tcPr>
          <w:p w14:paraId="615B3715" w14:textId="5505FE0D" w:rsidR="00084C11" w:rsidRPr="00621B25" w:rsidRDefault="00C63352" w:rsidP="00084C11">
            <w:pPr>
              <w:rPr>
                <w:ins w:id="869" w:author="Dorin PANAITOPOL" w:date="2021-04-15T05:53:00Z"/>
                <w:rFonts w:asciiTheme="minorBidi" w:hAnsiTheme="minorBidi"/>
                <w:b/>
              </w:rPr>
            </w:pPr>
            <w:ins w:id="870" w:author="Dorin PANAITOPOL" w:date="2021-04-15T05:54:00Z">
              <w:r w:rsidRPr="00C63352">
                <w:rPr>
                  <w:rFonts w:eastAsiaTheme="minorEastAsia"/>
                  <w:b/>
                  <w:bCs/>
                  <w:lang w:val="en-US" w:eastAsia="zh-CN"/>
                </w:rPr>
                <w:t>#9</w:t>
              </w:r>
            </w:ins>
            <w:ins w:id="871" w:author="Dorin PANAITOPOL" w:date="2021-04-15T10:54:00Z">
              <w:r>
                <w:rPr>
                  <w:rFonts w:eastAsiaTheme="minorEastAsia"/>
                  <w:b/>
                  <w:bCs/>
                  <w:lang w:val="en-US" w:eastAsia="zh-CN"/>
                </w:rPr>
                <w:t>9</w:t>
              </w:r>
            </w:ins>
            <w:ins w:id="872" w:author="Dorin PANAITOPOL" w:date="2021-04-15T05:54:00Z">
              <w:r w:rsidR="00084C11" w:rsidRPr="00C63352">
                <w:rPr>
                  <w:rFonts w:eastAsiaTheme="minorEastAsia"/>
                  <w:b/>
                  <w:bCs/>
                  <w:lang w:val="en-US" w:eastAsia="zh-CN"/>
                  <w:rPrChange w:id="873" w:author="Dorin PANAITOPOL" w:date="2021-04-15T10:53:00Z">
                    <w:rPr>
                      <w:rFonts w:eastAsiaTheme="minorEastAsia"/>
                      <w:b/>
                      <w:bCs/>
                      <w:color w:val="0070C0"/>
                      <w:lang w:val="en-US" w:eastAsia="zh-CN"/>
                    </w:rPr>
                  </w:rPrChange>
                </w:rPr>
                <w:t>-e</w:t>
              </w:r>
            </w:ins>
          </w:p>
        </w:tc>
      </w:tr>
      <w:tr w:rsidR="00084C11" w14:paraId="18572A92" w14:textId="035D02B7" w:rsidTr="00084C11">
        <w:trPr>
          <w:ins w:id="874" w:author="Dorin PANAITOPOL" w:date="2021-04-15T05:50:00Z"/>
        </w:trPr>
        <w:tc>
          <w:tcPr>
            <w:tcW w:w="686" w:type="pct"/>
            <w:tcPrChange w:id="875" w:author="Dorin PANAITOPOL" w:date="2021-04-15T05:53:00Z">
              <w:tcPr>
                <w:tcW w:w="1838" w:type="dxa"/>
              </w:tcPr>
            </w:tcPrChange>
          </w:tcPr>
          <w:p w14:paraId="31A2DC8A" w14:textId="77777777" w:rsidR="00084C11" w:rsidRDefault="00084C11" w:rsidP="00084C11">
            <w:pPr>
              <w:rPr>
                <w:ins w:id="876" w:author="Dorin PANAITOPOL" w:date="2021-04-15T05:50:00Z"/>
                <w:b/>
                <w:color w:val="0070C0"/>
                <w:u w:val="single"/>
                <w:lang w:eastAsia="ko-KR"/>
              </w:rPr>
            </w:pPr>
            <w:ins w:id="877" w:author="Dorin PANAITOPOL" w:date="2021-04-15T05:50:00Z">
              <w:r>
                <w:rPr>
                  <w:b/>
                  <w:color w:val="0070C0"/>
                  <w:u w:val="single"/>
                  <w:lang w:eastAsia="ko-KR"/>
                </w:rPr>
                <w:t xml:space="preserve">Issue 2-2: </w:t>
              </w:r>
            </w:ins>
          </w:p>
          <w:p w14:paraId="4FF37612" w14:textId="77777777" w:rsidR="00084C11" w:rsidRPr="00FF6830" w:rsidRDefault="00084C11" w:rsidP="00084C11">
            <w:pPr>
              <w:rPr>
                <w:ins w:id="878" w:author="Dorin PANAITOPOL" w:date="2021-04-15T05:50:00Z"/>
                <w:b/>
                <w:color w:val="0070C0"/>
                <w:u w:val="single"/>
                <w:lang w:eastAsia="ko-KR"/>
              </w:rPr>
            </w:pPr>
            <w:ins w:id="879" w:author="Dorin PANAITOPOL" w:date="2021-04-15T05:50:00Z">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880" w:author="Dorin PANAITOPOL" w:date="2021-04-15T05:53:00Z">
              <w:tcPr>
                <w:tcW w:w="8284" w:type="dxa"/>
              </w:tcPr>
            </w:tcPrChange>
          </w:tcPr>
          <w:p w14:paraId="22567FE8" w14:textId="77777777" w:rsidR="00084C11" w:rsidRPr="00A96B37" w:rsidRDefault="00084C11" w:rsidP="00084C11">
            <w:pPr>
              <w:spacing w:after="120"/>
              <w:rPr>
                <w:ins w:id="881" w:author="Dorin PANAITOPOL" w:date="2021-04-15T05:50:00Z"/>
                <w:b/>
                <w:szCs w:val="24"/>
                <w:lang w:eastAsia="zh-CN"/>
              </w:rPr>
            </w:pPr>
            <w:ins w:id="882" w:author="Dorin PANAITOPOL" w:date="2021-04-15T05:50:00Z">
              <w:r w:rsidRPr="00621B25">
                <w:rPr>
                  <w:rFonts w:asciiTheme="minorBidi" w:hAnsiTheme="minorBidi"/>
                  <w:b/>
                </w:rPr>
                <w:t xml:space="preserve">Proposal 2-2: </w:t>
              </w:r>
              <w:r w:rsidRPr="00084C11">
                <w:rPr>
                  <w:rFonts w:asciiTheme="minorBidi" w:hAnsiTheme="minorBidi"/>
                  <w:rPrChange w:id="883" w:author="Dorin PANAITOPOL" w:date="2021-04-15T05:53:00Z">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884" w:author="Dorin PANAITOPOL" w:date="2021-04-15T05:50:00Z"/>
                <w:rFonts w:eastAsia="SimSun"/>
                <w:color w:val="000000" w:themeColor="text1"/>
                <w:szCs w:val="24"/>
                <w:lang w:eastAsia="zh-CN"/>
              </w:rPr>
            </w:pPr>
          </w:p>
        </w:tc>
        <w:tc>
          <w:tcPr>
            <w:tcW w:w="734" w:type="pct"/>
            <w:tcPrChange w:id="885" w:author="Dorin PANAITOPOL" w:date="2021-04-15T05:53:00Z">
              <w:tcPr>
                <w:tcW w:w="8284" w:type="dxa"/>
              </w:tcPr>
            </w:tcPrChange>
          </w:tcPr>
          <w:p w14:paraId="223DD10B" w14:textId="591CAE3B" w:rsidR="00084C11" w:rsidRPr="00621B25" w:rsidRDefault="00084C11" w:rsidP="00084C11">
            <w:pPr>
              <w:spacing w:after="120"/>
              <w:rPr>
                <w:ins w:id="886" w:author="Dorin PANAITOPOL" w:date="2021-04-15T05:53:00Z"/>
                <w:rFonts w:asciiTheme="minorBidi" w:hAnsiTheme="minorBidi"/>
                <w:b/>
              </w:rPr>
            </w:pPr>
            <w:ins w:id="887" w:author="Dorin PANAITOPOL" w:date="2021-04-15T05:54:00Z">
              <w:r>
                <w:rPr>
                  <w:rFonts w:eastAsiaTheme="minorEastAsia"/>
                  <w:b/>
                  <w:bCs/>
                  <w:color w:val="0070C0"/>
                  <w:lang w:val="en-US" w:eastAsia="zh-CN"/>
                </w:rPr>
                <w:t>#98-bis-e</w:t>
              </w:r>
            </w:ins>
          </w:p>
        </w:tc>
      </w:tr>
      <w:tr w:rsidR="00084C11" w14:paraId="497490BC" w14:textId="38894D11" w:rsidTr="00084C11">
        <w:trPr>
          <w:ins w:id="888" w:author="Dorin PANAITOPOL" w:date="2021-04-15T05:50:00Z"/>
        </w:trPr>
        <w:tc>
          <w:tcPr>
            <w:tcW w:w="686" w:type="pct"/>
            <w:tcPrChange w:id="889" w:author="Dorin PANAITOPOL" w:date="2021-04-15T05:53:00Z">
              <w:tcPr>
                <w:tcW w:w="1838" w:type="dxa"/>
              </w:tcPr>
            </w:tcPrChange>
          </w:tcPr>
          <w:p w14:paraId="6308F323" w14:textId="77777777" w:rsidR="00084C11" w:rsidRDefault="00084C11" w:rsidP="00084C11">
            <w:pPr>
              <w:rPr>
                <w:ins w:id="890" w:author="Dorin PANAITOPOL" w:date="2021-04-15T05:50:00Z"/>
                <w:sz w:val="22"/>
                <w:szCs w:val="22"/>
              </w:rPr>
            </w:pPr>
            <w:ins w:id="891" w:author="Dorin PANAITOPOL" w:date="2021-04-15T05:50:00Z">
              <w:r>
                <w:rPr>
                  <w:b/>
                  <w:color w:val="0070C0"/>
                  <w:u w:val="single"/>
                  <w:lang w:eastAsia="ko-KR"/>
                </w:rPr>
                <w:t xml:space="preserve">Issue 2-3: </w:t>
              </w:r>
            </w:ins>
          </w:p>
          <w:p w14:paraId="69646638" w14:textId="77777777" w:rsidR="00084C11" w:rsidRDefault="00084C11" w:rsidP="00084C11">
            <w:pPr>
              <w:rPr>
                <w:ins w:id="892" w:author="Dorin PANAITOPOL" w:date="2021-04-15T05:50:00Z"/>
                <w:b/>
                <w:color w:val="0070C0"/>
                <w:u w:val="single"/>
                <w:lang w:eastAsia="ko-KR"/>
              </w:rPr>
            </w:pPr>
            <w:ins w:id="893" w:author="Dorin PANAITOPOL" w:date="2021-04-15T05:50:00Z">
              <w:r>
                <w:rPr>
                  <w:rFonts w:asciiTheme="minorBidi" w:hAnsiTheme="minorBidi"/>
                  <w:color w:val="000000" w:themeColor="text1"/>
                </w:rPr>
                <w:t>New TS capturing the radio transmission and reception requirements for the NTN-Payload</w:t>
              </w:r>
            </w:ins>
          </w:p>
        </w:tc>
        <w:tc>
          <w:tcPr>
            <w:tcW w:w="3580" w:type="pct"/>
            <w:tcPrChange w:id="894" w:author="Dorin PANAITOPOL" w:date="2021-04-15T05:53:00Z">
              <w:tcPr>
                <w:tcW w:w="8284" w:type="dxa"/>
              </w:tcPr>
            </w:tcPrChange>
          </w:tcPr>
          <w:p w14:paraId="5185F623" w14:textId="77777777" w:rsidR="00084C11" w:rsidRPr="00EC304A" w:rsidRDefault="00084C11" w:rsidP="00084C11">
            <w:pPr>
              <w:overflowPunct w:val="0"/>
              <w:spacing w:after="120"/>
              <w:rPr>
                <w:ins w:id="895" w:author="Dorin PANAITOPOL" w:date="2021-04-15T05:50:00Z"/>
                <w:color w:val="0070C0"/>
                <w:szCs w:val="24"/>
                <w:lang w:eastAsia="zh-CN"/>
              </w:rPr>
            </w:pPr>
            <w:ins w:id="896" w:author="Dorin PANAITOPOL" w:date="2021-04-15T05:50:00Z">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897" w:author="Dorin PANAITOPOL" w:date="2021-04-15T05:53:00Z"/>
                <w:b/>
                <w:szCs w:val="24"/>
                <w:lang w:eastAsia="zh-CN"/>
              </w:rPr>
              <w:pPrChange w:id="898" w:author="Dorin PANAITOPOL" w:date="2021-04-15T05:52:00Z">
                <w:pPr>
                  <w:pStyle w:val="Paragraphedeliste"/>
                  <w:spacing w:after="120"/>
                  <w:ind w:firstLine="0"/>
                  <w:textAlignment w:val="auto"/>
                </w:pPr>
              </w:pPrChange>
            </w:pPr>
          </w:p>
          <w:p w14:paraId="161BF437" w14:textId="18A97236" w:rsidR="00084C11" w:rsidRPr="00D25EC8" w:rsidRDefault="00084C11">
            <w:pPr>
              <w:spacing w:after="120"/>
              <w:rPr>
                <w:ins w:id="899" w:author="Dorin PANAITOPOL" w:date="2021-04-15T05:50:00Z"/>
                <w:szCs w:val="24"/>
                <w:lang w:eastAsia="zh-CN"/>
                <w:rPrChange w:id="900" w:author="Dorin PANAITOPOL" w:date="2021-04-15T05:52:00Z">
                  <w:rPr>
                    <w:ins w:id="901" w:author="Dorin PANAITOPOL" w:date="2021-04-15T05:50:00Z"/>
                    <w:rFonts w:eastAsia="SimSun"/>
                    <w:color w:val="000000" w:themeColor="text1"/>
                    <w:szCs w:val="24"/>
                    <w:lang w:eastAsia="zh-CN"/>
                  </w:rPr>
                </w:rPrChange>
              </w:rPr>
              <w:pPrChange w:id="902" w:author="Dorin PANAITOPOL" w:date="2021-04-15T05:52:00Z">
                <w:pPr>
                  <w:pStyle w:val="Paragraphedeliste"/>
                  <w:spacing w:after="120"/>
                  <w:ind w:firstLine="0"/>
                  <w:textAlignment w:val="auto"/>
                </w:pPr>
              </w:pPrChange>
            </w:pPr>
            <w:ins w:id="903" w:author="Dorin PANAITOPOL" w:date="2021-04-15T05:52:00Z">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904" w:author="Dorin PANAITOPOL" w:date="2021-04-15T05:53:00Z">
              <w:tcPr>
                <w:tcW w:w="8284" w:type="dxa"/>
              </w:tcPr>
            </w:tcPrChange>
          </w:tcPr>
          <w:p w14:paraId="065E5641" w14:textId="25E7E0BF" w:rsidR="00084C11" w:rsidRPr="00621B25" w:rsidRDefault="00C63352" w:rsidP="00084C11">
            <w:pPr>
              <w:overflowPunct w:val="0"/>
              <w:spacing w:after="120"/>
              <w:rPr>
                <w:ins w:id="905" w:author="Dorin PANAITOPOL" w:date="2021-04-15T05:53:00Z"/>
                <w:rFonts w:asciiTheme="minorBidi" w:hAnsiTheme="minorBidi"/>
                <w:b/>
                <w:color w:val="000000" w:themeColor="text1"/>
              </w:rPr>
            </w:pPr>
            <w:ins w:id="906" w:author="Dorin PANAITOPOL" w:date="2021-04-15T10:54:00Z">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D25EC8" w:rsidRDefault="009B1829">
      <w:pPr>
        <w:rPr>
          <w:lang w:eastAsia="zh-CN"/>
          <w:rPrChange w:id="907" w:author="Dorin PANAITOPOL" w:date="2021-04-15T05:50:00Z">
            <w:rPr>
              <w:lang w:val="en-US" w:eastAsia="zh-CN"/>
            </w:rPr>
          </w:rPrChange>
        </w:rPr>
      </w:pPr>
    </w:p>
    <w:p w14:paraId="41A07DDD" w14:textId="6E97C80B" w:rsidR="009B1829" w:rsidRDefault="009B1829">
      <w:pPr>
        <w:rPr>
          <w:ins w:id="908" w:author="Dorin PANAITOPOL" w:date="2021-04-15T06:50:00Z"/>
          <w:lang w:val="en-US" w:eastAsia="zh-CN"/>
        </w:rPr>
      </w:pPr>
    </w:p>
    <w:p w14:paraId="4FE22E21" w14:textId="331083A0" w:rsidR="00C42788" w:rsidRDefault="00C42788">
      <w:pPr>
        <w:rPr>
          <w:ins w:id="909" w:author="Dorin PANAITOPOL" w:date="2021-04-15T06:50:00Z"/>
          <w:lang w:val="en-US" w:eastAsia="zh-CN"/>
        </w:rPr>
      </w:pPr>
    </w:p>
    <w:p w14:paraId="7BD0E99B" w14:textId="189EC9A2" w:rsidR="00C42788" w:rsidRPr="00A96B37" w:rsidDel="00C42788" w:rsidRDefault="00C42788">
      <w:pPr>
        <w:rPr>
          <w:del w:id="910" w:author="Dorin PANAITOPOL" w:date="2021-04-15T06:50:00Z"/>
          <w:lang w:val="en-US" w:eastAsia="zh-CN"/>
        </w:rPr>
      </w:pPr>
    </w:p>
    <w:p w14:paraId="268F045D" w14:textId="77777777" w:rsidR="00084C11" w:rsidRDefault="00084C11" w:rsidP="00084C11">
      <w:pPr>
        <w:rPr>
          <w:ins w:id="911" w:author="Dorin PANAITOPOL" w:date="2021-04-15T05:55:00Z"/>
          <w:lang w:val="en-US" w:eastAsia="zh-CN"/>
        </w:rPr>
      </w:pPr>
      <w:ins w:id="912" w:author="Dorin PANAITOPOL" w:date="2021-04-15T05:55: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913" w:author="Dorin PANAITOPOL" w:date="2021-04-15T05:55:00Z"/>
          <w:rFonts w:eastAsiaTheme="minorEastAsia"/>
          <w:color w:val="000000" w:themeColor="text1"/>
          <w:lang w:val="en-US" w:eastAsia="zh-CN"/>
        </w:rPr>
      </w:pPr>
      <w:ins w:id="914" w:author="Dorin PANAITOPOL" w:date="2021-04-15T05:55:00Z">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915" w:author="Dorin PANAITOPOL" w:date="2021-04-15T10:57:00Z">
          <w:tblPr>
            <w:tblStyle w:val="Grilledutableau"/>
            <w:tblW w:w="3602" w:type="pct"/>
            <w:tblLook w:val="04A0" w:firstRow="1" w:lastRow="0" w:firstColumn="1" w:lastColumn="0" w:noHBand="0" w:noVBand="1"/>
          </w:tblPr>
        </w:tblPrChange>
      </w:tblPr>
      <w:tblGrid>
        <w:gridCol w:w="1695"/>
        <w:gridCol w:w="7798"/>
        <w:tblGridChange w:id="916">
          <w:tblGrid>
            <w:gridCol w:w="1697"/>
            <w:gridCol w:w="2694"/>
          </w:tblGrid>
        </w:tblGridChange>
      </w:tblGrid>
      <w:tr w:rsidR="00C63352" w14:paraId="5EF2A5EC" w14:textId="77777777" w:rsidTr="00C63352">
        <w:trPr>
          <w:ins w:id="917" w:author="Dorin PANAITOPOL" w:date="2021-04-15T05:56:00Z"/>
        </w:trPr>
        <w:tc>
          <w:tcPr>
            <w:tcW w:w="893" w:type="pct"/>
            <w:tcPrChange w:id="918" w:author="Dorin PANAITOPOL" w:date="2021-04-15T10:57:00Z">
              <w:tcPr>
                <w:tcW w:w="1223" w:type="pct"/>
              </w:tcPr>
            </w:tcPrChange>
          </w:tcPr>
          <w:p w14:paraId="071C626F" w14:textId="77777777" w:rsidR="00C63352" w:rsidRDefault="00C63352" w:rsidP="00C63352">
            <w:pPr>
              <w:spacing w:after="120"/>
              <w:rPr>
                <w:ins w:id="919" w:author="Dorin PANAITOPOL" w:date="2021-04-15T05:56:00Z"/>
                <w:rFonts w:eastAsiaTheme="minorEastAsia"/>
                <w:b/>
                <w:bCs/>
                <w:color w:val="0070C0"/>
                <w:lang w:val="en-US" w:eastAsia="zh-CN"/>
              </w:rPr>
            </w:pPr>
            <w:ins w:id="920" w:author="Dorin PANAITOPOL" w:date="2021-04-15T05:56:00Z">
              <w:r>
                <w:rPr>
                  <w:rFonts w:eastAsiaTheme="minorEastAsia"/>
                  <w:b/>
                  <w:bCs/>
                  <w:color w:val="0070C0"/>
                  <w:lang w:val="en-US" w:eastAsia="zh-CN"/>
                </w:rPr>
                <w:lastRenderedPageBreak/>
                <w:t>Company</w:t>
              </w:r>
            </w:ins>
          </w:p>
        </w:tc>
        <w:tc>
          <w:tcPr>
            <w:tcW w:w="4107" w:type="pct"/>
            <w:tcPrChange w:id="921" w:author="Dorin PANAITOPOL" w:date="2021-04-15T10:57:00Z">
              <w:tcPr>
                <w:tcW w:w="1942" w:type="pct"/>
              </w:tcPr>
            </w:tcPrChange>
          </w:tcPr>
          <w:p w14:paraId="766DA4A4" w14:textId="0A987CAB" w:rsidR="00C63352" w:rsidRDefault="00C63352" w:rsidP="00C63352">
            <w:pPr>
              <w:spacing w:after="120"/>
              <w:rPr>
                <w:ins w:id="922" w:author="Dorin PANAITOPOL" w:date="2021-04-15T05:56:00Z"/>
                <w:rFonts w:eastAsiaTheme="minorEastAsia"/>
                <w:b/>
                <w:bCs/>
                <w:color w:val="0070C0"/>
                <w:lang w:val="en-US" w:eastAsia="zh-CN"/>
              </w:rPr>
            </w:pPr>
            <w:ins w:id="923" w:author="Dorin PANAITOPOL" w:date="2021-04-15T05:56:00Z">
              <w:r>
                <w:rPr>
                  <w:rFonts w:eastAsiaTheme="minorEastAsia"/>
                  <w:b/>
                  <w:bCs/>
                  <w:color w:val="0070C0"/>
                  <w:lang w:val="en-US" w:eastAsia="zh-CN"/>
                </w:rPr>
                <w:t xml:space="preserve">Proposal </w:t>
              </w:r>
            </w:ins>
            <w:ins w:id="924" w:author="Dorin PANAITOPOL" w:date="2021-04-15T05:57:00Z">
              <w:r>
                <w:rPr>
                  <w:rFonts w:eastAsiaTheme="minorEastAsia"/>
                  <w:b/>
                  <w:bCs/>
                  <w:color w:val="0070C0"/>
                  <w:lang w:val="en-US" w:eastAsia="zh-CN"/>
                </w:rPr>
                <w:t>2</w:t>
              </w:r>
            </w:ins>
            <w:ins w:id="925" w:author="Dorin PANAITOPOL" w:date="2021-04-15T05:56:00Z">
              <w:r>
                <w:rPr>
                  <w:rFonts w:eastAsiaTheme="minorEastAsia"/>
                  <w:b/>
                  <w:bCs/>
                  <w:color w:val="0070C0"/>
                  <w:lang w:val="en-US" w:eastAsia="zh-CN"/>
                </w:rPr>
                <w:t>-2</w:t>
              </w:r>
            </w:ins>
          </w:p>
        </w:tc>
      </w:tr>
      <w:tr w:rsidR="00C63352" w14:paraId="44A92AF9" w14:textId="77777777" w:rsidTr="00C63352">
        <w:trPr>
          <w:ins w:id="926" w:author="Dorin PANAITOPOL" w:date="2021-04-15T05:56:00Z"/>
        </w:trPr>
        <w:tc>
          <w:tcPr>
            <w:tcW w:w="893" w:type="pct"/>
            <w:tcPrChange w:id="927" w:author="Dorin PANAITOPOL" w:date="2021-04-15T10:57:00Z">
              <w:tcPr>
                <w:tcW w:w="1223" w:type="pct"/>
              </w:tcPr>
            </w:tcPrChange>
          </w:tcPr>
          <w:p w14:paraId="1DD428E0" w14:textId="77777777" w:rsidR="00C63352" w:rsidRPr="00995551" w:rsidRDefault="00C63352" w:rsidP="00C63352">
            <w:pPr>
              <w:spacing w:after="120"/>
              <w:rPr>
                <w:ins w:id="928" w:author="Dorin PANAITOPOL" w:date="2021-04-15T05:56:00Z"/>
                <w:rFonts w:eastAsiaTheme="minorEastAsia"/>
                <w:lang w:val="en-US" w:eastAsia="zh-CN"/>
              </w:rPr>
            </w:pPr>
            <w:ins w:id="929" w:author="Dorin PANAITOPOL" w:date="2021-04-15T05:56:00Z">
              <w:r>
                <w:rPr>
                  <w:rFonts w:eastAsiaTheme="minorEastAsia"/>
                  <w:lang w:val="en-US" w:eastAsia="zh-CN"/>
                </w:rPr>
                <w:t>THALES</w:t>
              </w:r>
            </w:ins>
          </w:p>
        </w:tc>
        <w:tc>
          <w:tcPr>
            <w:tcW w:w="4107" w:type="pct"/>
            <w:tcPrChange w:id="930" w:author="Dorin PANAITOPOL" w:date="2021-04-15T10:57:00Z">
              <w:tcPr>
                <w:tcW w:w="1942" w:type="pct"/>
              </w:tcPr>
            </w:tcPrChange>
          </w:tcPr>
          <w:p w14:paraId="412396DB" w14:textId="54BBF035" w:rsidR="00C63352" w:rsidRPr="00995551" w:rsidRDefault="00C63352" w:rsidP="00C63352">
            <w:pPr>
              <w:spacing w:after="120"/>
              <w:rPr>
                <w:ins w:id="931" w:author="Dorin PANAITOPOL" w:date="2021-04-15T05:56:00Z"/>
                <w:rFonts w:eastAsiaTheme="minorEastAsia"/>
                <w:lang w:val="en-US" w:eastAsia="zh-CN"/>
              </w:rPr>
            </w:pPr>
            <w:ins w:id="932" w:author="Dorin PANAITOPOL" w:date="2021-04-15T05:57:00Z">
              <w:r>
                <w:rPr>
                  <w:rFonts w:eastAsiaTheme="minorEastAsia"/>
                  <w:lang w:val="en-US" w:eastAsia="zh-CN"/>
                </w:rPr>
                <w:t>A</w:t>
              </w:r>
            </w:ins>
          </w:p>
        </w:tc>
      </w:tr>
      <w:tr w:rsidR="00C63352" w14:paraId="0AC425B4" w14:textId="77777777" w:rsidTr="00C63352">
        <w:trPr>
          <w:ins w:id="933" w:author="Dorin PANAITOPOL" w:date="2021-04-15T05:56:00Z"/>
        </w:trPr>
        <w:tc>
          <w:tcPr>
            <w:tcW w:w="893" w:type="pct"/>
            <w:tcPrChange w:id="934" w:author="Dorin PANAITOPOL" w:date="2021-04-15T10:57:00Z">
              <w:tcPr>
                <w:tcW w:w="1223" w:type="pct"/>
              </w:tcPr>
            </w:tcPrChange>
          </w:tcPr>
          <w:p w14:paraId="28E25E83" w14:textId="77777777" w:rsidR="00C63352" w:rsidRPr="00995551" w:rsidRDefault="00C63352" w:rsidP="00C63352">
            <w:pPr>
              <w:spacing w:after="120"/>
              <w:rPr>
                <w:ins w:id="935" w:author="Dorin PANAITOPOL" w:date="2021-04-15T05:56:00Z"/>
                <w:rFonts w:eastAsiaTheme="minorEastAsia"/>
                <w:lang w:val="en-US" w:eastAsia="zh-CN"/>
              </w:rPr>
            </w:pPr>
          </w:p>
        </w:tc>
        <w:tc>
          <w:tcPr>
            <w:tcW w:w="4107" w:type="pct"/>
            <w:tcPrChange w:id="936" w:author="Dorin PANAITOPOL" w:date="2021-04-15T10:57:00Z">
              <w:tcPr>
                <w:tcW w:w="1942" w:type="pct"/>
              </w:tcPr>
            </w:tcPrChange>
          </w:tcPr>
          <w:p w14:paraId="1FA794AA" w14:textId="77777777" w:rsidR="00C63352" w:rsidRPr="00995551" w:rsidRDefault="00C63352" w:rsidP="00C63352">
            <w:pPr>
              <w:spacing w:after="120"/>
              <w:rPr>
                <w:ins w:id="937" w:author="Dorin PANAITOPOL" w:date="2021-04-15T05:56:00Z"/>
                <w:rFonts w:eastAsiaTheme="minorEastAsia"/>
                <w:lang w:val="en-US" w:eastAsia="zh-CN"/>
              </w:rPr>
            </w:pPr>
          </w:p>
        </w:tc>
      </w:tr>
      <w:tr w:rsidR="00C63352" w14:paraId="757E397B" w14:textId="77777777" w:rsidTr="00C63352">
        <w:trPr>
          <w:ins w:id="938" w:author="Dorin PANAITOPOL" w:date="2021-04-15T05:56:00Z"/>
        </w:trPr>
        <w:tc>
          <w:tcPr>
            <w:tcW w:w="893" w:type="pct"/>
            <w:tcPrChange w:id="939" w:author="Dorin PANAITOPOL" w:date="2021-04-15T10:57:00Z">
              <w:tcPr>
                <w:tcW w:w="1223" w:type="pct"/>
              </w:tcPr>
            </w:tcPrChange>
          </w:tcPr>
          <w:p w14:paraId="21E7158D" w14:textId="77777777" w:rsidR="00C63352" w:rsidRPr="00995551" w:rsidRDefault="00C63352" w:rsidP="00C63352">
            <w:pPr>
              <w:spacing w:after="120"/>
              <w:rPr>
                <w:ins w:id="940" w:author="Dorin PANAITOPOL" w:date="2021-04-15T05:56:00Z"/>
                <w:rFonts w:eastAsiaTheme="minorEastAsia"/>
                <w:lang w:val="en-US" w:eastAsia="zh-CN"/>
              </w:rPr>
            </w:pPr>
          </w:p>
        </w:tc>
        <w:tc>
          <w:tcPr>
            <w:tcW w:w="4107" w:type="pct"/>
            <w:tcPrChange w:id="941" w:author="Dorin PANAITOPOL" w:date="2021-04-15T10:57:00Z">
              <w:tcPr>
                <w:tcW w:w="1942" w:type="pct"/>
              </w:tcPr>
            </w:tcPrChange>
          </w:tcPr>
          <w:p w14:paraId="6371FC50" w14:textId="77777777" w:rsidR="00C63352" w:rsidRPr="00995551" w:rsidRDefault="00C63352" w:rsidP="00C63352">
            <w:pPr>
              <w:spacing w:after="120"/>
              <w:rPr>
                <w:ins w:id="942" w:author="Dorin PANAITOPOL" w:date="2021-04-15T05:56:00Z"/>
                <w:rFonts w:eastAsiaTheme="minorEastAsia"/>
                <w:lang w:val="en-US" w:eastAsia="zh-CN"/>
              </w:rPr>
            </w:pPr>
          </w:p>
        </w:tc>
      </w:tr>
      <w:tr w:rsidR="00C63352" w14:paraId="40D4ED53" w14:textId="77777777" w:rsidTr="00C63352">
        <w:trPr>
          <w:ins w:id="943" w:author="Dorin PANAITOPOL" w:date="2021-04-15T05:56:00Z"/>
        </w:trPr>
        <w:tc>
          <w:tcPr>
            <w:tcW w:w="893" w:type="pct"/>
            <w:tcPrChange w:id="944" w:author="Dorin PANAITOPOL" w:date="2021-04-15T10:57:00Z">
              <w:tcPr>
                <w:tcW w:w="1223" w:type="pct"/>
              </w:tcPr>
            </w:tcPrChange>
          </w:tcPr>
          <w:p w14:paraId="0670114F" w14:textId="77777777" w:rsidR="00C63352" w:rsidRPr="00995551" w:rsidRDefault="00C63352" w:rsidP="00C63352">
            <w:pPr>
              <w:spacing w:after="120"/>
              <w:rPr>
                <w:ins w:id="945" w:author="Dorin PANAITOPOL" w:date="2021-04-15T05:56:00Z"/>
                <w:rFonts w:eastAsiaTheme="minorEastAsia"/>
                <w:lang w:val="en-US" w:eastAsia="zh-CN"/>
              </w:rPr>
            </w:pPr>
          </w:p>
        </w:tc>
        <w:tc>
          <w:tcPr>
            <w:tcW w:w="4107" w:type="pct"/>
            <w:tcPrChange w:id="946" w:author="Dorin PANAITOPOL" w:date="2021-04-15T10:57:00Z">
              <w:tcPr>
                <w:tcW w:w="1942" w:type="pct"/>
              </w:tcPr>
            </w:tcPrChange>
          </w:tcPr>
          <w:p w14:paraId="0F889C18" w14:textId="77777777" w:rsidR="00C63352" w:rsidRPr="00995551" w:rsidRDefault="00C63352" w:rsidP="00C63352">
            <w:pPr>
              <w:spacing w:after="120"/>
              <w:rPr>
                <w:ins w:id="947" w:author="Dorin PANAITOPOL" w:date="2021-04-15T05:56:00Z"/>
                <w:rFonts w:eastAsiaTheme="minorEastAsia"/>
                <w:lang w:val="en-US" w:eastAsia="zh-CN"/>
              </w:rPr>
            </w:pPr>
          </w:p>
        </w:tc>
      </w:tr>
      <w:tr w:rsidR="00C63352" w14:paraId="15722941" w14:textId="77777777" w:rsidTr="00C63352">
        <w:trPr>
          <w:ins w:id="948" w:author="Dorin PANAITOPOL" w:date="2021-04-15T05:56:00Z"/>
        </w:trPr>
        <w:tc>
          <w:tcPr>
            <w:tcW w:w="893" w:type="pct"/>
            <w:tcPrChange w:id="949" w:author="Dorin PANAITOPOL" w:date="2021-04-15T10:57:00Z">
              <w:tcPr>
                <w:tcW w:w="1223" w:type="pct"/>
              </w:tcPr>
            </w:tcPrChange>
          </w:tcPr>
          <w:p w14:paraId="43A15248" w14:textId="77777777" w:rsidR="00C63352" w:rsidRPr="00995551" w:rsidRDefault="00C63352" w:rsidP="00C63352">
            <w:pPr>
              <w:spacing w:after="120"/>
              <w:rPr>
                <w:ins w:id="950" w:author="Dorin PANAITOPOL" w:date="2021-04-15T05:56:00Z"/>
                <w:rFonts w:eastAsiaTheme="minorEastAsia"/>
                <w:lang w:val="en-US" w:eastAsia="zh-CN"/>
              </w:rPr>
            </w:pPr>
          </w:p>
        </w:tc>
        <w:tc>
          <w:tcPr>
            <w:tcW w:w="4107" w:type="pct"/>
            <w:tcPrChange w:id="951" w:author="Dorin PANAITOPOL" w:date="2021-04-15T10:57:00Z">
              <w:tcPr>
                <w:tcW w:w="1942" w:type="pct"/>
              </w:tcPr>
            </w:tcPrChange>
          </w:tcPr>
          <w:p w14:paraId="57CC8EAF" w14:textId="77777777" w:rsidR="00C63352" w:rsidRPr="00995551" w:rsidRDefault="00C63352" w:rsidP="00C63352">
            <w:pPr>
              <w:spacing w:after="120"/>
              <w:rPr>
                <w:ins w:id="952" w:author="Dorin PANAITOPOL" w:date="2021-04-15T05:56:00Z"/>
                <w:rFonts w:eastAsiaTheme="minorEastAsia"/>
                <w:lang w:val="en-US" w:eastAsia="zh-CN"/>
              </w:rPr>
            </w:pPr>
          </w:p>
        </w:tc>
      </w:tr>
      <w:tr w:rsidR="00C63352" w14:paraId="5B43FC0B" w14:textId="77777777" w:rsidTr="00C63352">
        <w:trPr>
          <w:ins w:id="953" w:author="Dorin PANAITOPOL" w:date="2021-04-15T05:56:00Z"/>
        </w:trPr>
        <w:tc>
          <w:tcPr>
            <w:tcW w:w="893" w:type="pct"/>
            <w:tcPrChange w:id="954" w:author="Dorin PANAITOPOL" w:date="2021-04-15T10:57:00Z">
              <w:tcPr>
                <w:tcW w:w="1223" w:type="pct"/>
              </w:tcPr>
            </w:tcPrChange>
          </w:tcPr>
          <w:p w14:paraId="57A55CAE" w14:textId="77777777" w:rsidR="00C63352" w:rsidRPr="00995551" w:rsidRDefault="00C63352" w:rsidP="00C63352">
            <w:pPr>
              <w:spacing w:after="120"/>
              <w:rPr>
                <w:ins w:id="955" w:author="Dorin PANAITOPOL" w:date="2021-04-15T05:56:00Z"/>
                <w:rFonts w:eastAsiaTheme="minorEastAsia"/>
                <w:lang w:val="en-US" w:eastAsia="zh-CN"/>
              </w:rPr>
            </w:pPr>
          </w:p>
        </w:tc>
        <w:tc>
          <w:tcPr>
            <w:tcW w:w="4107" w:type="pct"/>
            <w:tcPrChange w:id="956" w:author="Dorin PANAITOPOL" w:date="2021-04-15T10:57:00Z">
              <w:tcPr>
                <w:tcW w:w="1942" w:type="pct"/>
              </w:tcPr>
            </w:tcPrChange>
          </w:tcPr>
          <w:p w14:paraId="4D91864F" w14:textId="77777777" w:rsidR="00C63352" w:rsidRPr="00995551" w:rsidRDefault="00C63352" w:rsidP="00C63352">
            <w:pPr>
              <w:spacing w:after="120"/>
              <w:rPr>
                <w:ins w:id="957" w:author="Dorin PANAITOPOL" w:date="2021-04-15T05:56:00Z"/>
                <w:rFonts w:eastAsiaTheme="minorEastAsia"/>
                <w:lang w:val="en-US" w:eastAsia="zh-CN"/>
              </w:rPr>
            </w:pPr>
          </w:p>
        </w:tc>
      </w:tr>
      <w:tr w:rsidR="00C63352" w14:paraId="3AC24966" w14:textId="77777777" w:rsidTr="00C63352">
        <w:trPr>
          <w:ins w:id="958" w:author="Dorin PANAITOPOL" w:date="2021-04-15T05:56:00Z"/>
        </w:trPr>
        <w:tc>
          <w:tcPr>
            <w:tcW w:w="893" w:type="pct"/>
            <w:tcPrChange w:id="959" w:author="Dorin PANAITOPOL" w:date="2021-04-15T10:57:00Z">
              <w:tcPr>
                <w:tcW w:w="1223" w:type="pct"/>
              </w:tcPr>
            </w:tcPrChange>
          </w:tcPr>
          <w:p w14:paraId="5A291FD7" w14:textId="77777777" w:rsidR="00C63352" w:rsidRPr="00995551" w:rsidRDefault="00C63352" w:rsidP="00C63352">
            <w:pPr>
              <w:spacing w:after="120"/>
              <w:rPr>
                <w:ins w:id="960" w:author="Dorin PANAITOPOL" w:date="2021-04-15T05:56:00Z"/>
                <w:rFonts w:eastAsiaTheme="minorEastAsia"/>
                <w:lang w:val="en-US" w:eastAsia="zh-CN"/>
              </w:rPr>
            </w:pPr>
          </w:p>
        </w:tc>
        <w:tc>
          <w:tcPr>
            <w:tcW w:w="4107" w:type="pct"/>
            <w:tcPrChange w:id="961" w:author="Dorin PANAITOPOL" w:date="2021-04-15T10:57:00Z">
              <w:tcPr>
                <w:tcW w:w="1942" w:type="pct"/>
              </w:tcPr>
            </w:tcPrChange>
          </w:tcPr>
          <w:p w14:paraId="73E646B4" w14:textId="77777777" w:rsidR="00C63352" w:rsidRPr="00995551" w:rsidRDefault="00C63352" w:rsidP="00C63352">
            <w:pPr>
              <w:spacing w:after="120"/>
              <w:rPr>
                <w:ins w:id="962" w:author="Dorin PANAITOPOL" w:date="2021-04-15T05:56:00Z"/>
                <w:rFonts w:eastAsiaTheme="minorEastAsia"/>
                <w:lang w:val="en-US" w:eastAsia="zh-CN"/>
              </w:rPr>
            </w:pPr>
          </w:p>
        </w:tc>
      </w:tr>
      <w:tr w:rsidR="00C63352" w14:paraId="5CFDC239" w14:textId="77777777" w:rsidTr="00C63352">
        <w:trPr>
          <w:ins w:id="963" w:author="Dorin PANAITOPOL" w:date="2021-04-15T05:56:00Z"/>
        </w:trPr>
        <w:tc>
          <w:tcPr>
            <w:tcW w:w="893" w:type="pct"/>
            <w:tcPrChange w:id="964" w:author="Dorin PANAITOPOL" w:date="2021-04-15T10:57:00Z">
              <w:tcPr>
                <w:tcW w:w="1223" w:type="pct"/>
              </w:tcPr>
            </w:tcPrChange>
          </w:tcPr>
          <w:p w14:paraId="4A86B202" w14:textId="77777777" w:rsidR="00C63352" w:rsidRPr="00995551" w:rsidRDefault="00C63352" w:rsidP="00C63352">
            <w:pPr>
              <w:spacing w:after="120"/>
              <w:rPr>
                <w:ins w:id="965" w:author="Dorin PANAITOPOL" w:date="2021-04-15T05:56:00Z"/>
                <w:rFonts w:eastAsiaTheme="minorEastAsia"/>
                <w:lang w:val="en-US" w:eastAsia="zh-CN"/>
              </w:rPr>
            </w:pPr>
          </w:p>
        </w:tc>
        <w:tc>
          <w:tcPr>
            <w:tcW w:w="4107" w:type="pct"/>
            <w:tcPrChange w:id="966" w:author="Dorin PANAITOPOL" w:date="2021-04-15T10:57:00Z">
              <w:tcPr>
                <w:tcW w:w="1942" w:type="pct"/>
              </w:tcPr>
            </w:tcPrChange>
          </w:tcPr>
          <w:p w14:paraId="277F47EA" w14:textId="77777777" w:rsidR="00C63352" w:rsidRPr="00995551" w:rsidRDefault="00C63352" w:rsidP="00C63352">
            <w:pPr>
              <w:spacing w:after="120"/>
              <w:rPr>
                <w:ins w:id="967" w:author="Dorin PANAITOPOL" w:date="2021-04-15T05:56:00Z"/>
                <w:rFonts w:eastAsiaTheme="minorEastAsia"/>
                <w:lang w:val="en-US" w:eastAsia="zh-CN"/>
              </w:rPr>
            </w:pPr>
          </w:p>
        </w:tc>
      </w:tr>
      <w:tr w:rsidR="00C63352" w14:paraId="29883E4F" w14:textId="77777777" w:rsidTr="00C63352">
        <w:trPr>
          <w:ins w:id="968" w:author="Dorin PANAITOPOL" w:date="2021-04-15T05:56:00Z"/>
        </w:trPr>
        <w:tc>
          <w:tcPr>
            <w:tcW w:w="893" w:type="pct"/>
            <w:tcPrChange w:id="969" w:author="Dorin PANAITOPOL" w:date="2021-04-15T10:57:00Z">
              <w:tcPr>
                <w:tcW w:w="1223" w:type="pct"/>
              </w:tcPr>
            </w:tcPrChange>
          </w:tcPr>
          <w:p w14:paraId="0E10FB8C" w14:textId="77777777" w:rsidR="00C63352" w:rsidRPr="00995551" w:rsidRDefault="00C63352" w:rsidP="00C63352">
            <w:pPr>
              <w:spacing w:after="120"/>
              <w:rPr>
                <w:ins w:id="970" w:author="Dorin PANAITOPOL" w:date="2021-04-15T05:56:00Z"/>
                <w:rFonts w:eastAsiaTheme="minorEastAsia"/>
                <w:lang w:val="en-US" w:eastAsia="zh-CN"/>
              </w:rPr>
            </w:pPr>
          </w:p>
        </w:tc>
        <w:tc>
          <w:tcPr>
            <w:tcW w:w="4107" w:type="pct"/>
            <w:tcPrChange w:id="971" w:author="Dorin PANAITOPOL" w:date="2021-04-15T10:57:00Z">
              <w:tcPr>
                <w:tcW w:w="1942" w:type="pct"/>
              </w:tcPr>
            </w:tcPrChange>
          </w:tcPr>
          <w:p w14:paraId="5046B87B" w14:textId="77777777" w:rsidR="00C63352" w:rsidRPr="00995551" w:rsidRDefault="00C63352" w:rsidP="00C63352">
            <w:pPr>
              <w:spacing w:after="120"/>
              <w:rPr>
                <w:ins w:id="972" w:author="Dorin PANAITOPOL" w:date="2021-04-15T05:56:00Z"/>
                <w:rFonts w:eastAsiaTheme="minorEastAsia"/>
                <w:lang w:val="en-US" w:eastAsia="zh-CN"/>
              </w:rPr>
            </w:pPr>
          </w:p>
        </w:tc>
      </w:tr>
      <w:tr w:rsidR="00C63352" w14:paraId="7390D9BF" w14:textId="77777777" w:rsidTr="00C63352">
        <w:trPr>
          <w:ins w:id="973" w:author="Dorin PANAITOPOL" w:date="2021-04-15T05:56:00Z"/>
        </w:trPr>
        <w:tc>
          <w:tcPr>
            <w:tcW w:w="893" w:type="pct"/>
            <w:tcPrChange w:id="974" w:author="Dorin PANAITOPOL" w:date="2021-04-15T10:57:00Z">
              <w:tcPr>
                <w:tcW w:w="1223" w:type="pct"/>
              </w:tcPr>
            </w:tcPrChange>
          </w:tcPr>
          <w:p w14:paraId="6ACB1AE3" w14:textId="77777777" w:rsidR="00C63352" w:rsidRPr="00995551" w:rsidRDefault="00C63352" w:rsidP="00C63352">
            <w:pPr>
              <w:spacing w:after="120"/>
              <w:rPr>
                <w:ins w:id="975" w:author="Dorin PANAITOPOL" w:date="2021-04-15T05:56:00Z"/>
                <w:rFonts w:eastAsiaTheme="minorEastAsia"/>
                <w:lang w:val="en-US" w:eastAsia="zh-CN"/>
              </w:rPr>
            </w:pPr>
          </w:p>
        </w:tc>
        <w:tc>
          <w:tcPr>
            <w:tcW w:w="4107" w:type="pct"/>
            <w:tcPrChange w:id="976" w:author="Dorin PANAITOPOL" w:date="2021-04-15T10:57:00Z">
              <w:tcPr>
                <w:tcW w:w="1942" w:type="pct"/>
              </w:tcPr>
            </w:tcPrChange>
          </w:tcPr>
          <w:p w14:paraId="261D9FA6" w14:textId="77777777" w:rsidR="00C63352" w:rsidRPr="00995551" w:rsidRDefault="00C63352" w:rsidP="00C63352">
            <w:pPr>
              <w:spacing w:after="120"/>
              <w:rPr>
                <w:ins w:id="977" w:author="Dorin PANAITOPOL" w:date="2021-04-15T05:56:00Z"/>
                <w:rFonts w:eastAsiaTheme="minorEastAsia"/>
                <w:lang w:val="en-US" w:eastAsia="zh-CN"/>
              </w:rPr>
            </w:pPr>
          </w:p>
        </w:tc>
      </w:tr>
      <w:tr w:rsidR="00C63352" w14:paraId="1E8B4E2F" w14:textId="77777777" w:rsidTr="00C63352">
        <w:trPr>
          <w:ins w:id="978" w:author="Dorin PANAITOPOL" w:date="2021-04-15T05:56:00Z"/>
        </w:trPr>
        <w:tc>
          <w:tcPr>
            <w:tcW w:w="893" w:type="pct"/>
            <w:tcPrChange w:id="979" w:author="Dorin PANAITOPOL" w:date="2021-04-15T10:57:00Z">
              <w:tcPr>
                <w:tcW w:w="1223" w:type="pct"/>
              </w:tcPr>
            </w:tcPrChange>
          </w:tcPr>
          <w:p w14:paraId="16FE77F7" w14:textId="77777777" w:rsidR="00C63352" w:rsidRPr="00995551" w:rsidRDefault="00C63352" w:rsidP="00C63352">
            <w:pPr>
              <w:spacing w:after="120"/>
              <w:rPr>
                <w:ins w:id="980" w:author="Dorin PANAITOPOL" w:date="2021-04-15T05:56:00Z"/>
                <w:rFonts w:eastAsiaTheme="minorEastAsia"/>
                <w:lang w:val="en-US" w:eastAsia="zh-CN"/>
              </w:rPr>
            </w:pPr>
          </w:p>
        </w:tc>
        <w:tc>
          <w:tcPr>
            <w:tcW w:w="4107" w:type="pct"/>
            <w:tcPrChange w:id="981" w:author="Dorin PANAITOPOL" w:date="2021-04-15T10:57:00Z">
              <w:tcPr>
                <w:tcW w:w="1942" w:type="pct"/>
              </w:tcPr>
            </w:tcPrChange>
          </w:tcPr>
          <w:p w14:paraId="11BB2F84" w14:textId="77777777" w:rsidR="00C63352" w:rsidRPr="00995551" w:rsidRDefault="00C63352" w:rsidP="00C63352">
            <w:pPr>
              <w:spacing w:after="120"/>
              <w:rPr>
                <w:ins w:id="982" w:author="Dorin PANAITOPOL" w:date="2021-04-15T05:56:00Z"/>
                <w:rFonts w:eastAsiaTheme="minorEastAsia"/>
                <w:lang w:val="en-US" w:eastAsia="zh-CN"/>
              </w:rPr>
            </w:pPr>
          </w:p>
        </w:tc>
      </w:tr>
      <w:tr w:rsidR="00C63352" w14:paraId="4C88859E" w14:textId="77777777" w:rsidTr="00C63352">
        <w:trPr>
          <w:ins w:id="983" w:author="Dorin PANAITOPOL" w:date="2021-04-15T05:56:00Z"/>
        </w:trPr>
        <w:tc>
          <w:tcPr>
            <w:tcW w:w="893" w:type="pct"/>
            <w:tcPrChange w:id="984" w:author="Dorin PANAITOPOL" w:date="2021-04-15T10:57:00Z">
              <w:tcPr>
                <w:tcW w:w="1223" w:type="pct"/>
              </w:tcPr>
            </w:tcPrChange>
          </w:tcPr>
          <w:p w14:paraId="61432C13" w14:textId="77777777" w:rsidR="00C63352" w:rsidRPr="00995551" w:rsidRDefault="00C63352" w:rsidP="00C63352">
            <w:pPr>
              <w:spacing w:after="120"/>
              <w:rPr>
                <w:ins w:id="985" w:author="Dorin PANAITOPOL" w:date="2021-04-15T05:56:00Z"/>
                <w:rFonts w:eastAsiaTheme="minorEastAsia"/>
                <w:lang w:val="en-US" w:eastAsia="zh-CN"/>
              </w:rPr>
            </w:pPr>
          </w:p>
        </w:tc>
        <w:tc>
          <w:tcPr>
            <w:tcW w:w="4107" w:type="pct"/>
            <w:tcPrChange w:id="986" w:author="Dorin PANAITOPOL" w:date="2021-04-15T10:57:00Z">
              <w:tcPr>
                <w:tcW w:w="1942" w:type="pct"/>
              </w:tcPr>
            </w:tcPrChange>
          </w:tcPr>
          <w:p w14:paraId="123CAA41" w14:textId="77777777" w:rsidR="00C63352" w:rsidRPr="00995551" w:rsidRDefault="00C63352" w:rsidP="00C63352">
            <w:pPr>
              <w:spacing w:after="120"/>
              <w:rPr>
                <w:ins w:id="987" w:author="Dorin PANAITOPOL" w:date="2021-04-15T05:56:00Z"/>
                <w:rFonts w:eastAsiaTheme="minorEastAsia"/>
                <w:lang w:val="en-US" w:eastAsia="zh-CN"/>
              </w:rPr>
            </w:pPr>
          </w:p>
        </w:tc>
      </w:tr>
      <w:tr w:rsidR="00C63352" w14:paraId="63CAA046" w14:textId="77777777" w:rsidTr="00C63352">
        <w:trPr>
          <w:ins w:id="988" w:author="Dorin PANAITOPOL" w:date="2021-04-15T05:56:00Z"/>
        </w:trPr>
        <w:tc>
          <w:tcPr>
            <w:tcW w:w="893" w:type="pct"/>
            <w:tcPrChange w:id="989" w:author="Dorin PANAITOPOL" w:date="2021-04-15T10:57:00Z">
              <w:tcPr>
                <w:tcW w:w="1223" w:type="pct"/>
              </w:tcPr>
            </w:tcPrChange>
          </w:tcPr>
          <w:p w14:paraId="2C7AE2E1" w14:textId="77777777" w:rsidR="00C63352" w:rsidRPr="00995551" w:rsidRDefault="00C63352" w:rsidP="00C63352">
            <w:pPr>
              <w:spacing w:after="120"/>
              <w:rPr>
                <w:ins w:id="990" w:author="Dorin PANAITOPOL" w:date="2021-04-15T05:56:00Z"/>
                <w:rFonts w:eastAsiaTheme="minorEastAsia"/>
                <w:lang w:val="en-US" w:eastAsia="zh-CN"/>
              </w:rPr>
            </w:pPr>
          </w:p>
        </w:tc>
        <w:tc>
          <w:tcPr>
            <w:tcW w:w="4107" w:type="pct"/>
            <w:tcPrChange w:id="991" w:author="Dorin PANAITOPOL" w:date="2021-04-15T10:57:00Z">
              <w:tcPr>
                <w:tcW w:w="1942" w:type="pct"/>
              </w:tcPr>
            </w:tcPrChange>
          </w:tcPr>
          <w:p w14:paraId="257F1A3F" w14:textId="77777777" w:rsidR="00C63352" w:rsidRPr="00995551" w:rsidRDefault="00C63352" w:rsidP="00C63352">
            <w:pPr>
              <w:spacing w:after="120"/>
              <w:rPr>
                <w:ins w:id="992" w:author="Dorin PANAITOPOL" w:date="2021-04-15T05:56:00Z"/>
                <w:rFonts w:eastAsiaTheme="minorEastAsia"/>
                <w:lang w:val="en-US" w:eastAsia="zh-CN"/>
              </w:rPr>
            </w:pPr>
          </w:p>
        </w:tc>
      </w:tr>
      <w:tr w:rsidR="00C63352" w14:paraId="638B5E0B" w14:textId="77777777" w:rsidTr="00C63352">
        <w:trPr>
          <w:ins w:id="993" w:author="Dorin PANAITOPOL" w:date="2021-04-15T05:56:00Z"/>
        </w:trPr>
        <w:tc>
          <w:tcPr>
            <w:tcW w:w="893" w:type="pct"/>
            <w:tcPrChange w:id="994" w:author="Dorin PANAITOPOL" w:date="2021-04-15T10:57:00Z">
              <w:tcPr>
                <w:tcW w:w="1223" w:type="pct"/>
              </w:tcPr>
            </w:tcPrChange>
          </w:tcPr>
          <w:p w14:paraId="6F738401" w14:textId="77777777" w:rsidR="00C63352" w:rsidRPr="00995551" w:rsidRDefault="00C63352" w:rsidP="00C63352">
            <w:pPr>
              <w:spacing w:after="120"/>
              <w:rPr>
                <w:ins w:id="995" w:author="Dorin PANAITOPOL" w:date="2021-04-15T05:56:00Z"/>
                <w:rFonts w:eastAsiaTheme="minorEastAsia"/>
                <w:lang w:val="en-US" w:eastAsia="zh-CN"/>
              </w:rPr>
            </w:pPr>
          </w:p>
        </w:tc>
        <w:tc>
          <w:tcPr>
            <w:tcW w:w="4107" w:type="pct"/>
            <w:tcPrChange w:id="996" w:author="Dorin PANAITOPOL" w:date="2021-04-15T10:57:00Z">
              <w:tcPr>
                <w:tcW w:w="1942" w:type="pct"/>
              </w:tcPr>
            </w:tcPrChange>
          </w:tcPr>
          <w:p w14:paraId="26C87477" w14:textId="77777777" w:rsidR="00C63352" w:rsidRPr="00995551" w:rsidRDefault="00C63352" w:rsidP="00C63352">
            <w:pPr>
              <w:spacing w:after="120"/>
              <w:rPr>
                <w:ins w:id="997" w:author="Dorin PANAITOPOL" w:date="2021-04-15T05:56:00Z"/>
                <w:rFonts w:eastAsiaTheme="minorEastAsia"/>
                <w:lang w:val="en-US" w:eastAsia="zh-CN"/>
              </w:rPr>
            </w:pPr>
          </w:p>
        </w:tc>
      </w:tr>
      <w:tr w:rsidR="00C63352" w14:paraId="6C0D25B1" w14:textId="77777777" w:rsidTr="00C63352">
        <w:trPr>
          <w:ins w:id="998" w:author="Dorin PANAITOPOL" w:date="2021-04-15T05:56:00Z"/>
        </w:trPr>
        <w:tc>
          <w:tcPr>
            <w:tcW w:w="893" w:type="pct"/>
            <w:tcPrChange w:id="999" w:author="Dorin PANAITOPOL" w:date="2021-04-15T10:57:00Z">
              <w:tcPr>
                <w:tcW w:w="1223" w:type="pct"/>
              </w:tcPr>
            </w:tcPrChange>
          </w:tcPr>
          <w:p w14:paraId="74A3B5E8" w14:textId="77777777" w:rsidR="00C63352" w:rsidRPr="00995551" w:rsidRDefault="00C63352" w:rsidP="00C63352">
            <w:pPr>
              <w:spacing w:after="120"/>
              <w:rPr>
                <w:ins w:id="1000" w:author="Dorin PANAITOPOL" w:date="2021-04-15T05:56:00Z"/>
                <w:rFonts w:eastAsiaTheme="minorEastAsia"/>
                <w:lang w:val="en-US" w:eastAsia="zh-CN"/>
              </w:rPr>
            </w:pPr>
          </w:p>
        </w:tc>
        <w:tc>
          <w:tcPr>
            <w:tcW w:w="4107" w:type="pct"/>
            <w:tcPrChange w:id="1001" w:author="Dorin PANAITOPOL" w:date="2021-04-15T10:57:00Z">
              <w:tcPr>
                <w:tcW w:w="1942" w:type="pct"/>
              </w:tcPr>
            </w:tcPrChange>
          </w:tcPr>
          <w:p w14:paraId="0A6909AA" w14:textId="77777777" w:rsidR="00C63352" w:rsidRPr="00995551" w:rsidRDefault="00C63352" w:rsidP="00C63352">
            <w:pPr>
              <w:spacing w:after="120"/>
              <w:rPr>
                <w:ins w:id="1002" w:author="Dorin PANAITOPOL" w:date="2021-04-15T05:56:00Z"/>
                <w:rFonts w:eastAsiaTheme="minorEastAsia"/>
                <w:lang w:val="en-US" w:eastAsia="zh-CN"/>
              </w:rPr>
            </w:pPr>
          </w:p>
        </w:tc>
      </w:tr>
      <w:tr w:rsidR="00C63352" w14:paraId="471BC8C3" w14:textId="77777777" w:rsidTr="00C63352">
        <w:trPr>
          <w:ins w:id="1003" w:author="Dorin PANAITOPOL" w:date="2021-04-15T05:56:00Z"/>
        </w:trPr>
        <w:tc>
          <w:tcPr>
            <w:tcW w:w="893" w:type="pct"/>
            <w:tcPrChange w:id="1004" w:author="Dorin PANAITOPOL" w:date="2021-04-15T10:57:00Z">
              <w:tcPr>
                <w:tcW w:w="1223" w:type="pct"/>
              </w:tcPr>
            </w:tcPrChange>
          </w:tcPr>
          <w:p w14:paraId="4F6BF076" w14:textId="77777777" w:rsidR="00C63352" w:rsidRPr="0038454C" w:rsidRDefault="00C63352" w:rsidP="00C63352">
            <w:pPr>
              <w:spacing w:after="120"/>
              <w:rPr>
                <w:ins w:id="1005" w:author="Dorin PANAITOPOL" w:date="2021-04-15T05:56:00Z"/>
                <w:rFonts w:eastAsiaTheme="minorEastAsia"/>
                <w:b/>
                <w:bCs/>
                <w:lang w:val="en-US" w:eastAsia="zh-CN"/>
              </w:rPr>
            </w:pPr>
            <w:ins w:id="1006" w:author="Dorin PANAITOPOL" w:date="2021-04-15T05:56:00Z">
              <w:r w:rsidRPr="0038454C">
                <w:rPr>
                  <w:rFonts w:eastAsiaTheme="minorEastAsia"/>
                  <w:b/>
                  <w:bCs/>
                  <w:lang w:val="en-US" w:eastAsia="zh-CN"/>
                </w:rPr>
                <w:t>Result</w:t>
              </w:r>
            </w:ins>
          </w:p>
        </w:tc>
        <w:tc>
          <w:tcPr>
            <w:tcW w:w="4107" w:type="pct"/>
            <w:tcPrChange w:id="1007" w:author="Dorin PANAITOPOL" w:date="2021-04-15T10:57:00Z">
              <w:tcPr>
                <w:tcW w:w="1942" w:type="pct"/>
              </w:tcPr>
            </w:tcPrChange>
          </w:tcPr>
          <w:p w14:paraId="1B2AB4BC" w14:textId="77777777" w:rsidR="00C63352" w:rsidRPr="00995551" w:rsidRDefault="00C63352" w:rsidP="00C63352">
            <w:pPr>
              <w:spacing w:after="120"/>
              <w:rPr>
                <w:ins w:id="1008" w:author="Dorin PANAITOPOL" w:date="2021-04-15T05:56:00Z"/>
                <w:rFonts w:eastAsiaTheme="minorEastAsia"/>
                <w:lang w:val="en-US" w:eastAsia="zh-CN"/>
              </w:rPr>
            </w:pPr>
          </w:p>
        </w:tc>
      </w:tr>
    </w:tbl>
    <w:p w14:paraId="4509603A" w14:textId="77777777" w:rsidR="009B1829" w:rsidRPr="00A96B37" w:rsidRDefault="009B1829">
      <w:pPr>
        <w:rPr>
          <w:lang w:val="en-US" w:eastAsia="zh-CN"/>
        </w:rPr>
      </w:pPr>
    </w:p>
    <w:p w14:paraId="13BD5BDA" w14:textId="77777777" w:rsidR="009B1829" w:rsidRPr="00A96B37" w:rsidRDefault="009B1829">
      <w:pPr>
        <w:rPr>
          <w:lang w:val="en-US" w:eastAsia="zh-CN"/>
        </w:rPr>
      </w:pPr>
    </w:p>
    <w:p w14:paraId="6279784F" w14:textId="77777777" w:rsidR="009B1829" w:rsidRPr="00A96B37" w:rsidRDefault="009B1829">
      <w:pPr>
        <w:rPr>
          <w:lang w:val="en-US" w:eastAsia="zh-CN"/>
        </w:rPr>
      </w:pPr>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009" w:author="Dorin PANAITOPOL" w:date="2021-04-15T05:58:00Z"/>
          <w:lang w:val="en-US" w:eastAsia="zh-CN"/>
        </w:rPr>
      </w:pPr>
    </w:p>
    <w:p w14:paraId="56FE0582" w14:textId="6A263B58" w:rsidR="00084C11" w:rsidRDefault="00084C11">
      <w:pPr>
        <w:rPr>
          <w:ins w:id="1010" w:author="Dorin PANAITOPOL" w:date="2021-04-15T05:58:00Z"/>
          <w:lang w:val="en-US" w:eastAsia="zh-CN"/>
        </w:rPr>
      </w:pPr>
    </w:p>
    <w:p w14:paraId="57BF871E" w14:textId="69AF762B" w:rsidR="00084C11" w:rsidRDefault="00084C11">
      <w:pPr>
        <w:rPr>
          <w:ins w:id="1011" w:author="Dorin PANAITOPOL" w:date="2021-04-15T05:58:00Z"/>
          <w:lang w:val="en-US" w:eastAsia="zh-CN"/>
        </w:rPr>
      </w:pPr>
    </w:p>
    <w:p w14:paraId="0B553B85" w14:textId="5FD9265F" w:rsidR="00084C11" w:rsidRDefault="00084C11">
      <w:pPr>
        <w:rPr>
          <w:ins w:id="1012" w:author="Dorin PANAITOPOL" w:date="2021-04-15T05:58:00Z"/>
          <w:lang w:val="en-US" w:eastAsia="zh-CN"/>
        </w:rPr>
      </w:pPr>
    </w:p>
    <w:p w14:paraId="28A1E82D" w14:textId="77777777" w:rsidR="00084C11" w:rsidRPr="00A96B37" w:rsidRDefault="00084C11">
      <w:pPr>
        <w:rPr>
          <w:lang w:val="en-US" w:eastAsia="zh-CN"/>
        </w:rPr>
      </w:pPr>
    </w:p>
    <w:p w14:paraId="03D66D3F" w14:textId="77777777" w:rsidR="009B1829" w:rsidRPr="00A96B37" w:rsidRDefault="009B1829">
      <w:pPr>
        <w:rPr>
          <w:lang w:val="en-US" w:eastAsia="zh-CN"/>
        </w:rPr>
      </w:pPr>
    </w:p>
    <w:p w14:paraId="5429C920" w14:textId="77777777" w:rsidR="009B1829" w:rsidRPr="00A96B37" w:rsidRDefault="009B1829">
      <w:pPr>
        <w:rPr>
          <w:lang w:val="en-US" w:eastAsia="zh-CN"/>
        </w:rPr>
      </w:pPr>
    </w:p>
    <w:p w14:paraId="75F9D4B9" w14:textId="77777777" w:rsidR="009B1829" w:rsidRPr="00A96B37" w:rsidRDefault="009B1829">
      <w:pPr>
        <w:rP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C67602">
            <w:pPr>
              <w:spacing w:after="0"/>
              <w:jc w:val="center"/>
              <w:textAlignment w:val="baseline"/>
              <w:rPr>
                <w:rFonts w:asciiTheme="majorBidi" w:eastAsia="Times New Roman" w:hAnsiTheme="majorBidi" w:cstheme="majorBidi"/>
                <w:lang w:val="fr-FR" w:eastAsia="fr-FR"/>
              </w:rPr>
            </w:pPr>
            <w:hyperlink r:id="rId51"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C67602">
            <w:pPr>
              <w:spacing w:after="0"/>
              <w:jc w:val="center"/>
              <w:textAlignment w:val="baseline"/>
              <w:rPr>
                <w:rFonts w:asciiTheme="majorBidi" w:eastAsia="Times New Roman" w:hAnsiTheme="majorBidi" w:cstheme="majorBidi"/>
                <w:lang w:val="fr-FR" w:eastAsia="fr-FR"/>
              </w:rPr>
            </w:pPr>
            <w:hyperlink r:id="rId52"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C63352" w14:paraId="29A1259F" w14:textId="77777777">
                              <w:tc>
                                <w:tcPr>
                                  <w:tcW w:w="1270" w:type="dxa"/>
                                  <w:shd w:val="clear" w:color="auto" w:fill="D7D7D7"/>
                                </w:tcPr>
                                <w:p w14:paraId="37F66B22" w14:textId="77777777" w:rsidR="00C63352" w:rsidRDefault="00C63352">
                                  <w:pPr>
                                    <w:textAlignment w:val="baseline"/>
                                    <w:rPr>
                                      <w:lang w:val="en-US" w:eastAsia="zh-CN"/>
                                    </w:rPr>
                                  </w:pPr>
                                </w:p>
                              </w:tc>
                              <w:tc>
                                <w:tcPr>
                                  <w:tcW w:w="1769" w:type="dxa"/>
                                  <w:shd w:val="clear" w:color="auto" w:fill="D7D7D7"/>
                                </w:tcPr>
                                <w:p w14:paraId="0378C08F"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C63352" w:rsidRDefault="00C63352">
                                  <w:pPr>
                                    <w:textAlignment w:val="baseline"/>
                                    <w:rPr>
                                      <w:b/>
                                      <w:bCs/>
                                      <w:lang w:val="en-US" w:eastAsia="zh-CN"/>
                                    </w:rPr>
                                  </w:pPr>
                                  <w:r>
                                    <w:rPr>
                                      <w:rFonts w:eastAsia="Yu Mincho"/>
                                      <w:b/>
                                      <w:bCs/>
                                      <w:lang w:val="en-US" w:eastAsia="zh-CN"/>
                                    </w:rPr>
                                    <w:t>Cons</w:t>
                                  </w:r>
                                </w:p>
                              </w:tc>
                            </w:tr>
                            <w:tr w:rsidR="00C63352" w14:paraId="454F807F" w14:textId="77777777">
                              <w:tc>
                                <w:tcPr>
                                  <w:tcW w:w="1270" w:type="dxa"/>
                                </w:tcPr>
                                <w:p w14:paraId="262D0C8C"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29470AC9"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2575962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5C529DFF" w14:textId="77777777">
                              <w:tc>
                                <w:tcPr>
                                  <w:tcW w:w="1270" w:type="dxa"/>
                                </w:tcPr>
                                <w:p w14:paraId="16016520"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4E91400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6CDBBBAE" w14:textId="77777777">
                              <w:tc>
                                <w:tcPr>
                                  <w:tcW w:w="1270" w:type="dxa"/>
                                </w:tcPr>
                                <w:p w14:paraId="6884374C"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334A3B86"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C63352" w:rsidRDefault="00C63352"/>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C63352" w:rsidRDefault="00C63352">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C63352" w:rsidRDefault="00C63352">
                      <w:pPr>
                        <w:pStyle w:val="Commentaire"/>
                        <w:rPr>
                          <w:b/>
                          <w:highlight w:val="green"/>
                          <w:lang w:eastAsia="zh-CN"/>
                        </w:rPr>
                      </w:pPr>
                      <w:r>
                        <w:rPr>
                          <w:b/>
                          <w:highlight w:val="green"/>
                          <w:lang w:eastAsia="zh-CN"/>
                        </w:rPr>
                        <w:t>RAN4#98-e Agreements:</w:t>
                      </w:r>
                    </w:p>
                    <w:p w14:paraId="18482BB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C63352" w:rsidRDefault="00C63352">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3"/>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013" w:author="Dorin PANAITOPOL" w:date="2021-04-15T05:59:00Z"/>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014" w:author="Dorin PANAITOPOL" w:date="2021-04-15T05:59:00Z"/>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C63352" w:rsidRDefault="00C63352">
                      <w:pPr>
                        <w:pStyle w:val="Commentaire"/>
                        <w:rPr>
                          <w:b/>
                          <w:highlight w:val="green"/>
                          <w:lang w:eastAsia="zh-CN"/>
                        </w:rPr>
                      </w:pPr>
                      <w:r>
                        <w:rPr>
                          <w:b/>
                          <w:highlight w:val="green"/>
                          <w:lang w:eastAsia="zh-CN"/>
                        </w:rPr>
                        <w:t>RAN4#98-e Agreements:</w:t>
                      </w:r>
                    </w:p>
                    <w:p w14:paraId="7CB34800"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C63352" w:rsidRDefault="00C63352">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C63352" w:rsidRDefault="00C63352">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C63352" w:rsidRDefault="00C63352">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4"/>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280EED">
            <w:pPr>
              <w:rPr>
                <w:del w:id="1015" w:author="Dorin PANAITOPOL" w:date="2021-04-15T06:00:00Z"/>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016" w:author="Dorin PANAITOPOL" w:date="2021-04-15T06:00:00Z">
                <w:pPr>
                  <w:suppressAutoHyphens w:val="0"/>
                  <w:spacing w:after="120"/>
                </w:pPr>
              </w:pPrChange>
            </w:pPr>
          </w:p>
          <w:p w14:paraId="53635B12" w14:textId="77777777" w:rsidR="00C0479D" w:rsidDel="00084C11" w:rsidRDefault="00C0479D" w:rsidP="0001016F">
            <w:pPr>
              <w:rPr>
                <w:del w:id="1017" w:author="Dorin PANAITOPOL" w:date="2021-04-15T06:00:00Z"/>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084C11" w:rsidRDefault="00084C11">
      <w:pPr>
        <w:spacing w:after="120"/>
        <w:jc w:val="both"/>
        <w:rPr>
          <w:lang w:val="en-US" w:eastAsia="zh-CN"/>
          <w:rPrChange w:id="1018" w:author="Dorin PANAITOPOL" w:date="2021-04-15T06:01:00Z">
            <w:rPr/>
          </w:rPrChange>
        </w:rPr>
        <w:pPrChange w:id="1019" w:author="Dorin PANAITOPOL" w:date="2021-04-15T06:01:00Z">
          <w:pPr/>
        </w:pPrChange>
      </w:pPr>
      <w:ins w:id="1020" w:author="Dorin PANAITOPOL" w:date="2021-04-15T06:0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ins>
      <w:ins w:id="1021" w:author="Dorin PANAITOPOL" w:date="2021-04-15T06:16:00Z">
        <w:r w:rsidR="00CE28D5">
          <w:rPr>
            <w:lang w:val="en-US" w:eastAsia="zh-CN"/>
          </w:rPr>
          <w:t>-</w:t>
        </w:r>
      </w:ins>
      <w:ins w:id="1022" w:author="Dorin PANAITOPOL" w:date="2021-04-15T06:01:00Z">
        <w:r w:rsidRPr="00271A95">
          <w:rPr>
            <w:lang w:val="en-US" w:eastAsia="zh-CN"/>
          </w:rPr>
          <w:t>e as follows:</w:t>
        </w:r>
      </w:ins>
    </w:p>
    <w:tbl>
      <w:tblPr>
        <w:tblStyle w:val="Grilledutableau"/>
        <w:tblW w:w="5000" w:type="pct"/>
        <w:tblLook w:val="04A0" w:firstRow="1" w:lastRow="0" w:firstColumn="1" w:lastColumn="0" w:noHBand="0" w:noVBand="1"/>
        <w:tblPrChange w:id="1023" w:author="Dorin PANAITOPOL" w:date="2021-04-15T06:06:00Z">
          <w:tblPr>
            <w:tblStyle w:val="Grilledutableau"/>
            <w:tblW w:w="10122" w:type="dxa"/>
            <w:tblLook w:val="04A0" w:firstRow="1" w:lastRow="0" w:firstColumn="1" w:lastColumn="0" w:noHBand="0" w:noVBand="1"/>
          </w:tblPr>
        </w:tblPrChange>
      </w:tblPr>
      <w:tblGrid>
        <w:gridCol w:w="1294"/>
        <w:gridCol w:w="6922"/>
        <w:gridCol w:w="1414"/>
        <w:tblGridChange w:id="1024">
          <w:tblGrid>
            <w:gridCol w:w="1838"/>
            <w:gridCol w:w="8284"/>
            <w:gridCol w:w="8284"/>
          </w:tblGrid>
        </w:tblGridChange>
      </w:tblGrid>
      <w:tr w:rsidR="001853AE" w14:paraId="685818B1" w14:textId="39CCCD9D" w:rsidTr="001853AE">
        <w:trPr>
          <w:ins w:id="1025" w:author="Dorin PANAITOPOL" w:date="2021-04-15T06:00:00Z"/>
        </w:trPr>
        <w:tc>
          <w:tcPr>
            <w:tcW w:w="672" w:type="pct"/>
            <w:tcPrChange w:id="1026" w:author="Dorin PANAITOPOL" w:date="2021-04-15T06:06:00Z">
              <w:tcPr>
                <w:tcW w:w="1838" w:type="dxa"/>
              </w:tcPr>
            </w:tcPrChange>
          </w:tcPr>
          <w:p w14:paraId="4C82D585" w14:textId="77777777" w:rsidR="001853AE" w:rsidRDefault="001853AE" w:rsidP="00C63352">
            <w:pPr>
              <w:rPr>
                <w:ins w:id="1027" w:author="Dorin PANAITOPOL" w:date="2021-04-15T06:00:00Z"/>
                <w:rFonts w:eastAsiaTheme="minorEastAsia"/>
                <w:b/>
                <w:bCs/>
                <w:color w:val="0070C0"/>
                <w:lang w:val="en-US" w:eastAsia="zh-CN"/>
              </w:rPr>
            </w:pPr>
          </w:p>
        </w:tc>
        <w:tc>
          <w:tcPr>
            <w:tcW w:w="3594" w:type="pct"/>
            <w:tcPrChange w:id="1028" w:author="Dorin PANAITOPOL" w:date="2021-04-15T06:06:00Z">
              <w:tcPr>
                <w:tcW w:w="8284" w:type="dxa"/>
              </w:tcPr>
            </w:tcPrChange>
          </w:tcPr>
          <w:p w14:paraId="52462722" w14:textId="77777777" w:rsidR="001853AE" w:rsidRDefault="001853AE" w:rsidP="00C63352">
            <w:pPr>
              <w:rPr>
                <w:ins w:id="1029" w:author="Dorin PANAITOPOL" w:date="2021-04-15T06:00:00Z"/>
                <w:rFonts w:eastAsiaTheme="minorEastAsia"/>
                <w:b/>
                <w:bCs/>
                <w:color w:val="0070C0"/>
                <w:lang w:val="en-US" w:eastAsia="zh-CN"/>
              </w:rPr>
            </w:pPr>
            <w:ins w:id="1030" w:author="Dorin PANAITOPOL" w:date="2021-04-15T06:00:00Z">
              <w:r>
                <w:rPr>
                  <w:rFonts w:eastAsiaTheme="minorEastAsia"/>
                  <w:b/>
                  <w:bCs/>
                  <w:color w:val="0070C0"/>
                  <w:lang w:val="en-US" w:eastAsia="zh-CN"/>
                </w:rPr>
                <w:t xml:space="preserve">Status summary </w:t>
              </w:r>
            </w:ins>
          </w:p>
        </w:tc>
        <w:tc>
          <w:tcPr>
            <w:tcW w:w="734" w:type="pct"/>
            <w:tcPrChange w:id="1031" w:author="Dorin PANAITOPOL" w:date="2021-04-15T06:06:00Z">
              <w:tcPr>
                <w:tcW w:w="8284" w:type="dxa"/>
              </w:tcPr>
            </w:tcPrChange>
          </w:tcPr>
          <w:p w14:paraId="00F8D3E2" w14:textId="4970F7E7" w:rsidR="001853AE" w:rsidRDefault="001853AE" w:rsidP="00C63352">
            <w:pPr>
              <w:rPr>
                <w:ins w:id="1032" w:author="Dorin PANAITOPOL" w:date="2021-04-15T06:05:00Z"/>
                <w:rFonts w:eastAsiaTheme="minorEastAsia"/>
                <w:b/>
                <w:bCs/>
                <w:color w:val="0070C0"/>
                <w:lang w:val="en-US" w:eastAsia="zh-CN"/>
              </w:rPr>
            </w:pPr>
            <w:ins w:id="1033" w:author="Dorin PANAITOPOL" w:date="2021-04-15T06:06:00Z">
              <w:r>
                <w:rPr>
                  <w:rFonts w:eastAsiaTheme="minorEastAsia"/>
                  <w:b/>
                  <w:bCs/>
                  <w:color w:val="0070C0"/>
                  <w:lang w:val="en-US" w:eastAsia="zh-CN"/>
                </w:rPr>
                <w:t>For #98-bis-e or Postponed for #99</w:t>
              </w:r>
            </w:ins>
            <w:ins w:id="1034" w:author="Dorin PANAITOPOL" w:date="2021-04-15T10:54:00Z">
              <w:r w:rsidR="00C63352">
                <w:rPr>
                  <w:rFonts w:eastAsiaTheme="minorEastAsia"/>
                  <w:b/>
                  <w:bCs/>
                  <w:color w:val="0070C0"/>
                  <w:lang w:val="en-US" w:eastAsia="zh-CN"/>
                </w:rPr>
                <w:t>-</w:t>
              </w:r>
            </w:ins>
            <w:ins w:id="1035" w:author="Dorin PANAITOPOL" w:date="2021-04-15T06:06:00Z">
              <w:r w:rsidRPr="00271A95">
                <w:rPr>
                  <w:rFonts w:eastAsiaTheme="minorEastAsia"/>
                  <w:b/>
                  <w:bCs/>
                  <w:color w:val="0070C0"/>
                  <w:lang w:val="en-US" w:eastAsia="zh-CN"/>
                </w:rPr>
                <w:t>e</w:t>
              </w:r>
            </w:ins>
          </w:p>
        </w:tc>
      </w:tr>
      <w:tr w:rsidR="001853AE" w14:paraId="70119FBA" w14:textId="64E54264" w:rsidTr="001853AE">
        <w:trPr>
          <w:ins w:id="1036" w:author="Dorin PANAITOPOL" w:date="2021-04-15T06:00:00Z"/>
        </w:trPr>
        <w:tc>
          <w:tcPr>
            <w:tcW w:w="672" w:type="pct"/>
            <w:tcPrChange w:id="1037" w:author="Dorin PANAITOPOL" w:date="2021-04-15T06:06:00Z">
              <w:tcPr>
                <w:tcW w:w="1838" w:type="dxa"/>
              </w:tcPr>
            </w:tcPrChange>
          </w:tcPr>
          <w:p w14:paraId="16B83A3C" w14:textId="77777777" w:rsidR="001853AE" w:rsidRDefault="001853AE" w:rsidP="00C63352">
            <w:pPr>
              <w:rPr>
                <w:ins w:id="1038" w:author="Dorin PANAITOPOL" w:date="2021-04-15T06:00:00Z"/>
                <w:b/>
                <w:color w:val="0070C0"/>
                <w:u w:val="single"/>
                <w:lang w:eastAsia="ko-KR"/>
              </w:rPr>
            </w:pPr>
            <w:ins w:id="1039" w:author="Dorin PANAITOPOL" w:date="2021-04-15T06:00:00Z">
              <w:r>
                <w:rPr>
                  <w:b/>
                  <w:color w:val="0070C0"/>
                  <w:u w:val="single"/>
                  <w:lang w:eastAsia="ko-KR"/>
                </w:rPr>
                <w:t xml:space="preserve">Issue 3-1: </w:t>
              </w:r>
            </w:ins>
          </w:p>
          <w:p w14:paraId="349ED3E8" w14:textId="77777777" w:rsidR="001853AE" w:rsidRDefault="001853AE" w:rsidP="00C63352">
            <w:pPr>
              <w:rPr>
                <w:ins w:id="1040" w:author="Dorin PANAITOPOL" w:date="2021-04-15T06:00:00Z"/>
                <w:rFonts w:eastAsiaTheme="minorEastAsia"/>
                <w:color w:val="0070C0"/>
                <w:lang w:val="en-US" w:eastAsia="zh-CN"/>
              </w:rPr>
            </w:pPr>
            <w:ins w:id="1041" w:author="Dorin PANAITOPOL" w:date="2021-04-15T06:00:00Z">
              <w:r>
                <w:rPr>
                  <w:color w:val="000000" w:themeColor="text1"/>
                  <w:lang w:eastAsia="zh-CN"/>
                </w:rPr>
                <w:t>Possible band configuration for S-band</w:t>
              </w:r>
            </w:ins>
          </w:p>
        </w:tc>
        <w:tc>
          <w:tcPr>
            <w:tcW w:w="3594" w:type="pct"/>
            <w:tcPrChange w:id="1042" w:author="Dorin PANAITOPOL" w:date="2021-04-15T06:06:00Z">
              <w:tcPr>
                <w:tcW w:w="8284" w:type="dxa"/>
              </w:tcPr>
            </w:tcPrChange>
          </w:tcPr>
          <w:p w14:paraId="74002A1C" w14:textId="77777777" w:rsidR="001853AE" w:rsidRDefault="001853AE" w:rsidP="00C63352">
            <w:pPr>
              <w:rPr>
                <w:ins w:id="1043" w:author="Dorin PANAITOPOL" w:date="2021-04-15T06:00:00Z"/>
                <w:szCs w:val="24"/>
                <w:lang w:eastAsia="zh-CN"/>
              </w:rPr>
            </w:pPr>
            <w:ins w:id="1044" w:author="Dorin PANAITOPOL" w:date="2021-04-15T06:00:00Z">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045" w:author="Dorin PANAITOPOL" w:date="2021-04-15T06:00:00Z"/>
                <w:szCs w:val="24"/>
                <w:lang w:eastAsia="zh-CN"/>
              </w:rPr>
            </w:pPr>
            <w:ins w:id="1046" w:author="Dorin PANAITOPOL" w:date="2021-04-15T06:00:00Z">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084C11" w:rsidRDefault="001853AE" w:rsidP="00C63352">
            <w:pPr>
              <w:rPr>
                <w:ins w:id="1047" w:author="Dorin PANAITOPOL" w:date="2021-04-15T06:00:00Z"/>
                <w:lang w:eastAsia="zh-CN"/>
                <w:rPrChange w:id="1048" w:author="Dorin PANAITOPOL" w:date="2021-04-15T06:01:00Z">
                  <w:rPr>
                    <w:ins w:id="1049" w:author="Dorin PANAITOPOL" w:date="2021-04-15T06:00:00Z"/>
                    <w:rFonts w:eastAsiaTheme="minorEastAsia"/>
                    <w:color w:val="0070C0"/>
                    <w:lang w:val="en-US" w:eastAsia="zh-CN"/>
                  </w:rPr>
                </w:rPrChange>
              </w:rPr>
            </w:pPr>
            <w:ins w:id="1050" w:author="Dorin PANAITOPOL" w:date="2021-04-15T06:00:00Z">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051" w:author="Dorin PANAITOPOL" w:date="2021-04-15T06:06:00Z">
              <w:tcPr>
                <w:tcW w:w="8284" w:type="dxa"/>
              </w:tcPr>
            </w:tcPrChange>
          </w:tcPr>
          <w:p w14:paraId="102EF8FD" w14:textId="77777777" w:rsidR="001853AE" w:rsidRDefault="001853AE" w:rsidP="00C63352">
            <w:pPr>
              <w:rPr>
                <w:ins w:id="1052" w:author="Dorin PANAITOPOL" w:date="2021-04-15T11:17:00Z"/>
                <w:rFonts w:eastAsiaTheme="minorEastAsia"/>
                <w:b/>
                <w:bCs/>
                <w:color w:val="0070C0"/>
                <w:lang w:val="en-US" w:eastAsia="zh-CN"/>
              </w:rPr>
            </w:pPr>
            <w:ins w:id="1053" w:author="Dorin PANAITOPOL" w:date="2021-04-15T06:07:00Z">
              <w:r>
                <w:rPr>
                  <w:rFonts w:eastAsiaTheme="minorEastAsia"/>
                  <w:b/>
                  <w:bCs/>
                  <w:color w:val="0070C0"/>
                  <w:lang w:val="en-US" w:eastAsia="zh-CN"/>
                </w:rPr>
                <w:t>#98-bis-e</w:t>
              </w:r>
            </w:ins>
          </w:p>
          <w:p w14:paraId="4A30E67F" w14:textId="3E0E87DE" w:rsidR="00B9374B" w:rsidRPr="00621B25" w:rsidRDefault="00B9374B" w:rsidP="00C63352">
            <w:pPr>
              <w:rPr>
                <w:ins w:id="1054" w:author="Dorin PANAITOPOL" w:date="2021-04-15T06:05:00Z"/>
                <w:b/>
                <w:lang w:eastAsia="zh-CN"/>
              </w:rPr>
            </w:pPr>
            <w:ins w:id="1055" w:author="Dorin PANAITOPOL" w:date="2021-04-15T11:17:00Z">
              <w:r>
                <w:rPr>
                  <w:rFonts w:eastAsiaTheme="minorEastAsia"/>
                  <w:b/>
                  <w:bCs/>
                  <w:color w:val="0070C0"/>
                  <w:lang w:val="en-US" w:eastAsia="zh-CN"/>
                </w:rPr>
                <w:t>(it seems</w:t>
              </w:r>
            </w:ins>
            <w:ins w:id="1056" w:author="Dorin PANAITOPOL" w:date="2021-04-15T11:25:00Z">
              <w:r w:rsidR="00097162">
                <w:rPr>
                  <w:rFonts w:eastAsiaTheme="minorEastAsia"/>
                  <w:b/>
                  <w:bCs/>
                  <w:color w:val="0070C0"/>
                  <w:lang w:val="en-US" w:eastAsia="zh-CN"/>
                </w:rPr>
                <w:t xml:space="preserve"> to be</w:t>
              </w:r>
            </w:ins>
            <w:ins w:id="1057" w:author="Dorin PANAITOPOL" w:date="2021-04-15T11:17:00Z">
              <w:r w:rsidR="00097162">
                <w:rPr>
                  <w:rFonts w:eastAsiaTheme="minorEastAsia"/>
                  <w:b/>
                  <w:bCs/>
                  <w:color w:val="0070C0"/>
                  <w:lang w:val="en-US" w:eastAsia="zh-CN"/>
                </w:rPr>
                <w:t xml:space="preserve"> </w:t>
              </w:r>
              <w:r>
                <w:rPr>
                  <w:rFonts w:eastAsiaTheme="minorEastAsia"/>
                  <w:b/>
                  <w:bCs/>
                  <w:color w:val="0070C0"/>
                  <w:lang w:val="en-US" w:eastAsia="zh-CN"/>
                </w:rPr>
                <w:t>agreed</w:t>
              </w:r>
            </w:ins>
            <w:ins w:id="1058" w:author="Dorin PANAITOPOL" w:date="2021-04-15T11:26:00Z">
              <w:r w:rsidR="00097162">
                <w:rPr>
                  <w:rFonts w:eastAsiaTheme="minorEastAsia"/>
                  <w:b/>
                  <w:bCs/>
                  <w:color w:val="0070C0"/>
                  <w:lang w:val="en-US" w:eastAsia="zh-CN"/>
                </w:rPr>
                <w:t xml:space="preserve"> from 1</w:t>
              </w:r>
              <w:r w:rsidR="00097162" w:rsidRPr="00097162">
                <w:rPr>
                  <w:rFonts w:eastAsiaTheme="minorEastAsia"/>
                  <w:b/>
                  <w:bCs/>
                  <w:color w:val="0070C0"/>
                  <w:vertAlign w:val="superscript"/>
                  <w:lang w:val="en-US" w:eastAsia="zh-CN"/>
                  <w:rPrChange w:id="1059" w:author="Dorin PANAITOPOL" w:date="2021-04-15T11:26:00Z">
                    <w:rPr>
                      <w:rFonts w:eastAsiaTheme="minorEastAsia"/>
                      <w:b/>
                      <w:bCs/>
                      <w:color w:val="0070C0"/>
                      <w:lang w:val="en-US" w:eastAsia="zh-CN"/>
                    </w:rPr>
                  </w:rPrChange>
                </w:rPr>
                <w:t>st</w:t>
              </w:r>
              <w:r w:rsidR="00097162">
                <w:rPr>
                  <w:rFonts w:eastAsiaTheme="minorEastAsia"/>
                  <w:b/>
                  <w:bCs/>
                  <w:color w:val="0070C0"/>
                  <w:lang w:val="en-US" w:eastAsia="zh-CN"/>
                </w:rPr>
                <w:t xml:space="preserve"> round</w:t>
              </w:r>
            </w:ins>
            <w:ins w:id="1060" w:author="Dorin PANAITOPOL" w:date="2021-04-15T11:17:00Z">
              <w:r>
                <w:rPr>
                  <w:rFonts w:eastAsiaTheme="minorEastAsia"/>
                  <w:b/>
                  <w:bCs/>
                  <w:color w:val="0070C0"/>
                  <w:lang w:val="en-US" w:eastAsia="zh-CN"/>
                </w:rPr>
                <w:t>)</w:t>
              </w:r>
            </w:ins>
          </w:p>
        </w:tc>
      </w:tr>
      <w:tr w:rsidR="001853AE" w14:paraId="1DE56415" w14:textId="51077838" w:rsidTr="001853AE">
        <w:trPr>
          <w:ins w:id="1061" w:author="Dorin PANAITOPOL" w:date="2021-04-15T06:00:00Z"/>
        </w:trPr>
        <w:tc>
          <w:tcPr>
            <w:tcW w:w="672" w:type="pct"/>
            <w:tcPrChange w:id="1062" w:author="Dorin PANAITOPOL" w:date="2021-04-15T06:06:00Z">
              <w:tcPr>
                <w:tcW w:w="1838" w:type="dxa"/>
              </w:tcPr>
            </w:tcPrChange>
          </w:tcPr>
          <w:p w14:paraId="6F299668" w14:textId="77777777" w:rsidR="001853AE" w:rsidRDefault="001853AE" w:rsidP="00C63352">
            <w:pPr>
              <w:rPr>
                <w:ins w:id="1063" w:author="Dorin PANAITOPOL" w:date="2021-04-15T06:00:00Z"/>
                <w:b/>
                <w:color w:val="0070C0"/>
                <w:u w:val="single"/>
                <w:lang w:eastAsia="ko-KR"/>
              </w:rPr>
            </w:pPr>
            <w:ins w:id="1064" w:author="Dorin PANAITOPOL" w:date="2021-04-15T06:00:00Z">
              <w:r>
                <w:rPr>
                  <w:b/>
                  <w:color w:val="0070C0"/>
                  <w:u w:val="single"/>
                  <w:lang w:eastAsia="ko-KR"/>
                </w:rPr>
                <w:t xml:space="preserve">Issue 3-2: </w:t>
              </w:r>
            </w:ins>
          </w:p>
          <w:p w14:paraId="297C0D18" w14:textId="77777777" w:rsidR="001853AE" w:rsidRDefault="001853AE" w:rsidP="00C63352">
            <w:pPr>
              <w:rPr>
                <w:ins w:id="1065" w:author="Dorin PANAITOPOL" w:date="2021-04-15T06:00:00Z"/>
                <w:color w:val="000000" w:themeColor="text1"/>
                <w:lang w:eastAsia="zh-CN"/>
              </w:rPr>
            </w:pPr>
            <w:ins w:id="1066" w:author="Dorin PANAITOPOL" w:date="2021-04-15T06:00:00Z">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067" w:author="Dorin PANAITOPOL" w:date="2021-04-15T06:00:00Z"/>
                <w:b/>
                <w:color w:val="0070C0"/>
                <w:u w:val="single"/>
                <w:lang w:eastAsia="ko-KR"/>
              </w:rPr>
            </w:pPr>
            <w:ins w:id="1068" w:author="Dorin PANAITOPOL" w:date="2021-04-15T06:00:00Z">
              <w:r>
                <w:rPr>
                  <w:color w:val="000000" w:themeColor="text1"/>
                  <w:lang w:eastAsia="zh-CN"/>
                </w:rPr>
                <w:t>combinations for S-band</w:t>
              </w:r>
            </w:ins>
          </w:p>
        </w:tc>
        <w:tc>
          <w:tcPr>
            <w:tcW w:w="3594" w:type="pct"/>
            <w:tcPrChange w:id="1069" w:author="Dorin PANAITOPOL" w:date="2021-04-15T06:06:00Z">
              <w:tcPr>
                <w:tcW w:w="8284" w:type="dxa"/>
              </w:tcPr>
            </w:tcPrChange>
          </w:tcPr>
          <w:p w14:paraId="2251F491" w14:textId="77777777" w:rsidR="001853AE" w:rsidRPr="00EC304A" w:rsidRDefault="001853AE" w:rsidP="00C63352">
            <w:pPr>
              <w:overflowPunct w:val="0"/>
              <w:spacing w:after="120"/>
              <w:rPr>
                <w:ins w:id="1070" w:author="Dorin PANAITOPOL" w:date="2021-04-15T06:00:00Z"/>
                <w:color w:val="0070C0"/>
                <w:szCs w:val="24"/>
                <w:lang w:eastAsia="zh-CN"/>
              </w:rPr>
            </w:pPr>
            <w:ins w:id="1071" w:author="Dorin PANAITOPOL" w:date="2021-04-15T06:00:00Z">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072" w:author="Dorin PANAITOPOL" w:date="2021-04-15T06:00:00Z"/>
                <w:rFonts w:eastAsia="SimSun"/>
                <w:color w:val="000000" w:themeColor="text1"/>
                <w:szCs w:val="24"/>
                <w:lang w:eastAsia="zh-CN"/>
              </w:rPr>
            </w:pPr>
          </w:p>
        </w:tc>
        <w:tc>
          <w:tcPr>
            <w:tcW w:w="734" w:type="pct"/>
            <w:tcPrChange w:id="1073" w:author="Dorin PANAITOPOL" w:date="2021-04-15T06:06:00Z">
              <w:tcPr>
                <w:tcW w:w="8284" w:type="dxa"/>
              </w:tcPr>
            </w:tcPrChange>
          </w:tcPr>
          <w:p w14:paraId="493FF7A5" w14:textId="77777777" w:rsidR="001853AE" w:rsidRDefault="001853AE" w:rsidP="00C63352">
            <w:pPr>
              <w:overflowPunct w:val="0"/>
              <w:spacing w:after="120"/>
              <w:rPr>
                <w:ins w:id="1074" w:author="Dorin PANAITOPOL" w:date="2021-04-15T11:18:00Z"/>
                <w:rFonts w:eastAsiaTheme="minorEastAsia"/>
                <w:b/>
                <w:bCs/>
                <w:color w:val="0070C0"/>
                <w:lang w:val="en-US" w:eastAsia="zh-CN"/>
              </w:rPr>
            </w:pPr>
            <w:ins w:id="1075" w:author="Dorin PANAITOPOL" w:date="2021-04-15T06:07:00Z">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076" w:author="Dorin PANAITOPOL" w:date="2021-04-15T06:05:00Z"/>
                <w:b/>
                <w:lang w:eastAsia="zh-CN"/>
              </w:rPr>
            </w:pPr>
            <w:ins w:id="1077" w:author="Dorin PANAITOPOL" w:date="2021-04-15T11:26:00Z">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1853AE">
        <w:trPr>
          <w:ins w:id="1078" w:author="Dorin PANAITOPOL" w:date="2021-04-15T06:00:00Z"/>
        </w:trPr>
        <w:tc>
          <w:tcPr>
            <w:tcW w:w="672" w:type="pct"/>
            <w:tcPrChange w:id="1079" w:author="Dorin PANAITOPOL" w:date="2021-04-15T06:06:00Z">
              <w:tcPr>
                <w:tcW w:w="1838" w:type="dxa"/>
              </w:tcPr>
            </w:tcPrChange>
          </w:tcPr>
          <w:p w14:paraId="043D47EF" w14:textId="77777777" w:rsidR="001853AE" w:rsidRDefault="001853AE" w:rsidP="00C63352">
            <w:pPr>
              <w:rPr>
                <w:ins w:id="1080" w:author="Dorin PANAITOPOL" w:date="2021-04-15T06:00:00Z"/>
                <w:sz w:val="22"/>
                <w:szCs w:val="22"/>
              </w:rPr>
            </w:pPr>
            <w:ins w:id="1081" w:author="Dorin PANAITOPOL" w:date="2021-04-15T06:00:00Z">
              <w:r>
                <w:rPr>
                  <w:b/>
                  <w:color w:val="0070C0"/>
                  <w:u w:val="single"/>
                  <w:lang w:eastAsia="ko-KR"/>
                </w:rPr>
                <w:t xml:space="preserve">Issue 3-3: </w:t>
              </w:r>
            </w:ins>
          </w:p>
          <w:p w14:paraId="3DFD482F" w14:textId="77777777" w:rsidR="001853AE" w:rsidRDefault="001853AE" w:rsidP="00C63352">
            <w:pPr>
              <w:rPr>
                <w:ins w:id="1082" w:author="Dorin PANAITOPOL" w:date="2021-04-15T06:00:00Z"/>
                <w:b/>
                <w:color w:val="0070C0"/>
                <w:u w:val="single"/>
                <w:lang w:eastAsia="ko-KR"/>
              </w:rPr>
            </w:pPr>
            <w:ins w:id="1083" w:author="Dorin PANAITOPOL" w:date="2021-04-15T06:00:00Z">
              <w:r>
                <w:rPr>
                  <w:color w:val="000000" w:themeColor="text1"/>
                  <w:lang w:eastAsia="zh-CN"/>
                </w:rPr>
                <w:t>Channel raster for S-band</w:t>
              </w:r>
            </w:ins>
          </w:p>
          <w:p w14:paraId="38C6FAEE" w14:textId="77777777" w:rsidR="001853AE" w:rsidRDefault="001853AE" w:rsidP="00C63352">
            <w:pPr>
              <w:rPr>
                <w:ins w:id="1084" w:author="Dorin PANAITOPOL" w:date="2021-04-15T06:00:00Z"/>
                <w:b/>
                <w:color w:val="0070C0"/>
                <w:u w:val="single"/>
                <w:lang w:eastAsia="ko-KR"/>
              </w:rPr>
            </w:pPr>
          </w:p>
        </w:tc>
        <w:tc>
          <w:tcPr>
            <w:tcW w:w="3594" w:type="pct"/>
            <w:tcPrChange w:id="1085" w:author="Dorin PANAITOPOL" w:date="2021-04-15T06:06:00Z">
              <w:tcPr>
                <w:tcW w:w="8284" w:type="dxa"/>
              </w:tcPr>
            </w:tcPrChange>
          </w:tcPr>
          <w:p w14:paraId="6C4C082A" w14:textId="44C6B2A7" w:rsidR="001853AE" w:rsidRPr="001853AE" w:rsidRDefault="001853AE">
            <w:pPr>
              <w:overflowPunct w:val="0"/>
              <w:spacing w:after="120"/>
              <w:rPr>
                <w:ins w:id="1086" w:author="Dorin PANAITOPOL" w:date="2021-04-15T06:00:00Z"/>
                <w:color w:val="0070C0"/>
                <w:szCs w:val="24"/>
                <w:lang w:eastAsia="zh-CN"/>
                <w:rPrChange w:id="1087" w:author="Dorin PANAITOPOL" w:date="2021-04-15T06:03:00Z">
                  <w:rPr>
                    <w:ins w:id="1088" w:author="Dorin PANAITOPOL" w:date="2021-04-15T06:00:00Z"/>
                    <w:rFonts w:eastAsia="SimSun"/>
                    <w:color w:val="000000" w:themeColor="text1"/>
                    <w:szCs w:val="24"/>
                    <w:lang w:eastAsia="zh-CN"/>
                  </w:rPr>
                </w:rPrChange>
              </w:rPr>
              <w:pPrChange w:id="1089" w:author="Dorin PANAITOPOL" w:date="2021-04-15T06:03:00Z">
                <w:pPr>
                  <w:pStyle w:val="Paragraphedeliste"/>
                  <w:spacing w:after="120"/>
                  <w:ind w:firstLine="0"/>
                  <w:textAlignment w:val="auto"/>
                </w:pPr>
              </w:pPrChange>
            </w:pPr>
            <w:ins w:id="1090" w:author="Dorin PANAITOPOL" w:date="2021-04-15T06:00:00Z">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091" w:author="Dorin PANAITOPOL" w:date="2021-04-15T06:06:00Z">
              <w:tcPr>
                <w:tcW w:w="8284" w:type="dxa"/>
              </w:tcPr>
            </w:tcPrChange>
          </w:tcPr>
          <w:p w14:paraId="28A631CA" w14:textId="57BDF0C6" w:rsidR="001853AE" w:rsidRDefault="001853AE" w:rsidP="001853AE">
            <w:pPr>
              <w:overflowPunct w:val="0"/>
              <w:spacing w:after="120"/>
              <w:rPr>
                <w:ins w:id="1092" w:author="Dorin PANAITOPOL" w:date="2021-04-15T06:05:00Z"/>
                <w:b/>
                <w:lang w:eastAsia="zh-CN"/>
              </w:rPr>
            </w:pPr>
            <w:ins w:id="1093" w:author="Dorin PANAITOPOL" w:date="2021-04-15T06:07:00Z">
              <w:r>
                <w:rPr>
                  <w:rFonts w:eastAsiaTheme="minorEastAsia"/>
                  <w:b/>
                  <w:bCs/>
                  <w:color w:val="0070C0"/>
                  <w:lang w:val="en-US" w:eastAsia="zh-CN"/>
                </w:rPr>
                <w:t>#98-bis-e</w:t>
              </w:r>
            </w:ins>
          </w:p>
        </w:tc>
      </w:tr>
      <w:tr w:rsidR="001853AE" w14:paraId="0DFC17E4" w14:textId="0AD0DA64" w:rsidTr="001853AE">
        <w:trPr>
          <w:ins w:id="1094" w:author="Dorin PANAITOPOL" w:date="2021-04-15T06:00:00Z"/>
        </w:trPr>
        <w:tc>
          <w:tcPr>
            <w:tcW w:w="672" w:type="pct"/>
            <w:tcPrChange w:id="1095" w:author="Dorin PANAITOPOL" w:date="2021-04-15T06:06:00Z">
              <w:tcPr>
                <w:tcW w:w="1838" w:type="dxa"/>
              </w:tcPr>
            </w:tcPrChange>
          </w:tcPr>
          <w:p w14:paraId="6DD4BF18" w14:textId="77777777" w:rsidR="001853AE" w:rsidRDefault="001853AE" w:rsidP="00C63352">
            <w:pPr>
              <w:rPr>
                <w:ins w:id="1096" w:author="Dorin PANAITOPOL" w:date="2021-04-15T06:00:00Z"/>
                <w:sz w:val="22"/>
                <w:szCs w:val="22"/>
              </w:rPr>
            </w:pPr>
            <w:ins w:id="1097" w:author="Dorin PANAITOPOL" w:date="2021-04-15T06:00:00Z">
              <w:r>
                <w:rPr>
                  <w:b/>
                  <w:color w:val="0070C0"/>
                  <w:u w:val="single"/>
                  <w:lang w:eastAsia="ko-KR"/>
                </w:rPr>
                <w:t xml:space="preserve">Issue 3-4: </w:t>
              </w:r>
            </w:ins>
          </w:p>
          <w:p w14:paraId="15B3F40E" w14:textId="77777777" w:rsidR="001853AE" w:rsidRDefault="001853AE" w:rsidP="00C63352">
            <w:pPr>
              <w:rPr>
                <w:ins w:id="1098" w:author="Dorin PANAITOPOL" w:date="2021-04-15T06:00:00Z"/>
                <w:b/>
                <w:color w:val="0070C0"/>
                <w:u w:val="single"/>
                <w:lang w:eastAsia="ko-KR"/>
              </w:rPr>
            </w:pPr>
            <w:ins w:id="1099" w:author="Dorin PANAITOPOL" w:date="2021-04-15T06:00:00Z">
              <w:r>
                <w:rPr>
                  <w:color w:val="000000" w:themeColor="text1"/>
                  <w:lang w:eastAsia="zh-CN"/>
                </w:rPr>
                <w:t>Possible band configuration for L-band</w:t>
              </w:r>
              <w:r>
                <w:rPr>
                  <w:b/>
                  <w:color w:val="0070C0"/>
                  <w:u w:val="single"/>
                  <w:lang w:eastAsia="ko-KR"/>
                </w:rPr>
                <w:t xml:space="preserve"> </w:t>
              </w:r>
            </w:ins>
          </w:p>
        </w:tc>
        <w:tc>
          <w:tcPr>
            <w:tcW w:w="3594" w:type="pct"/>
            <w:tcPrChange w:id="1100" w:author="Dorin PANAITOPOL" w:date="2021-04-15T06:06:00Z">
              <w:tcPr>
                <w:tcW w:w="8284" w:type="dxa"/>
              </w:tcPr>
            </w:tcPrChange>
          </w:tcPr>
          <w:p w14:paraId="154575B4" w14:textId="77777777" w:rsidR="001853AE" w:rsidRPr="00621B25" w:rsidRDefault="001853AE" w:rsidP="00C63352">
            <w:pPr>
              <w:overflowPunct w:val="0"/>
              <w:spacing w:after="120"/>
              <w:rPr>
                <w:ins w:id="1101" w:author="Dorin PANAITOPOL" w:date="2021-04-15T06:00:00Z"/>
                <w:color w:val="0070C0"/>
                <w:szCs w:val="24"/>
                <w:lang w:eastAsia="zh-CN"/>
              </w:rPr>
            </w:pPr>
            <w:ins w:id="1102" w:author="Dorin PANAITOPOL" w:date="2021-04-15T06:00:00Z">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103" w:author="Dorin PANAITOPOL" w:date="2021-04-15T06:00:00Z"/>
                <w:rFonts w:eastAsia="SimSun"/>
                <w:color w:val="000000" w:themeColor="text1"/>
                <w:szCs w:val="24"/>
                <w:lang w:eastAsia="zh-CN"/>
              </w:rPr>
            </w:pPr>
          </w:p>
        </w:tc>
        <w:tc>
          <w:tcPr>
            <w:tcW w:w="734" w:type="pct"/>
            <w:tcPrChange w:id="1104" w:author="Dorin PANAITOPOL" w:date="2021-04-15T06:06:00Z">
              <w:tcPr>
                <w:tcW w:w="8284" w:type="dxa"/>
              </w:tcPr>
            </w:tcPrChange>
          </w:tcPr>
          <w:p w14:paraId="0956F729" w14:textId="2CCABA91" w:rsidR="001853AE" w:rsidRDefault="001853AE" w:rsidP="00C63352">
            <w:pPr>
              <w:overflowPunct w:val="0"/>
              <w:spacing w:after="120"/>
              <w:rPr>
                <w:ins w:id="1105" w:author="Dorin PANAITOPOL" w:date="2021-04-15T06:05:00Z"/>
                <w:b/>
                <w:lang w:eastAsia="zh-CN"/>
              </w:rPr>
            </w:pPr>
            <w:ins w:id="1106" w:author="Dorin PANAITOPOL" w:date="2021-04-15T06:07:00Z">
              <w:r>
                <w:rPr>
                  <w:rFonts w:eastAsiaTheme="minorEastAsia"/>
                  <w:b/>
                  <w:bCs/>
                  <w:color w:val="0070C0"/>
                  <w:lang w:val="en-US" w:eastAsia="zh-CN"/>
                </w:rPr>
                <w:t>#98-bis-e</w:t>
              </w:r>
            </w:ins>
          </w:p>
        </w:tc>
      </w:tr>
      <w:tr w:rsidR="001853AE" w14:paraId="13B44337" w14:textId="6854A8A6" w:rsidTr="001853AE">
        <w:trPr>
          <w:ins w:id="1107" w:author="Dorin PANAITOPOL" w:date="2021-04-15T06:00:00Z"/>
        </w:trPr>
        <w:tc>
          <w:tcPr>
            <w:tcW w:w="672" w:type="pct"/>
            <w:tcPrChange w:id="1108" w:author="Dorin PANAITOPOL" w:date="2021-04-15T06:06:00Z">
              <w:tcPr>
                <w:tcW w:w="1838" w:type="dxa"/>
              </w:tcPr>
            </w:tcPrChange>
          </w:tcPr>
          <w:p w14:paraId="1B2D3F27" w14:textId="77777777" w:rsidR="001853AE" w:rsidRDefault="001853AE" w:rsidP="00C63352">
            <w:pPr>
              <w:rPr>
                <w:ins w:id="1109" w:author="Dorin PANAITOPOL" w:date="2021-04-15T06:00:00Z"/>
                <w:b/>
                <w:color w:val="0070C0"/>
                <w:u w:val="single"/>
                <w:lang w:eastAsia="ko-KR"/>
              </w:rPr>
            </w:pPr>
            <w:ins w:id="1110" w:author="Dorin PANAITOPOL" w:date="2021-04-15T06:00:00Z">
              <w:r>
                <w:rPr>
                  <w:b/>
                  <w:color w:val="0070C0"/>
                  <w:u w:val="single"/>
                  <w:lang w:eastAsia="ko-KR"/>
                </w:rPr>
                <w:t xml:space="preserve">Issue 3-5: </w:t>
              </w:r>
            </w:ins>
          </w:p>
          <w:p w14:paraId="31DC6CEC" w14:textId="77777777" w:rsidR="001853AE" w:rsidRDefault="001853AE" w:rsidP="00C63352">
            <w:pPr>
              <w:rPr>
                <w:ins w:id="1111" w:author="Dorin PANAITOPOL" w:date="2021-04-15T06:00:00Z"/>
                <w:b/>
                <w:color w:val="0070C0"/>
                <w:u w:val="single"/>
                <w:lang w:eastAsia="ko-KR"/>
              </w:rPr>
            </w:pPr>
            <w:ins w:id="1112" w:author="Dorin PANAITOPOL" w:date="2021-04-15T06:00:00Z">
              <w:r>
                <w:rPr>
                  <w:color w:val="000000" w:themeColor="text1"/>
                  <w:lang w:eastAsia="zh-CN"/>
                </w:rPr>
                <w:t>Band definition/ combinations for L-band</w:t>
              </w:r>
            </w:ins>
          </w:p>
          <w:p w14:paraId="704B6496" w14:textId="77777777" w:rsidR="001853AE" w:rsidRDefault="001853AE" w:rsidP="00C63352">
            <w:pPr>
              <w:rPr>
                <w:ins w:id="1113" w:author="Dorin PANAITOPOL" w:date="2021-04-15T06:00:00Z"/>
                <w:b/>
                <w:color w:val="0070C0"/>
                <w:u w:val="single"/>
                <w:lang w:eastAsia="ko-KR"/>
              </w:rPr>
            </w:pPr>
          </w:p>
        </w:tc>
        <w:tc>
          <w:tcPr>
            <w:tcW w:w="3594" w:type="pct"/>
            <w:tcPrChange w:id="1114" w:author="Dorin PANAITOPOL" w:date="2021-04-15T06:06:00Z">
              <w:tcPr>
                <w:tcW w:w="8284" w:type="dxa"/>
              </w:tcPr>
            </w:tcPrChange>
          </w:tcPr>
          <w:p w14:paraId="175EB9F1" w14:textId="77777777" w:rsidR="001853AE" w:rsidRPr="00621B25" w:rsidRDefault="001853AE" w:rsidP="00C63352">
            <w:pPr>
              <w:overflowPunct w:val="0"/>
              <w:spacing w:after="120"/>
              <w:rPr>
                <w:ins w:id="1115" w:author="Dorin PANAITOPOL" w:date="2021-04-15T06:00:00Z"/>
                <w:color w:val="0070C0"/>
                <w:szCs w:val="24"/>
                <w:lang w:eastAsia="zh-CN"/>
              </w:rPr>
            </w:pPr>
            <w:ins w:id="1116"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117" w:author="Dorin PANAITOPOL" w:date="2021-04-15T06:00:00Z"/>
                <w:color w:val="0070C0"/>
                <w:lang w:eastAsia="zh-CN"/>
              </w:rPr>
            </w:pPr>
          </w:p>
        </w:tc>
        <w:tc>
          <w:tcPr>
            <w:tcW w:w="734" w:type="pct"/>
            <w:tcPrChange w:id="1118" w:author="Dorin PANAITOPOL" w:date="2021-04-15T06:06:00Z">
              <w:tcPr>
                <w:tcW w:w="8284" w:type="dxa"/>
              </w:tcPr>
            </w:tcPrChange>
          </w:tcPr>
          <w:p w14:paraId="12D6D075" w14:textId="5E96FC64" w:rsidR="001853AE" w:rsidRDefault="001853AE" w:rsidP="00C63352">
            <w:pPr>
              <w:overflowPunct w:val="0"/>
              <w:spacing w:after="120"/>
              <w:rPr>
                <w:ins w:id="1119" w:author="Dorin PANAITOPOL" w:date="2021-04-15T06:05:00Z"/>
                <w:b/>
                <w:lang w:eastAsia="zh-CN"/>
              </w:rPr>
            </w:pPr>
            <w:ins w:id="1120" w:author="Dorin PANAITOPOL" w:date="2021-04-15T06:07:00Z">
              <w:r w:rsidRPr="001853AE">
                <w:rPr>
                  <w:rFonts w:eastAsiaTheme="minorEastAsia"/>
                  <w:b/>
                  <w:bCs/>
                  <w:lang w:val="en-US" w:eastAsia="zh-CN"/>
                  <w:rPrChange w:id="1121" w:author="Dorin PANAITOPOL" w:date="2021-04-15T06:07:00Z">
                    <w:rPr>
                      <w:rFonts w:eastAsiaTheme="minorEastAsia"/>
                      <w:b/>
                      <w:bCs/>
                      <w:color w:val="0070C0"/>
                      <w:lang w:val="en-US" w:eastAsia="zh-CN"/>
                    </w:rPr>
                  </w:rPrChange>
                </w:rPr>
                <w:t>#99-e</w:t>
              </w:r>
            </w:ins>
          </w:p>
        </w:tc>
      </w:tr>
      <w:tr w:rsidR="001853AE" w14:paraId="73073E34" w14:textId="5607DE69" w:rsidTr="001853AE">
        <w:trPr>
          <w:ins w:id="1122" w:author="Dorin PANAITOPOL" w:date="2021-04-15T06:00:00Z"/>
        </w:trPr>
        <w:tc>
          <w:tcPr>
            <w:tcW w:w="672" w:type="pct"/>
            <w:tcPrChange w:id="1123" w:author="Dorin PANAITOPOL" w:date="2021-04-15T06:06:00Z">
              <w:tcPr>
                <w:tcW w:w="1838" w:type="dxa"/>
              </w:tcPr>
            </w:tcPrChange>
          </w:tcPr>
          <w:p w14:paraId="05835174" w14:textId="77777777" w:rsidR="001853AE" w:rsidRDefault="001853AE" w:rsidP="00C63352">
            <w:pPr>
              <w:rPr>
                <w:ins w:id="1124" w:author="Dorin PANAITOPOL" w:date="2021-04-15T06:00:00Z"/>
                <w:b/>
                <w:color w:val="0070C0"/>
                <w:u w:val="single"/>
                <w:lang w:eastAsia="ko-KR"/>
              </w:rPr>
            </w:pPr>
            <w:ins w:id="1125" w:author="Dorin PANAITOPOL" w:date="2021-04-15T06:00:00Z">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126" w:author="Dorin PANAITOPOL" w:date="2021-04-15T06:00:00Z"/>
                <w:b/>
                <w:color w:val="0070C0"/>
                <w:u w:val="single"/>
                <w:lang w:eastAsia="ko-KR"/>
              </w:rPr>
            </w:pPr>
          </w:p>
        </w:tc>
        <w:tc>
          <w:tcPr>
            <w:tcW w:w="3594" w:type="pct"/>
            <w:tcPrChange w:id="1127" w:author="Dorin PANAITOPOL" w:date="2021-04-15T06:06:00Z">
              <w:tcPr>
                <w:tcW w:w="8284" w:type="dxa"/>
              </w:tcPr>
            </w:tcPrChange>
          </w:tcPr>
          <w:p w14:paraId="1FB3749E" w14:textId="77777777" w:rsidR="001853AE" w:rsidRDefault="001853AE" w:rsidP="00C63352">
            <w:pPr>
              <w:overflowPunct w:val="0"/>
              <w:spacing w:after="120"/>
              <w:rPr>
                <w:ins w:id="1128" w:author="Dorin PANAITOPOL" w:date="2021-04-15T06:00:00Z"/>
                <w:lang w:eastAsia="zh-CN"/>
              </w:rPr>
            </w:pPr>
            <w:ins w:id="1129" w:author="Dorin PANAITOPOL" w:date="2021-04-15T06:00:00Z">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130" w:author="Dorin PANAITOPOL" w:date="2021-04-15T06:00:00Z"/>
                <w:color w:val="0070C0"/>
                <w:szCs w:val="24"/>
                <w:lang w:eastAsia="zh-CN"/>
              </w:rPr>
            </w:pPr>
          </w:p>
        </w:tc>
        <w:tc>
          <w:tcPr>
            <w:tcW w:w="734" w:type="pct"/>
            <w:tcPrChange w:id="1131" w:author="Dorin PANAITOPOL" w:date="2021-04-15T06:06:00Z">
              <w:tcPr>
                <w:tcW w:w="8284" w:type="dxa"/>
              </w:tcPr>
            </w:tcPrChange>
          </w:tcPr>
          <w:p w14:paraId="06EC4E0C" w14:textId="4A6B2314" w:rsidR="001853AE" w:rsidRDefault="001853AE" w:rsidP="00C63352">
            <w:pPr>
              <w:overflowPunct w:val="0"/>
              <w:spacing w:after="120"/>
              <w:rPr>
                <w:ins w:id="1132" w:author="Dorin PANAITOPOL" w:date="2021-04-15T06:05:00Z"/>
                <w:b/>
                <w:lang w:eastAsia="zh-CN"/>
              </w:rPr>
            </w:pPr>
            <w:ins w:id="1133" w:author="Dorin PANAITOPOL" w:date="2021-04-15T06:07:00Z">
              <w:r w:rsidRPr="00621B25">
                <w:rPr>
                  <w:rFonts w:eastAsiaTheme="minorEastAsia"/>
                  <w:b/>
                  <w:bCs/>
                  <w:lang w:val="en-US" w:eastAsia="zh-CN"/>
                </w:rPr>
                <w:t>#99-e</w:t>
              </w:r>
            </w:ins>
          </w:p>
        </w:tc>
      </w:tr>
      <w:tr w:rsidR="001853AE" w:rsidRPr="009C40E3" w14:paraId="7E2283DF" w14:textId="327AC50D" w:rsidTr="001853AE">
        <w:trPr>
          <w:ins w:id="1134" w:author="Dorin PANAITOPOL" w:date="2021-04-15T06:00:00Z"/>
        </w:trPr>
        <w:tc>
          <w:tcPr>
            <w:tcW w:w="672" w:type="pct"/>
            <w:tcPrChange w:id="1135" w:author="Dorin PANAITOPOL" w:date="2021-04-15T06:06:00Z">
              <w:tcPr>
                <w:tcW w:w="1838" w:type="dxa"/>
              </w:tcPr>
            </w:tcPrChange>
          </w:tcPr>
          <w:p w14:paraId="77EA48C6" w14:textId="77777777" w:rsidR="001853AE" w:rsidRDefault="001853AE" w:rsidP="00C63352">
            <w:pPr>
              <w:rPr>
                <w:ins w:id="1136" w:author="Dorin PANAITOPOL" w:date="2021-04-15T06:00:00Z"/>
                <w:b/>
                <w:color w:val="0070C0"/>
                <w:u w:val="single"/>
                <w:lang w:val="fr-FR" w:eastAsia="ko-KR"/>
              </w:rPr>
            </w:pPr>
            <w:ins w:id="1137" w:author="Dorin PANAITOPOL" w:date="2021-04-15T06:00:00Z">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138" w:author="Dorin PANAITOPOL" w:date="2021-04-15T06:00:00Z"/>
                <w:b/>
                <w:color w:val="0070C0"/>
                <w:u w:val="single"/>
                <w:lang w:val="fr-FR" w:eastAsia="ko-KR"/>
              </w:rPr>
            </w:pPr>
          </w:p>
        </w:tc>
        <w:tc>
          <w:tcPr>
            <w:tcW w:w="3594" w:type="pct"/>
            <w:tcPrChange w:id="1139" w:author="Dorin PANAITOPOL" w:date="2021-04-15T06:06:00Z">
              <w:tcPr>
                <w:tcW w:w="8284" w:type="dxa"/>
              </w:tcPr>
            </w:tcPrChange>
          </w:tcPr>
          <w:p w14:paraId="595F6405" w14:textId="77777777" w:rsidR="001853AE" w:rsidRPr="00621B25" w:rsidRDefault="001853AE" w:rsidP="00C63352">
            <w:pPr>
              <w:spacing w:after="120"/>
              <w:rPr>
                <w:ins w:id="1140" w:author="Dorin PANAITOPOL" w:date="2021-04-15T06:00:00Z"/>
                <w:b/>
                <w:szCs w:val="24"/>
                <w:lang w:eastAsia="zh-CN"/>
              </w:rPr>
            </w:pPr>
            <w:ins w:id="1141" w:author="Dorin PANAITOPOL" w:date="2021-04-15T06:00:00Z">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142" w:author="Dorin PANAITOPOL" w:date="2021-04-15T06:00:00Z"/>
                <w:rFonts w:eastAsia="SimSun"/>
                <w:color w:val="000000" w:themeColor="text1"/>
                <w:szCs w:val="24"/>
                <w:lang w:eastAsia="zh-CN"/>
              </w:rPr>
            </w:pPr>
          </w:p>
        </w:tc>
        <w:tc>
          <w:tcPr>
            <w:tcW w:w="734" w:type="pct"/>
            <w:tcPrChange w:id="1143" w:author="Dorin PANAITOPOL" w:date="2021-04-15T06:06:00Z">
              <w:tcPr>
                <w:tcW w:w="8284" w:type="dxa"/>
              </w:tcPr>
            </w:tcPrChange>
          </w:tcPr>
          <w:p w14:paraId="2AE66162" w14:textId="643A8D39" w:rsidR="001853AE" w:rsidRPr="00621B25" w:rsidRDefault="001853AE" w:rsidP="00C63352">
            <w:pPr>
              <w:spacing w:after="120"/>
              <w:rPr>
                <w:ins w:id="1144" w:author="Dorin PANAITOPOL" w:date="2021-04-15T06:05:00Z"/>
                <w:b/>
                <w:szCs w:val="24"/>
                <w:lang w:eastAsia="zh-CN"/>
              </w:rPr>
            </w:pPr>
            <w:ins w:id="1145" w:author="Dorin PANAITOPOL" w:date="2021-04-15T06:08:00Z">
              <w:r>
                <w:rPr>
                  <w:rFonts w:eastAsiaTheme="minorEastAsia"/>
                  <w:b/>
                  <w:bCs/>
                  <w:color w:val="0070C0"/>
                  <w:lang w:val="en-US" w:eastAsia="zh-CN"/>
                </w:rPr>
                <w:t>#98-bis-e</w:t>
              </w:r>
            </w:ins>
          </w:p>
        </w:tc>
      </w:tr>
      <w:tr w:rsidR="001853AE" w:rsidRPr="009C40E3" w14:paraId="23F1DCDA" w14:textId="6332C863" w:rsidTr="001853AE">
        <w:trPr>
          <w:ins w:id="1146" w:author="Dorin PANAITOPOL" w:date="2021-04-15T06:00:00Z"/>
        </w:trPr>
        <w:tc>
          <w:tcPr>
            <w:tcW w:w="672" w:type="pct"/>
            <w:tcPrChange w:id="1147" w:author="Dorin PANAITOPOL" w:date="2021-04-15T06:06:00Z">
              <w:tcPr>
                <w:tcW w:w="1838" w:type="dxa"/>
              </w:tcPr>
            </w:tcPrChange>
          </w:tcPr>
          <w:p w14:paraId="0D2A0AD6" w14:textId="77777777" w:rsidR="001853AE" w:rsidRDefault="001853AE" w:rsidP="00C63352">
            <w:pPr>
              <w:rPr>
                <w:ins w:id="1148" w:author="Dorin PANAITOPOL" w:date="2021-04-15T06:00:00Z"/>
                <w:b/>
                <w:color w:val="0070C0"/>
                <w:u w:val="single"/>
                <w:lang w:eastAsia="ko-KR"/>
              </w:rPr>
            </w:pPr>
            <w:ins w:id="1149" w:author="Dorin PANAITOPOL" w:date="2021-04-15T06:00:00Z">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150" w:author="Dorin PANAITOPOL" w:date="2021-04-15T06:00:00Z"/>
                <w:b/>
                <w:color w:val="0070C0"/>
                <w:u w:val="single"/>
                <w:lang w:eastAsia="ko-KR"/>
              </w:rPr>
            </w:pPr>
          </w:p>
        </w:tc>
        <w:tc>
          <w:tcPr>
            <w:tcW w:w="3594" w:type="pct"/>
            <w:tcPrChange w:id="1151" w:author="Dorin PANAITOPOL" w:date="2021-04-15T06:06:00Z">
              <w:tcPr>
                <w:tcW w:w="8284" w:type="dxa"/>
              </w:tcPr>
            </w:tcPrChange>
          </w:tcPr>
          <w:p w14:paraId="727702C5" w14:textId="721C9574" w:rsidR="001853AE" w:rsidRPr="00621B25" w:rsidRDefault="001853AE" w:rsidP="00C63352">
            <w:pPr>
              <w:rPr>
                <w:ins w:id="1152" w:author="Dorin PANAITOPOL" w:date="2021-04-15T06:00:00Z"/>
                <w:b/>
                <w:lang w:eastAsia="zh-CN"/>
              </w:rPr>
            </w:pPr>
            <w:ins w:id="1153" w:author="Dorin PANAITOPOL" w:date="2021-04-15T06:00:00Z">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154" w:author="Dorin PANAITOPOL" w:date="2021-04-15T06:00:00Z"/>
                <w:lang w:eastAsia="zh-CN"/>
              </w:rPr>
            </w:pPr>
          </w:p>
        </w:tc>
        <w:tc>
          <w:tcPr>
            <w:tcW w:w="734" w:type="pct"/>
            <w:tcPrChange w:id="1155" w:author="Dorin PANAITOPOL" w:date="2021-04-15T06:06:00Z">
              <w:tcPr>
                <w:tcW w:w="8284" w:type="dxa"/>
              </w:tcPr>
            </w:tcPrChange>
          </w:tcPr>
          <w:p w14:paraId="2E3E6B5D" w14:textId="3548ABA2" w:rsidR="001853AE" w:rsidRPr="00621B25" w:rsidRDefault="001853AE" w:rsidP="00C63352">
            <w:pPr>
              <w:rPr>
                <w:ins w:id="1156" w:author="Dorin PANAITOPOL" w:date="2021-04-15T06:05:00Z"/>
                <w:rFonts w:eastAsiaTheme="minorEastAsia"/>
                <w:b/>
                <w:lang w:eastAsia="zh-CN"/>
              </w:rPr>
            </w:pPr>
            <w:ins w:id="1157" w:author="Dorin PANAITOPOL" w:date="2021-04-15T06:08:00Z">
              <w:r>
                <w:rPr>
                  <w:rFonts w:eastAsiaTheme="minorEastAsia"/>
                  <w:b/>
                  <w:bCs/>
                  <w:color w:val="0070C0"/>
                  <w:lang w:val="en-US" w:eastAsia="zh-CN"/>
                </w:rPr>
                <w:t>#98-bis-e</w:t>
              </w:r>
            </w:ins>
          </w:p>
        </w:tc>
      </w:tr>
    </w:tbl>
    <w:p w14:paraId="56A3648D" w14:textId="10B2649A" w:rsidR="0001016F" w:rsidRDefault="0001016F">
      <w:pPr>
        <w:rPr>
          <w:ins w:id="1158" w:author="Dorin PANAITOPOL" w:date="2021-04-15T06:00:00Z"/>
        </w:rPr>
      </w:pPr>
    </w:p>
    <w:p w14:paraId="4ED8F8F4" w14:textId="77777777" w:rsidR="001853AE" w:rsidRDefault="001853AE" w:rsidP="001853AE">
      <w:pPr>
        <w:rPr>
          <w:ins w:id="1159" w:author="Dorin PANAITOPOL" w:date="2021-04-15T06:09:00Z"/>
          <w:lang w:val="en-US" w:eastAsia="zh-CN"/>
        </w:rPr>
      </w:pPr>
      <w:ins w:id="1160" w:author="Dorin PANAITOPOL" w:date="2021-04-15T06:09: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161" w:author="Dorin PANAITOPOL" w:date="2021-04-15T06:09:00Z"/>
          <w:rFonts w:eastAsiaTheme="minorEastAsia"/>
          <w:color w:val="000000" w:themeColor="text1"/>
          <w:lang w:val="en-US" w:eastAsia="zh-CN"/>
        </w:rPr>
      </w:pPr>
      <w:ins w:id="1162" w:author="Dorin PANAITOPOL" w:date="2021-04-15T06:09:00Z">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163" w:author="Dorin PANAITOPOL" w:date="2021-04-15T06:10:00Z">
          <w:tblPr>
            <w:tblStyle w:val="Grilledutableau"/>
            <w:tblW w:w="5000" w:type="pct"/>
            <w:tblLook w:val="04A0" w:firstRow="1" w:lastRow="0" w:firstColumn="1" w:lastColumn="0" w:noHBand="0" w:noVBand="1"/>
          </w:tblPr>
        </w:tblPrChange>
      </w:tblPr>
      <w:tblGrid>
        <w:gridCol w:w="1055"/>
        <w:gridCol w:w="1352"/>
        <w:gridCol w:w="1419"/>
        <w:gridCol w:w="1602"/>
        <w:gridCol w:w="1402"/>
        <w:gridCol w:w="1402"/>
        <w:gridCol w:w="1398"/>
        <w:tblGridChange w:id="1164">
          <w:tblGrid>
            <w:gridCol w:w="1697"/>
            <w:gridCol w:w="2693"/>
            <w:gridCol w:w="2694"/>
            <w:gridCol w:w="2546"/>
            <w:gridCol w:w="2546"/>
            <w:gridCol w:w="2546"/>
            <w:gridCol w:w="2546"/>
          </w:tblGrid>
        </w:tblGridChange>
      </w:tblGrid>
      <w:tr w:rsidR="001853AE" w14:paraId="74CCDDAC" w14:textId="07ED092D" w:rsidTr="001853AE">
        <w:trPr>
          <w:ins w:id="1165" w:author="Dorin PANAITOPOL" w:date="2021-04-15T06:09:00Z"/>
        </w:trPr>
        <w:tc>
          <w:tcPr>
            <w:tcW w:w="547" w:type="pct"/>
            <w:tcPrChange w:id="1166" w:author="Dorin PANAITOPOL" w:date="2021-04-15T06:10:00Z">
              <w:tcPr>
                <w:tcW w:w="881" w:type="pct"/>
              </w:tcPr>
            </w:tcPrChange>
          </w:tcPr>
          <w:p w14:paraId="7092223E" w14:textId="77777777" w:rsidR="001853AE" w:rsidRDefault="001853AE" w:rsidP="001853AE">
            <w:pPr>
              <w:spacing w:after="120"/>
              <w:rPr>
                <w:ins w:id="1167" w:author="Dorin PANAITOPOL" w:date="2021-04-15T06:09:00Z"/>
                <w:rFonts w:eastAsiaTheme="minorEastAsia"/>
                <w:b/>
                <w:bCs/>
                <w:color w:val="0070C0"/>
                <w:lang w:val="en-US" w:eastAsia="zh-CN"/>
              </w:rPr>
            </w:pPr>
            <w:ins w:id="1168" w:author="Dorin PANAITOPOL" w:date="2021-04-15T06:09:00Z">
              <w:r>
                <w:rPr>
                  <w:rFonts w:eastAsiaTheme="minorEastAsia"/>
                  <w:b/>
                  <w:bCs/>
                  <w:color w:val="0070C0"/>
                  <w:lang w:val="en-US" w:eastAsia="zh-CN"/>
                </w:rPr>
                <w:t>Company</w:t>
              </w:r>
            </w:ins>
          </w:p>
        </w:tc>
        <w:tc>
          <w:tcPr>
            <w:tcW w:w="702" w:type="pct"/>
            <w:tcPrChange w:id="1169" w:author="Dorin PANAITOPOL" w:date="2021-04-15T06:10:00Z">
              <w:tcPr>
                <w:tcW w:w="1398" w:type="pct"/>
              </w:tcPr>
            </w:tcPrChange>
          </w:tcPr>
          <w:p w14:paraId="31389332" w14:textId="380AB319" w:rsidR="001853AE" w:rsidRDefault="001853AE" w:rsidP="001853AE">
            <w:pPr>
              <w:spacing w:after="120"/>
              <w:rPr>
                <w:ins w:id="1170" w:author="Dorin PANAITOPOL" w:date="2021-04-15T06:09:00Z"/>
                <w:rFonts w:eastAsiaTheme="minorEastAsia"/>
                <w:b/>
                <w:bCs/>
                <w:color w:val="0070C0"/>
                <w:lang w:val="en-US" w:eastAsia="zh-CN"/>
              </w:rPr>
            </w:pPr>
            <w:ins w:id="1171" w:author="Dorin PANAITOPOL" w:date="2021-04-15T06:09:00Z">
              <w:r>
                <w:rPr>
                  <w:rFonts w:eastAsiaTheme="minorEastAsia"/>
                  <w:b/>
                  <w:bCs/>
                  <w:color w:val="0070C0"/>
                  <w:lang w:val="en-US" w:eastAsia="zh-CN"/>
                </w:rPr>
                <w:t xml:space="preserve">Proposal </w:t>
              </w:r>
            </w:ins>
            <w:ins w:id="1172" w:author="Dorin PANAITOPOL" w:date="2021-04-15T06:10:00Z">
              <w:r>
                <w:rPr>
                  <w:rFonts w:eastAsiaTheme="minorEastAsia"/>
                  <w:b/>
                  <w:bCs/>
                  <w:color w:val="0070C0"/>
                  <w:lang w:val="en-US" w:eastAsia="zh-CN"/>
                </w:rPr>
                <w:t>3</w:t>
              </w:r>
            </w:ins>
            <w:ins w:id="1173" w:author="Dorin PANAITOPOL" w:date="2021-04-15T06:09:00Z">
              <w:r>
                <w:rPr>
                  <w:rFonts w:eastAsiaTheme="minorEastAsia"/>
                  <w:b/>
                  <w:bCs/>
                  <w:color w:val="0070C0"/>
                  <w:lang w:val="en-US" w:eastAsia="zh-CN"/>
                </w:rPr>
                <w:t xml:space="preserve">-1 </w:t>
              </w:r>
            </w:ins>
          </w:p>
        </w:tc>
        <w:tc>
          <w:tcPr>
            <w:tcW w:w="737" w:type="pct"/>
            <w:tcPrChange w:id="1174" w:author="Dorin PANAITOPOL" w:date="2021-04-15T06:10:00Z">
              <w:tcPr>
                <w:tcW w:w="1399" w:type="pct"/>
              </w:tcPr>
            </w:tcPrChange>
          </w:tcPr>
          <w:p w14:paraId="6273A394" w14:textId="1BE22AAB" w:rsidR="001853AE" w:rsidRDefault="001853AE" w:rsidP="001853AE">
            <w:pPr>
              <w:spacing w:after="120"/>
              <w:rPr>
                <w:ins w:id="1175" w:author="Dorin PANAITOPOL" w:date="2021-04-15T06:09:00Z"/>
                <w:rFonts w:eastAsiaTheme="minorEastAsia"/>
                <w:b/>
                <w:bCs/>
                <w:color w:val="0070C0"/>
                <w:lang w:val="en-US" w:eastAsia="zh-CN"/>
              </w:rPr>
            </w:pPr>
            <w:ins w:id="1176" w:author="Dorin PANAITOPOL" w:date="2021-04-15T06:09:00Z">
              <w:r>
                <w:rPr>
                  <w:rFonts w:eastAsiaTheme="minorEastAsia"/>
                  <w:b/>
                  <w:bCs/>
                  <w:color w:val="0070C0"/>
                  <w:lang w:val="en-US" w:eastAsia="zh-CN"/>
                </w:rPr>
                <w:t xml:space="preserve">Proposal </w:t>
              </w:r>
            </w:ins>
            <w:ins w:id="1177" w:author="Dorin PANAITOPOL" w:date="2021-04-15T06:10:00Z">
              <w:r>
                <w:rPr>
                  <w:rFonts w:eastAsiaTheme="minorEastAsia"/>
                  <w:b/>
                  <w:bCs/>
                  <w:color w:val="0070C0"/>
                  <w:lang w:val="en-US" w:eastAsia="zh-CN"/>
                </w:rPr>
                <w:t>3</w:t>
              </w:r>
            </w:ins>
            <w:ins w:id="1178" w:author="Dorin PANAITOPOL" w:date="2021-04-15T06:09:00Z">
              <w:r>
                <w:rPr>
                  <w:rFonts w:eastAsiaTheme="minorEastAsia"/>
                  <w:b/>
                  <w:bCs/>
                  <w:color w:val="0070C0"/>
                  <w:lang w:val="en-US" w:eastAsia="zh-CN"/>
                </w:rPr>
                <w:t>-2</w:t>
              </w:r>
            </w:ins>
          </w:p>
        </w:tc>
        <w:tc>
          <w:tcPr>
            <w:tcW w:w="832" w:type="pct"/>
            <w:tcPrChange w:id="1179" w:author="Dorin PANAITOPOL" w:date="2021-04-15T06:10:00Z">
              <w:tcPr>
                <w:tcW w:w="1322" w:type="pct"/>
              </w:tcPr>
            </w:tcPrChange>
          </w:tcPr>
          <w:p w14:paraId="09574A5F" w14:textId="62008175" w:rsidR="001853AE" w:rsidRDefault="001853AE" w:rsidP="001853AE">
            <w:pPr>
              <w:spacing w:after="120"/>
              <w:rPr>
                <w:ins w:id="1180" w:author="Dorin PANAITOPOL" w:date="2021-04-15T06:09:00Z"/>
                <w:rFonts w:eastAsiaTheme="minorEastAsia"/>
                <w:b/>
                <w:bCs/>
                <w:color w:val="0070C0"/>
                <w:lang w:val="en-US" w:eastAsia="zh-CN"/>
              </w:rPr>
            </w:pPr>
            <w:ins w:id="1181" w:author="Dorin PANAITOPOL" w:date="2021-04-15T06:09:00Z">
              <w:r>
                <w:rPr>
                  <w:rFonts w:eastAsiaTheme="minorEastAsia"/>
                  <w:b/>
                  <w:bCs/>
                  <w:color w:val="0070C0"/>
                  <w:lang w:val="en-US" w:eastAsia="zh-CN"/>
                </w:rPr>
                <w:t xml:space="preserve">Proposal </w:t>
              </w:r>
            </w:ins>
            <w:ins w:id="1182" w:author="Dorin PANAITOPOL" w:date="2021-04-15T06:10:00Z">
              <w:r>
                <w:rPr>
                  <w:rFonts w:eastAsiaTheme="minorEastAsia"/>
                  <w:b/>
                  <w:bCs/>
                  <w:color w:val="0070C0"/>
                  <w:lang w:val="en-US" w:eastAsia="zh-CN"/>
                </w:rPr>
                <w:t>3</w:t>
              </w:r>
            </w:ins>
            <w:ins w:id="1183" w:author="Dorin PANAITOPOL" w:date="2021-04-15T06:09:00Z">
              <w:r>
                <w:rPr>
                  <w:rFonts w:eastAsiaTheme="minorEastAsia"/>
                  <w:b/>
                  <w:bCs/>
                  <w:color w:val="0070C0"/>
                  <w:lang w:val="en-US" w:eastAsia="zh-CN"/>
                </w:rPr>
                <w:t>-3</w:t>
              </w:r>
            </w:ins>
          </w:p>
        </w:tc>
        <w:tc>
          <w:tcPr>
            <w:tcW w:w="728" w:type="pct"/>
            <w:tcPrChange w:id="1184" w:author="Dorin PANAITOPOL" w:date="2021-04-15T06:10:00Z">
              <w:tcPr>
                <w:tcW w:w="1" w:type="pct"/>
              </w:tcPr>
            </w:tcPrChange>
          </w:tcPr>
          <w:p w14:paraId="2B85BD45" w14:textId="3447E1B3" w:rsidR="001853AE" w:rsidRDefault="001853AE" w:rsidP="001853AE">
            <w:pPr>
              <w:spacing w:after="120"/>
              <w:rPr>
                <w:ins w:id="1185" w:author="Dorin PANAITOPOL" w:date="2021-04-15T06:09:00Z"/>
                <w:rFonts w:eastAsiaTheme="minorEastAsia"/>
                <w:b/>
                <w:bCs/>
                <w:color w:val="0070C0"/>
                <w:lang w:val="en-US" w:eastAsia="zh-CN"/>
              </w:rPr>
            </w:pPr>
            <w:ins w:id="1186" w:author="Dorin PANAITOPOL" w:date="2021-04-15T06:09:00Z">
              <w:r>
                <w:rPr>
                  <w:rFonts w:eastAsiaTheme="minorEastAsia"/>
                  <w:b/>
                  <w:bCs/>
                  <w:color w:val="0070C0"/>
                  <w:lang w:val="en-US" w:eastAsia="zh-CN"/>
                </w:rPr>
                <w:t xml:space="preserve">Proposal </w:t>
              </w:r>
            </w:ins>
            <w:ins w:id="1187" w:author="Dorin PANAITOPOL" w:date="2021-04-15T06:10:00Z">
              <w:r>
                <w:rPr>
                  <w:rFonts w:eastAsiaTheme="minorEastAsia"/>
                  <w:b/>
                  <w:bCs/>
                  <w:color w:val="0070C0"/>
                  <w:lang w:val="en-US" w:eastAsia="zh-CN"/>
                </w:rPr>
                <w:t>3</w:t>
              </w:r>
            </w:ins>
            <w:ins w:id="1188" w:author="Dorin PANAITOPOL" w:date="2021-04-15T06:09:00Z">
              <w:r>
                <w:rPr>
                  <w:rFonts w:eastAsiaTheme="minorEastAsia"/>
                  <w:b/>
                  <w:bCs/>
                  <w:color w:val="0070C0"/>
                  <w:lang w:val="en-US" w:eastAsia="zh-CN"/>
                </w:rPr>
                <w:t>-</w:t>
              </w:r>
            </w:ins>
            <w:ins w:id="1189" w:author="Dorin PANAITOPOL" w:date="2021-04-15T06:10:00Z">
              <w:r>
                <w:rPr>
                  <w:rFonts w:eastAsiaTheme="minorEastAsia"/>
                  <w:b/>
                  <w:bCs/>
                  <w:color w:val="0070C0"/>
                  <w:lang w:val="en-US" w:eastAsia="zh-CN"/>
                </w:rPr>
                <w:t>4</w:t>
              </w:r>
            </w:ins>
            <w:ins w:id="1190" w:author="Dorin PANAITOPOL" w:date="2021-04-15T06:09:00Z">
              <w:r>
                <w:rPr>
                  <w:rFonts w:eastAsiaTheme="minorEastAsia"/>
                  <w:b/>
                  <w:bCs/>
                  <w:color w:val="0070C0"/>
                  <w:lang w:val="en-US" w:eastAsia="zh-CN"/>
                </w:rPr>
                <w:t xml:space="preserve"> </w:t>
              </w:r>
            </w:ins>
          </w:p>
        </w:tc>
        <w:tc>
          <w:tcPr>
            <w:tcW w:w="728" w:type="pct"/>
            <w:tcPrChange w:id="1191" w:author="Dorin PANAITOPOL" w:date="2021-04-15T06:10:00Z">
              <w:tcPr>
                <w:tcW w:w="1" w:type="pct"/>
              </w:tcPr>
            </w:tcPrChange>
          </w:tcPr>
          <w:p w14:paraId="44BAC334" w14:textId="5982DD6D" w:rsidR="001853AE" w:rsidRDefault="001853AE" w:rsidP="001853AE">
            <w:pPr>
              <w:spacing w:after="120"/>
              <w:rPr>
                <w:ins w:id="1192" w:author="Dorin PANAITOPOL" w:date="2021-04-15T06:09:00Z"/>
                <w:rFonts w:eastAsiaTheme="minorEastAsia"/>
                <w:b/>
                <w:bCs/>
                <w:color w:val="0070C0"/>
                <w:lang w:val="en-US" w:eastAsia="zh-CN"/>
              </w:rPr>
            </w:pPr>
            <w:ins w:id="1193" w:author="Dorin PANAITOPOL" w:date="2021-04-15T06:09:00Z">
              <w:r>
                <w:rPr>
                  <w:rFonts w:eastAsiaTheme="minorEastAsia"/>
                  <w:b/>
                  <w:bCs/>
                  <w:color w:val="0070C0"/>
                  <w:lang w:val="en-US" w:eastAsia="zh-CN"/>
                </w:rPr>
                <w:t xml:space="preserve">Proposal </w:t>
              </w:r>
            </w:ins>
            <w:ins w:id="1194" w:author="Dorin PANAITOPOL" w:date="2021-04-15T06:10:00Z">
              <w:r>
                <w:rPr>
                  <w:rFonts w:eastAsiaTheme="minorEastAsia"/>
                  <w:b/>
                  <w:bCs/>
                  <w:color w:val="0070C0"/>
                  <w:lang w:val="en-US" w:eastAsia="zh-CN"/>
                </w:rPr>
                <w:t>3</w:t>
              </w:r>
            </w:ins>
            <w:ins w:id="1195" w:author="Dorin PANAITOPOL" w:date="2021-04-15T06:09:00Z">
              <w:r>
                <w:rPr>
                  <w:rFonts w:eastAsiaTheme="minorEastAsia"/>
                  <w:b/>
                  <w:bCs/>
                  <w:color w:val="0070C0"/>
                  <w:lang w:val="en-US" w:eastAsia="zh-CN"/>
                </w:rPr>
                <w:t>-</w:t>
              </w:r>
            </w:ins>
            <w:ins w:id="1196" w:author="Dorin PANAITOPOL" w:date="2021-04-15T06:10:00Z">
              <w:r>
                <w:rPr>
                  <w:rFonts w:eastAsiaTheme="minorEastAsia"/>
                  <w:b/>
                  <w:bCs/>
                  <w:color w:val="0070C0"/>
                  <w:lang w:val="en-US" w:eastAsia="zh-CN"/>
                </w:rPr>
                <w:t>5</w:t>
              </w:r>
            </w:ins>
          </w:p>
        </w:tc>
        <w:tc>
          <w:tcPr>
            <w:tcW w:w="727" w:type="pct"/>
            <w:tcPrChange w:id="1197" w:author="Dorin PANAITOPOL" w:date="2021-04-15T06:10:00Z">
              <w:tcPr>
                <w:tcW w:w="1" w:type="pct"/>
              </w:tcPr>
            </w:tcPrChange>
          </w:tcPr>
          <w:p w14:paraId="4BDF7223" w14:textId="57E9CF06" w:rsidR="001853AE" w:rsidRDefault="001853AE" w:rsidP="001853AE">
            <w:pPr>
              <w:spacing w:after="120"/>
              <w:rPr>
                <w:ins w:id="1198" w:author="Dorin PANAITOPOL" w:date="2021-04-15T06:09:00Z"/>
                <w:rFonts w:eastAsiaTheme="minorEastAsia"/>
                <w:b/>
                <w:bCs/>
                <w:color w:val="0070C0"/>
                <w:lang w:val="en-US" w:eastAsia="zh-CN"/>
              </w:rPr>
            </w:pPr>
            <w:ins w:id="1199" w:author="Dorin PANAITOPOL" w:date="2021-04-15T06:09:00Z">
              <w:r>
                <w:rPr>
                  <w:rFonts w:eastAsiaTheme="minorEastAsia"/>
                  <w:b/>
                  <w:bCs/>
                  <w:color w:val="0070C0"/>
                  <w:lang w:val="en-US" w:eastAsia="zh-CN"/>
                </w:rPr>
                <w:t xml:space="preserve">Proposal </w:t>
              </w:r>
            </w:ins>
            <w:ins w:id="1200" w:author="Dorin PANAITOPOL" w:date="2021-04-15T06:10:00Z">
              <w:r>
                <w:rPr>
                  <w:rFonts w:eastAsiaTheme="minorEastAsia"/>
                  <w:b/>
                  <w:bCs/>
                  <w:color w:val="0070C0"/>
                  <w:lang w:val="en-US" w:eastAsia="zh-CN"/>
                </w:rPr>
                <w:t>3</w:t>
              </w:r>
            </w:ins>
            <w:ins w:id="1201" w:author="Dorin PANAITOPOL" w:date="2021-04-15T06:09:00Z">
              <w:r>
                <w:rPr>
                  <w:rFonts w:eastAsiaTheme="minorEastAsia"/>
                  <w:b/>
                  <w:bCs/>
                  <w:color w:val="0070C0"/>
                  <w:lang w:val="en-US" w:eastAsia="zh-CN"/>
                </w:rPr>
                <w:t>-</w:t>
              </w:r>
            </w:ins>
            <w:ins w:id="1202" w:author="Dorin PANAITOPOL" w:date="2021-04-15T06:10:00Z">
              <w:r>
                <w:rPr>
                  <w:rFonts w:eastAsiaTheme="minorEastAsia"/>
                  <w:b/>
                  <w:bCs/>
                  <w:color w:val="0070C0"/>
                  <w:lang w:val="en-US" w:eastAsia="zh-CN"/>
                </w:rPr>
                <w:t>6</w:t>
              </w:r>
            </w:ins>
          </w:p>
        </w:tc>
      </w:tr>
      <w:tr w:rsidR="001853AE" w14:paraId="7355F7ED" w14:textId="562A9728" w:rsidTr="001853AE">
        <w:trPr>
          <w:ins w:id="1203" w:author="Dorin PANAITOPOL" w:date="2021-04-15T06:09:00Z"/>
        </w:trPr>
        <w:tc>
          <w:tcPr>
            <w:tcW w:w="547" w:type="pct"/>
            <w:tcPrChange w:id="1204" w:author="Dorin PANAITOPOL" w:date="2021-04-15T06:10:00Z">
              <w:tcPr>
                <w:tcW w:w="881" w:type="pct"/>
              </w:tcPr>
            </w:tcPrChange>
          </w:tcPr>
          <w:p w14:paraId="72611468" w14:textId="77777777" w:rsidR="001853AE" w:rsidRPr="00995551" w:rsidRDefault="001853AE" w:rsidP="00C63352">
            <w:pPr>
              <w:spacing w:after="120"/>
              <w:rPr>
                <w:ins w:id="1205" w:author="Dorin PANAITOPOL" w:date="2021-04-15T06:09:00Z"/>
                <w:rFonts w:eastAsiaTheme="minorEastAsia"/>
                <w:lang w:val="en-US" w:eastAsia="zh-CN"/>
              </w:rPr>
            </w:pPr>
            <w:ins w:id="1206" w:author="Dorin PANAITOPOL" w:date="2021-04-15T06:09:00Z">
              <w:r>
                <w:rPr>
                  <w:rFonts w:eastAsiaTheme="minorEastAsia"/>
                  <w:lang w:val="en-US" w:eastAsia="zh-CN"/>
                </w:rPr>
                <w:t>THALES</w:t>
              </w:r>
            </w:ins>
          </w:p>
        </w:tc>
        <w:tc>
          <w:tcPr>
            <w:tcW w:w="702" w:type="pct"/>
            <w:tcPrChange w:id="1207" w:author="Dorin PANAITOPOL" w:date="2021-04-15T06:10:00Z">
              <w:tcPr>
                <w:tcW w:w="1398" w:type="pct"/>
              </w:tcPr>
            </w:tcPrChange>
          </w:tcPr>
          <w:p w14:paraId="1158BC9D" w14:textId="3FB80261" w:rsidR="001853AE" w:rsidRPr="00995551" w:rsidRDefault="001853AE" w:rsidP="00C63352">
            <w:pPr>
              <w:spacing w:after="120"/>
              <w:rPr>
                <w:ins w:id="1208" w:author="Dorin PANAITOPOL" w:date="2021-04-15T06:09:00Z"/>
                <w:rFonts w:eastAsiaTheme="minorEastAsia"/>
                <w:lang w:val="en-US" w:eastAsia="zh-CN"/>
              </w:rPr>
            </w:pPr>
            <w:ins w:id="1209" w:author="Dorin PANAITOPOL" w:date="2021-04-15T06:11:00Z">
              <w:r>
                <w:rPr>
                  <w:rFonts w:eastAsiaTheme="minorEastAsia"/>
                  <w:lang w:val="en-US" w:eastAsia="zh-CN"/>
                </w:rPr>
                <w:t>A</w:t>
              </w:r>
            </w:ins>
          </w:p>
        </w:tc>
        <w:tc>
          <w:tcPr>
            <w:tcW w:w="737" w:type="pct"/>
            <w:tcPrChange w:id="1210" w:author="Dorin PANAITOPOL" w:date="2021-04-15T06:10:00Z">
              <w:tcPr>
                <w:tcW w:w="1399" w:type="pct"/>
              </w:tcPr>
            </w:tcPrChange>
          </w:tcPr>
          <w:p w14:paraId="14489CFE" w14:textId="77777777" w:rsidR="001853AE" w:rsidRPr="00995551" w:rsidRDefault="001853AE" w:rsidP="00C63352">
            <w:pPr>
              <w:spacing w:after="120"/>
              <w:rPr>
                <w:ins w:id="1211" w:author="Dorin PANAITOPOL" w:date="2021-04-15T06:09:00Z"/>
                <w:rFonts w:eastAsiaTheme="minorEastAsia"/>
                <w:lang w:val="en-US" w:eastAsia="zh-CN"/>
              </w:rPr>
            </w:pPr>
            <w:ins w:id="1212" w:author="Dorin PANAITOPOL" w:date="2021-04-15T06:09:00Z">
              <w:r>
                <w:rPr>
                  <w:rFonts w:eastAsiaTheme="minorEastAsia"/>
                  <w:lang w:val="en-US" w:eastAsia="zh-CN"/>
                </w:rPr>
                <w:t>A</w:t>
              </w:r>
            </w:ins>
          </w:p>
        </w:tc>
        <w:tc>
          <w:tcPr>
            <w:tcW w:w="832" w:type="pct"/>
            <w:tcPrChange w:id="1213" w:author="Dorin PANAITOPOL" w:date="2021-04-15T06:10:00Z">
              <w:tcPr>
                <w:tcW w:w="1322" w:type="pct"/>
              </w:tcPr>
            </w:tcPrChange>
          </w:tcPr>
          <w:p w14:paraId="40BB7A77" w14:textId="77777777" w:rsidR="001853AE" w:rsidRPr="00995551" w:rsidRDefault="001853AE" w:rsidP="00C63352">
            <w:pPr>
              <w:spacing w:after="120"/>
              <w:rPr>
                <w:ins w:id="1214" w:author="Dorin PANAITOPOL" w:date="2021-04-15T06:09:00Z"/>
                <w:rFonts w:eastAsiaTheme="minorEastAsia"/>
                <w:lang w:val="en-US" w:eastAsia="zh-CN"/>
              </w:rPr>
            </w:pPr>
            <w:ins w:id="1215" w:author="Dorin PANAITOPOL" w:date="2021-04-15T06:09:00Z">
              <w:r>
                <w:rPr>
                  <w:rFonts w:eastAsiaTheme="minorEastAsia"/>
                  <w:lang w:val="en-US" w:eastAsia="zh-CN"/>
                </w:rPr>
                <w:t>A</w:t>
              </w:r>
            </w:ins>
          </w:p>
        </w:tc>
        <w:tc>
          <w:tcPr>
            <w:tcW w:w="728" w:type="pct"/>
            <w:tcPrChange w:id="1216" w:author="Dorin PANAITOPOL" w:date="2021-04-15T06:10:00Z">
              <w:tcPr>
                <w:tcW w:w="1" w:type="pct"/>
              </w:tcPr>
            </w:tcPrChange>
          </w:tcPr>
          <w:p w14:paraId="3AF5CFB2" w14:textId="11401DFB" w:rsidR="001853AE" w:rsidRDefault="001853AE" w:rsidP="00C63352">
            <w:pPr>
              <w:spacing w:after="120"/>
              <w:rPr>
                <w:ins w:id="1217" w:author="Dorin PANAITOPOL" w:date="2021-04-15T06:09:00Z"/>
                <w:rFonts w:eastAsiaTheme="minorEastAsia"/>
                <w:lang w:val="en-US" w:eastAsia="zh-CN"/>
              </w:rPr>
            </w:pPr>
            <w:ins w:id="1218" w:author="Dorin PANAITOPOL" w:date="2021-04-15T06:11:00Z">
              <w:r>
                <w:rPr>
                  <w:rFonts w:eastAsiaTheme="minorEastAsia"/>
                  <w:lang w:val="en-US" w:eastAsia="zh-CN"/>
                </w:rPr>
                <w:t>A</w:t>
              </w:r>
            </w:ins>
          </w:p>
        </w:tc>
        <w:tc>
          <w:tcPr>
            <w:tcW w:w="728" w:type="pct"/>
            <w:tcPrChange w:id="1219" w:author="Dorin PANAITOPOL" w:date="2021-04-15T06:10:00Z">
              <w:tcPr>
                <w:tcW w:w="1" w:type="pct"/>
              </w:tcPr>
            </w:tcPrChange>
          </w:tcPr>
          <w:p w14:paraId="032DA44D" w14:textId="63CAD862" w:rsidR="001853AE" w:rsidRDefault="001853AE" w:rsidP="00C63352">
            <w:pPr>
              <w:spacing w:after="120"/>
              <w:rPr>
                <w:ins w:id="1220" w:author="Dorin PANAITOPOL" w:date="2021-04-15T06:09:00Z"/>
                <w:rFonts w:eastAsiaTheme="minorEastAsia"/>
                <w:lang w:val="en-US" w:eastAsia="zh-CN"/>
              </w:rPr>
            </w:pPr>
            <w:ins w:id="1221" w:author="Dorin PANAITOPOL" w:date="2021-04-15T06:11:00Z">
              <w:r>
                <w:rPr>
                  <w:rFonts w:eastAsiaTheme="minorEastAsia"/>
                  <w:lang w:val="en-US" w:eastAsia="zh-CN"/>
                </w:rPr>
                <w:t>A</w:t>
              </w:r>
            </w:ins>
          </w:p>
        </w:tc>
        <w:tc>
          <w:tcPr>
            <w:tcW w:w="727" w:type="pct"/>
            <w:tcPrChange w:id="1222" w:author="Dorin PANAITOPOL" w:date="2021-04-15T06:10:00Z">
              <w:tcPr>
                <w:tcW w:w="1" w:type="pct"/>
              </w:tcPr>
            </w:tcPrChange>
          </w:tcPr>
          <w:p w14:paraId="0904E023" w14:textId="77777777" w:rsidR="001853AE" w:rsidRDefault="001853AE" w:rsidP="00C63352">
            <w:pPr>
              <w:spacing w:after="120"/>
              <w:rPr>
                <w:ins w:id="1223" w:author="Dorin PANAITOPOL" w:date="2021-04-15T06:09:00Z"/>
                <w:rFonts w:eastAsiaTheme="minorEastAsia"/>
                <w:lang w:val="en-US" w:eastAsia="zh-CN"/>
              </w:rPr>
            </w:pPr>
          </w:p>
        </w:tc>
      </w:tr>
      <w:tr w:rsidR="001853AE" w14:paraId="184A07E7" w14:textId="1B17611B" w:rsidTr="001853AE">
        <w:trPr>
          <w:ins w:id="1224" w:author="Dorin PANAITOPOL" w:date="2021-04-15T06:09:00Z"/>
        </w:trPr>
        <w:tc>
          <w:tcPr>
            <w:tcW w:w="547" w:type="pct"/>
            <w:tcPrChange w:id="1225" w:author="Dorin PANAITOPOL" w:date="2021-04-15T06:10:00Z">
              <w:tcPr>
                <w:tcW w:w="881" w:type="pct"/>
              </w:tcPr>
            </w:tcPrChange>
          </w:tcPr>
          <w:p w14:paraId="441530FD" w14:textId="77777777" w:rsidR="001853AE" w:rsidRPr="00995551" w:rsidRDefault="001853AE" w:rsidP="00C63352">
            <w:pPr>
              <w:spacing w:after="120"/>
              <w:rPr>
                <w:ins w:id="1226" w:author="Dorin PANAITOPOL" w:date="2021-04-15T06:09:00Z"/>
                <w:rFonts w:eastAsiaTheme="minorEastAsia"/>
                <w:lang w:val="en-US" w:eastAsia="zh-CN"/>
              </w:rPr>
            </w:pPr>
          </w:p>
        </w:tc>
        <w:tc>
          <w:tcPr>
            <w:tcW w:w="702" w:type="pct"/>
            <w:tcPrChange w:id="1227" w:author="Dorin PANAITOPOL" w:date="2021-04-15T06:10:00Z">
              <w:tcPr>
                <w:tcW w:w="1398" w:type="pct"/>
              </w:tcPr>
            </w:tcPrChange>
          </w:tcPr>
          <w:p w14:paraId="7C053758" w14:textId="77777777" w:rsidR="001853AE" w:rsidRPr="00995551" w:rsidRDefault="001853AE" w:rsidP="00C63352">
            <w:pPr>
              <w:spacing w:after="120"/>
              <w:rPr>
                <w:ins w:id="1228" w:author="Dorin PANAITOPOL" w:date="2021-04-15T06:09:00Z"/>
                <w:rFonts w:eastAsiaTheme="minorEastAsia"/>
                <w:lang w:val="en-US" w:eastAsia="zh-CN"/>
              </w:rPr>
            </w:pPr>
          </w:p>
        </w:tc>
        <w:tc>
          <w:tcPr>
            <w:tcW w:w="737" w:type="pct"/>
            <w:tcPrChange w:id="1229" w:author="Dorin PANAITOPOL" w:date="2021-04-15T06:10:00Z">
              <w:tcPr>
                <w:tcW w:w="1399" w:type="pct"/>
              </w:tcPr>
            </w:tcPrChange>
          </w:tcPr>
          <w:p w14:paraId="6F291836" w14:textId="77777777" w:rsidR="001853AE" w:rsidRPr="00995551" w:rsidRDefault="001853AE" w:rsidP="00C63352">
            <w:pPr>
              <w:spacing w:after="120"/>
              <w:rPr>
                <w:ins w:id="1230" w:author="Dorin PANAITOPOL" w:date="2021-04-15T06:09:00Z"/>
                <w:rFonts w:eastAsiaTheme="minorEastAsia"/>
                <w:lang w:val="en-US" w:eastAsia="zh-CN"/>
              </w:rPr>
            </w:pPr>
          </w:p>
        </w:tc>
        <w:tc>
          <w:tcPr>
            <w:tcW w:w="832" w:type="pct"/>
            <w:tcPrChange w:id="1231" w:author="Dorin PANAITOPOL" w:date="2021-04-15T06:10:00Z">
              <w:tcPr>
                <w:tcW w:w="1322" w:type="pct"/>
              </w:tcPr>
            </w:tcPrChange>
          </w:tcPr>
          <w:p w14:paraId="1692C987" w14:textId="77777777" w:rsidR="001853AE" w:rsidRPr="00995551" w:rsidRDefault="001853AE" w:rsidP="00C63352">
            <w:pPr>
              <w:spacing w:after="120"/>
              <w:rPr>
                <w:ins w:id="1232" w:author="Dorin PANAITOPOL" w:date="2021-04-15T06:09:00Z"/>
                <w:rFonts w:eastAsiaTheme="minorEastAsia"/>
                <w:lang w:val="en-US" w:eastAsia="zh-CN"/>
              </w:rPr>
            </w:pPr>
          </w:p>
        </w:tc>
        <w:tc>
          <w:tcPr>
            <w:tcW w:w="728" w:type="pct"/>
            <w:tcPrChange w:id="1233" w:author="Dorin PANAITOPOL" w:date="2021-04-15T06:10:00Z">
              <w:tcPr>
                <w:tcW w:w="1" w:type="pct"/>
              </w:tcPr>
            </w:tcPrChange>
          </w:tcPr>
          <w:p w14:paraId="6AF510BA" w14:textId="77777777" w:rsidR="001853AE" w:rsidRPr="00995551" w:rsidRDefault="001853AE" w:rsidP="00C63352">
            <w:pPr>
              <w:spacing w:after="120"/>
              <w:rPr>
                <w:ins w:id="1234" w:author="Dorin PANAITOPOL" w:date="2021-04-15T06:09:00Z"/>
                <w:rFonts w:eastAsiaTheme="minorEastAsia"/>
                <w:lang w:val="en-US" w:eastAsia="zh-CN"/>
              </w:rPr>
            </w:pPr>
          </w:p>
        </w:tc>
        <w:tc>
          <w:tcPr>
            <w:tcW w:w="728" w:type="pct"/>
            <w:tcPrChange w:id="1235" w:author="Dorin PANAITOPOL" w:date="2021-04-15T06:10:00Z">
              <w:tcPr>
                <w:tcW w:w="1" w:type="pct"/>
              </w:tcPr>
            </w:tcPrChange>
          </w:tcPr>
          <w:p w14:paraId="568FAEE9" w14:textId="77777777" w:rsidR="001853AE" w:rsidRPr="00995551" w:rsidRDefault="001853AE" w:rsidP="00C63352">
            <w:pPr>
              <w:spacing w:after="120"/>
              <w:rPr>
                <w:ins w:id="1236" w:author="Dorin PANAITOPOL" w:date="2021-04-15T06:09:00Z"/>
                <w:rFonts w:eastAsiaTheme="minorEastAsia"/>
                <w:lang w:val="en-US" w:eastAsia="zh-CN"/>
              </w:rPr>
            </w:pPr>
          </w:p>
        </w:tc>
        <w:tc>
          <w:tcPr>
            <w:tcW w:w="727" w:type="pct"/>
            <w:tcPrChange w:id="1237" w:author="Dorin PANAITOPOL" w:date="2021-04-15T06:10:00Z">
              <w:tcPr>
                <w:tcW w:w="1" w:type="pct"/>
              </w:tcPr>
            </w:tcPrChange>
          </w:tcPr>
          <w:p w14:paraId="61360220" w14:textId="77777777" w:rsidR="001853AE" w:rsidRPr="00995551" w:rsidRDefault="001853AE" w:rsidP="00C63352">
            <w:pPr>
              <w:spacing w:after="120"/>
              <w:rPr>
                <w:ins w:id="1238" w:author="Dorin PANAITOPOL" w:date="2021-04-15T06:09:00Z"/>
                <w:rFonts w:eastAsiaTheme="minorEastAsia"/>
                <w:lang w:val="en-US" w:eastAsia="zh-CN"/>
              </w:rPr>
            </w:pPr>
          </w:p>
        </w:tc>
      </w:tr>
      <w:tr w:rsidR="001853AE" w14:paraId="4CFE7372" w14:textId="6FFC6B86" w:rsidTr="001853AE">
        <w:trPr>
          <w:ins w:id="1239" w:author="Dorin PANAITOPOL" w:date="2021-04-15T06:09:00Z"/>
        </w:trPr>
        <w:tc>
          <w:tcPr>
            <w:tcW w:w="547" w:type="pct"/>
            <w:tcPrChange w:id="1240" w:author="Dorin PANAITOPOL" w:date="2021-04-15T06:10:00Z">
              <w:tcPr>
                <w:tcW w:w="881" w:type="pct"/>
              </w:tcPr>
            </w:tcPrChange>
          </w:tcPr>
          <w:p w14:paraId="6B1DE3CF" w14:textId="77777777" w:rsidR="001853AE" w:rsidRPr="00995551" w:rsidRDefault="001853AE" w:rsidP="00C63352">
            <w:pPr>
              <w:spacing w:after="120"/>
              <w:rPr>
                <w:ins w:id="1241" w:author="Dorin PANAITOPOL" w:date="2021-04-15T06:09:00Z"/>
                <w:rFonts w:eastAsiaTheme="minorEastAsia"/>
                <w:lang w:val="en-US" w:eastAsia="zh-CN"/>
              </w:rPr>
            </w:pPr>
          </w:p>
        </w:tc>
        <w:tc>
          <w:tcPr>
            <w:tcW w:w="702" w:type="pct"/>
            <w:tcPrChange w:id="1242" w:author="Dorin PANAITOPOL" w:date="2021-04-15T06:10:00Z">
              <w:tcPr>
                <w:tcW w:w="1398" w:type="pct"/>
              </w:tcPr>
            </w:tcPrChange>
          </w:tcPr>
          <w:p w14:paraId="74B9738F" w14:textId="77777777" w:rsidR="001853AE" w:rsidRPr="00995551" w:rsidRDefault="001853AE" w:rsidP="00C63352">
            <w:pPr>
              <w:spacing w:after="120"/>
              <w:rPr>
                <w:ins w:id="1243" w:author="Dorin PANAITOPOL" w:date="2021-04-15T06:09:00Z"/>
                <w:rFonts w:eastAsiaTheme="minorEastAsia"/>
                <w:lang w:val="en-US" w:eastAsia="zh-CN"/>
              </w:rPr>
            </w:pPr>
          </w:p>
        </w:tc>
        <w:tc>
          <w:tcPr>
            <w:tcW w:w="737" w:type="pct"/>
            <w:tcPrChange w:id="1244" w:author="Dorin PANAITOPOL" w:date="2021-04-15T06:10:00Z">
              <w:tcPr>
                <w:tcW w:w="1399" w:type="pct"/>
              </w:tcPr>
            </w:tcPrChange>
          </w:tcPr>
          <w:p w14:paraId="09931C6E" w14:textId="77777777" w:rsidR="001853AE" w:rsidRPr="00995551" w:rsidRDefault="001853AE" w:rsidP="00C63352">
            <w:pPr>
              <w:spacing w:after="120"/>
              <w:rPr>
                <w:ins w:id="1245" w:author="Dorin PANAITOPOL" w:date="2021-04-15T06:09:00Z"/>
                <w:rFonts w:eastAsiaTheme="minorEastAsia"/>
                <w:lang w:val="en-US" w:eastAsia="zh-CN"/>
              </w:rPr>
            </w:pPr>
          </w:p>
        </w:tc>
        <w:tc>
          <w:tcPr>
            <w:tcW w:w="832" w:type="pct"/>
            <w:tcPrChange w:id="1246" w:author="Dorin PANAITOPOL" w:date="2021-04-15T06:10:00Z">
              <w:tcPr>
                <w:tcW w:w="1322" w:type="pct"/>
              </w:tcPr>
            </w:tcPrChange>
          </w:tcPr>
          <w:p w14:paraId="6BB65597" w14:textId="77777777" w:rsidR="001853AE" w:rsidRPr="00995551" w:rsidRDefault="001853AE" w:rsidP="00C63352">
            <w:pPr>
              <w:spacing w:after="120"/>
              <w:rPr>
                <w:ins w:id="1247" w:author="Dorin PANAITOPOL" w:date="2021-04-15T06:09:00Z"/>
                <w:rFonts w:eastAsiaTheme="minorEastAsia"/>
                <w:lang w:val="en-US" w:eastAsia="zh-CN"/>
              </w:rPr>
            </w:pPr>
          </w:p>
        </w:tc>
        <w:tc>
          <w:tcPr>
            <w:tcW w:w="728" w:type="pct"/>
            <w:tcPrChange w:id="1248" w:author="Dorin PANAITOPOL" w:date="2021-04-15T06:10:00Z">
              <w:tcPr>
                <w:tcW w:w="1" w:type="pct"/>
              </w:tcPr>
            </w:tcPrChange>
          </w:tcPr>
          <w:p w14:paraId="41B5F515" w14:textId="77777777" w:rsidR="001853AE" w:rsidRPr="00995551" w:rsidRDefault="001853AE" w:rsidP="00C63352">
            <w:pPr>
              <w:spacing w:after="120"/>
              <w:rPr>
                <w:ins w:id="1249" w:author="Dorin PANAITOPOL" w:date="2021-04-15T06:09:00Z"/>
                <w:rFonts w:eastAsiaTheme="minorEastAsia"/>
                <w:lang w:val="en-US" w:eastAsia="zh-CN"/>
              </w:rPr>
            </w:pPr>
          </w:p>
        </w:tc>
        <w:tc>
          <w:tcPr>
            <w:tcW w:w="728" w:type="pct"/>
            <w:tcPrChange w:id="1250" w:author="Dorin PANAITOPOL" w:date="2021-04-15T06:10:00Z">
              <w:tcPr>
                <w:tcW w:w="1" w:type="pct"/>
              </w:tcPr>
            </w:tcPrChange>
          </w:tcPr>
          <w:p w14:paraId="7C87F4C7" w14:textId="77777777" w:rsidR="001853AE" w:rsidRPr="00995551" w:rsidRDefault="001853AE" w:rsidP="00C63352">
            <w:pPr>
              <w:spacing w:after="120"/>
              <w:rPr>
                <w:ins w:id="1251" w:author="Dorin PANAITOPOL" w:date="2021-04-15T06:09:00Z"/>
                <w:rFonts w:eastAsiaTheme="minorEastAsia"/>
                <w:lang w:val="en-US" w:eastAsia="zh-CN"/>
              </w:rPr>
            </w:pPr>
          </w:p>
        </w:tc>
        <w:tc>
          <w:tcPr>
            <w:tcW w:w="727" w:type="pct"/>
            <w:tcPrChange w:id="1252" w:author="Dorin PANAITOPOL" w:date="2021-04-15T06:10:00Z">
              <w:tcPr>
                <w:tcW w:w="1" w:type="pct"/>
              </w:tcPr>
            </w:tcPrChange>
          </w:tcPr>
          <w:p w14:paraId="06C66172" w14:textId="77777777" w:rsidR="001853AE" w:rsidRPr="00995551" w:rsidRDefault="001853AE" w:rsidP="00C63352">
            <w:pPr>
              <w:spacing w:after="120"/>
              <w:rPr>
                <w:ins w:id="1253" w:author="Dorin PANAITOPOL" w:date="2021-04-15T06:09:00Z"/>
                <w:rFonts w:eastAsiaTheme="minorEastAsia"/>
                <w:lang w:val="en-US" w:eastAsia="zh-CN"/>
              </w:rPr>
            </w:pPr>
          </w:p>
        </w:tc>
      </w:tr>
      <w:tr w:rsidR="001853AE" w14:paraId="1BCA6A23" w14:textId="0394FC4E" w:rsidTr="001853AE">
        <w:trPr>
          <w:ins w:id="1254" w:author="Dorin PANAITOPOL" w:date="2021-04-15T06:09:00Z"/>
        </w:trPr>
        <w:tc>
          <w:tcPr>
            <w:tcW w:w="547" w:type="pct"/>
            <w:tcPrChange w:id="1255" w:author="Dorin PANAITOPOL" w:date="2021-04-15T06:10:00Z">
              <w:tcPr>
                <w:tcW w:w="881" w:type="pct"/>
              </w:tcPr>
            </w:tcPrChange>
          </w:tcPr>
          <w:p w14:paraId="589FC457" w14:textId="77777777" w:rsidR="001853AE" w:rsidRPr="00995551" w:rsidRDefault="001853AE" w:rsidP="00C63352">
            <w:pPr>
              <w:spacing w:after="120"/>
              <w:rPr>
                <w:ins w:id="1256" w:author="Dorin PANAITOPOL" w:date="2021-04-15T06:09:00Z"/>
                <w:rFonts w:eastAsiaTheme="minorEastAsia"/>
                <w:lang w:val="en-US" w:eastAsia="zh-CN"/>
              </w:rPr>
            </w:pPr>
          </w:p>
        </w:tc>
        <w:tc>
          <w:tcPr>
            <w:tcW w:w="702" w:type="pct"/>
            <w:tcPrChange w:id="1257" w:author="Dorin PANAITOPOL" w:date="2021-04-15T06:10:00Z">
              <w:tcPr>
                <w:tcW w:w="1398" w:type="pct"/>
              </w:tcPr>
            </w:tcPrChange>
          </w:tcPr>
          <w:p w14:paraId="043C14FA" w14:textId="77777777" w:rsidR="001853AE" w:rsidRPr="00995551" w:rsidRDefault="001853AE" w:rsidP="00C63352">
            <w:pPr>
              <w:spacing w:after="120"/>
              <w:rPr>
                <w:ins w:id="1258" w:author="Dorin PANAITOPOL" w:date="2021-04-15T06:09:00Z"/>
                <w:rFonts w:eastAsiaTheme="minorEastAsia"/>
                <w:lang w:val="en-US" w:eastAsia="zh-CN"/>
              </w:rPr>
            </w:pPr>
          </w:p>
        </w:tc>
        <w:tc>
          <w:tcPr>
            <w:tcW w:w="737" w:type="pct"/>
            <w:tcPrChange w:id="1259" w:author="Dorin PANAITOPOL" w:date="2021-04-15T06:10:00Z">
              <w:tcPr>
                <w:tcW w:w="1399" w:type="pct"/>
              </w:tcPr>
            </w:tcPrChange>
          </w:tcPr>
          <w:p w14:paraId="0FFD665B" w14:textId="77777777" w:rsidR="001853AE" w:rsidRPr="00995551" w:rsidRDefault="001853AE" w:rsidP="00C63352">
            <w:pPr>
              <w:spacing w:after="120"/>
              <w:rPr>
                <w:ins w:id="1260" w:author="Dorin PANAITOPOL" w:date="2021-04-15T06:09:00Z"/>
                <w:rFonts w:eastAsiaTheme="minorEastAsia"/>
                <w:lang w:val="en-US" w:eastAsia="zh-CN"/>
              </w:rPr>
            </w:pPr>
          </w:p>
        </w:tc>
        <w:tc>
          <w:tcPr>
            <w:tcW w:w="832" w:type="pct"/>
            <w:tcPrChange w:id="1261" w:author="Dorin PANAITOPOL" w:date="2021-04-15T06:10:00Z">
              <w:tcPr>
                <w:tcW w:w="1322" w:type="pct"/>
              </w:tcPr>
            </w:tcPrChange>
          </w:tcPr>
          <w:p w14:paraId="074C78FE" w14:textId="77777777" w:rsidR="001853AE" w:rsidRPr="00995551" w:rsidRDefault="001853AE" w:rsidP="00C63352">
            <w:pPr>
              <w:spacing w:after="120"/>
              <w:rPr>
                <w:ins w:id="1262" w:author="Dorin PANAITOPOL" w:date="2021-04-15T06:09:00Z"/>
                <w:rFonts w:eastAsiaTheme="minorEastAsia"/>
                <w:lang w:val="en-US" w:eastAsia="zh-CN"/>
              </w:rPr>
            </w:pPr>
          </w:p>
        </w:tc>
        <w:tc>
          <w:tcPr>
            <w:tcW w:w="728" w:type="pct"/>
            <w:tcPrChange w:id="1263" w:author="Dorin PANAITOPOL" w:date="2021-04-15T06:10:00Z">
              <w:tcPr>
                <w:tcW w:w="1" w:type="pct"/>
              </w:tcPr>
            </w:tcPrChange>
          </w:tcPr>
          <w:p w14:paraId="059FDE0F" w14:textId="77777777" w:rsidR="001853AE" w:rsidRPr="00995551" w:rsidRDefault="001853AE" w:rsidP="00C63352">
            <w:pPr>
              <w:spacing w:after="120"/>
              <w:rPr>
                <w:ins w:id="1264" w:author="Dorin PANAITOPOL" w:date="2021-04-15T06:09:00Z"/>
                <w:rFonts w:eastAsiaTheme="minorEastAsia"/>
                <w:lang w:val="en-US" w:eastAsia="zh-CN"/>
              </w:rPr>
            </w:pPr>
          </w:p>
        </w:tc>
        <w:tc>
          <w:tcPr>
            <w:tcW w:w="728" w:type="pct"/>
            <w:tcPrChange w:id="1265" w:author="Dorin PANAITOPOL" w:date="2021-04-15T06:10:00Z">
              <w:tcPr>
                <w:tcW w:w="1" w:type="pct"/>
              </w:tcPr>
            </w:tcPrChange>
          </w:tcPr>
          <w:p w14:paraId="61168EE2" w14:textId="77777777" w:rsidR="001853AE" w:rsidRPr="00995551" w:rsidRDefault="001853AE" w:rsidP="00C63352">
            <w:pPr>
              <w:spacing w:after="120"/>
              <w:rPr>
                <w:ins w:id="1266" w:author="Dorin PANAITOPOL" w:date="2021-04-15T06:09:00Z"/>
                <w:rFonts w:eastAsiaTheme="minorEastAsia"/>
                <w:lang w:val="en-US" w:eastAsia="zh-CN"/>
              </w:rPr>
            </w:pPr>
          </w:p>
        </w:tc>
        <w:tc>
          <w:tcPr>
            <w:tcW w:w="727" w:type="pct"/>
            <w:tcPrChange w:id="1267" w:author="Dorin PANAITOPOL" w:date="2021-04-15T06:10:00Z">
              <w:tcPr>
                <w:tcW w:w="1" w:type="pct"/>
              </w:tcPr>
            </w:tcPrChange>
          </w:tcPr>
          <w:p w14:paraId="39745F1A" w14:textId="77777777" w:rsidR="001853AE" w:rsidRPr="00995551" w:rsidRDefault="001853AE" w:rsidP="00C63352">
            <w:pPr>
              <w:spacing w:after="120"/>
              <w:rPr>
                <w:ins w:id="1268" w:author="Dorin PANAITOPOL" w:date="2021-04-15T06:09:00Z"/>
                <w:rFonts w:eastAsiaTheme="minorEastAsia"/>
                <w:lang w:val="en-US" w:eastAsia="zh-CN"/>
              </w:rPr>
            </w:pPr>
          </w:p>
        </w:tc>
      </w:tr>
      <w:tr w:rsidR="001853AE" w14:paraId="1C4613CB" w14:textId="40712A9B" w:rsidTr="001853AE">
        <w:trPr>
          <w:ins w:id="1269" w:author="Dorin PANAITOPOL" w:date="2021-04-15T06:09:00Z"/>
        </w:trPr>
        <w:tc>
          <w:tcPr>
            <w:tcW w:w="547" w:type="pct"/>
            <w:tcPrChange w:id="1270" w:author="Dorin PANAITOPOL" w:date="2021-04-15T06:10:00Z">
              <w:tcPr>
                <w:tcW w:w="881" w:type="pct"/>
              </w:tcPr>
            </w:tcPrChange>
          </w:tcPr>
          <w:p w14:paraId="3F568D97" w14:textId="77777777" w:rsidR="001853AE" w:rsidRPr="00995551" w:rsidRDefault="001853AE" w:rsidP="00C63352">
            <w:pPr>
              <w:spacing w:after="120"/>
              <w:rPr>
                <w:ins w:id="1271" w:author="Dorin PANAITOPOL" w:date="2021-04-15T06:09:00Z"/>
                <w:rFonts w:eastAsiaTheme="minorEastAsia"/>
                <w:lang w:val="en-US" w:eastAsia="zh-CN"/>
              </w:rPr>
            </w:pPr>
          </w:p>
        </w:tc>
        <w:tc>
          <w:tcPr>
            <w:tcW w:w="702" w:type="pct"/>
            <w:tcPrChange w:id="1272" w:author="Dorin PANAITOPOL" w:date="2021-04-15T06:10:00Z">
              <w:tcPr>
                <w:tcW w:w="1398" w:type="pct"/>
              </w:tcPr>
            </w:tcPrChange>
          </w:tcPr>
          <w:p w14:paraId="7682C1A1" w14:textId="77777777" w:rsidR="001853AE" w:rsidRPr="00995551" w:rsidRDefault="001853AE" w:rsidP="00C63352">
            <w:pPr>
              <w:spacing w:after="120"/>
              <w:rPr>
                <w:ins w:id="1273" w:author="Dorin PANAITOPOL" w:date="2021-04-15T06:09:00Z"/>
                <w:rFonts w:eastAsiaTheme="minorEastAsia"/>
                <w:lang w:val="en-US" w:eastAsia="zh-CN"/>
              </w:rPr>
            </w:pPr>
          </w:p>
        </w:tc>
        <w:tc>
          <w:tcPr>
            <w:tcW w:w="737" w:type="pct"/>
            <w:tcPrChange w:id="1274" w:author="Dorin PANAITOPOL" w:date="2021-04-15T06:10:00Z">
              <w:tcPr>
                <w:tcW w:w="1399" w:type="pct"/>
              </w:tcPr>
            </w:tcPrChange>
          </w:tcPr>
          <w:p w14:paraId="114B2D49" w14:textId="77777777" w:rsidR="001853AE" w:rsidRPr="00995551" w:rsidRDefault="001853AE" w:rsidP="00C63352">
            <w:pPr>
              <w:spacing w:after="120"/>
              <w:rPr>
                <w:ins w:id="1275" w:author="Dorin PANAITOPOL" w:date="2021-04-15T06:09:00Z"/>
                <w:rFonts w:eastAsiaTheme="minorEastAsia"/>
                <w:lang w:val="en-US" w:eastAsia="zh-CN"/>
              </w:rPr>
            </w:pPr>
          </w:p>
        </w:tc>
        <w:tc>
          <w:tcPr>
            <w:tcW w:w="832" w:type="pct"/>
            <w:tcPrChange w:id="1276" w:author="Dorin PANAITOPOL" w:date="2021-04-15T06:10:00Z">
              <w:tcPr>
                <w:tcW w:w="1322" w:type="pct"/>
              </w:tcPr>
            </w:tcPrChange>
          </w:tcPr>
          <w:p w14:paraId="0C14FD4C" w14:textId="77777777" w:rsidR="001853AE" w:rsidRPr="00995551" w:rsidRDefault="001853AE" w:rsidP="00C63352">
            <w:pPr>
              <w:spacing w:after="120"/>
              <w:rPr>
                <w:ins w:id="1277" w:author="Dorin PANAITOPOL" w:date="2021-04-15T06:09:00Z"/>
                <w:rFonts w:eastAsiaTheme="minorEastAsia"/>
                <w:lang w:val="en-US" w:eastAsia="zh-CN"/>
              </w:rPr>
            </w:pPr>
          </w:p>
        </w:tc>
        <w:tc>
          <w:tcPr>
            <w:tcW w:w="728" w:type="pct"/>
            <w:tcPrChange w:id="1278" w:author="Dorin PANAITOPOL" w:date="2021-04-15T06:10:00Z">
              <w:tcPr>
                <w:tcW w:w="1" w:type="pct"/>
              </w:tcPr>
            </w:tcPrChange>
          </w:tcPr>
          <w:p w14:paraId="507C650F" w14:textId="77777777" w:rsidR="001853AE" w:rsidRPr="00995551" w:rsidRDefault="001853AE" w:rsidP="00C63352">
            <w:pPr>
              <w:spacing w:after="120"/>
              <w:rPr>
                <w:ins w:id="1279" w:author="Dorin PANAITOPOL" w:date="2021-04-15T06:09:00Z"/>
                <w:rFonts w:eastAsiaTheme="minorEastAsia"/>
                <w:lang w:val="en-US" w:eastAsia="zh-CN"/>
              </w:rPr>
            </w:pPr>
          </w:p>
        </w:tc>
        <w:tc>
          <w:tcPr>
            <w:tcW w:w="728" w:type="pct"/>
            <w:tcPrChange w:id="1280" w:author="Dorin PANAITOPOL" w:date="2021-04-15T06:10:00Z">
              <w:tcPr>
                <w:tcW w:w="1" w:type="pct"/>
              </w:tcPr>
            </w:tcPrChange>
          </w:tcPr>
          <w:p w14:paraId="4F3DC7BD" w14:textId="77777777" w:rsidR="001853AE" w:rsidRPr="00995551" w:rsidRDefault="001853AE" w:rsidP="00C63352">
            <w:pPr>
              <w:spacing w:after="120"/>
              <w:rPr>
                <w:ins w:id="1281" w:author="Dorin PANAITOPOL" w:date="2021-04-15T06:09:00Z"/>
                <w:rFonts w:eastAsiaTheme="minorEastAsia"/>
                <w:lang w:val="en-US" w:eastAsia="zh-CN"/>
              </w:rPr>
            </w:pPr>
          </w:p>
        </w:tc>
        <w:tc>
          <w:tcPr>
            <w:tcW w:w="727" w:type="pct"/>
            <w:tcPrChange w:id="1282" w:author="Dorin PANAITOPOL" w:date="2021-04-15T06:10:00Z">
              <w:tcPr>
                <w:tcW w:w="1" w:type="pct"/>
              </w:tcPr>
            </w:tcPrChange>
          </w:tcPr>
          <w:p w14:paraId="10248EF4" w14:textId="77777777" w:rsidR="001853AE" w:rsidRPr="00995551" w:rsidRDefault="001853AE" w:rsidP="00C63352">
            <w:pPr>
              <w:spacing w:after="120"/>
              <w:rPr>
                <w:ins w:id="1283" w:author="Dorin PANAITOPOL" w:date="2021-04-15T06:09:00Z"/>
                <w:rFonts w:eastAsiaTheme="minorEastAsia"/>
                <w:lang w:val="en-US" w:eastAsia="zh-CN"/>
              </w:rPr>
            </w:pPr>
          </w:p>
        </w:tc>
      </w:tr>
      <w:tr w:rsidR="001853AE" w14:paraId="783FCDA2" w14:textId="658CF2B1" w:rsidTr="001853AE">
        <w:trPr>
          <w:ins w:id="1284" w:author="Dorin PANAITOPOL" w:date="2021-04-15T06:09:00Z"/>
        </w:trPr>
        <w:tc>
          <w:tcPr>
            <w:tcW w:w="547" w:type="pct"/>
            <w:tcPrChange w:id="1285" w:author="Dorin PANAITOPOL" w:date="2021-04-15T06:10:00Z">
              <w:tcPr>
                <w:tcW w:w="881" w:type="pct"/>
              </w:tcPr>
            </w:tcPrChange>
          </w:tcPr>
          <w:p w14:paraId="47721BA7" w14:textId="77777777" w:rsidR="001853AE" w:rsidRPr="00995551" w:rsidRDefault="001853AE" w:rsidP="00C63352">
            <w:pPr>
              <w:spacing w:after="120"/>
              <w:rPr>
                <w:ins w:id="1286" w:author="Dorin PANAITOPOL" w:date="2021-04-15T06:09:00Z"/>
                <w:rFonts w:eastAsiaTheme="minorEastAsia"/>
                <w:lang w:val="en-US" w:eastAsia="zh-CN"/>
              </w:rPr>
            </w:pPr>
          </w:p>
        </w:tc>
        <w:tc>
          <w:tcPr>
            <w:tcW w:w="702" w:type="pct"/>
            <w:tcPrChange w:id="1287" w:author="Dorin PANAITOPOL" w:date="2021-04-15T06:10:00Z">
              <w:tcPr>
                <w:tcW w:w="1398" w:type="pct"/>
              </w:tcPr>
            </w:tcPrChange>
          </w:tcPr>
          <w:p w14:paraId="7F9BA563" w14:textId="77777777" w:rsidR="001853AE" w:rsidRPr="00995551" w:rsidRDefault="001853AE" w:rsidP="00C63352">
            <w:pPr>
              <w:spacing w:after="120"/>
              <w:rPr>
                <w:ins w:id="1288" w:author="Dorin PANAITOPOL" w:date="2021-04-15T06:09:00Z"/>
                <w:rFonts w:eastAsiaTheme="minorEastAsia"/>
                <w:lang w:val="en-US" w:eastAsia="zh-CN"/>
              </w:rPr>
            </w:pPr>
          </w:p>
        </w:tc>
        <w:tc>
          <w:tcPr>
            <w:tcW w:w="737" w:type="pct"/>
            <w:tcPrChange w:id="1289" w:author="Dorin PANAITOPOL" w:date="2021-04-15T06:10:00Z">
              <w:tcPr>
                <w:tcW w:w="1399" w:type="pct"/>
              </w:tcPr>
            </w:tcPrChange>
          </w:tcPr>
          <w:p w14:paraId="1124D15C" w14:textId="77777777" w:rsidR="001853AE" w:rsidRPr="00995551" w:rsidRDefault="001853AE" w:rsidP="00C63352">
            <w:pPr>
              <w:spacing w:after="120"/>
              <w:rPr>
                <w:ins w:id="1290" w:author="Dorin PANAITOPOL" w:date="2021-04-15T06:09:00Z"/>
                <w:rFonts w:eastAsiaTheme="minorEastAsia"/>
                <w:lang w:val="en-US" w:eastAsia="zh-CN"/>
              </w:rPr>
            </w:pPr>
          </w:p>
        </w:tc>
        <w:tc>
          <w:tcPr>
            <w:tcW w:w="832" w:type="pct"/>
            <w:tcPrChange w:id="1291" w:author="Dorin PANAITOPOL" w:date="2021-04-15T06:10:00Z">
              <w:tcPr>
                <w:tcW w:w="1322" w:type="pct"/>
              </w:tcPr>
            </w:tcPrChange>
          </w:tcPr>
          <w:p w14:paraId="4C807CC7" w14:textId="77777777" w:rsidR="001853AE" w:rsidRPr="00995551" w:rsidRDefault="001853AE" w:rsidP="00C63352">
            <w:pPr>
              <w:spacing w:after="120"/>
              <w:rPr>
                <w:ins w:id="1292" w:author="Dorin PANAITOPOL" w:date="2021-04-15T06:09:00Z"/>
                <w:rFonts w:eastAsiaTheme="minorEastAsia"/>
                <w:lang w:val="en-US" w:eastAsia="zh-CN"/>
              </w:rPr>
            </w:pPr>
          </w:p>
        </w:tc>
        <w:tc>
          <w:tcPr>
            <w:tcW w:w="728" w:type="pct"/>
            <w:tcPrChange w:id="1293" w:author="Dorin PANAITOPOL" w:date="2021-04-15T06:10:00Z">
              <w:tcPr>
                <w:tcW w:w="1" w:type="pct"/>
              </w:tcPr>
            </w:tcPrChange>
          </w:tcPr>
          <w:p w14:paraId="6B475826" w14:textId="77777777" w:rsidR="001853AE" w:rsidRPr="00995551" w:rsidRDefault="001853AE" w:rsidP="00C63352">
            <w:pPr>
              <w:spacing w:after="120"/>
              <w:rPr>
                <w:ins w:id="1294" w:author="Dorin PANAITOPOL" w:date="2021-04-15T06:09:00Z"/>
                <w:rFonts w:eastAsiaTheme="minorEastAsia"/>
                <w:lang w:val="en-US" w:eastAsia="zh-CN"/>
              </w:rPr>
            </w:pPr>
          </w:p>
        </w:tc>
        <w:tc>
          <w:tcPr>
            <w:tcW w:w="728" w:type="pct"/>
            <w:tcPrChange w:id="1295" w:author="Dorin PANAITOPOL" w:date="2021-04-15T06:10:00Z">
              <w:tcPr>
                <w:tcW w:w="1" w:type="pct"/>
              </w:tcPr>
            </w:tcPrChange>
          </w:tcPr>
          <w:p w14:paraId="2B0DA091" w14:textId="77777777" w:rsidR="001853AE" w:rsidRPr="00995551" w:rsidRDefault="001853AE" w:rsidP="00C63352">
            <w:pPr>
              <w:spacing w:after="120"/>
              <w:rPr>
                <w:ins w:id="1296" w:author="Dorin PANAITOPOL" w:date="2021-04-15T06:09:00Z"/>
                <w:rFonts w:eastAsiaTheme="minorEastAsia"/>
                <w:lang w:val="en-US" w:eastAsia="zh-CN"/>
              </w:rPr>
            </w:pPr>
          </w:p>
        </w:tc>
        <w:tc>
          <w:tcPr>
            <w:tcW w:w="727" w:type="pct"/>
            <w:tcPrChange w:id="1297" w:author="Dorin PANAITOPOL" w:date="2021-04-15T06:10:00Z">
              <w:tcPr>
                <w:tcW w:w="1" w:type="pct"/>
              </w:tcPr>
            </w:tcPrChange>
          </w:tcPr>
          <w:p w14:paraId="44D5B0C5" w14:textId="77777777" w:rsidR="001853AE" w:rsidRPr="00995551" w:rsidRDefault="001853AE" w:rsidP="00C63352">
            <w:pPr>
              <w:spacing w:after="120"/>
              <w:rPr>
                <w:ins w:id="1298" w:author="Dorin PANAITOPOL" w:date="2021-04-15T06:09:00Z"/>
                <w:rFonts w:eastAsiaTheme="minorEastAsia"/>
                <w:lang w:val="en-US" w:eastAsia="zh-CN"/>
              </w:rPr>
            </w:pPr>
          </w:p>
        </w:tc>
      </w:tr>
      <w:tr w:rsidR="001853AE" w14:paraId="729FB6D4" w14:textId="54EB4417" w:rsidTr="001853AE">
        <w:trPr>
          <w:ins w:id="1299" w:author="Dorin PANAITOPOL" w:date="2021-04-15T06:09:00Z"/>
        </w:trPr>
        <w:tc>
          <w:tcPr>
            <w:tcW w:w="547" w:type="pct"/>
            <w:tcPrChange w:id="1300" w:author="Dorin PANAITOPOL" w:date="2021-04-15T06:10:00Z">
              <w:tcPr>
                <w:tcW w:w="881" w:type="pct"/>
              </w:tcPr>
            </w:tcPrChange>
          </w:tcPr>
          <w:p w14:paraId="42C0BCE8" w14:textId="77777777" w:rsidR="001853AE" w:rsidRPr="00995551" w:rsidRDefault="001853AE" w:rsidP="00C63352">
            <w:pPr>
              <w:spacing w:after="120"/>
              <w:rPr>
                <w:ins w:id="1301" w:author="Dorin PANAITOPOL" w:date="2021-04-15T06:09:00Z"/>
                <w:rFonts w:eastAsiaTheme="minorEastAsia"/>
                <w:lang w:val="en-US" w:eastAsia="zh-CN"/>
              </w:rPr>
            </w:pPr>
          </w:p>
        </w:tc>
        <w:tc>
          <w:tcPr>
            <w:tcW w:w="702" w:type="pct"/>
            <w:tcPrChange w:id="1302" w:author="Dorin PANAITOPOL" w:date="2021-04-15T06:10:00Z">
              <w:tcPr>
                <w:tcW w:w="1398" w:type="pct"/>
              </w:tcPr>
            </w:tcPrChange>
          </w:tcPr>
          <w:p w14:paraId="771BF043" w14:textId="77777777" w:rsidR="001853AE" w:rsidRPr="00995551" w:rsidRDefault="001853AE" w:rsidP="00C63352">
            <w:pPr>
              <w:spacing w:after="120"/>
              <w:rPr>
                <w:ins w:id="1303" w:author="Dorin PANAITOPOL" w:date="2021-04-15T06:09:00Z"/>
                <w:rFonts w:eastAsiaTheme="minorEastAsia"/>
                <w:lang w:val="en-US" w:eastAsia="zh-CN"/>
              </w:rPr>
            </w:pPr>
          </w:p>
        </w:tc>
        <w:tc>
          <w:tcPr>
            <w:tcW w:w="737" w:type="pct"/>
            <w:tcPrChange w:id="1304" w:author="Dorin PANAITOPOL" w:date="2021-04-15T06:10:00Z">
              <w:tcPr>
                <w:tcW w:w="1399" w:type="pct"/>
              </w:tcPr>
            </w:tcPrChange>
          </w:tcPr>
          <w:p w14:paraId="05DD2E55" w14:textId="77777777" w:rsidR="001853AE" w:rsidRPr="00995551" w:rsidRDefault="001853AE" w:rsidP="00C63352">
            <w:pPr>
              <w:spacing w:after="120"/>
              <w:rPr>
                <w:ins w:id="1305" w:author="Dorin PANAITOPOL" w:date="2021-04-15T06:09:00Z"/>
                <w:rFonts w:eastAsiaTheme="minorEastAsia"/>
                <w:lang w:val="en-US" w:eastAsia="zh-CN"/>
              </w:rPr>
            </w:pPr>
          </w:p>
        </w:tc>
        <w:tc>
          <w:tcPr>
            <w:tcW w:w="832" w:type="pct"/>
            <w:tcPrChange w:id="1306" w:author="Dorin PANAITOPOL" w:date="2021-04-15T06:10:00Z">
              <w:tcPr>
                <w:tcW w:w="1322" w:type="pct"/>
              </w:tcPr>
            </w:tcPrChange>
          </w:tcPr>
          <w:p w14:paraId="11472D40" w14:textId="77777777" w:rsidR="001853AE" w:rsidRPr="00995551" w:rsidRDefault="001853AE" w:rsidP="00C63352">
            <w:pPr>
              <w:spacing w:after="120"/>
              <w:rPr>
                <w:ins w:id="1307" w:author="Dorin PANAITOPOL" w:date="2021-04-15T06:09:00Z"/>
                <w:rFonts w:eastAsiaTheme="minorEastAsia"/>
                <w:lang w:val="en-US" w:eastAsia="zh-CN"/>
              </w:rPr>
            </w:pPr>
          </w:p>
        </w:tc>
        <w:tc>
          <w:tcPr>
            <w:tcW w:w="728" w:type="pct"/>
            <w:tcPrChange w:id="1308" w:author="Dorin PANAITOPOL" w:date="2021-04-15T06:10:00Z">
              <w:tcPr>
                <w:tcW w:w="1" w:type="pct"/>
              </w:tcPr>
            </w:tcPrChange>
          </w:tcPr>
          <w:p w14:paraId="60A00DFB" w14:textId="77777777" w:rsidR="001853AE" w:rsidRPr="00995551" w:rsidRDefault="001853AE" w:rsidP="00C63352">
            <w:pPr>
              <w:spacing w:after="120"/>
              <w:rPr>
                <w:ins w:id="1309" w:author="Dorin PANAITOPOL" w:date="2021-04-15T06:09:00Z"/>
                <w:rFonts w:eastAsiaTheme="minorEastAsia"/>
                <w:lang w:val="en-US" w:eastAsia="zh-CN"/>
              </w:rPr>
            </w:pPr>
          </w:p>
        </w:tc>
        <w:tc>
          <w:tcPr>
            <w:tcW w:w="728" w:type="pct"/>
            <w:tcPrChange w:id="1310" w:author="Dorin PANAITOPOL" w:date="2021-04-15T06:10:00Z">
              <w:tcPr>
                <w:tcW w:w="1" w:type="pct"/>
              </w:tcPr>
            </w:tcPrChange>
          </w:tcPr>
          <w:p w14:paraId="77453809" w14:textId="77777777" w:rsidR="001853AE" w:rsidRPr="00995551" w:rsidRDefault="001853AE" w:rsidP="00C63352">
            <w:pPr>
              <w:spacing w:after="120"/>
              <w:rPr>
                <w:ins w:id="1311" w:author="Dorin PANAITOPOL" w:date="2021-04-15T06:09:00Z"/>
                <w:rFonts w:eastAsiaTheme="minorEastAsia"/>
                <w:lang w:val="en-US" w:eastAsia="zh-CN"/>
              </w:rPr>
            </w:pPr>
          </w:p>
        </w:tc>
        <w:tc>
          <w:tcPr>
            <w:tcW w:w="727" w:type="pct"/>
            <w:tcPrChange w:id="1312" w:author="Dorin PANAITOPOL" w:date="2021-04-15T06:10:00Z">
              <w:tcPr>
                <w:tcW w:w="1" w:type="pct"/>
              </w:tcPr>
            </w:tcPrChange>
          </w:tcPr>
          <w:p w14:paraId="3583BA04" w14:textId="77777777" w:rsidR="001853AE" w:rsidRPr="00995551" w:rsidRDefault="001853AE" w:rsidP="00C63352">
            <w:pPr>
              <w:spacing w:after="120"/>
              <w:rPr>
                <w:ins w:id="1313" w:author="Dorin PANAITOPOL" w:date="2021-04-15T06:09:00Z"/>
                <w:rFonts w:eastAsiaTheme="minorEastAsia"/>
                <w:lang w:val="en-US" w:eastAsia="zh-CN"/>
              </w:rPr>
            </w:pPr>
          </w:p>
        </w:tc>
      </w:tr>
      <w:tr w:rsidR="001853AE" w14:paraId="493E7F6F" w14:textId="1983F1F7" w:rsidTr="001853AE">
        <w:trPr>
          <w:ins w:id="1314" w:author="Dorin PANAITOPOL" w:date="2021-04-15T06:09:00Z"/>
        </w:trPr>
        <w:tc>
          <w:tcPr>
            <w:tcW w:w="547" w:type="pct"/>
            <w:tcPrChange w:id="1315" w:author="Dorin PANAITOPOL" w:date="2021-04-15T06:10:00Z">
              <w:tcPr>
                <w:tcW w:w="881" w:type="pct"/>
              </w:tcPr>
            </w:tcPrChange>
          </w:tcPr>
          <w:p w14:paraId="7435E743" w14:textId="77777777" w:rsidR="001853AE" w:rsidRPr="00995551" w:rsidRDefault="001853AE" w:rsidP="00C63352">
            <w:pPr>
              <w:spacing w:after="120"/>
              <w:rPr>
                <w:ins w:id="1316" w:author="Dorin PANAITOPOL" w:date="2021-04-15T06:09:00Z"/>
                <w:rFonts w:eastAsiaTheme="minorEastAsia"/>
                <w:lang w:val="en-US" w:eastAsia="zh-CN"/>
              </w:rPr>
            </w:pPr>
          </w:p>
        </w:tc>
        <w:tc>
          <w:tcPr>
            <w:tcW w:w="702" w:type="pct"/>
            <w:tcPrChange w:id="1317" w:author="Dorin PANAITOPOL" w:date="2021-04-15T06:10:00Z">
              <w:tcPr>
                <w:tcW w:w="1398" w:type="pct"/>
              </w:tcPr>
            </w:tcPrChange>
          </w:tcPr>
          <w:p w14:paraId="52F5E61B" w14:textId="77777777" w:rsidR="001853AE" w:rsidRPr="00995551" w:rsidRDefault="001853AE" w:rsidP="00C63352">
            <w:pPr>
              <w:spacing w:after="120"/>
              <w:rPr>
                <w:ins w:id="1318" w:author="Dorin PANAITOPOL" w:date="2021-04-15T06:09:00Z"/>
                <w:rFonts w:eastAsiaTheme="minorEastAsia"/>
                <w:lang w:val="en-US" w:eastAsia="zh-CN"/>
              </w:rPr>
            </w:pPr>
          </w:p>
        </w:tc>
        <w:tc>
          <w:tcPr>
            <w:tcW w:w="737" w:type="pct"/>
            <w:tcPrChange w:id="1319" w:author="Dorin PANAITOPOL" w:date="2021-04-15T06:10:00Z">
              <w:tcPr>
                <w:tcW w:w="1399" w:type="pct"/>
              </w:tcPr>
            </w:tcPrChange>
          </w:tcPr>
          <w:p w14:paraId="3E8981E2" w14:textId="77777777" w:rsidR="001853AE" w:rsidRPr="00995551" w:rsidRDefault="001853AE" w:rsidP="00C63352">
            <w:pPr>
              <w:spacing w:after="120"/>
              <w:rPr>
                <w:ins w:id="1320" w:author="Dorin PANAITOPOL" w:date="2021-04-15T06:09:00Z"/>
                <w:rFonts w:eastAsiaTheme="minorEastAsia"/>
                <w:lang w:val="en-US" w:eastAsia="zh-CN"/>
              </w:rPr>
            </w:pPr>
          </w:p>
        </w:tc>
        <w:tc>
          <w:tcPr>
            <w:tcW w:w="832" w:type="pct"/>
            <w:tcPrChange w:id="1321" w:author="Dorin PANAITOPOL" w:date="2021-04-15T06:10:00Z">
              <w:tcPr>
                <w:tcW w:w="1322" w:type="pct"/>
              </w:tcPr>
            </w:tcPrChange>
          </w:tcPr>
          <w:p w14:paraId="3C48A068" w14:textId="77777777" w:rsidR="001853AE" w:rsidRPr="00995551" w:rsidRDefault="001853AE" w:rsidP="00C63352">
            <w:pPr>
              <w:spacing w:after="120"/>
              <w:rPr>
                <w:ins w:id="1322" w:author="Dorin PANAITOPOL" w:date="2021-04-15T06:09:00Z"/>
                <w:rFonts w:eastAsiaTheme="minorEastAsia"/>
                <w:lang w:val="en-US" w:eastAsia="zh-CN"/>
              </w:rPr>
            </w:pPr>
          </w:p>
        </w:tc>
        <w:tc>
          <w:tcPr>
            <w:tcW w:w="728" w:type="pct"/>
            <w:tcPrChange w:id="1323" w:author="Dorin PANAITOPOL" w:date="2021-04-15T06:10:00Z">
              <w:tcPr>
                <w:tcW w:w="1" w:type="pct"/>
              </w:tcPr>
            </w:tcPrChange>
          </w:tcPr>
          <w:p w14:paraId="75E64148" w14:textId="77777777" w:rsidR="001853AE" w:rsidRPr="00995551" w:rsidRDefault="001853AE" w:rsidP="00C63352">
            <w:pPr>
              <w:spacing w:after="120"/>
              <w:rPr>
                <w:ins w:id="1324" w:author="Dorin PANAITOPOL" w:date="2021-04-15T06:09:00Z"/>
                <w:rFonts w:eastAsiaTheme="minorEastAsia"/>
                <w:lang w:val="en-US" w:eastAsia="zh-CN"/>
              </w:rPr>
            </w:pPr>
          </w:p>
        </w:tc>
        <w:tc>
          <w:tcPr>
            <w:tcW w:w="728" w:type="pct"/>
            <w:tcPrChange w:id="1325" w:author="Dorin PANAITOPOL" w:date="2021-04-15T06:10:00Z">
              <w:tcPr>
                <w:tcW w:w="1" w:type="pct"/>
              </w:tcPr>
            </w:tcPrChange>
          </w:tcPr>
          <w:p w14:paraId="1D635BF9" w14:textId="77777777" w:rsidR="001853AE" w:rsidRPr="00995551" w:rsidRDefault="001853AE" w:rsidP="00C63352">
            <w:pPr>
              <w:spacing w:after="120"/>
              <w:rPr>
                <w:ins w:id="1326" w:author="Dorin PANAITOPOL" w:date="2021-04-15T06:09:00Z"/>
                <w:rFonts w:eastAsiaTheme="minorEastAsia"/>
                <w:lang w:val="en-US" w:eastAsia="zh-CN"/>
              </w:rPr>
            </w:pPr>
          </w:p>
        </w:tc>
        <w:tc>
          <w:tcPr>
            <w:tcW w:w="727" w:type="pct"/>
            <w:tcPrChange w:id="1327" w:author="Dorin PANAITOPOL" w:date="2021-04-15T06:10:00Z">
              <w:tcPr>
                <w:tcW w:w="1" w:type="pct"/>
              </w:tcPr>
            </w:tcPrChange>
          </w:tcPr>
          <w:p w14:paraId="07CC19D4" w14:textId="77777777" w:rsidR="001853AE" w:rsidRPr="00995551" w:rsidRDefault="001853AE" w:rsidP="00C63352">
            <w:pPr>
              <w:spacing w:after="120"/>
              <w:rPr>
                <w:ins w:id="1328" w:author="Dorin PANAITOPOL" w:date="2021-04-15T06:09:00Z"/>
                <w:rFonts w:eastAsiaTheme="minorEastAsia"/>
                <w:lang w:val="en-US" w:eastAsia="zh-CN"/>
              </w:rPr>
            </w:pPr>
          </w:p>
        </w:tc>
      </w:tr>
      <w:tr w:rsidR="001853AE" w14:paraId="72CFA54D" w14:textId="3C07A099" w:rsidTr="001853AE">
        <w:trPr>
          <w:ins w:id="1329" w:author="Dorin PANAITOPOL" w:date="2021-04-15T06:09:00Z"/>
        </w:trPr>
        <w:tc>
          <w:tcPr>
            <w:tcW w:w="547" w:type="pct"/>
            <w:tcPrChange w:id="1330" w:author="Dorin PANAITOPOL" w:date="2021-04-15T06:10:00Z">
              <w:tcPr>
                <w:tcW w:w="881" w:type="pct"/>
              </w:tcPr>
            </w:tcPrChange>
          </w:tcPr>
          <w:p w14:paraId="7DABB45D" w14:textId="77777777" w:rsidR="001853AE" w:rsidRPr="00995551" w:rsidRDefault="001853AE" w:rsidP="00C63352">
            <w:pPr>
              <w:spacing w:after="120"/>
              <w:rPr>
                <w:ins w:id="1331" w:author="Dorin PANAITOPOL" w:date="2021-04-15T06:09:00Z"/>
                <w:rFonts w:eastAsiaTheme="minorEastAsia"/>
                <w:lang w:val="en-US" w:eastAsia="zh-CN"/>
              </w:rPr>
            </w:pPr>
          </w:p>
        </w:tc>
        <w:tc>
          <w:tcPr>
            <w:tcW w:w="702" w:type="pct"/>
            <w:tcPrChange w:id="1332" w:author="Dorin PANAITOPOL" w:date="2021-04-15T06:10:00Z">
              <w:tcPr>
                <w:tcW w:w="1398" w:type="pct"/>
              </w:tcPr>
            </w:tcPrChange>
          </w:tcPr>
          <w:p w14:paraId="3F335B55" w14:textId="77777777" w:rsidR="001853AE" w:rsidRPr="00995551" w:rsidRDefault="001853AE" w:rsidP="00C63352">
            <w:pPr>
              <w:spacing w:after="120"/>
              <w:rPr>
                <w:ins w:id="1333" w:author="Dorin PANAITOPOL" w:date="2021-04-15T06:09:00Z"/>
                <w:rFonts w:eastAsiaTheme="minorEastAsia"/>
                <w:lang w:val="en-US" w:eastAsia="zh-CN"/>
              </w:rPr>
            </w:pPr>
          </w:p>
        </w:tc>
        <w:tc>
          <w:tcPr>
            <w:tcW w:w="737" w:type="pct"/>
            <w:tcPrChange w:id="1334" w:author="Dorin PANAITOPOL" w:date="2021-04-15T06:10:00Z">
              <w:tcPr>
                <w:tcW w:w="1399" w:type="pct"/>
              </w:tcPr>
            </w:tcPrChange>
          </w:tcPr>
          <w:p w14:paraId="304395FC" w14:textId="77777777" w:rsidR="001853AE" w:rsidRPr="00995551" w:rsidRDefault="001853AE" w:rsidP="00C63352">
            <w:pPr>
              <w:spacing w:after="120"/>
              <w:rPr>
                <w:ins w:id="1335" w:author="Dorin PANAITOPOL" w:date="2021-04-15T06:09:00Z"/>
                <w:rFonts w:eastAsiaTheme="minorEastAsia"/>
                <w:lang w:val="en-US" w:eastAsia="zh-CN"/>
              </w:rPr>
            </w:pPr>
          </w:p>
        </w:tc>
        <w:tc>
          <w:tcPr>
            <w:tcW w:w="832" w:type="pct"/>
            <w:tcPrChange w:id="1336" w:author="Dorin PANAITOPOL" w:date="2021-04-15T06:10:00Z">
              <w:tcPr>
                <w:tcW w:w="1322" w:type="pct"/>
              </w:tcPr>
            </w:tcPrChange>
          </w:tcPr>
          <w:p w14:paraId="2BDDB0AD" w14:textId="77777777" w:rsidR="001853AE" w:rsidRPr="00995551" w:rsidRDefault="001853AE" w:rsidP="00C63352">
            <w:pPr>
              <w:spacing w:after="120"/>
              <w:rPr>
                <w:ins w:id="1337" w:author="Dorin PANAITOPOL" w:date="2021-04-15T06:09:00Z"/>
                <w:rFonts w:eastAsiaTheme="minorEastAsia"/>
                <w:lang w:val="en-US" w:eastAsia="zh-CN"/>
              </w:rPr>
            </w:pPr>
          </w:p>
        </w:tc>
        <w:tc>
          <w:tcPr>
            <w:tcW w:w="728" w:type="pct"/>
            <w:tcPrChange w:id="1338" w:author="Dorin PANAITOPOL" w:date="2021-04-15T06:10:00Z">
              <w:tcPr>
                <w:tcW w:w="1" w:type="pct"/>
              </w:tcPr>
            </w:tcPrChange>
          </w:tcPr>
          <w:p w14:paraId="0BA8EB78" w14:textId="77777777" w:rsidR="001853AE" w:rsidRPr="00995551" w:rsidRDefault="001853AE" w:rsidP="00C63352">
            <w:pPr>
              <w:spacing w:after="120"/>
              <w:rPr>
                <w:ins w:id="1339" w:author="Dorin PANAITOPOL" w:date="2021-04-15T06:09:00Z"/>
                <w:rFonts w:eastAsiaTheme="minorEastAsia"/>
                <w:lang w:val="en-US" w:eastAsia="zh-CN"/>
              </w:rPr>
            </w:pPr>
          </w:p>
        </w:tc>
        <w:tc>
          <w:tcPr>
            <w:tcW w:w="728" w:type="pct"/>
            <w:tcPrChange w:id="1340" w:author="Dorin PANAITOPOL" w:date="2021-04-15T06:10:00Z">
              <w:tcPr>
                <w:tcW w:w="1" w:type="pct"/>
              </w:tcPr>
            </w:tcPrChange>
          </w:tcPr>
          <w:p w14:paraId="6A5E24EC" w14:textId="77777777" w:rsidR="001853AE" w:rsidRPr="00995551" w:rsidRDefault="001853AE" w:rsidP="00C63352">
            <w:pPr>
              <w:spacing w:after="120"/>
              <w:rPr>
                <w:ins w:id="1341" w:author="Dorin PANAITOPOL" w:date="2021-04-15T06:09:00Z"/>
                <w:rFonts w:eastAsiaTheme="minorEastAsia"/>
                <w:lang w:val="en-US" w:eastAsia="zh-CN"/>
              </w:rPr>
            </w:pPr>
          </w:p>
        </w:tc>
        <w:tc>
          <w:tcPr>
            <w:tcW w:w="727" w:type="pct"/>
            <w:tcPrChange w:id="1342" w:author="Dorin PANAITOPOL" w:date="2021-04-15T06:10:00Z">
              <w:tcPr>
                <w:tcW w:w="1" w:type="pct"/>
              </w:tcPr>
            </w:tcPrChange>
          </w:tcPr>
          <w:p w14:paraId="38BB52C4" w14:textId="77777777" w:rsidR="001853AE" w:rsidRPr="00995551" w:rsidRDefault="001853AE" w:rsidP="00C63352">
            <w:pPr>
              <w:spacing w:after="120"/>
              <w:rPr>
                <w:ins w:id="1343" w:author="Dorin PANAITOPOL" w:date="2021-04-15T06:09:00Z"/>
                <w:rFonts w:eastAsiaTheme="minorEastAsia"/>
                <w:lang w:val="en-US" w:eastAsia="zh-CN"/>
              </w:rPr>
            </w:pPr>
          </w:p>
        </w:tc>
      </w:tr>
      <w:tr w:rsidR="001853AE" w14:paraId="775D540D" w14:textId="05630BAA" w:rsidTr="001853AE">
        <w:trPr>
          <w:ins w:id="1344" w:author="Dorin PANAITOPOL" w:date="2021-04-15T06:09:00Z"/>
        </w:trPr>
        <w:tc>
          <w:tcPr>
            <w:tcW w:w="547" w:type="pct"/>
            <w:tcPrChange w:id="1345" w:author="Dorin PANAITOPOL" w:date="2021-04-15T06:10:00Z">
              <w:tcPr>
                <w:tcW w:w="881" w:type="pct"/>
              </w:tcPr>
            </w:tcPrChange>
          </w:tcPr>
          <w:p w14:paraId="23056D9D" w14:textId="77777777" w:rsidR="001853AE" w:rsidRPr="00995551" w:rsidRDefault="001853AE" w:rsidP="00C63352">
            <w:pPr>
              <w:spacing w:after="120"/>
              <w:rPr>
                <w:ins w:id="1346" w:author="Dorin PANAITOPOL" w:date="2021-04-15T06:09:00Z"/>
                <w:rFonts w:eastAsiaTheme="minorEastAsia"/>
                <w:lang w:val="en-US" w:eastAsia="zh-CN"/>
              </w:rPr>
            </w:pPr>
          </w:p>
        </w:tc>
        <w:tc>
          <w:tcPr>
            <w:tcW w:w="702" w:type="pct"/>
            <w:tcPrChange w:id="1347" w:author="Dorin PANAITOPOL" w:date="2021-04-15T06:10:00Z">
              <w:tcPr>
                <w:tcW w:w="1398" w:type="pct"/>
              </w:tcPr>
            </w:tcPrChange>
          </w:tcPr>
          <w:p w14:paraId="224AF694" w14:textId="77777777" w:rsidR="001853AE" w:rsidRPr="00995551" w:rsidRDefault="001853AE" w:rsidP="00C63352">
            <w:pPr>
              <w:spacing w:after="120"/>
              <w:rPr>
                <w:ins w:id="1348" w:author="Dorin PANAITOPOL" w:date="2021-04-15T06:09:00Z"/>
                <w:rFonts w:eastAsiaTheme="minorEastAsia"/>
                <w:lang w:val="en-US" w:eastAsia="zh-CN"/>
              </w:rPr>
            </w:pPr>
          </w:p>
        </w:tc>
        <w:tc>
          <w:tcPr>
            <w:tcW w:w="737" w:type="pct"/>
            <w:tcPrChange w:id="1349" w:author="Dorin PANAITOPOL" w:date="2021-04-15T06:10:00Z">
              <w:tcPr>
                <w:tcW w:w="1399" w:type="pct"/>
              </w:tcPr>
            </w:tcPrChange>
          </w:tcPr>
          <w:p w14:paraId="30E25DBD" w14:textId="77777777" w:rsidR="001853AE" w:rsidRPr="00995551" w:rsidRDefault="001853AE" w:rsidP="00C63352">
            <w:pPr>
              <w:spacing w:after="120"/>
              <w:rPr>
                <w:ins w:id="1350" w:author="Dorin PANAITOPOL" w:date="2021-04-15T06:09:00Z"/>
                <w:rFonts w:eastAsiaTheme="minorEastAsia"/>
                <w:lang w:val="en-US" w:eastAsia="zh-CN"/>
              </w:rPr>
            </w:pPr>
          </w:p>
        </w:tc>
        <w:tc>
          <w:tcPr>
            <w:tcW w:w="832" w:type="pct"/>
            <w:tcPrChange w:id="1351" w:author="Dorin PANAITOPOL" w:date="2021-04-15T06:10:00Z">
              <w:tcPr>
                <w:tcW w:w="1322" w:type="pct"/>
              </w:tcPr>
            </w:tcPrChange>
          </w:tcPr>
          <w:p w14:paraId="7732EA8E" w14:textId="77777777" w:rsidR="001853AE" w:rsidRPr="00995551" w:rsidRDefault="001853AE" w:rsidP="00C63352">
            <w:pPr>
              <w:spacing w:after="120"/>
              <w:rPr>
                <w:ins w:id="1352" w:author="Dorin PANAITOPOL" w:date="2021-04-15T06:09:00Z"/>
                <w:rFonts w:eastAsiaTheme="minorEastAsia"/>
                <w:lang w:val="en-US" w:eastAsia="zh-CN"/>
              </w:rPr>
            </w:pPr>
          </w:p>
        </w:tc>
        <w:tc>
          <w:tcPr>
            <w:tcW w:w="728" w:type="pct"/>
            <w:tcPrChange w:id="1353" w:author="Dorin PANAITOPOL" w:date="2021-04-15T06:10:00Z">
              <w:tcPr>
                <w:tcW w:w="1" w:type="pct"/>
              </w:tcPr>
            </w:tcPrChange>
          </w:tcPr>
          <w:p w14:paraId="43C31FCC" w14:textId="77777777" w:rsidR="001853AE" w:rsidRPr="00995551" w:rsidRDefault="001853AE" w:rsidP="00C63352">
            <w:pPr>
              <w:spacing w:after="120"/>
              <w:rPr>
                <w:ins w:id="1354" w:author="Dorin PANAITOPOL" w:date="2021-04-15T06:09:00Z"/>
                <w:rFonts w:eastAsiaTheme="minorEastAsia"/>
                <w:lang w:val="en-US" w:eastAsia="zh-CN"/>
              </w:rPr>
            </w:pPr>
          </w:p>
        </w:tc>
        <w:tc>
          <w:tcPr>
            <w:tcW w:w="728" w:type="pct"/>
            <w:tcPrChange w:id="1355" w:author="Dorin PANAITOPOL" w:date="2021-04-15T06:10:00Z">
              <w:tcPr>
                <w:tcW w:w="1" w:type="pct"/>
              </w:tcPr>
            </w:tcPrChange>
          </w:tcPr>
          <w:p w14:paraId="2FA7A0F0" w14:textId="77777777" w:rsidR="001853AE" w:rsidRPr="00995551" w:rsidRDefault="001853AE" w:rsidP="00C63352">
            <w:pPr>
              <w:spacing w:after="120"/>
              <w:rPr>
                <w:ins w:id="1356" w:author="Dorin PANAITOPOL" w:date="2021-04-15T06:09:00Z"/>
                <w:rFonts w:eastAsiaTheme="minorEastAsia"/>
                <w:lang w:val="en-US" w:eastAsia="zh-CN"/>
              </w:rPr>
            </w:pPr>
          </w:p>
        </w:tc>
        <w:tc>
          <w:tcPr>
            <w:tcW w:w="727" w:type="pct"/>
            <w:tcPrChange w:id="1357" w:author="Dorin PANAITOPOL" w:date="2021-04-15T06:10:00Z">
              <w:tcPr>
                <w:tcW w:w="1" w:type="pct"/>
              </w:tcPr>
            </w:tcPrChange>
          </w:tcPr>
          <w:p w14:paraId="4CD5EA22" w14:textId="77777777" w:rsidR="001853AE" w:rsidRPr="00995551" w:rsidRDefault="001853AE" w:rsidP="00C63352">
            <w:pPr>
              <w:spacing w:after="120"/>
              <w:rPr>
                <w:ins w:id="1358" w:author="Dorin PANAITOPOL" w:date="2021-04-15T06:09:00Z"/>
                <w:rFonts w:eastAsiaTheme="minorEastAsia"/>
                <w:lang w:val="en-US" w:eastAsia="zh-CN"/>
              </w:rPr>
            </w:pPr>
          </w:p>
        </w:tc>
      </w:tr>
      <w:tr w:rsidR="001853AE" w14:paraId="14417B24" w14:textId="4583F71D" w:rsidTr="001853AE">
        <w:trPr>
          <w:ins w:id="1359" w:author="Dorin PANAITOPOL" w:date="2021-04-15T06:09:00Z"/>
        </w:trPr>
        <w:tc>
          <w:tcPr>
            <w:tcW w:w="547" w:type="pct"/>
            <w:tcPrChange w:id="1360" w:author="Dorin PANAITOPOL" w:date="2021-04-15T06:10:00Z">
              <w:tcPr>
                <w:tcW w:w="881" w:type="pct"/>
              </w:tcPr>
            </w:tcPrChange>
          </w:tcPr>
          <w:p w14:paraId="526E6A56" w14:textId="77777777" w:rsidR="001853AE" w:rsidRPr="00995551" w:rsidRDefault="001853AE" w:rsidP="00C63352">
            <w:pPr>
              <w:spacing w:after="120"/>
              <w:rPr>
                <w:ins w:id="1361" w:author="Dorin PANAITOPOL" w:date="2021-04-15T06:09:00Z"/>
                <w:rFonts w:eastAsiaTheme="minorEastAsia"/>
                <w:lang w:val="en-US" w:eastAsia="zh-CN"/>
              </w:rPr>
            </w:pPr>
          </w:p>
        </w:tc>
        <w:tc>
          <w:tcPr>
            <w:tcW w:w="702" w:type="pct"/>
            <w:tcPrChange w:id="1362" w:author="Dorin PANAITOPOL" w:date="2021-04-15T06:10:00Z">
              <w:tcPr>
                <w:tcW w:w="1398" w:type="pct"/>
              </w:tcPr>
            </w:tcPrChange>
          </w:tcPr>
          <w:p w14:paraId="70F24992" w14:textId="77777777" w:rsidR="001853AE" w:rsidRPr="00995551" w:rsidRDefault="001853AE" w:rsidP="00C63352">
            <w:pPr>
              <w:spacing w:after="120"/>
              <w:rPr>
                <w:ins w:id="1363" w:author="Dorin PANAITOPOL" w:date="2021-04-15T06:09:00Z"/>
                <w:rFonts w:eastAsiaTheme="minorEastAsia"/>
                <w:lang w:val="en-US" w:eastAsia="zh-CN"/>
              </w:rPr>
            </w:pPr>
          </w:p>
        </w:tc>
        <w:tc>
          <w:tcPr>
            <w:tcW w:w="737" w:type="pct"/>
            <w:tcPrChange w:id="1364" w:author="Dorin PANAITOPOL" w:date="2021-04-15T06:10:00Z">
              <w:tcPr>
                <w:tcW w:w="1399" w:type="pct"/>
              </w:tcPr>
            </w:tcPrChange>
          </w:tcPr>
          <w:p w14:paraId="19FD4833" w14:textId="77777777" w:rsidR="001853AE" w:rsidRPr="00995551" w:rsidRDefault="001853AE" w:rsidP="00C63352">
            <w:pPr>
              <w:spacing w:after="120"/>
              <w:rPr>
                <w:ins w:id="1365" w:author="Dorin PANAITOPOL" w:date="2021-04-15T06:09:00Z"/>
                <w:rFonts w:eastAsiaTheme="minorEastAsia"/>
                <w:lang w:val="en-US" w:eastAsia="zh-CN"/>
              </w:rPr>
            </w:pPr>
          </w:p>
        </w:tc>
        <w:tc>
          <w:tcPr>
            <w:tcW w:w="832" w:type="pct"/>
            <w:tcPrChange w:id="1366" w:author="Dorin PANAITOPOL" w:date="2021-04-15T06:10:00Z">
              <w:tcPr>
                <w:tcW w:w="1322" w:type="pct"/>
              </w:tcPr>
            </w:tcPrChange>
          </w:tcPr>
          <w:p w14:paraId="24C77E35" w14:textId="77777777" w:rsidR="001853AE" w:rsidRPr="00995551" w:rsidRDefault="001853AE" w:rsidP="00C63352">
            <w:pPr>
              <w:spacing w:after="120"/>
              <w:rPr>
                <w:ins w:id="1367" w:author="Dorin PANAITOPOL" w:date="2021-04-15T06:09:00Z"/>
                <w:rFonts w:eastAsiaTheme="minorEastAsia"/>
                <w:lang w:val="en-US" w:eastAsia="zh-CN"/>
              </w:rPr>
            </w:pPr>
          </w:p>
        </w:tc>
        <w:tc>
          <w:tcPr>
            <w:tcW w:w="728" w:type="pct"/>
            <w:tcPrChange w:id="1368" w:author="Dorin PANAITOPOL" w:date="2021-04-15T06:10:00Z">
              <w:tcPr>
                <w:tcW w:w="1" w:type="pct"/>
              </w:tcPr>
            </w:tcPrChange>
          </w:tcPr>
          <w:p w14:paraId="72ABE86D" w14:textId="77777777" w:rsidR="001853AE" w:rsidRPr="00995551" w:rsidRDefault="001853AE" w:rsidP="00C63352">
            <w:pPr>
              <w:spacing w:after="120"/>
              <w:rPr>
                <w:ins w:id="1369" w:author="Dorin PANAITOPOL" w:date="2021-04-15T06:09:00Z"/>
                <w:rFonts w:eastAsiaTheme="minorEastAsia"/>
                <w:lang w:val="en-US" w:eastAsia="zh-CN"/>
              </w:rPr>
            </w:pPr>
          </w:p>
        </w:tc>
        <w:tc>
          <w:tcPr>
            <w:tcW w:w="728" w:type="pct"/>
            <w:tcPrChange w:id="1370" w:author="Dorin PANAITOPOL" w:date="2021-04-15T06:10:00Z">
              <w:tcPr>
                <w:tcW w:w="1" w:type="pct"/>
              </w:tcPr>
            </w:tcPrChange>
          </w:tcPr>
          <w:p w14:paraId="48009615" w14:textId="77777777" w:rsidR="001853AE" w:rsidRPr="00995551" w:rsidRDefault="001853AE" w:rsidP="00C63352">
            <w:pPr>
              <w:spacing w:after="120"/>
              <w:rPr>
                <w:ins w:id="1371" w:author="Dorin PANAITOPOL" w:date="2021-04-15T06:09:00Z"/>
                <w:rFonts w:eastAsiaTheme="minorEastAsia"/>
                <w:lang w:val="en-US" w:eastAsia="zh-CN"/>
              </w:rPr>
            </w:pPr>
          </w:p>
        </w:tc>
        <w:tc>
          <w:tcPr>
            <w:tcW w:w="727" w:type="pct"/>
            <w:tcPrChange w:id="1372" w:author="Dorin PANAITOPOL" w:date="2021-04-15T06:10:00Z">
              <w:tcPr>
                <w:tcW w:w="1" w:type="pct"/>
              </w:tcPr>
            </w:tcPrChange>
          </w:tcPr>
          <w:p w14:paraId="598A8077" w14:textId="77777777" w:rsidR="001853AE" w:rsidRPr="00995551" w:rsidRDefault="001853AE" w:rsidP="00C63352">
            <w:pPr>
              <w:spacing w:after="120"/>
              <w:rPr>
                <w:ins w:id="1373" w:author="Dorin PANAITOPOL" w:date="2021-04-15T06:09:00Z"/>
                <w:rFonts w:eastAsiaTheme="minorEastAsia"/>
                <w:lang w:val="en-US" w:eastAsia="zh-CN"/>
              </w:rPr>
            </w:pPr>
          </w:p>
        </w:tc>
      </w:tr>
      <w:tr w:rsidR="001853AE" w14:paraId="1DE254A3" w14:textId="316F3118" w:rsidTr="001853AE">
        <w:trPr>
          <w:ins w:id="1374" w:author="Dorin PANAITOPOL" w:date="2021-04-15T06:09:00Z"/>
        </w:trPr>
        <w:tc>
          <w:tcPr>
            <w:tcW w:w="547" w:type="pct"/>
            <w:tcPrChange w:id="1375" w:author="Dorin PANAITOPOL" w:date="2021-04-15T06:10:00Z">
              <w:tcPr>
                <w:tcW w:w="881" w:type="pct"/>
              </w:tcPr>
            </w:tcPrChange>
          </w:tcPr>
          <w:p w14:paraId="2F1DDD49" w14:textId="77777777" w:rsidR="001853AE" w:rsidRPr="00995551" w:rsidRDefault="001853AE" w:rsidP="00C63352">
            <w:pPr>
              <w:spacing w:after="120"/>
              <w:rPr>
                <w:ins w:id="1376" w:author="Dorin PANAITOPOL" w:date="2021-04-15T06:09:00Z"/>
                <w:rFonts w:eastAsiaTheme="minorEastAsia"/>
                <w:lang w:val="en-US" w:eastAsia="zh-CN"/>
              </w:rPr>
            </w:pPr>
          </w:p>
        </w:tc>
        <w:tc>
          <w:tcPr>
            <w:tcW w:w="702" w:type="pct"/>
            <w:tcPrChange w:id="1377" w:author="Dorin PANAITOPOL" w:date="2021-04-15T06:10:00Z">
              <w:tcPr>
                <w:tcW w:w="1398" w:type="pct"/>
              </w:tcPr>
            </w:tcPrChange>
          </w:tcPr>
          <w:p w14:paraId="27BEFEC1" w14:textId="77777777" w:rsidR="001853AE" w:rsidRPr="00995551" w:rsidRDefault="001853AE" w:rsidP="00C63352">
            <w:pPr>
              <w:spacing w:after="120"/>
              <w:rPr>
                <w:ins w:id="1378" w:author="Dorin PANAITOPOL" w:date="2021-04-15T06:09:00Z"/>
                <w:rFonts w:eastAsiaTheme="minorEastAsia"/>
                <w:lang w:val="en-US" w:eastAsia="zh-CN"/>
              </w:rPr>
            </w:pPr>
          </w:p>
        </w:tc>
        <w:tc>
          <w:tcPr>
            <w:tcW w:w="737" w:type="pct"/>
            <w:tcPrChange w:id="1379" w:author="Dorin PANAITOPOL" w:date="2021-04-15T06:10:00Z">
              <w:tcPr>
                <w:tcW w:w="1399" w:type="pct"/>
              </w:tcPr>
            </w:tcPrChange>
          </w:tcPr>
          <w:p w14:paraId="654005A8" w14:textId="77777777" w:rsidR="001853AE" w:rsidRPr="00995551" w:rsidRDefault="001853AE" w:rsidP="00C63352">
            <w:pPr>
              <w:spacing w:after="120"/>
              <w:rPr>
                <w:ins w:id="1380" w:author="Dorin PANAITOPOL" w:date="2021-04-15T06:09:00Z"/>
                <w:rFonts w:eastAsiaTheme="minorEastAsia"/>
                <w:lang w:val="en-US" w:eastAsia="zh-CN"/>
              </w:rPr>
            </w:pPr>
          </w:p>
        </w:tc>
        <w:tc>
          <w:tcPr>
            <w:tcW w:w="832" w:type="pct"/>
            <w:tcPrChange w:id="1381" w:author="Dorin PANAITOPOL" w:date="2021-04-15T06:10:00Z">
              <w:tcPr>
                <w:tcW w:w="1322" w:type="pct"/>
              </w:tcPr>
            </w:tcPrChange>
          </w:tcPr>
          <w:p w14:paraId="6425EC2D" w14:textId="77777777" w:rsidR="001853AE" w:rsidRPr="00995551" w:rsidRDefault="001853AE" w:rsidP="00C63352">
            <w:pPr>
              <w:spacing w:after="120"/>
              <w:rPr>
                <w:ins w:id="1382" w:author="Dorin PANAITOPOL" w:date="2021-04-15T06:09:00Z"/>
                <w:rFonts w:eastAsiaTheme="minorEastAsia"/>
                <w:lang w:val="en-US" w:eastAsia="zh-CN"/>
              </w:rPr>
            </w:pPr>
          </w:p>
        </w:tc>
        <w:tc>
          <w:tcPr>
            <w:tcW w:w="728" w:type="pct"/>
            <w:tcPrChange w:id="1383" w:author="Dorin PANAITOPOL" w:date="2021-04-15T06:10:00Z">
              <w:tcPr>
                <w:tcW w:w="1" w:type="pct"/>
              </w:tcPr>
            </w:tcPrChange>
          </w:tcPr>
          <w:p w14:paraId="11BB33B9" w14:textId="77777777" w:rsidR="001853AE" w:rsidRPr="00995551" w:rsidRDefault="001853AE" w:rsidP="00C63352">
            <w:pPr>
              <w:spacing w:after="120"/>
              <w:rPr>
                <w:ins w:id="1384" w:author="Dorin PANAITOPOL" w:date="2021-04-15T06:09:00Z"/>
                <w:rFonts w:eastAsiaTheme="minorEastAsia"/>
                <w:lang w:val="en-US" w:eastAsia="zh-CN"/>
              </w:rPr>
            </w:pPr>
          </w:p>
        </w:tc>
        <w:tc>
          <w:tcPr>
            <w:tcW w:w="728" w:type="pct"/>
            <w:tcPrChange w:id="1385" w:author="Dorin PANAITOPOL" w:date="2021-04-15T06:10:00Z">
              <w:tcPr>
                <w:tcW w:w="1" w:type="pct"/>
              </w:tcPr>
            </w:tcPrChange>
          </w:tcPr>
          <w:p w14:paraId="55BBF70E" w14:textId="77777777" w:rsidR="001853AE" w:rsidRPr="00995551" w:rsidRDefault="001853AE" w:rsidP="00C63352">
            <w:pPr>
              <w:spacing w:after="120"/>
              <w:rPr>
                <w:ins w:id="1386" w:author="Dorin PANAITOPOL" w:date="2021-04-15T06:09:00Z"/>
                <w:rFonts w:eastAsiaTheme="minorEastAsia"/>
                <w:lang w:val="en-US" w:eastAsia="zh-CN"/>
              </w:rPr>
            </w:pPr>
          </w:p>
        </w:tc>
        <w:tc>
          <w:tcPr>
            <w:tcW w:w="727" w:type="pct"/>
            <w:tcPrChange w:id="1387" w:author="Dorin PANAITOPOL" w:date="2021-04-15T06:10:00Z">
              <w:tcPr>
                <w:tcW w:w="1" w:type="pct"/>
              </w:tcPr>
            </w:tcPrChange>
          </w:tcPr>
          <w:p w14:paraId="2701AC6E" w14:textId="77777777" w:rsidR="001853AE" w:rsidRPr="00995551" w:rsidRDefault="001853AE" w:rsidP="00C63352">
            <w:pPr>
              <w:spacing w:after="120"/>
              <w:rPr>
                <w:ins w:id="1388" w:author="Dorin PANAITOPOL" w:date="2021-04-15T06:09:00Z"/>
                <w:rFonts w:eastAsiaTheme="minorEastAsia"/>
                <w:lang w:val="en-US" w:eastAsia="zh-CN"/>
              </w:rPr>
            </w:pPr>
          </w:p>
        </w:tc>
      </w:tr>
      <w:tr w:rsidR="001853AE" w14:paraId="58BCB6F4" w14:textId="0640B15C" w:rsidTr="001853AE">
        <w:trPr>
          <w:ins w:id="1389" w:author="Dorin PANAITOPOL" w:date="2021-04-15T06:09:00Z"/>
        </w:trPr>
        <w:tc>
          <w:tcPr>
            <w:tcW w:w="547" w:type="pct"/>
            <w:tcPrChange w:id="1390" w:author="Dorin PANAITOPOL" w:date="2021-04-15T06:10:00Z">
              <w:tcPr>
                <w:tcW w:w="881" w:type="pct"/>
              </w:tcPr>
            </w:tcPrChange>
          </w:tcPr>
          <w:p w14:paraId="0ED5C656" w14:textId="77777777" w:rsidR="001853AE" w:rsidRPr="00995551" w:rsidRDefault="001853AE" w:rsidP="00C63352">
            <w:pPr>
              <w:spacing w:after="120"/>
              <w:rPr>
                <w:ins w:id="1391" w:author="Dorin PANAITOPOL" w:date="2021-04-15T06:09:00Z"/>
                <w:rFonts w:eastAsiaTheme="minorEastAsia"/>
                <w:lang w:val="en-US" w:eastAsia="zh-CN"/>
              </w:rPr>
            </w:pPr>
          </w:p>
        </w:tc>
        <w:tc>
          <w:tcPr>
            <w:tcW w:w="702" w:type="pct"/>
            <w:tcPrChange w:id="1392" w:author="Dorin PANAITOPOL" w:date="2021-04-15T06:10:00Z">
              <w:tcPr>
                <w:tcW w:w="1398" w:type="pct"/>
              </w:tcPr>
            </w:tcPrChange>
          </w:tcPr>
          <w:p w14:paraId="3A2691E8" w14:textId="77777777" w:rsidR="001853AE" w:rsidRPr="00995551" w:rsidRDefault="001853AE" w:rsidP="00C63352">
            <w:pPr>
              <w:spacing w:after="120"/>
              <w:rPr>
                <w:ins w:id="1393" w:author="Dorin PANAITOPOL" w:date="2021-04-15T06:09:00Z"/>
                <w:rFonts w:eastAsiaTheme="minorEastAsia"/>
                <w:lang w:val="en-US" w:eastAsia="zh-CN"/>
              </w:rPr>
            </w:pPr>
          </w:p>
        </w:tc>
        <w:tc>
          <w:tcPr>
            <w:tcW w:w="737" w:type="pct"/>
            <w:tcPrChange w:id="1394" w:author="Dorin PANAITOPOL" w:date="2021-04-15T06:10:00Z">
              <w:tcPr>
                <w:tcW w:w="1399" w:type="pct"/>
              </w:tcPr>
            </w:tcPrChange>
          </w:tcPr>
          <w:p w14:paraId="74B841C0" w14:textId="77777777" w:rsidR="001853AE" w:rsidRPr="00995551" w:rsidRDefault="001853AE" w:rsidP="00C63352">
            <w:pPr>
              <w:spacing w:after="120"/>
              <w:rPr>
                <w:ins w:id="1395" w:author="Dorin PANAITOPOL" w:date="2021-04-15T06:09:00Z"/>
                <w:rFonts w:eastAsiaTheme="minorEastAsia"/>
                <w:lang w:val="en-US" w:eastAsia="zh-CN"/>
              </w:rPr>
            </w:pPr>
          </w:p>
        </w:tc>
        <w:tc>
          <w:tcPr>
            <w:tcW w:w="832" w:type="pct"/>
            <w:tcPrChange w:id="1396" w:author="Dorin PANAITOPOL" w:date="2021-04-15T06:10:00Z">
              <w:tcPr>
                <w:tcW w:w="1322" w:type="pct"/>
              </w:tcPr>
            </w:tcPrChange>
          </w:tcPr>
          <w:p w14:paraId="5BBF6619" w14:textId="77777777" w:rsidR="001853AE" w:rsidRPr="00995551" w:rsidRDefault="001853AE" w:rsidP="00C63352">
            <w:pPr>
              <w:spacing w:after="120"/>
              <w:rPr>
                <w:ins w:id="1397" w:author="Dorin PANAITOPOL" w:date="2021-04-15T06:09:00Z"/>
                <w:rFonts w:eastAsiaTheme="minorEastAsia"/>
                <w:lang w:val="en-US" w:eastAsia="zh-CN"/>
              </w:rPr>
            </w:pPr>
          </w:p>
        </w:tc>
        <w:tc>
          <w:tcPr>
            <w:tcW w:w="728" w:type="pct"/>
            <w:tcPrChange w:id="1398" w:author="Dorin PANAITOPOL" w:date="2021-04-15T06:10:00Z">
              <w:tcPr>
                <w:tcW w:w="1" w:type="pct"/>
              </w:tcPr>
            </w:tcPrChange>
          </w:tcPr>
          <w:p w14:paraId="7AE0CF24" w14:textId="77777777" w:rsidR="001853AE" w:rsidRPr="00995551" w:rsidRDefault="001853AE" w:rsidP="00C63352">
            <w:pPr>
              <w:spacing w:after="120"/>
              <w:rPr>
                <w:ins w:id="1399" w:author="Dorin PANAITOPOL" w:date="2021-04-15T06:09:00Z"/>
                <w:rFonts w:eastAsiaTheme="minorEastAsia"/>
                <w:lang w:val="en-US" w:eastAsia="zh-CN"/>
              </w:rPr>
            </w:pPr>
          </w:p>
        </w:tc>
        <w:tc>
          <w:tcPr>
            <w:tcW w:w="728" w:type="pct"/>
            <w:tcPrChange w:id="1400" w:author="Dorin PANAITOPOL" w:date="2021-04-15T06:10:00Z">
              <w:tcPr>
                <w:tcW w:w="1" w:type="pct"/>
              </w:tcPr>
            </w:tcPrChange>
          </w:tcPr>
          <w:p w14:paraId="1D77852D" w14:textId="77777777" w:rsidR="001853AE" w:rsidRPr="00995551" w:rsidRDefault="001853AE" w:rsidP="00C63352">
            <w:pPr>
              <w:spacing w:after="120"/>
              <w:rPr>
                <w:ins w:id="1401" w:author="Dorin PANAITOPOL" w:date="2021-04-15T06:09:00Z"/>
                <w:rFonts w:eastAsiaTheme="minorEastAsia"/>
                <w:lang w:val="en-US" w:eastAsia="zh-CN"/>
              </w:rPr>
            </w:pPr>
          </w:p>
        </w:tc>
        <w:tc>
          <w:tcPr>
            <w:tcW w:w="727" w:type="pct"/>
            <w:tcPrChange w:id="1402" w:author="Dorin PANAITOPOL" w:date="2021-04-15T06:10:00Z">
              <w:tcPr>
                <w:tcW w:w="1" w:type="pct"/>
              </w:tcPr>
            </w:tcPrChange>
          </w:tcPr>
          <w:p w14:paraId="0D3CD4CF" w14:textId="77777777" w:rsidR="001853AE" w:rsidRPr="00995551" w:rsidRDefault="001853AE" w:rsidP="00C63352">
            <w:pPr>
              <w:spacing w:after="120"/>
              <w:rPr>
                <w:ins w:id="1403" w:author="Dorin PANAITOPOL" w:date="2021-04-15T06:09:00Z"/>
                <w:rFonts w:eastAsiaTheme="minorEastAsia"/>
                <w:lang w:val="en-US" w:eastAsia="zh-CN"/>
              </w:rPr>
            </w:pPr>
          </w:p>
        </w:tc>
      </w:tr>
      <w:tr w:rsidR="001853AE" w14:paraId="747BBB77" w14:textId="71BCCB49" w:rsidTr="001853AE">
        <w:trPr>
          <w:ins w:id="1404" w:author="Dorin PANAITOPOL" w:date="2021-04-15T06:09:00Z"/>
        </w:trPr>
        <w:tc>
          <w:tcPr>
            <w:tcW w:w="547" w:type="pct"/>
            <w:tcPrChange w:id="1405" w:author="Dorin PANAITOPOL" w:date="2021-04-15T06:10:00Z">
              <w:tcPr>
                <w:tcW w:w="881" w:type="pct"/>
              </w:tcPr>
            </w:tcPrChange>
          </w:tcPr>
          <w:p w14:paraId="5AC3A1BB" w14:textId="77777777" w:rsidR="001853AE" w:rsidRPr="00995551" w:rsidRDefault="001853AE" w:rsidP="00C63352">
            <w:pPr>
              <w:spacing w:after="120"/>
              <w:rPr>
                <w:ins w:id="1406" w:author="Dorin PANAITOPOL" w:date="2021-04-15T06:09:00Z"/>
                <w:rFonts w:eastAsiaTheme="minorEastAsia"/>
                <w:lang w:val="en-US" w:eastAsia="zh-CN"/>
              </w:rPr>
            </w:pPr>
          </w:p>
        </w:tc>
        <w:tc>
          <w:tcPr>
            <w:tcW w:w="702" w:type="pct"/>
            <w:tcPrChange w:id="1407" w:author="Dorin PANAITOPOL" w:date="2021-04-15T06:10:00Z">
              <w:tcPr>
                <w:tcW w:w="1398" w:type="pct"/>
              </w:tcPr>
            </w:tcPrChange>
          </w:tcPr>
          <w:p w14:paraId="1E205CC6" w14:textId="77777777" w:rsidR="001853AE" w:rsidRPr="00995551" w:rsidRDefault="001853AE" w:rsidP="00C63352">
            <w:pPr>
              <w:spacing w:after="120"/>
              <w:rPr>
                <w:ins w:id="1408" w:author="Dorin PANAITOPOL" w:date="2021-04-15T06:09:00Z"/>
                <w:rFonts w:eastAsiaTheme="minorEastAsia"/>
                <w:lang w:val="en-US" w:eastAsia="zh-CN"/>
              </w:rPr>
            </w:pPr>
          </w:p>
        </w:tc>
        <w:tc>
          <w:tcPr>
            <w:tcW w:w="737" w:type="pct"/>
            <w:tcPrChange w:id="1409" w:author="Dorin PANAITOPOL" w:date="2021-04-15T06:10:00Z">
              <w:tcPr>
                <w:tcW w:w="1399" w:type="pct"/>
              </w:tcPr>
            </w:tcPrChange>
          </w:tcPr>
          <w:p w14:paraId="5A93E99A" w14:textId="77777777" w:rsidR="001853AE" w:rsidRPr="00995551" w:rsidRDefault="001853AE" w:rsidP="00C63352">
            <w:pPr>
              <w:spacing w:after="120"/>
              <w:rPr>
                <w:ins w:id="1410" w:author="Dorin PANAITOPOL" w:date="2021-04-15T06:09:00Z"/>
                <w:rFonts w:eastAsiaTheme="minorEastAsia"/>
                <w:lang w:val="en-US" w:eastAsia="zh-CN"/>
              </w:rPr>
            </w:pPr>
          </w:p>
        </w:tc>
        <w:tc>
          <w:tcPr>
            <w:tcW w:w="832" w:type="pct"/>
            <w:tcPrChange w:id="1411" w:author="Dorin PANAITOPOL" w:date="2021-04-15T06:10:00Z">
              <w:tcPr>
                <w:tcW w:w="1322" w:type="pct"/>
              </w:tcPr>
            </w:tcPrChange>
          </w:tcPr>
          <w:p w14:paraId="77759255" w14:textId="77777777" w:rsidR="001853AE" w:rsidRPr="00995551" w:rsidRDefault="001853AE" w:rsidP="00C63352">
            <w:pPr>
              <w:spacing w:after="120"/>
              <w:rPr>
                <w:ins w:id="1412" w:author="Dorin PANAITOPOL" w:date="2021-04-15T06:09:00Z"/>
                <w:rFonts w:eastAsiaTheme="minorEastAsia"/>
                <w:lang w:val="en-US" w:eastAsia="zh-CN"/>
              </w:rPr>
            </w:pPr>
          </w:p>
        </w:tc>
        <w:tc>
          <w:tcPr>
            <w:tcW w:w="728" w:type="pct"/>
            <w:tcPrChange w:id="1413" w:author="Dorin PANAITOPOL" w:date="2021-04-15T06:10:00Z">
              <w:tcPr>
                <w:tcW w:w="1" w:type="pct"/>
              </w:tcPr>
            </w:tcPrChange>
          </w:tcPr>
          <w:p w14:paraId="72CF914C" w14:textId="77777777" w:rsidR="001853AE" w:rsidRPr="00995551" w:rsidRDefault="001853AE" w:rsidP="00C63352">
            <w:pPr>
              <w:spacing w:after="120"/>
              <w:rPr>
                <w:ins w:id="1414" w:author="Dorin PANAITOPOL" w:date="2021-04-15T06:09:00Z"/>
                <w:rFonts w:eastAsiaTheme="minorEastAsia"/>
                <w:lang w:val="en-US" w:eastAsia="zh-CN"/>
              </w:rPr>
            </w:pPr>
          </w:p>
        </w:tc>
        <w:tc>
          <w:tcPr>
            <w:tcW w:w="728" w:type="pct"/>
            <w:tcPrChange w:id="1415" w:author="Dorin PANAITOPOL" w:date="2021-04-15T06:10:00Z">
              <w:tcPr>
                <w:tcW w:w="1" w:type="pct"/>
              </w:tcPr>
            </w:tcPrChange>
          </w:tcPr>
          <w:p w14:paraId="20061276" w14:textId="77777777" w:rsidR="001853AE" w:rsidRPr="00995551" w:rsidRDefault="001853AE" w:rsidP="00C63352">
            <w:pPr>
              <w:spacing w:after="120"/>
              <w:rPr>
                <w:ins w:id="1416" w:author="Dorin PANAITOPOL" w:date="2021-04-15T06:09:00Z"/>
                <w:rFonts w:eastAsiaTheme="minorEastAsia"/>
                <w:lang w:val="en-US" w:eastAsia="zh-CN"/>
              </w:rPr>
            </w:pPr>
          </w:p>
        </w:tc>
        <w:tc>
          <w:tcPr>
            <w:tcW w:w="727" w:type="pct"/>
            <w:tcPrChange w:id="1417" w:author="Dorin PANAITOPOL" w:date="2021-04-15T06:10:00Z">
              <w:tcPr>
                <w:tcW w:w="1" w:type="pct"/>
              </w:tcPr>
            </w:tcPrChange>
          </w:tcPr>
          <w:p w14:paraId="23FF0A77" w14:textId="77777777" w:rsidR="001853AE" w:rsidRPr="00995551" w:rsidRDefault="001853AE" w:rsidP="00C63352">
            <w:pPr>
              <w:spacing w:after="120"/>
              <w:rPr>
                <w:ins w:id="1418" w:author="Dorin PANAITOPOL" w:date="2021-04-15T06:09:00Z"/>
                <w:rFonts w:eastAsiaTheme="minorEastAsia"/>
                <w:lang w:val="en-US" w:eastAsia="zh-CN"/>
              </w:rPr>
            </w:pPr>
          </w:p>
        </w:tc>
      </w:tr>
      <w:tr w:rsidR="001853AE" w14:paraId="6CCE7D26" w14:textId="0A4149A8" w:rsidTr="001853AE">
        <w:trPr>
          <w:ins w:id="1419" w:author="Dorin PANAITOPOL" w:date="2021-04-15T06:09:00Z"/>
        </w:trPr>
        <w:tc>
          <w:tcPr>
            <w:tcW w:w="547" w:type="pct"/>
            <w:tcPrChange w:id="1420" w:author="Dorin PANAITOPOL" w:date="2021-04-15T06:10:00Z">
              <w:tcPr>
                <w:tcW w:w="881" w:type="pct"/>
              </w:tcPr>
            </w:tcPrChange>
          </w:tcPr>
          <w:p w14:paraId="49D3B659" w14:textId="77777777" w:rsidR="001853AE" w:rsidRPr="00995551" w:rsidRDefault="001853AE" w:rsidP="00C63352">
            <w:pPr>
              <w:spacing w:after="120"/>
              <w:rPr>
                <w:ins w:id="1421" w:author="Dorin PANAITOPOL" w:date="2021-04-15T06:09:00Z"/>
                <w:rFonts w:eastAsiaTheme="minorEastAsia"/>
                <w:lang w:val="en-US" w:eastAsia="zh-CN"/>
              </w:rPr>
            </w:pPr>
          </w:p>
        </w:tc>
        <w:tc>
          <w:tcPr>
            <w:tcW w:w="702" w:type="pct"/>
            <w:tcPrChange w:id="1422" w:author="Dorin PANAITOPOL" w:date="2021-04-15T06:10:00Z">
              <w:tcPr>
                <w:tcW w:w="1398" w:type="pct"/>
              </w:tcPr>
            </w:tcPrChange>
          </w:tcPr>
          <w:p w14:paraId="5A074062" w14:textId="77777777" w:rsidR="001853AE" w:rsidRPr="00995551" w:rsidRDefault="001853AE" w:rsidP="00C63352">
            <w:pPr>
              <w:spacing w:after="120"/>
              <w:rPr>
                <w:ins w:id="1423" w:author="Dorin PANAITOPOL" w:date="2021-04-15T06:09:00Z"/>
                <w:rFonts w:eastAsiaTheme="minorEastAsia"/>
                <w:lang w:val="en-US" w:eastAsia="zh-CN"/>
              </w:rPr>
            </w:pPr>
          </w:p>
        </w:tc>
        <w:tc>
          <w:tcPr>
            <w:tcW w:w="737" w:type="pct"/>
            <w:tcPrChange w:id="1424" w:author="Dorin PANAITOPOL" w:date="2021-04-15T06:10:00Z">
              <w:tcPr>
                <w:tcW w:w="1399" w:type="pct"/>
              </w:tcPr>
            </w:tcPrChange>
          </w:tcPr>
          <w:p w14:paraId="633DD773" w14:textId="77777777" w:rsidR="001853AE" w:rsidRPr="00995551" w:rsidRDefault="001853AE" w:rsidP="00C63352">
            <w:pPr>
              <w:spacing w:after="120"/>
              <w:rPr>
                <w:ins w:id="1425" w:author="Dorin PANAITOPOL" w:date="2021-04-15T06:09:00Z"/>
                <w:rFonts w:eastAsiaTheme="minorEastAsia"/>
                <w:lang w:val="en-US" w:eastAsia="zh-CN"/>
              </w:rPr>
            </w:pPr>
          </w:p>
        </w:tc>
        <w:tc>
          <w:tcPr>
            <w:tcW w:w="832" w:type="pct"/>
            <w:tcPrChange w:id="1426" w:author="Dorin PANAITOPOL" w:date="2021-04-15T06:10:00Z">
              <w:tcPr>
                <w:tcW w:w="1322" w:type="pct"/>
              </w:tcPr>
            </w:tcPrChange>
          </w:tcPr>
          <w:p w14:paraId="567F4D8A" w14:textId="77777777" w:rsidR="001853AE" w:rsidRPr="00995551" w:rsidRDefault="001853AE" w:rsidP="00C63352">
            <w:pPr>
              <w:spacing w:after="120"/>
              <w:rPr>
                <w:ins w:id="1427" w:author="Dorin PANAITOPOL" w:date="2021-04-15T06:09:00Z"/>
                <w:rFonts w:eastAsiaTheme="minorEastAsia"/>
                <w:lang w:val="en-US" w:eastAsia="zh-CN"/>
              </w:rPr>
            </w:pPr>
          </w:p>
        </w:tc>
        <w:tc>
          <w:tcPr>
            <w:tcW w:w="728" w:type="pct"/>
            <w:tcPrChange w:id="1428" w:author="Dorin PANAITOPOL" w:date="2021-04-15T06:10:00Z">
              <w:tcPr>
                <w:tcW w:w="1" w:type="pct"/>
              </w:tcPr>
            </w:tcPrChange>
          </w:tcPr>
          <w:p w14:paraId="05B35E05" w14:textId="77777777" w:rsidR="001853AE" w:rsidRPr="00995551" w:rsidRDefault="001853AE" w:rsidP="00C63352">
            <w:pPr>
              <w:spacing w:after="120"/>
              <w:rPr>
                <w:ins w:id="1429" w:author="Dorin PANAITOPOL" w:date="2021-04-15T06:09:00Z"/>
                <w:rFonts w:eastAsiaTheme="minorEastAsia"/>
                <w:lang w:val="en-US" w:eastAsia="zh-CN"/>
              </w:rPr>
            </w:pPr>
          </w:p>
        </w:tc>
        <w:tc>
          <w:tcPr>
            <w:tcW w:w="728" w:type="pct"/>
            <w:tcPrChange w:id="1430" w:author="Dorin PANAITOPOL" w:date="2021-04-15T06:10:00Z">
              <w:tcPr>
                <w:tcW w:w="1" w:type="pct"/>
              </w:tcPr>
            </w:tcPrChange>
          </w:tcPr>
          <w:p w14:paraId="4D2A8AD5" w14:textId="77777777" w:rsidR="001853AE" w:rsidRPr="00995551" w:rsidRDefault="001853AE" w:rsidP="00C63352">
            <w:pPr>
              <w:spacing w:after="120"/>
              <w:rPr>
                <w:ins w:id="1431" w:author="Dorin PANAITOPOL" w:date="2021-04-15T06:09:00Z"/>
                <w:rFonts w:eastAsiaTheme="minorEastAsia"/>
                <w:lang w:val="en-US" w:eastAsia="zh-CN"/>
              </w:rPr>
            </w:pPr>
          </w:p>
        </w:tc>
        <w:tc>
          <w:tcPr>
            <w:tcW w:w="727" w:type="pct"/>
            <w:tcPrChange w:id="1432" w:author="Dorin PANAITOPOL" w:date="2021-04-15T06:10:00Z">
              <w:tcPr>
                <w:tcW w:w="1" w:type="pct"/>
              </w:tcPr>
            </w:tcPrChange>
          </w:tcPr>
          <w:p w14:paraId="741CDCE0" w14:textId="77777777" w:rsidR="001853AE" w:rsidRPr="00995551" w:rsidRDefault="001853AE" w:rsidP="00C63352">
            <w:pPr>
              <w:spacing w:after="120"/>
              <w:rPr>
                <w:ins w:id="1433" w:author="Dorin PANAITOPOL" w:date="2021-04-15T06:09:00Z"/>
                <w:rFonts w:eastAsiaTheme="minorEastAsia"/>
                <w:lang w:val="en-US" w:eastAsia="zh-CN"/>
              </w:rPr>
            </w:pPr>
          </w:p>
        </w:tc>
      </w:tr>
      <w:tr w:rsidR="001853AE" w14:paraId="386B3380" w14:textId="125272DE" w:rsidTr="001853AE">
        <w:trPr>
          <w:ins w:id="1434" w:author="Dorin PANAITOPOL" w:date="2021-04-15T06:09:00Z"/>
        </w:trPr>
        <w:tc>
          <w:tcPr>
            <w:tcW w:w="547" w:type="pct"/>
            <w:tcPrChange w:id="1435" w:author="Dorin PANAITOPOL" w:date="2021-04-15T06:10:00Z">
              <w:tcPr>
                <w:tcW w:w="881" w:type="pct"/>
              </w:tcPr>
            </w:tcPrChange>
          </w:tcPr>
          <w:p w14:paraId="48A408B9" w14:textId="77777777" w:rsidR="001853AE" w:rsidRPr="0038454C" w:rsidRDefault="001853AE" w:rsidP="00C63352">
            <w:pPr>
              <w:spacing w:after="120"/>
              <w:rPr>
                <w:ins w:id="1436" w:author="Dorin PANAITOPOL" w:date="2021-04-15T06:09:00Z"/>
                <w:rFonts w:eastAsiaTheme="minorEastAsia"/>
                <w:b/>
                <w:bCs/>
                <w:lang w:val="en-US" w:eastAsia="zh-CN"/>
              </w:rPr>
            </w:pPr>
            <w:ins w:id="1437" w:author="Dorin PANAITOPOL" w:date="2021-04-15T06:09:00Z">
              <w:r w:rsidRPr="0038454C">
                <w:rPr>
                  <w:rFonts w:eastAsiaTheme="minorEastAsia"/>
                  <w:b/>
                  <w:bCs/>
                  <w:lang w:val="en-US" w:eastAsia="zh-CN"/>
                </w:rPr>
                <w:t>Result</w:t>
              </w:r>
            </w:ins>
          </w:p>
        </w:tc>
        <w:tc>
          <w:tcPr>
            <w:tcW w:w="702" w:type="pct"/>
            <w:tcPrChange w:id="1438" w:author="Dorin PANAITOPOL" w:date="2021-04-15T06:10:00Z">
              <w:tcPr>
                <w:tcW w:w="1398" w:type="pct"/>
              </w:tcPr>
            </w:tcPrChange>
          </w:tcPr>
          <w:p w14:paraId="57EF8D07" w14:textId="77777777" w:rsidR="001853AE" w:rsidRPr="00995551" w:rsidRDefault="001853AE" w:rsidP="00C63352">
            <w:pPr>
              <w:spacing w:after="120"/>
              <w:rPr>
                <w:ins w:id="1439" w:author="Dorin PANAITOPOL" w:date="2021-04-15T06:09:00Z"/>
                <w:rFonts w:eastAsiaTheme="minorEastAsia"/>
                <w:lang w:val="en-US" w:eastAsia="zh-CN"/>
              </w:rPr>
            </w:pPr>
          </w:p>
        </w:tc>
        <w:tc>
          <w:tcPr>
            <w:tcW w:w="737" w:type="pct"/>
            <w:tcPrChange w:id="1440" w:author="Dorin PANAITOPOL" w:date="2021-04-15T06:10:00Z">
              <w:tcPr>
                <w:tcW w:w="1399" w:type="pct"/>
              </w:tcPr>
            </w:tcPrChange>
          </w:tcPr>
          <w:p w14:paraId="1C022DFF" w14:textId="77777777" w:rsidR="001853AE" w:rsidRPr="00995551" w:rsidRDefault="001853AE" w:rsidP="00C63352">
            <w:pPr>
              <w:spacing w:after="120"/>
              <w:rPr>
                <w:ins w:id="1441" w:author="Dorin PANAITOPOL" w:date="2021-04-15T06:09:00Z"/>
                <w:rFonts w:eastAsiaTheme="minorEastAsia"/>
                <w:lang w:val="en-US" w:eastAsia="zh-CN"/>
              </w:rPr>
            </w:pPr>
          </w:p>
        </w:tc>
        <w:tc>
          <w:tcPr>
            <w:tcW w:w="832" w:type="pct"/>
            <w:tcPrChange w:id="1442" w:author="Dorin PANAITOPOL" w:date="2021-04-15T06:10:00Z">
              <w:tcPr>
                <w:tcW w:w="1322" w:type="pct"/>
              </w:tcPr>
            </w:tcPrChange>
          </w:tcPr>
          <w:p w14:paraId="1AAB4B0F" w14:textId="77777777" w:rsidR="001853AE" w:rsidRPr="00995551" w:rsidRDefault="001853AE" w:rsidP="00C63352">
            <w:pPr>
              <w:spacing w:after="120"/>
              <w:rPr>
                <w:ins w:id="1443" w:author="Dorin PANAITOPOL" w:date="2021-04-15T06:09:00Z"/>
                <w:rFonts w:eastAsiaTheme="minorEastAsia"/>
                <w:lang w:val="en-US" w:eastAsia="zh-CN"/>
              </w:rPr>
            </w:pPr>
          </w:p>
        </w:tc>
        <w:tc>
          <w:tcPr>
            <w:tcW w:w="728" w:type="pct"/>
            <w:tcPrChange w:id="1444" w:author="Dorin PANAITOPOL" w:date="2021-04-15T06:10:00Z">
              <w:tcPr>
                <w:tcW w:w="1" w:type="pct"/>
              </w:tcPr>
            </w:tcPrChange>
          </w:tcPr>
          <w:p w14:paraId="000D5AEF" w14:textId="77777777" w:rsidR="001853AE" w:rsidRPr="00995551" w:rsidRDefault="001853AE" w:rsidP="00C63352">
            <w:pPr>
              <w:spacing w:after="120"/>
              <w:rPr>
                <w:ins w:id="1445" w:author="Dorin PANAITOPOL" w:date="2021-04-15T06:09:00Z"/>
                <w:rFonts w:eastAsiaTheme="minorEastAsia"/>
                <w:lang w:val="en-US" w:eastAsia="zh-CN"/>
              </w:rPr>
            </w:pPr>
          </w:p>
        </w:tc>
        <w:tc>
          <w:tcPr>
            <w:tcW w:w="728" w:type="pct"/>
            <w:tcPrChange w:id="1446" w:author="Dorin PANAITOPOL" w:date="2021-04-15T06:10:00Z">
              <w:tcPr>
                <w:tcW w:w="1" w:type="pct"/>
              </w:tcPr>
            </w:tcPrChange>
          </w:tcPr>
          <w:p w14:paraId="1B6643B7" w14:textId="77777777" w:rsidR="001853AE" w:rsidRPr="00995551" w:rsidRDefault="001853AE" w:rsidP="00C63352">
            <w:pPr>
              <w:spacing w:after="120"/>
              <w:rPr>
                <w:ins w:id="1447" w:author="Dorin PANAITOPOL" w:date="2021-04-15T06:09:00Z"/>
                <w:rFonts w:eastAsiaTheme="minorEastAsia"/>
                <w:lang w:val="en-US" w:eastAsia="zh-CN"/>
              </w:rPr>
            </w:pPr>
          </w:p>
        </w:tc>
        <w:tc>
          <w:tcPr>
            <w:tcW w:w="727" w:type="pct"/>
            <w:tcPrChange w:id="1448" w:author="Dorin PANAITOPOL" w:date="2021-04-15T06:10:00Z">
              <w:tcPr>
                <w:tcW w:w="1" w:type="pct"/>
              </w:tcPr>
            </w:tcPrChange>
          </w:tcPr>
          <w:p w14:paraId="3D40827F" w14:textId="77777777" w:rsidR="001853AE" w:rsidRPr="00995551" w:rsidRDefault="001853AE" w:rsidP="00C63352">
            <w:pPr>
              <w:spacing w:after="120"/>
              <w:rPr>
                <w:ins w:id="1449" w:author="Dorin PANAITOPOL" w:date="2021-04-15T06:09:00Z"/>
                <w:rFonts w:eastAsiaTheme="minorEastAsia"/>
                <w:lang w:val="en-US" w:eastAsia="zh-CN"/>
              </w:rPr>
            </w:pPr>
          </w:p>
        </w:tc>
      </w:tr>
    </w:tbl>
    <w:p w14:paraId="03A3800F" w14:textId="77777777" w:rsidR="001853AE" w:rsidRPr="00A96B37" w:rsidRDefault="001853AE" w:rsidP="001853AE">
      <w:pPr>
        <w:rPr>
          <w:ins w:id="1450" w:author="Dorin PANAITOPOL" w:date="2021-04-15T06:09:00Z"/>
          <w:lang w:val="en-US" w:eastAsia="zh-CN"/>
        </w:rPr>
      </w:pPr>
    </w:p>
    <w:p w14:paraId="327468A9" w14:textId="77777777" w:rsidR="001853AE" w:rsidRPr="00A96B37" w:rsidRDefault="001853AE" w:rsidP="001853AE">
      <w:pPr>
        <w:rPr>
          <w:ins w:id="1451" w:author="Dorin PANAITOPOL" w:date="2021-04-15T06:09:00Z"/>
          <w:lang w:val="en-US" w:eastAsia="zh-CN"/>
        </w:rPr>
      </w:pPr>
    </w:p>
    <w:p w14:paraId="26CA18EA" w14:textId="77777777" w:rsidR="00084C11" w:rsidRPr="00084C11" w:rsidRDefault="00084C11">
      <w:pPr>
        <w:rPr>
          <w:lang w:val="en-US"/>
          <w:rPrChange w:id="1452" w:author="Dorin PANAITOPOL" w:date="2021-04-15T06:00:00Z">
            <w:rPr/>
          </w:rPrChange>
        </w:rPr>
      </w:pPr>
    </w:p>
    <w:p w14:paraId="47B528BB" w14:textId="0BE865E7" w:rsidR="0001016F" w:rsidRDefault="0001016F"/>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2D031BE5" w:rsidR="0001016F" w:rsidRDefault="0001016F"/>
    <w:p w14:paraId="6B51F409" w14:textId="4BF2064D" w:rsidR="0001016F" w:rsidDel="001853AE" w:rsidRDefault="0001016F">
      <w:pPr>
        <w:rPr>
          <w:del w:id="1453" w:author="Dorin PANAITOPOL" w:date="2021-04-15T06:11:00Z"/>
        </w:rPr>
      </w:pPr>
    </w:p>
    <w:p w14:paraId="1EE89569" w14:textId="5BB8A406" w:rsidR="0001016F" w:rsidDel="001853AE" w:rsidRDefault="0001016F">
      <w:pPr>
        <w:rPr>
          <w:del w:id="1454" w:author="Dorin PANAITOPOL" w:date="2021-04-15T06:11:00Z"/>
        </w:rPr>
      </w:pPr>
    </w:p>
    <w:p w14:paraId="557973F0" w14:textId="2F619E66" w:rsidR="0001016F" w:rsidDel="001853AE" w:rsidRDefault="0001016F">
      <w:pPr>
        <w:rPr>
          <w:del w:id="1455" w:author="Dorin PANAITOPOL" w:date="2021-04-15T06:11:00Z"/>
        </w:rPr>
      </w:pPr>
    </w:p>
    <w:p w14:paraId="4F066B39" w14:textId="444C3E14" w:rsidR="0001016F" w:rsidDel="001853AE" w:rsidRDefault="0001016F">
      <w:pPr>
        <w:rPr>
          <w:del w:id="1456" w:author="Dorin PANAITOPOL" w:date="2021-04-15T06:11:00Z"/>
        </w:rPr>
      </w:pPr>
    </w:p>
    <w:p w14:paraId="3BF64CF9" w14:textId="72F3BFC6" w:rsidR="0001016F" w:rsidDel="001853AE" w:rsidRDefault="0001016F">
      <w:pPr>
        <w:rPr>
          <w:del w:id="1457" w:author="Dorin PANAITOPOL" w:date="2021-04-15T06:11:00Z"/>
        </w:rPr>
      </w:pPr>
    </w:p>
    <w:p w14:paraId="0C110E89" w14:textId="05675E23" w:rsidR="0001016F" w:rsidDel="001853AE" w:rsidRDefault="0001016F">
      <w:pPr>
        <w:rPr>
          <w:del w:id="1458" w:author="Dorin PANAITOPOL" w:date="2021-04-15T06:11:00Z"/>
        </w:rPr>
      </w:pPr>
    </w:p>
    <w:p w14:paraId="69931950" w14:textId="4B3EFF88" w:rsidR="0001016F" w:rsidDel="001853AE" w:rsidRDefault="0001016F">
      <w:pPr>
        <w:rPr>
          <w:del w:id="1459" w:author="Dorin PANAITOPOL" w:date="2021-04-15T06:11:00Z"/>
        </w:rPr>
      </w:pPr>
    </w:p>
    <w:p w14:paraId="4ADDECB5" w14:textId="3ECEAF99" w:rsidR="0001016F" w:rsidDel="001853AE" w:rsidRDefault="0001016F">
      <w:pPr>
        <w:rPr>
          <w:del w:id="1460" w:author="Dorin PANAITOPOL" w:date="2021-04-15T06:11:00Z"/>
        </w:rPr>
      </w:pPr>
    </w:p>
    <w:p w14:paraId="1A33643D" w14:textId="409941F7" w:rsidR="0001016F" w:rsidDel="001853AE" w:rsidRDefault="0001016F">
      <w:pPr>
        <w:rPr>
          <w:del w:id="1461" w:author="Dorin PANAITOPOL" w:date="2021-04-15T06:11:00Z"/>
        </w:rPr>
      </w:pPr>
    </w:p>
    <w:p w14:paraId="52847759" w14:textId="3EE36A46" w:rsidR="0001016F" w:rsidDel="001853AE" w:rsidRDefault="0001016F">
      <w:pPr>
        <w:rPr>
          <w:del w:id="1462" w:author="Dorin PANAITOPOL" w:date="2021-04-15T06:11:00Z"/>
        </w:rPr>
      </w:pPr>
    </w:p>
    <w:p w14:paraId="3570CA36" w14:textId="430A37BC" w:rsidR="0001016F" w:rsidDel="001853AE" w:rsidRDefault="0001016F">
      <w:pPr>
        <w:rPr>
          <w:del w:id="1463" w:author="Dorin PANAITOPOL" w:date="2021-04-15T06:11:00Z"/>
        </w:rPr>
      </w:pPr>
    </w:p>
    <w:p w14:paraId="7A08F106" w14:textId="44136931" w:rsidR="0001016F" w:rsidDel="001853AE" w:rsidRDefault="0001016F">
      <w:pPr>
        <w:rPr>
          <w:del w:id="1464" w:author="Dorin PANAITOPOL" w:date="2021-04-15T06:11:00Z"/>
        </w:rPr>
      </w:pPr>
    </w:p>
    <w:p w14:paraId="37B759F0" w14:textId="10021D90" w:rsidR="0001016F" w:rsidDel="001853AE" w:rsidRDefault="0001016F">
      <w:pPr>
        <w:rPr>
          <w:del w:id="1465" w:author="Dorin PANAITOPOL" w:date="2021-04-15T06:11:00Z"/>
        </w:rPr>
      </w:pPr>
    </w:p>
    <w:p w14:paraId="3C34DAD4" w14:textId="52BBD5B9" w:rsidR="0001016F" w:rsidDel="001853AE" w:rsidRDefault="0001016F">
      <w:pPr>
        <w:rPr>
          <w:del w:id="1466" w:author="Dorin PANAITOPOL" w:date="2021-04-15T06:11:00Z"/>
        </w:rPr>
      </w:pPr>
    </w:p>
    <w:p w14:paraId="0B030AD4" w14:textId="0EC31AB8" w:rsidR="0001016F" w:rsidDel="001853AE" w:rsidRDefault="0001016F">
      <w:pPr>
        <w:rPr>
          <w:del w:id="1467" w:author="Dorin PANAITOPOL" w:date="2021-04-15T06:11:00Z"/>
        </w:rPr>
      </w:pPr>
    </w:p>
    <w:p w14:paraId="6DE4C50E" w14:textId="77777777" w:rsidR="0001016F" w:rsidDel="001853AE" w:rsidRDefault="0001016F">
      <w:pPr>
        <w:rPr>
          <w:del w:id="1468" w:author="Dorin PANAITOPOL" w:date="2021-04-15T06:11:00Z"/>
        </w:rPr>
      </w:pPr>
    </w:p>
    <w:p w14:paraId="5CC0AE0D" w14:textId="66E20D46" w:rsidR="0001016F" w:rsidDel="001853AE" w:rsidRDefault="0001016F">
      <w:pPr>
        <w:rPr>
          <w:del w:id="1469" w:author="Dorin PANAITOPOL" w:date="2021-04-15T06:11:00Z"/>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C67602">
            <w:pPr>
              <w:spacing w:after="0"/>
              <w:jc w:val="center"/>
              <w:textAlignment w:val="baseline"/>
              <w:rPr>
                <w:rFonts w:asciiTheme="majorBidi" w:eastAsia="Times New Roman" w:hAnsiTheme="majorBidi" w:cstheme="majorBidi"/>
                <w:lang w:val="fr-FR" w:eastAsia="fr-FR"/>
              </w:rPr>
            </w:pPr>
            <w:hyperlink r:id="rId55"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C67602">
            <w:pPr>
              <w:spacing w:after="0"/>
              <w:jc w:val="center"/>
              <w:textAlignment w:val="baseline"/>
              <w:rPr>
                <w:rFonts w:asciiTheme="majorBidi" w:eastAsia="Times New Roman" w:hAnsiTheme="majorBidi" w:cstheme="majorBidi"/>
                <w:lang w:val="fr-FR" w:eastAsia="fr-FR"/>
              </w:rPr>
            </w:pPr>
            <w:hyperlink r:id="rId58"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C67602">
            <w:pPr>
              <w:jc w:val="center"/>
              <w:textAlignment w:val="baseline"/>
              <w:rPr>
                <w:sz w:val="24"/>
                <w:szCs w:val="24"/>
              </w:rPr>
            </w:pPr>
            <w:hyperlink r:id="rId5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6"/>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1470" w:author="Dorin PANAITOPOL" w:date="2021-04-15T06:20:00Z">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C67602">
            <w:pPr>
              <w:spacing w:after="120"/>
              <w:textAlignment w:val="baseline"/>
              <w:rPr>
                <w:rFonts w:eastAsiaTheme="minorEastAsia"/>
                <w:b/>
                <w:bCs/>
                <w:color w:val="0070C0"/>
                <w:lang w:val="en-US" w:eastAsia="zh-CN"/>
              </w:rPr>
            </w:pPr>
            <w:hyperlink r:id="rId60">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1471" w:author="Dorin PANAITOPOL" w:date="2021-04-15T06:20:00Z">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1472" w:author="Dorin PANAITOPOL" w:date="2021-04-15T06:12:00Z"/>
        </w:trPr>
        <w:tc>
          <w:tcPr>
            <w:tcW w:w="1838" w:type="dxa"/>
          </w:tcPr>
          <w:p w14:paraId="5A5E783D" w14:textId="077F9A0F" w:rsidR="00B52E12" w:rsidDel="001853AE" w:rsidRDefault="00B52E12" w:rsidP="0001016F">
            <w:pPr>
              <w:jc w:val="center"/>
              <w:rPr>
                <w:del w:id="1473" w:author="Dorin PANAITOPOL" w:date="2021-04-15T06:12:00Z"/>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1474" w:author="Dorin PANAITOPOL" w:date="2021-04-15T06:12:00Z"/>
                <w:rFonts w:eastAsia="SimSun"/>
                <w:color w:val="000000" w:themeColor="text1"/>
                <w:szCs w:val="24"/>
                <w:lang w:eastAsia="zh-CN"/>
              </w:rPr>
            </w:pPr>
          </w:p>
        </w:tc>
      </w:tr>
      <w:tr w:rsidR="00B52E12" w:rsidDel="001853AE" w14:paraId="0FD481DC" w14:textId="69767DFE" w:rsidTr="0001016F">
        <w:trPr>
          <w:del w:id="1475" w:author="Dorin PANAITOPOL" w:date="2021-04-15T06:12:00Z"/>
        </w:trPr>
        <w:tc>
          <w:tcPr>
            <w:tcW w:w="1838" w:type="dxa"/>
          </w:tcPr>
          <w:p w14:paraId="39D027CB" w14:textId="4DCE6816" w:rsidR="00B52E12" w:rsidDel="001853AE" w:rsidRDefault="00B52E12" w:rsidP="0001016F">
            <w:pPr>
              <w:rPr>
                <w:del w:id="1476" w:author="Dorin PANAITOPOL" w:date="2021-04-15T06:12:00Z"/>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1477" w:author="Dorin PANAITOPOL" w:date="2021-04-15T06:12:00Z"/>
                <w:rFonts w:eastAsia="SimSun"/>
                <w:color w:val="000000" w:themeColor="text1"/>
                <w:szCs w:val="24"/>
                <w:lang w:eastAsia="zh-CN"/>
              </w:rPr>
            </w:pPr>
          </w:p>
        </w:tc>
      </w:tr>
      <w:tr w:rsidR="00B52E12" w:rsidDel="001853AE" w14:paraId="07D3CB0A" w14:textId="75A11F86" w:rsidTr="0001016F">
        <w:trPr>
          <w:del w:id="1478" w:author="Dorin PANAITOPOL" w:date="2021-04-15T06:12:00Z"/>
        </w:trPr>
        <w:tc>
          <w:tcPr>
            <w:tcW w:w="1838" w:type="dxa"/>
          </w:tcPr>
          <w:p w14:paraId="66867D75" w14:textId="01CC79C8" w:rsidR="00B52E12" w:rsidDel="001853AE" w:rsidRDefault="00B52E12" w:rsidP="0001016F">
            <w:pPr>
              <w:rPr>
                <w:del w:id="1479" w:author="Dorin PANAITOPOL" w:date="2021-04-15T06:12:00Z"/>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1480" w:author="Dorin PANAITOPOL" w:date="2021-04-15T06:12:00Z"/>
                <w:rFonts w:eastAsia="SimSun"/>
                <w:color w:val="000000" w:themeColor="text1"/>
                <w:szCs w:val="24"/>
                <w:lang w:eastAsia="zh-CN"/>
              </w:rPr>
            </w:pPr>
          </w:p>
        </w:tc>
      </w:tr>
      <w:tr w:rsidR="00B52E12" w:rsidDel="001853AE" w14:paraId="1CDFF623" w14:textId="0EBC1109" w:rsidTr="0001016F">
        <w:trPr>
          <w:del w:id="1481" w:author="Dorin PANAITOPOL" w:date="2021-04-15T06:12:00Z"/>
        </w:trPr>
        <w:tc>
          <w:tcPr>
            <w:tcW w:w="1838" w:type="dxa"/>
          </w:tcPr>
          <w:p w14:paraId="6320E645" w14:textId="41433F3B" w:rsidR="00B52E12" w:rsidDel="001853AE" w:rsidRDefault="00B52E12" w:rsidP="0001016F">
            <w:pPr>
              <w:rPr>
                <w:del w:id="1482" w:author="Dorin PANAITOPOL" w:date="2021-04-15T06:12:00Z"/>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1483" w:author="Dorin PANAITOPOL" w:date="2021-04-15T06:12:00Z"/>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1484" w:author="Dorin PANAITOPOL" w:date="2021-04-15T06:12:00Z"/>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1853AE" w:rsidRDefault="001853AE">
      <w:pPr>
        <w:spacing w:after="120"/>
        <w:jc w:val="both"/>
        <w:rPr>
          <w:lang w:val="en-US" w:eastAsia="zh-CN"/>
          <w:rPrChange w:id="1485" w:author="Dorin PANAITOPOL" w:date="2021-04-15T06:12:00Z">
            <w:rPr>
              <w:i/>
              <w:color w:val="0070C0"/>
              <w:lang w:val="en-US" w:eastAsia="zh-CN"/>
            </w:rPr>
          </w:rPrChange>
        </w:rPr>
        <w:pPrChange w:id="1486" w:author="Dorin PANAITOPOL" w:date="2021-04-15T06:12:00Z">
          <w:pPr/>
        </w:pPrChange>
      </w:pPr>
      <w:ins w:id="1487" w:author="Dorin PANAITOPOL" w:date="2021-04-15T06:12: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w:t>
        </w:r>
      </w:ins>
      <w:ins w:id="1488" w:author="Dorin PANAITOPOL" w:date="2021-04-15T06:13:00Z">
        <w:r w:rsidR="00CE28D5">
          <w:rPr>
            <w:lang w:val="en-US" w:eastAsia="zh-CN"/>
          </w:rPr>
          <w:t>9</w:t>
        </w:r>
      </w:ins>
      <w:ins w:id="1489" w:author="Dorin PANAITOPOL" w:date="2021-04-15T06:12:00Z">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490" w:author="Dorin PANAITOPOL" w:date="2021-04-15T06:14:00Z">
          <w:tblPr>
            <w:tblStyle w:val="Grilledutableau"/>
            <w:tblW w:w="10122" w:type="dxa"/>
            <w:tblLook w:val="04A0" w:firstRow="1" w:lastRow="0" w:firstColumn="1" w:lastColumn="0" w:noHBand="0" w:noVBand="1"/>
          </w:tblPr>
        </w:tblPrChange>
      </w:tblPr>
      <w:tblGrid>
        <w:gridCol w:w="1150"/>
        <w:gridCol w:w="7068"/>
        <w:gridCol w:w="1412"/>
        <w:tblGridChange w:id="1491">
          <w:tblGrid>
            <w:gridCol w:w="1838"/>
            <w:gridCol w:w="8284"/>
            <w:gridCol w:w="8284"/>
          </w:tblGrid>
        </w:tblGridChange>
      </w:tblGrid>
      <w:tr w:rsidR="00CE28D5" w14:paraId="5CAFFBC0" w14:textId="15F00B3D" w:rsidTr="00CE28D5">
        <w:trPr>
          <w:ins w:id="1492" w:author="Dorin PANAITOPOL" w:date="2021-04-15T06:12:00Z"/>
        </w:trPr>
        <w:tc>
          <w:tcPr>
            <w:tcW w:w="597" w:type="pct"/>
            <w:tcPrChange w:id="1493" w:author="Dorin PANAITOPOL" w:date="2021-04-15T06:14:00Z">
              <w:tcPr>
                <w:tcW w:w="1838" w:type="dxa"/>
              </w:tcPr>
            </w:tcPrChange>
          </w:tcPr>
          <w:p w14:paraId="5FE64415" w14:textId="77777777" w:rsidR="00CE28D5" w:rsidRDefault="00CE28D5" w:rsidP="00C63352">
            <w:pPr>
              <w:rPr>
                <w:ins w:id="1494" w:author="Dorin PANAITOPOL" w:date="2021-04-15T06:12:00Z"/>
                <w:rFonts w:eastAsiaTheme="minorEastAsia"/>
                <w:b/>
                <w:bCs/>
                <w:color w:val="0070C0"/>
                <w:lang w:val="en-US" w:eastAsia="zh-CN"/>
              </w:rPr>
            </w:pPr>
          </w:p>
        </w:tc>
        <w:tc>
          <w:tcPr>
            <w:tcW w:w="3670" w:type="pct"/>
            <w:tcPrChange w:id="1495" w:author="Dorin PANAITOPOL" w:date="2021-04-15T06:14:00Z">
              <w:tcPr>
                <w:tcW w:w="8284" w:type="dxa"/>
              </w:tcPr>
            </w:tcPrChange>
          </w:tcPr>
          <w:p w14:paraId="1FCED437" w14:textId="77777777" w:rsidR="00CE28D5" w:rsidRDefault="00CE28D5" w:rsidP="00C63352">
            <w:pPr>
              <w:rPr>
                <w:ins w:id="1496" w:author="Dorin PANAITOPOL" w:date="2021-04-15T06:12:00Z"/>
                <w:rFonts w:eastAsiaTheme="minorEastAsia"/>
                <w:b/>
                <w:bCs/>
                <w:color w:val="0070C0"/>
                <w:lang w:val="en-US" w:eastAsia="zh-CN"/>
              </w:rPr>
            </w:pPr>
            <w:ins w:id="1497" w:author="Dorin PANAITOPOL" w:date="2021-04-15T06:12:00Z">
              <w:r>
                <w:rPr>
                  <w:rFonts w:eastAsiaTheme="minorEastAsia"/>
                  <w:b/>
                  <w:bCs/>
                  <w:color w:val="0070C0"/>
                  <w:lang w:val="en-US" w:eastAsia="zh-CN"/>
                </w:rPr>
                <w:t xml:space="preserve">Status summary </w:t>
              </w:r>
            </w:ins>
          </w:p>
        </w:tc>
        <w:tc>
          <w:tcPr>
            <w:tcW w:w="734" w:type="pct"/>
            <w:tcPrChange w:id="1498" w:author="Dorin PANAITOPOL" w:date="2021-04-15T06:14:00Z">
              <w:tcPr>
                <w:tcW w:w="8284" w:type="dxa"/>
              </w:tcPr>
            </w:tcPrChange>
          </w:tcPr>
          <w:p w14:paraId="34EBEB8B" w14:textId="3AFD264C" w:rsidR="00CE28D5" w:rsidRDefault="00CE28D5" w:rsidP="00C63352">
            <w:pPr>
              <w:rPr>
                <w:ins w:id="1499" w:author="Dorin PANAITOPOL" w:date="2021-04-15T06:14:00Z"/>
                <w:rFonts w:eastAsiaTheme="minorEastAsia"/>
                <w:b/>
                <w:bCs/>
                <w:color w:val="0070C0"/>
                <w:lang w:val="en-US" w:eastAsia="zh-CN"/>
              </w:rPr>
            </w:pPr>
            <w:ins w:id="1500" w:author="Dorin PANAITOPOL" w:date="2021-04-15T06:14: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CE28D5">
        <w:trPr>
          <w:ins w:id="1501" w:author="Dorin PANAITOPOL" w:date="2021-04-15T06:12:00Z"/>
        </w:trPr>
        <w:tc>
          <w:tcPr>
            <w:tcW w:w="597" w:type="pct"/>
            <w:tcPrChange w:id="1502" w:author="Dorin PANAITOPOL" w:date="2021-04-15T06:14:00Z">
              <w:tcPr>
                <w:tcW w:w="1838" w:type="dxa"/>
              </w:tcPr>
            </w:tcPrChange>
          </w:tcPr>
          <w:p w14:paraId="6659D04F" w14:textId="77777777" w:rsidR="00CE28D5" w:rsidRDefault="00CE28D5" w:rsidP="00C63352">
            <w:pPr>
              <w:rPr>
                <w:ins w:id="1503" w:author="Dorin PANAITOPOL" w:date="2021-04-15T06:12:00Z"/>
                <w:b/>
                <w:color w:val="0070C0"/>
                <w:u w:val="single"/>
                <w:lang w:eastAsia="ko-KR"/>
              </w:rPr>
            </w:pPr>
            <w:ins w:id="1504" w:author="Dorin PANAITOPOL" w:date="2021-04-15T06:12:00Z">
              <w:r>
                <w:rPr>
                  <w:b/>
                  <w:color w:val="0070C0"/>
                  <w:u w:val="single"/>
                  <w:lang w:eastAsia="ko-KR"/>
                </w:rPr>
                <w:t xml:space="preserve">Issue 4-1: </w:t>
              </w:r>
            </w:ins>
          </w:p>
          <w:p w14:paraId="1E99658E" w14:textId="77777777" w:rsidR="00CE28D5" w:rsidRDefault="00CE28D5" w:rsidP="00C63352">
            <w:pPr>
              <w:rPr>
                <w:ins w:id="1505" w:author="Dorin PANAITOPOL" w:date="2021-04-15T06:12:00Z"/>
                <w:rFonts w:eastAsiaTheme="minorEastAsia"/>
                <w:color w:val="0070C0"/>
                <w:lang w:val="en-US" w:eastAsia="zh-CN"/>
              </w:rPr>
            </w:pPr>
            <w:ins w:id="1506" w:author="Dorin PANAITOPOL" w:date="2021-04-15T06:12:00Z">
              <w:r>
                <w:rPr>
                  <w:color w:val="000000" w:themeColor="text1"/>
                  <w:lang w:eastAsia="zh-CN"/>
                </w:rPr>
                <w:t>Consider Ka band for coexistence simulations</w:t>
              </w:r>
            </w:ins>
          </w:p>
        </w:tc>
        <w:tc>
          <w:tcPr>
            <w:tcW w:w="3670" w:type="pct"/>
            <w:tcPrChange w:id="1507" w:author="Dorin PANAITOPOL" w:date="2021-04-15T06:14:00Z">
              <w:tcPr>
                <w:tcW w:w="8284" w:type="dxa"/>
              </w:tcPr>
            </w:tcPrChange>
          </w:tcPr>
          <w:p w14:paraId="4809926F" w14:textId="03F07ABA" w:rsidR="00CE28D5" w:rsidRPr="00A96B37" w:rsidRDefault="00CE28D5" w:rsidP="00C63352">
            <w:pPr>
              <w:rPr>
                <w:ins w:id="1508" w:author="Dorin PANAITOPOL" w:date="2021-04-15T06:12:00Z"/>
                <w:lang w:eastAsia="zh-CN"/>
              </w:rPr>
            </w:pPr>
            <w:ins w:id="1509" w:author="Dorin PANAITOPOL" w:date="2021-04-15T06:12:00Z">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ns w:id="1510" w:author="Dorin PANAITOPOL" w:date="2021-04-15T06:19:00Z">
              <w:r>
                <w:rPr>
                  <w:lang w:eastAsia="zh-CN"/>
                </w:rPr>
                <w:t>s</w:t>
              </w:r>
            </w:ins>
            <w:ins w:id="1511" w:author="Dorin PANAITOPOL" w:date="2021-04-15T06:12:00Z">
              <w:r>
                <w:rPr>
                  <w:lang w:eastAsia="zh-CN"/>
                </w:rPr>
                <w:t xml:space="preserve"> depending on the S-band workload/advancement.</w:t>
              </w:r>
            </w:ins>
          </w:p>
          <w:p w14:paraId="31EC1B11" w14:textId="57C125C9" w:rsidR="00CE28D5" w:rsidRPr="00CE28D5" w:rsidRDefault="00CE28D5" w:rsidP="00C63352">
            <w:pPr>
              <w:rPr>
                <w:ins w:id="1512" w:author="Dorin PANAITOPOL" w:date="2021-04-15T06:12:00Z"/>
                <w:lang w:eastAsia="zh-CN"/>
                <w:rPrChange w:id="1513" w:author="Dorin PANAITOPOL" w:date="2021-04-15T06:13:00Z">
                  <w:rPr>
                    <w:ins w:id="1514" w:author="Dorin PANAITOPOL" w:date="2021-04-15T06:12:00Z"/>
                    <w:rFonts w:eastAsiaTheme="minorEastAsia"/>
                    <w:color w:val="0070C0"/>
                    <w:lang w:val="en-US" w:eastAsia="zh-CN"/>
                  </w:rPr>
                </w:rPrChange>
              </w:rPr>
            </w:pPr>
            <w:ins w:id="1515" w:author="Dorin PANAITOPOL" w:date="2021-04-15T06:12:00Z">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1516" w:author="Dorin PANAITOPOL" w:date="2021-04-15T06:14:00Z">
              <w:tcPr>
                <w:tcW w:w="8284" w:type="dxa"/>
              </w:tcPr>
            </w:tcPrChange>
          </w:tcPr>
          <w:p w14:paraId="01D0D15A" w14:textId="343644F3" w:rsidR="00CE28D5" w:rsidRPr="00621B25" w:rsidRDefault="00CE28D5" w:rsidP="00C63352">
            <w:pPr>
              <w:rPr>
                <w:ins w:id="1517" w:author="Dorin PANAITOPOL" w:date="2021-04-15T06:14:00Z"/>
                <w:b/>
                <w:lang w:eastAsia="zh-CN"/>
              </w:rPr>
            </w:pPr>
            <w:ins w:id="1518" w:author="Dorin PANAITOPOL" w:date="2021-04-15T06:15:00Z">
              <w:r>
                <w:rPr>
                  <w:rFonts w:eastAsiaTheme="minorEastAsia"/>
                  <w:b/>
                  <w:bCs/>
                  <w:color w:val="0070C0"/>
                  <w:lang w:val="en-US" w:eastAsia="zh-CN"/>
                </w:rPr>
                <w:t>#98-bis-e</w:t>
              </w:r>
            </w:ins>
          </w:p>
        </w:tc>
      </w:tr>
      <w:tr w:rsidR="00CE28D5" w14:paraId="640FE14C" w14:textId="42FC2D5B" w:rsidTr="00CE28D5">
        <w:trPr>
          <w:ins w:id="1519" w:author="Dorin PANAITOPOL" w:date="2021-04-15T06:12:00Z"/>
        </w:trPr>
        <w:tc>
          <w:tcPr>
            <w:tcW w:w="597" w:type="pct"/>
            <w:tcPrChange w:id="1520" w:author="Dorin PANAITOPOL" w:date="2021-04-15T06:14:00Z">
              <w:tcPr>
                <w:tcW w:w="1838" w:type="dxa"/>
              </w:tcPr>
            </w:tcPrChange>
          </w:tcPr>
          <w:p w14:paraId="5F44F5B2" w14:textId="77777777" w:rsidR="00CE28D5" w:rsidRDefault="00CE28D5" w:rsidP="00C63352">
            <w:pPr>
              <w:rPr>
                <w:ins w:id="1521" w:author="Dorin PANAITOPOL" w:date="2021-04-15T06:12:00Z"/>
                <w:b/>
                <w:color w:val="0070C0"/>
                <w:u w:val="single"/>
                <w:lang w:eastAsia="ko-KR"/>
              </w:rPr>
            </w:pPr>
            <w:ins w:id="1522" w:author="Dorin PANAITOPOL" w:date="2021-04-15T06:12:00Z">
              <w:r>
                <w:rPr>
                  <w:b/>
                  <w:color w:val="0070C0"/>
                  <w:u w:val="single"/>
                  <w:lang w:eastAsia="ko-KR"/>
                </w:rPr>
                <w:t xml:space="preserve">Issue 4-2: </w:t>
              </w:r>
            </w:ins>
          </w:p>
          <w:p w14:paraId="7392851A" w14:textId="77777777" w:rsidR="00CE28D5" w:rsidRPr="00FF6830" w:rsidRDefault="00CE28D5" w:rsidP="00C63352">
            <w:pPr>
              <w:rPr>
                <w:ins w:id="1523" w:author="Dorin PANAITOPOL" w:date="2021-04-15T06:12:00Z"/>
                <w:b/>
                <w:color w:val="0070C0"/>
                <w:u w:val="single"/>
                <w:lang w:eastAsia="ko-KR"/>
              </w:rPr>
            </w:pPr>
            <w:ins w:id="1524" w:author="Dorin PANAITOPOL" w:date="2021-04-15T06:12:00Z">
              <w:r w:rsidRPr="00B52E12">
                <w:rPr>
                  <w:rFonts w:asciiTheme="minorBidi" w:hAnsiTheme="minorBidi"/>
                  <w:color w:val="000000" w:themeColor="text1"/>
                </w:rPr>
                <w:t>Consider Ka band as exemplary band</w:t>
              </w:r>
            </w:ins>
          </w:p>
        </w:tc>
        <w:tc>
          <w:tcPr>
            <w:tcW w:w="3670" w:type="pct"/>
            <w:tcPrChange w:id="1525" w:author="Dorin PANAITOPOL" w:date="2021-04-15T06:14:00Z">
              <w:tcPr>
                <w:tcW w:w="8284" w:type="dxa"/>
              </w:tcPr>
            </w:tcPrChange>
          </w:tcPr>
          <w:p w14:paraId="4C0466D4" w14:textId="77777777" w:rsidR="00CE28D5" w:rsidRDefault="00CE28D5" w:rsidP="00C63352">
            <w:pPr>
              <w:rPr>
                <w:ins w:id="1526" w:author="Dorin PANAITOPOL" w:date="2021-04-15T06:12:00Z"/>
                <w:lang w:eastAsia="zh-CN"/>
              </w:rPr>
            </w:pPr>
            <w:ins w:id="1527" w:author="Dorin PANAITOPOL" w:date="2021-04-15T06:12:00Z">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CE28D5" w:rsidRDefault="00CE28D5">
            <w:pPr>
              <w:overflowPunct w:val="0"/>
              <w:spacing w:after="120"/>
              <w:rPr>
                <w:ins w:id="1528" w:author="Dorin PANAITOPOL" w:date="2021-04-15T06:12:00Z"/>
                <w:color w:val="0070C0"/>
                <w:szCs w:val="24"/>
                <w:lang w:eastAsia="zh-CN"/>
                <w:rPrChange w:id="1529" w:author="Dorin PANAITOPOL" w:date="2021-04-15T06:13:00Z">
                  <w:rPr>
                    <w:ins w:id="1530" w:author="Dorin PANAITOPOL" w:date="2021-04-15T06:12:00Z"/>
                    <w:rFonts w:eastAsiaTheme="minorEastAsia"/>
                    <w:i/>
                    <w:color w:val="0070C0"/>
                    <w:lang w:val="en-US" w:eastAsia="zh-CN"/>
                  </w:rPr>
                </w:rPrChange>
              </w:rPr>
              <w:pPrChange w:id="1531" w:author="Dorin PANAITOPOL" w:date="2021-04-15T06:13:00Z">
                <w:pPr/>
              </w:pPrChange>
            </w:pPr>
            <w:ins w:id="1532" w:author="Dorin PANAITOPOL" w:date="2021-04-15T06:12:00Z">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1533" w:author="Dorin PANAITOPOL" w:date="2021-04-15T06:14:00Z">
              <w:tcPr>
                <w:tcW w:w="8284" w:type="dxa"/>
              </w:tcPr>
            </w:tcPrChange>
          </w:tcPr>
          <w:p w14:paraId="5F64D6B9" w14:textId="777C8848" w:rsidR="00CE28D5" w:rsidRPr="00621B25" w:rsidRDefault="00CE28D5" w:rsidP="00C63352">
            <w:pPr>
              <w:rPr>
                <w:ins w:id="1534" w:author="Dorin PANAITOPOL" w:date="2021-04-15T06:14:00Z"/>
                <w:b/>
                <w:lang w:eastAsia="zh-CN"/>
              </w:rPr>
            </w:pPr>
            <w:ins w:id="1535" w:author="Dorin PANAITOPOL" w:date="2021-04-15T06:15:00Z">
              <w:r w:rsidRPr="00CE28D5">
                <w:rPr>
                  <w:rFonts w:eastAsiaTheme="minorEastAsia"/>
                  <w:b/>
                  <w:bCs/>
                  <w:lang w:val="en-US" w:eastAsia="zh-CN"/>
                  <w:rPrChange w:id="1536" w:author="Dorin PANAITOPOL" w:date="2021-04-15T06:15:00Z">
                    <w:rPr>
                      <w:rFonts w:eastAsiaTheme="minorEastAsia"/>
                      <w:b/>
                      <w:bCs/>
                      <w:color w:val="0070C0"/>
                      <w:lang w:val="en-US" w:eastAsia="zh-CN"/>
                    </w:rPr>
                  </w:rPrChange>
                </w:rPr>
                <w:t>#99-e</w:t>
              </w:r>
            </w:ins>
          </w:p>
        </w:tc>
      </w:tr>
      <w:tr w:rsidR="00CE28D5" w14:paraId="2399057D" w14:textId="3A8E5FCF" w:rsidTr="00CE28D5">
        <w:trPr>
          <w:ins w:id="1537" w:author="Dorin PANAITOPOL" w:date="2021-04-15T06:12:00Z"/>
        </w:trPr>
        <w:tc>
          <w:tcPr>
            <w:tcW w:w="597" w:type="pct"/>
            <w:tcPrChange w:id="1538" w:author="Dorin PANAITOPOL" w:date="2021-04-15T06:14:00Z">
              <w:tcPr>
                <w:tcW w:w="1838" w:type="dxa"/>
              </w:tcPr>
            </w:tcPrChange>
          </w:tcPr>
          <w:p w14:paraId="5042FD25" w14:textId="77777777" w:rsidR="00CE28D5" w:rsidRDefault="00CE28D5" w:rsidP="00C63352">
            <w:pPr>
              <w:rPr>
                <w:ins w:id="1539" w:author="Dorin PANAITOPOL" w:date="2021-04-15T06:12:00Z"/>
                <w:sz w:val="22"/>
                <w:szCs w:val="22"/>
              </w:rPr>
            </w:pPr>
            <w:ins w:id="1540" w:author="Dorin PANAITOPOL" w:date="2021-04-15T06:12:00Z">
              <w:r>
                <w:rPr>
                  <w:b/>
                  <w:color w:val="0070C0"/>
                  <w:u w:val="single"/>
                  <w:lang w:eastAsia="ko-KR"/>
                </w:rPr>
                <w:lastRenderedPageBreak/>
                <w:t xml:space="preserve">Issue 4-3: </w:t>
              </w:r>
            </w:ins>
          </w:p>
          <w:p w14:paraId="34F65ACB" w14:textId="77777777" w:rsidR="00CE28D5" w:rsidRDefault="00CE28D5" w:rsidP="00C63352">
            <w:pPr>
              <w:rPr>
                <w:ins w:id="1541" w:author="Dorin PANAITOPOL" w:date="2021-04-15T06:12:00Z"/>
                <w:b/>
                <w:color w:val="0070C0"/>
                <w:u w:val="single"/>
                <w:lang w:eastAsia="ko-KR"/>
              </w:rPr>
            </w:pPr>
            <w:ins w:id="1542" w:author="Dorin PANAITOPOL" w:date="2021-04-15T06:12:00Z">
              <w:r w:rsidRPr="00B52E12">
                <w:rPr>
                  <w:rFonts w:asciiTheme="minorBidi" w:hAnsiTheme="minorBidi"/>
                  <w:color w:val="000000" w:themeColor="text1"/>
                </w:rPr>
                <w:t>Allocated spectrum type for NTN</w:t>
              </w:r>
            </w:ins>
          </w:p>
        </w:tc>
        <w:tc>
          <w:tcPr>
            <w:tcW w:w="3670" w:type="pct"/>
            <w:tcPrChange w:id="1543" w:author="Dorin PANAITOPOL" w:date="2021-04-15T06:14:00Z">
              <w:tcPr>
                <w:tcW w:w="8284" w:type="dxa"/>
              </w:tcPr>
            </w:tcPrChange>
          </w:tcPr>
          <w:p w14:paraId="7E850A09" w14:textId="77777777" w:rsidR="00CE28D5" w:rsidRDefault="00CE28D5" w:rsidP="00C63352">
            <w:pPr>
              <w:rPr>
                <w:ins w:id="1544" w:author="Dorin PANAITOPOL" w:date="2021-04-15T06:12:00Z"/>
                <w:lang w:val="en-US" w:eastAsia="zh-CN"/>
              </w:rPr>
            </w:pPr>
            <w:ins w:id="1545" w:author="Dorin PANAITOPOL" w:date="2021-04-15T06:12:00Z">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1546" w:author="Dorin PANAITOPOL" w:date="2021-04-15T06:12:00Z"/>
                <w:lang w:val="en-US" w:eastAsia="zh-CN"/>
              </w:rPr>
            </w:pPr>
            <w:ins w:id="1547" w:author="Dorin PANAITOPOL" w:date="2021-04-15T06:12:00Z">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1548" w:author="Dorin PANAITOPOL" w:date="2021-04-15T06:12:00Z"/>
                <w:lang w:val="en-US" w:eastAsia="zh-CN"/>
              </w:rPr>
            </w:pPr>
            <w:ins w:id="1549" w:author="Dorin PANAITOPOL" w:date="2021-04-15T06:12:00Z">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1550" w:author="Dorin PANAITOPOL" w:date="2021-04-15T06:12:00Z"/>
                <w:lang w:val="en-US" w:eastAsia="zh-CN"/>
              </w:rPr>
            </w:pPr>
            <w:ins w:id="1551" w:author="Dorin PANAITOPOL" w:date="2021-04-15T06:12:00Z">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1552" w:author="Dorin PANAITOPOL" w:date="2021-04-15T06:12:00Z"/>
                <w:lang w:val="en-US" w:eastAsia="fr-FR"/>
              </w:rPr>
            </w:pPr>
            <w:ins w:id="1553" w:author="Dorin PANAITOPOL" w:date="2021-04-15T06:12:00Z">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CE28D5" w:rsidRDefault="00CE28D5" w:rsidP="00C63352">
            <w:pPr>
              <w:rPr>
                <w:ins w:id="1554" w:author="Dorin PANAITOPOL" w:date="2021-04-15T06:12:00Z"/>
                <w:rFonts w:ascii="Calibri" w:hAnsi="Calibri" w:cs="Calibri"/>
                <w:color w:val="1F497D"/>
                <w:sz w:val="22"/>
                <w:szCs w:val="22"/>
                <w:lang w:val="en-US"/>
                <w:rPrChange w:id="1555" w:author="Dorin PANAITOPOL" w:date="2021-04-15T06:14:00Z">
                  <w:rPr>
                    <w:ins w:id="1556" w:author="Dorin PANAITOPOL" w:date="2021-04-15T06:12:00Z"/>
                    <w:rFonts w:eastAsiaTheme="minorEastAsia"/>
                    <w:i/>
                    <w:color w:val="0070C0"/>
                    <w:lang w:val="en-US" w:eastAsia="zh-CN"/>
                  </w:rPr>
                </w:rPrChange>
              </w:rPr>
            </w:pPr>
            <w:ins w:id="1557" w:author="Dorin PANAITOPOL" w:date="2021-04-15T06:12:00Z">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1558" w:author="Dorin PANAITOPOL" w:date="2021-04-15T06:14:00Z">
              <w:tcPr>
                <w:tcW w:w="8284" w:type="dxa"/>
              </w:tcPr>
            </w:tcPrChange>
          </w:tcPr>
          <w:p w14:paraId="02FE518F" w14:textId="7F8516C8" w:rsidR="00CE28D5" w:rsidRDefault="00CE28D5" w:rsidP="00C63352">
            <w:pPr>
              <w:rPr>
                <w:ins w:id="1559" w:author="Dorin PANAITOPOL" w:date="2021-04-15T06:14:00Z"/>
                <w:b/>
                <w:bCs/>
                <w:lang w:val="en-US" w:eastAsia="zh-CN"/>
              </w:rPr>
            </w:pPr>
            <w:ins w:id="1560" w:author="Dorin PANAITOPOL" w:date="2021-04-15T06:15:00Z">
              <w:r w:rsidRPr="00CE28D5">
                <w:rPr>
                  <w:rFonts w:eastAsiaTheme="minorEastAsia"/>
                  <w:b/>
                  <w:bCs/>
                  <w:lang w:val="en-US" w:eastAsia="zh-CN"/>
                  <w:rPrChange w:id="1561" w:author="Dorin PANAITOPOL" w:date="2021-04-15T06:15:00Z">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1562" w:author="Dorin PANAITOPOL" w:date="2021-04-15T06:17:00Z"/>
          <w:lang w:val="en-US" w:eastAsia="zh-CN"/>
        </w:rPr>
      </w:pPr>
      <w:ins w:id="1563" w:author="Dorin PANAITOPOL" w:date="2021-04-15T06:17: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1564" w:author="Dorin PANAITOPOL" w:date="2021-04-15T06:17:00Z"/>
          <w:rFonts w:eastAsiaTheme="minorEastAsia"/>
          <w:color w:val="000000" w:themeColor="text1"/>
          <w:lang w:val="en-US" w:eastAsia="zh-CN"/>
        </w:rPr>
      </w:pPr>
      <w:ins w:id="1565" w:author="Dorin PANAITOPOL" w:date="2021-04-15T06:17:00Z">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1566" w:author="Dorin PANAITOPOL" w:date="2021-04-15T06:18:00Z">
          <w:tblPr>
            <w:tblStyle w:val="Grilledutableau"/>
            <w:tblW w:w="5000" w:type="pct"/>
            <w:tblLook w:val="04A0" w:firstRow="1" w:lastRow="0" w:firstColumn="1" w:lastColumn="0" w:noHBand="0" w:noVBand="1"/>
          </w:tblPr>
        </w:tblPrChange>
      </w:tblPr>
      <w:tblGrid>
        <w:gridCol w:w="1697"/>
        <w:gridCol w:w="7933"/>
        <w:tblGridChange w:id="1567">
          <w:tblGrid>
            <w:gridCol w:w="1055"/>
            <w:gridCol w:w="1352"/>
          </w:tblGrid>
        </w:tblGridChange>
      </w:tblGrid>
      <w:tr w:rsidR="00CE28D5" w14:paraId="12F8CC44" w14:textId="77777777" w:rsidTr="00CE28D5">
        <w:trPr>
          <w:ins w:id="1568" w:author="Dorin PANAITOPOL" w:date="2021-04-15T06:17:00Z"/>
        </w:trPr>
        <w:tc>
          <w:tcPr>
            <w:tcW w:w="881" w:type="pct"/>
            <w:tcPrChange w:id="1569" w:author="Dorin PANAITOPOL" w:date="2021-04-15T06:18:00Z">
              <w:tcPr>
                <w:tcW w:w="547" w:type="pct"/>
              </w:tcPr>
            </w:tcPrChange>
          </w:tcPr>
          <w:p w14:paraId="76D754EF" w14:textId="77777777" w:rsidR="00CE28D5" w:rsidRDefault="00CE28D5" w:rsidP="00C63352">
            <w:pPr>
              <w:spacing w:after="120"/>
              <w:rPr>
                <w:ins w:id="1570" w:author="Dorin PANAITOPOL" w:date="2021-04-15T06:17:00Z"/>
                <w:rFonts w:eastAsiaTheme="minorEastAsia"/>
                <w:b/>
                <w:bCs/>
                <w:color w:val="0070C0"/>
                <w:lang w:val="en-US" w:eastAsia="zh-CN"/>
              </w:rPr>
            </w:pPr>
            <w:ins w:id="1571" w:author="Dorin PANAITOPOL" w:date="2021-04-15T06:17:00Z">
              <w:r>
                <w:rPr>
                  <w:rFonts w:eastAsiaTheme="minorEastAsia"/>
                  <w:b/>
                  <w:bCs/>
                  <w:color w:val="0070C0"/>
                  <w:lang w:val="en-US" w:eastAsia="zh-CN"/>
                </w:rPr>
                <w:t>Company</w:t>
              </w:r>
            </w:ins>
          </w:p>
        </w:tc>
        <w:tc>
          <w:tcPr>
            <w:tcW w:w="4119" w:type="pct"/>
            <w:tcPrChange w:id="1572" w:author="Dorin PANAITOPOL" w:date="2021-04-15T06:18:00Z">
              <w:tcPr>
                <w:tcW w:w="702" w:type="pct"/>
              </w:tcPr>
            </w:tcPrChange>
          </w:tcPr>
          <w:p w14:paraId="3DE25819" w14:textId="130258AA" w:rsidR="00CE28D5" w:rsidRDefault="00CE28D5" w:rsidP="00C63352">
            <w:pPr>
              <w:spacing w:after="120"/>
              <w:rPr>
                <w:ins w:id="1573" w:author="Dorin PANAITOPOL" w:date="2021-04-15T06:17:00Z"/>
                <w:rFonts w:eastAsiaTheme="minorEastAsia"/>
                <w:b/>
                <w:bCs/>
                <w:color w:val="0070C0"/>
                <w:lang w:val="en-US" w:eastAsia="zh-CN"/>
              </w:rPr>
            </w:pPr>
            <w:ins w:id="1574" w:author="Dorin PANAITOPOL" w:date="2021-04-15T06:17:00Z">
              <w:r>
                <w:rPr>
                  <w:rFonts w:eastAsiaTheme="minorEastAsia"/>
                  <w:b/>
                  <w:bCs/>
                  <w:color w:val="0070C0"/>
                  <w:lang w:val="en-US" w:eastAsia="zh-CN"/>
                </w:rPr>
                <w:t xml:space="preserve">Proposal 4-1 </w:t>
              </w:r>
            </w:ins>
          </w:p>
        </w:tc>
      </w:tr>
      <w:tr w:rsidR="00CE28D5" w14:paraId="109D3BED" w14:textId="77777777" w:rsidTr="00CE28D5">
        <w:trPr>
          <w:ins w:id="1575" w:author="Dorin PANAITOPOL" w:date="2021-04-15T06:17:00Z"/>
        </w:trPr>
        <w:tc>
          <w:tcPr>
            <w:tcW w:w="881" w:type="pct"/>
            <w:tcPrChange w:id="1576" w:author="Dorin PANAITOPOL" w:date="2021-04-15T06:18:00Z">
              <w:tcPr>
                <w:tcW w:w="547" w:type="pct"/>
              </w:tcPr>
            </w:tcPrChange>
          </w:tcPr>
          <w:p w14:paraId="6DC101D3" w14:textId="77777777" w:rsidR="00CE28D5" w:rsidRPr="00995551" w:rsidRDefault="00CE28D5" w:rsidP="00C63352">
            <w:pPr>
              <w:spacing w:after="120"/>
              <w:rPr>
                <w:ins w:id="1577" w:author="Dorin PANAITOPOL" w:date="2021-04-15T06:17:00Z"/>
                <w:rFonts w:eastAsiaTheme="minorEastAsia"/>
                <w:lang w:val="en-US" w:eastAsia="zh-CN"/>
              </w:rPr>
            </w:pPr>
            <w:ins w:id="1578" w:author="Dorin PANAITOPOL" w:date="2021-04-15T06:17:00Z">
              <w:r>
                <w:rPr>
                  <w:rFonts w:eastAsiaTheme="minorEastAsia"/>
                  <w:lang w:val="en-US" w:eastAsia="zh-CN"/>
                </w:rPr>
                <w:t>THALES</w:t>
              </w:r>
            </w:ins>
          </w:p>
        </w:tc>
        <w:tc>
          <w:tcPr>
            <w:tcW w:w="4119" w:type="pct"/>
            <w:tcPrChange w:id="1579" w:author="Dorin PANAITOPOL" w:date="2021-04-15T06:18:00Z">
              <w:tcPr>
                <w:tcW w:w="702" w:type="pct"/>
              </w:tcPr>
            </w:tcPrChange>
          </w:tcPr>
          <w:p w14:paraId="206FF38A" w14:textId="77777777" w:rsidR="00CE28D5" w:rsidRPr="00995551" w:rsidRDefault="00CE28D5" w:rsidP="00C63352">
            <w:pPr>
              <w:spacing w:after="120"/>
              <w:rPr>
                <w:ins w:id="1580" w:author="Dorin PANAITOPOL" w:date="2021-04-15T06:17:00Z"/>
                <w:rFonts w:eastAsiaTheme="minorEastAsia"/>
                <w:lang w:val="en-US" w:eastAsia="zh-CN"/>
              </w:rPr>
            </w:pPr>
            <w:ins w:id="1581" w:author="Dorin PANAITOPOL" w:date="2021-04-15T06:17:00Z">
              <w:r>
                <w:rPr>
                  <w:rFonts w:eastAsiaTheme="minorEastAsia"/>
                  <w:lang w:val="en-US" w:eastAsia="zh-CN"/>
                </w:rPr>
                <w:t>A</w:t>
              </w:r>
            </w:ins>
          </w:p>
        </w:tc>
      </w:tr>
      <w:tr w:rsidR="00CE28D5" w14:paraId="2B8B97FC" w14:textId="77777777" w:rsidTr="00CE28D5">
        <w:trPr>
          <w:ins w:id="1582" w:author="Dorin PANAITOPOL" w:date="2021-04-15T06:17:00Z"/>
        </w:trPr>
        <w:tc>
          <w:tcPr>
            <w:tcW w:w="881" w:type="pct"/>
            <w:tcPrChange w:id="1583" w:author="Dorin PANAITOPOL" w:date="2021-04-15T06:18:00Z">
              <w:tcPr>
                <w:tcW w:w="547" w:type="pct"/>
              </w:tcPr>
            </w:tcPrChange>
          </w:tcPr>
          <w:p w14:paraId="7B109F27" w14:textId="77777777" w:rsidR="00CE28D5" w:rsidRPr="00995551" w:rsidRDefault="00CE28D5" w:rsidP="00C63352">
            <w:pPr>
              <w:spacing w:after="120"/>
              <w:rPr>
                <w:ins w:id="1584" w:author="Dorin PANAITOPOL" w:date="2021-04-15T06:17:00Z"/>
                <w:rFonts w:eastAsiaTheme="minorEastAsia"/>
                <w:lang w:val="en-US" w:eastAsia="zh-CN"/>
              </w:rPr>
            </w:pPr>
          </w:p>
        </w:tc>
        <w:tc>
          <w:tcPr>
            <w:tcW w:w="4119" w:type="pct"/>
            <w:tcPrChange w:id="1585" w:author="Dorin PANAITOPOL" w:date="2021-04-15T06:18:00Z">
              <w:tcPr>
                <w:tcW w:w="702" w:type="pct"/>
              </w:tcPr>
            </w:tcPrChange>
          </w:tcPr>
          <w:p w14:paraId="47B693E1" w14:textId="77777777" w:rsidR="00CE28D5" w:rsidRPr="00995551" w:rsidRDefault="00CE28D5" w:rsidP="00C63352">
            <w:pPr>
              <w:spacing w:after="120"/>
              <w:rPr>
                <w:ins w:id="1586" w:author="Dorin PANAITOPOL" w:date="2021-04-15T06:17:00Z"/>
                <w:rFonts w:eastAsiaTheme="minorEastAsia"/>
                <w:lang w:val="en-US" w:eastAsia="zh-CN"/>
              </w:rPr>
            </w:pPr>
          </w:p>
        </w:tc>
      </w:tr>
      <w:tr w:rsidR="00CE28D5" w14:paraId="2D5A6810" w14:textId="77777777" w:rsidTr="00CE28D5">
        <w:trPr>
          <w:ins w:id="1587" w:author="Dorin PANAITOPOL" w:date="2021-04-15T06:17:00Z"/>
        </w:trPr>
        <w:tc>
          <w:tcPr>
            <w:tcW w:w="881" w:type="pct"/>
            <w:tcPrChange w:id="1588" w:author="Dorin PANAITOPOL" w:date="2021-04-15T06:18:00Z">
              <w:tcPr>
                <w:tcW w:w="547" w:type="pct"/>
              </w:tcPr>
            </w:tcPrChange>
          </w:tcPr>
          <w:p w14:paraId="2552710B" w14:textId="77777777" w:rsidR="00CE28D5" w:rsidRPr="00995551" w:rsidRDefault="00CE28D5" w:rsidP="00C63352">
            <w:pPr>
              <w:spacing w:after="120"/>
              <w:rPr>
                <w:ins w:id="1589" w:author="Dorin PANAITOPOL" w:date="2021-04-15T06:17:00Z"/>
                <w:rFonts w:eastAsiaTheme="minorEastAsia"/>
                <w:lang w:val="en-US" w:eastAsia="zh-CN"/>
              </w:rPr>
            </w:pPr>
          </w:p>
        </w:tc>
        <w:tc>
          <w:tcPr>
            <w:tcW w:w="4119" w:type="pct"/>
            <w:tcPrChange w:id="1590" w:author="Dorin PANAITOPOL" w:date="2021-04-15T06:18:00Z">
              <w:tcPr>
                <w:tcW w:w="702" w:type="pct"/>
              </w:tcPr>
            </w:tcPrChange>
          </w:tcPr>
          <w:p w14:paraId="66C78C4F" w14:textId="77777777" w:rsidR="00CE28D5" w:rsidRPr="00995551" w:rsidRDefault="00CE28D5" w:rsidP="00C63352">
            <w:pPr>
              <w:spacing w:after="120"/>
              <w:rPr>
                <w:ins w:id="1591" w:author="Dorin PANAITOPOL" w:date="2021-04-15T06:17:00Z"/>
                <w:rFonts w:eastAsiaTheme="minorEastAsia"/>
                <w:lang w:val="en-US" w:eastAsia="zh-CN"/>
              </w:rPr>
            </w:pPr>
          </w:p>
        </w:tc>
      </w:tr>
      <w:tr w:rsidR="00CE28D5" w14:paraId="5A2BF2EB" w14:textId="77777777" w:rsidTr="00CE28D5">
        <w:trPr>
          <w:ins w:id="1592" w:author="Dorin PANAITOPOL" w:date="2021-04-15T06:17:00Z"/>
        </w:trPr>
        <w:tc>
          <w:tcPr>
            <w:tcW w:w="881" w:type="pct"/>
            <w:tcPrChange w:id="1593" w:author="Dorin PANAITOPOL" w:date="2021-04-15T06:18:00Z">
              <w:tcPr>
                <w:tcW w:w="547" w:type="pct"/>
              </w:tcPr>
            </w:tcPrChange>
          </w:tcPr>
          <w:p w14:paraId="00570A81" w14:textId="77777777" w:rsidR="00CE28D5" w:rsidRPr="00995551" w:rsidRDefault="00CE28D5" w:rsidP="00C63352">
            <w:pPr>
              <w:spacing w:after="120"/>
              <w:rPr>
                <w:ins w:id="1594" w:author="Dorin PANAITOPOL" w:date="2021-04-15T06:17:00Z"/>
                <w:rFonts w:eastAsiaTheme="minorEastAsia"/>
                <w:lang w:val="en-US" w:eastAsia="zh-CN"/>
              </w:rPr>
            </w:pPr>
          </w:p>
        </w:tc>
        <w:tc>
          <w:tcPr>
            <w:tcW w:w="4119" w:type="pct"/>
            <w:tcPrChange w:id="1595" w:author="Dorin PANAITOPOL" w:date="2021-04-15T06:18:00Z">
              <w:tcPr>
                <w:tcW w:w="702" w:type="pct"/>
              </w:tcPr>
            </w:tcPrChange>
          </w:tcPr>
          <w:p w14:paraId="263A9E6D" w14:textId="77777777" w:rsidR="00CE28D5" w:rsidRPr="00995551" w:rsidRDefault="00CE28D5" w:rsidP="00C63352">
            <w:pPr>
              <w:spacing w:after="120"/>
              <w:rPr>
                <w:ins w:id="1596" w:author="Dorin PANAITOPOL" w:date="2021-04-15T06:17:00Z"/>
                <w:rFonts w:eastAsiaTheme="minorEastAsia"/>
                <w:lang w:val="en-US" w:eastAsia="zh-CN"/>
              </w:rPr>
            </w:pPr>
          </w:p>
        </w:tc>
      </w:tr>
      <w:tr w:rsidR="00CE28D5" w14:paraId="504EC766" w14:textId="77777777" w:rsidTr="00CE28D5">
        <w:trPr>
          <w:ins w:id="1597" w:author="Dorin PANAITOPOL" w:date="2021-04-15T06:17:00Z"/>
        </w:trPr>
        <w:tc>
          <w:tcPr>
            <w:tcW w:w="881" w:type="pct"/>
            <w:tcPrChange w:id="1598" w:author="Dorin PANAITOPOL" w:date="2021-04-15T06:18:00Z">
              <w:tcPr>
                <w:tcW w:w="547" w:type="pct"/>
              </w:tcPr>
            </w:tcPrChange>
          </w:tcPr>
          <w:p w14:paraId="63131702" w14:textId="77777777" w:rsidR="00CE28D5" w:rsidRPr="00995551" w:rsidRDefault="00CE28D5" w:rsidP="00C63352">
            <w:pPr>
              <w:spacing w:after="120"/>
              <w:rPr>
                <w:ins w:id="1599" w:author="Dorin PANAITOPOL" w:date="2021-04-15T06:17:00Z"/>
                <w:rFonts w:eastAsiaTheme="minorEastAsia"/>
                <w:lang w:val="en-US" w:eastAsia="zh-CN"/>
              </w:rPr>
            </w:pPr>
          </w:p>
        </w:tc>
        <w:tc>
          <w:tcPr>
            <w:tcW w:w="4119" w:type="pct"/>
            <w:tcPrChange w:id="1600" w:author="Dorin PANAITOPOL" w:date="2021-04-15T06:18:00Z">
              <w:tcPr>
                <w:tcW w:w="702" w:type="pct"/>
              </w:tcPr>
            </w:tcPrChange>
          </w:tcPr>
          <w:p w14:paraId="6E66884E" w14:textId="77777777" w:rsidR="00CE28D5" w:rsidRPr="00995551" w:rsidRDefault="00CE28D5" w:rsidP="00C63352">
            <w:pPr>
              <w:spacing w:after="120"/>
              <w:rPr>
                <w:ins w:id="1601" w:author="Dorin PANAITOPOL" w:date="2021-04-15T06:17:00Z"/>
                <w:rFonts w:eastAsiaTheme="minorEastAsia"/>
                <w:lang w:val="en-US" w:eastAsia="zh-CN"/>
              </w:rPr>
            </w:pPr>
          </w:p>
        </w:tc>
      </w:tr>
      <w:tr w:rsidR="00CE28D5" w14:paraId="7C1EE990" w14:textId="77777777" w:rsidTr="00CE28D5">
        <w:trPr>
          <w:ins w:id="1602" w:author="Dorin PANAITOPOL" w:date="2021-04-15T06:17:00Z"/>
        </w:trPr>
        <w:tc>
          <w:tcPr>
            <w:tcW w:w="881" w:type="pct"/>
            <w:tcPrChange w:id="1603" w:author="Dorin PANAITOPOL" w:date="2021-04-15T06:18:00Z">
              <w:tcPr>
                <w:tcW w:w="547" w:type="pct"/>
              </w:tcPr>
            </w:tcPrChange>
          </w:tcPr>
          <w:p w14:paraId="79447FF3" w14:textId="77777777" w:rsidR="00CE28D5" w:rsidRPr="00995551" w:rsidRDefault="00CE28D5" w:rsidP="00C63352">
            <w:pPr>
              <w:spacing w:after="120"/>
              <w:rPr>
                <w:ins w:id="1604" w:author="Dorin PANAITOPOL" w:date="2021-04-15T06:17:00Z"/>
                <w:rFonts w:eastAsiaTheme="minorEastAsia"/>
                <w:lang w:val="en-US" w:eastAsia="zh-CN"/>
              </w:rPr>
            </w:pPr>
          </w:p>
        </w:tc>
        <w:tc>
          <w:tcPr>
            <w:tcW w:w="4119" w:type="pct"/>
            <w:tcPrChange w:id="1605" w:author="Dorin PANAITOPOL" w:date="2021-04-15T06:18:00Z">
              <w:tcPr>
                <w:tcW w:w="702" w:type="pct"/>
              </w:tcPr>
            </w:tcPrChange>
          </w:tcPr>
          <w:p w14:paraId="53ED7CB2" w14:textId="77777777" w:rsidR="00CE28D5" w:rsidRPr="00995551" w:rsidRDefault="00CE28D5" w:rsidP="00C63352">
            <w:pPr>
              <w:spacing w:after="120"/>
              <w:rPr>
                <w:ins w:id="1606" w:author="Dorin PANAITOPOL" w:date="2021-04-15T06:17:00Z"/>
                <w:rFonts w:eastAsiaTheme="minorEastAsia"/>
                <w:lang w:val="en-US" w:eastAsia="zh-CN"/>
              </w:rPr>
            </w:pPr>
          </w:p>
        </w:tc>
      </w:tr>
      <w:tr w:rsidR="00CE28D5" w14:paraId="7962299E" w14:textId="77777777" w:rsidTr="00CE28D5">
        <w:trPr>
          <w:ins w:id="1607" w:author="Dorin PANAITOPOL" w:date="2021-04-15T06:17:00Z"/>
        </w:trPr>
        <w:tc>
          <w:tcPr>
            <w:tcW w:w="881" w:type="pct"/>
            <w:tcPrChange w:id="1608" w:author="Dorin PANAITOPOL" w:date="2021-04-15T06:18:00Z">
              <w:tcPr>
                <w:tcW w:w="547" w:type="pct"/>
              </w:tcPr>
            </w:tcPrChange>
          </w:tcPr>
          <w:p w14:paraId="48F32EE0" w14:textId="77777777" w:rsidR="00CE28D5" w:rsidRPr="00995551" w:rsidRDefault="00CE28D5" w:rsidP="00C63352">
            <w:pPr>
              <w:spacing w:after="120"/>
              <w:rPr>
                <w:ins w:id="1609" w:author="Dorin PANAITOPOL" w:date="2021-04-15T06:17:00Z"/>
                <w:rFonts w:eastAsiaTheme="minorEastAsia"/>
                <w:lang w:val="en-US" w:eastAsia="zh-CN"/>
              </w:rPr>
            </w:pPr>
          </w:p>
        </w:tc>
        <w:tc>
          <w:tcPr>
            <w:tcW w:w="4119" w:type="pct"/>
            <w:tcPrChange w:id="1610" w:author="Dorin PANAITOPOL" w:date="2021-04-15T06:18:00Z">
              <w:tcPr>
                <w:tcW w:w="702" w:type="pct"/>
              </w:tcPr>
            </w:tcPrChange>
          </w:tcPr>
          <w:p w14:paraId="345A2111" w14:textId="77777777" w:rsidR="00CE28D5" w:rsidRPr="00995551" w:rsidRDefault="00CE28D5" w:rsidP="00C63352">
            <w:pPr>
              <w:spacing w:after="120"/>
              <w:rPr>
                <w:ins w:id="1611" w:author="Dorin PANAITOPOL" w:date="2021-04-15T06:17:00Z"/>
                <w:rFonts w:eastAsiaTheme="minorEastAsia"/>
                <w:lang w:val="en-US" w:eastAsia="zh-CN"/>
              </w:rPr>
            </w:pPr>
          </w:p>
        </w:tc>
      </w:tr>
      <w:tr w:rsidR="00CE28D5" w14:paraId="3F3F0EBE" w14:textId="77777777" w:rsidTr="00CE28D5">
        <w:trPr>
          <w:ins w:id="1612" w:author="Dorin PANAITOPOL" w:date="2021-04-15T06:17:00Z"/>
        </w:trPr>
        <w:tc>
          <w:tcPr>
            <w:tcW w:w="881" w:type="pct"/>
            <w:tcPrChange w:id="1613" w:author="Dorin PANAITOPOL" w:date="2021-04-15T06:18:00Z">
              <w:tcPr>
                <w:tcW w:w="547" w:type="pct"/>
              </w:tcPr>
            </w:tcPrChange>
          </w:tcPr>
          <w:p w14:paraId="45E3850A" w14:textId="77777777" w:rsidR="00CE28D5" w:rsidRPr="00995551" w:rsidRDefault="00CE28D5" w:rsidP="00C63352">
            <w:pPr>
              <w:spacing w:after="120"/>
              <w:rPr>
                <w:ins w:id="1614" w:author="Dorin PANAITOPOL" w:date="2021-04-15T06:17:00Z"/>
                <w:rFonts w:eastAsiaTheme="minorEastAsia"/>
                <w:lang w:val="en-US" w:eastAsia="zh-CN"/>
              </w:rPr>
            </w:pPr>
          </w:p>
        </w:tc>
        <w:tc>
          <w:tcPr>
            <w:tcW w:w="4119" w:type="pct"/>
            <w:tcPrChange w:id="1615" w:author="Dorin PANAITOPOL" w:date="2021-04-15T06:18:00Z">
              <w:tcPr>
                <w:tcW w:w="702" w:type="pct"/>
              </w:tcPr>
            </w:tcPrChange>
          </w:tcPr>
          <w:p w14:paraId="4473B290" w14:textId="77777777" w:rsidR="00CE28D5" w:rsidRPr="00995551" w:rsidRDefault="00CE28D5" w:rsidP="00C63352">
            <w:pPr>
              <w:spacing w:after="120"/>
              <w:rPr>
                <w:ins w:id="1616" w:author="Dorin PANAITOPOL" w:date="2021-04-15T06:17:00Z"/>
                <w:rFonts w:eastAsiaTheme="minorEastAsia"/>
                <w:lang w:val="en-US" w:eastAsia="zh-CN"/>
              </w:rPr>
            </w:pPr>
          </w:p>
        </w:tc>
      </w:tr>
      <w:tr w:rsidR="00CE28D5" w14:paraId="67AA4CDF" w14:textId="77777777" w:rsidTr="00CE28D5">
        <w:trPr>
          <w:ins w:id="1617" w:author="Dorin PANAITOPOL" w:date="2021-04-15T06:17:00Z"/>
        </w:trPr>
        <w:tc>
          <w:tcPr>
            <w:tcW w:w="881" w:type="pct"/>
            <w:tcPrChange w:id="1618" w:author="Dorin PANAITOPOL" w:date="2021-04-15T06:18:00Z">
              <w:tcPr>
                <w:tcW w:w="547" w:type="pct"/>
              </w:tcPr>
            </w:tcPrChange>
          </w:tcPr>
          <w:p w14:paraId="71257406" w14:textId="77777777" w:rsidR="00CE28D5" w:rsidRPr="00995551" w:rsidRDefault="00CE28D5" w:rsidP="00C63352">
            <w:pPr>
              <w:spacing w:after="120"/>
              <w:rPr>
                <w:ins w:id="1619" w:author="Dorin PANAITOPOL" w:date="2021-04-15T06:17:00Z"/>
                <w:rFonts w:eastAsiaTheme="minorEastAsia"/>
                <w:lang w:val="en-US" w:eastAsia="zh-CN"/>
              </w:rPr>
            </w:pPr>
          </w:p>
        </w:tc>
        <w:tc>
          <w:tcPr>
            <w:tcW w:w="4119" w:type="pct"/>
            <w:tcPrChange w:id="1620" w:author="Dorin PANAITOPOL" w:date="2021-04-15T06:18:00Z">
              <w:tcPr>
                <w:tcW w:w="702" w:type="pct"/>
              </w:tcPr>
            </w:tcPrChange>
          </w:tcPr>
          <w:p w14:paraId="44E104B0" w14:textId="77777777" w:rsidR="00CE28D5" w:rsidRPr="00995551" w:rsidRDefault="00CE28D5" w:rsidP="00C63352">
            <w:pPr>
              <w:spacing w:after="120"/>
              <w:rPr>
                <w:ins w:id="1621" w:author="Dorin PANAITOPOL" w:date="2021-04-15T06:17:00Z"/>
                <w:rFonts w:eastAsiaTheme="minorEastAsia"/>
                <w:lang w:val="en-US" w:eastAsia="zh-CN"/>
              </w:rPr>
            </w:pPr>
          </w:p>
        </w:tc>
      </w:tr>
      <w:tr w:rsidR="00CE28D5" w14:paraId="5FEC5877" w14:textId="77777777" w:rsidTr="00CE28D5">
        <w:trPr>
          <w:ins w:id="1622" w:author="Dorin PANAITOPOL" w:date="2021-04-15T06:17:00Z"/>
        </w:trPr>
        <w:tc>
          <w:tcPr>
            <w:tcW w:w="881" w:type="pct"/>
            <w:tcPrChange w:id="1623" w:author="Dorin PANAITOPOL" w:date="2021-04-15T06:18:00Z">
              <w:tcPr>
                <w:tcW w:w="547" w:type="pct"/>
              </w:tcPr>
            </w:tcPrChange>
          </w:tcPr>
          <w:p w14:paraId="0B53FFA6" w14:textId="77777777" w:rsidR="00CE28D5" w:rsidRPr="00995551" w:rsidRDefault="00CE28D5" w:rsidP="00C63352">
            <w:pPr>
              <w:spacing w:after="120"/>
              <w:rPr>
                <w:ins w:id="1624" w:author="Dorin PANAITOPOL" w:date="2021-04-15T06:17:00Z"/>
                <w:rFonts w:eastAsiaTheme="minorEastAsia"/>
                <w:lang w:val="en-US" w:eastAsia="zh-CN"/>
              </w:rPr>
            </w:pPr>
          </w:p>
        </w:tc>
        <w:tc>
          <w:tcPr>
            <w:tcW w:w="4119" w:type="pct"/>
            <w:tcPrChange w:id="1625" w:author="Dorin PANAITOPOL" w:date="2021-04-15T06:18:00Z">
              <w:tcPr>
                <w:tcW w:w="702" w:type="pct"/>
              </w:tcPr>
            </w:tcPrChange>
          </w:tcPr>
          <w:p w14:paraId="308347B7" w14:textId="77777777" w:rsidR="00CE28D5" w:rsidRPr="00995551" w:rsidRDefault="00CE28D5" w:rsidP="00C63352">
            <w:pPr>
              <w:spacing w:after="120"/>
              <w:rPr>
                <w:ins w:id="1626" w:author="Dorin PANAITOPOL" w:date="2021-04-15T06:17:00Z"/>
                <w:rFonts w:eastAsiaTheme="minorEastAsia"/>
                <w:lang w:val="en-US" w:eastAsia="zh-CN"/>
              </w:rPr>
            </w:pPr>
          </w:p>
        </w:tc>
      </w:tr>
      <w:tr w:rsidR="00CE28D5" w14:paraId="70A371E6" w14:textId="77777777" w:rsidTr="00CE28D5">
        <w:trPr>
          <w:ins w:id="1627" w:author="Dorin PANAITOPOL" w:date="2021-04-15T06:17:00Z"/>
        </w:trPr>
        <w:tc>
          <w:tcPr>
            <w:tcW w:w="881" w:type="pct"/>
            <w:tcPrChange w:id="1628" w:author="Dorin PANAITOPOL" w:date="2021-04-15T06:18:00Z">
              <w:tcPr>
                <w:tcW w:w="547" w:type="pct"/>
              </w:tcPr>
            </w:tcPrChange>
          </w:tcPr>
          <w:p w14:paraId="090AACD8" w14:textId="77777777" w:rsidR="00CE28D5" w:rsidRPr="00995551" w:rsidRDefault="00CE28D5" w:rsidP="00C63352">
            <w:pPr>
              <w:spacing w:after="120"/>
              <w:rPr>
                <w:ins w:id="1629" w:author="Dorin PANAITOPOL" w:date="2021-04-15T06:17:00Z"/>
                <w:rFonts w:eastAsiaTheme="minorEastAsia"/>
                <w:lang w:val="en-US" w:eastAsia="zh-CN"/>
              </w:rPr>
            </w:pPr>
          </w:p>
        </w:tc>
        <w:tc>
          <w:tcPr>
            <w:tcW w:w="4119" w:type="pct"/>
            <w:tcPrChange w:id="1630" w:author="Dorin PANAITOPOL" w:date="2021-04-15T06:18:00Z">
              <w:tcPr>
                <w:tcW w:w="702" w:type="pct"/>
              </w:tcPr>
            </w:tcPrChange>
          </w:tcPr>
          <w:p w14:paraId="79958540" w14:textId="77777777" w:rsidR="00CE28D5" w:rsidRPr="00995551" w:rsidRDefault="00CE28D5" w:rsidP="00C63352">
            <w:pPr>
              <w:spacing w:after="120"/>
              <w:rPr>
                <w:ins w:id="1631" w:author="Dorin PANAITOPOL" w:date="2021-04-15T06:17:00Z"/>
                <w:rFonts w:eastAsiaTheme="minorEastAsia"/>
                <w:lang w:val="en-US" w:eastAsia="zh-CN"/>
              </w:rPr>
            </w:pPr>
          </w:p>
        </w:tc>
      </w:tr>
      <w:tr w:rsidR="00CE28D5" w14:paraId="5B4CC0AC" w14:textId="77777777" w:rsidTr="00CE28D5">
        <w:trPr>
          <w:ins w:id="1632" w:author="Dorin PANAITOPOL" w:date="2021-04-15T06:17:00Z"/>
        </w:trPr>
        <w:tc>
          <w:tcPr>
            <w:tcW w:w="881" w:type="pct"/>
            <w:tcPrChange w:id="1633" w:author="Dorin PANAITOPOL" w:date="2021-04-15T06:18:00Z">
              <w:tcPr>
                <w:tcW w:w="547" w:type="pct"/>
              </w:tcPr>
            </w:tcPrChange>
          </w:tcPr>
          <w:p w14:paraId="4955825C" w14:textId="77777777" w:rsidR="00CE28D5" w:rsidRPr="00995551" w:rsidRDefault="00CE28D5" w:rsidP="00C63352">
            <w:pPr>
              <w:spacing w:after="120"/>
              <w:rPr>
                <w:ins w:id="1634" w:author="Dorin PANAITOPOL" w:date="2021-04-15T06:17:00Z"/>
                <w:rFonts w:eastAsiaTheme="minorEastAsia"/>
                <w:lang w:val="en-US" w:eastAsia="zh-CN"/>
              </w:rPr>
            </w:pPr>
          </w:p>
        </w:tc>
        <w:tc>
          <w:tcPr>
            <w:tcW w:w="4119" w:type="pct"/>
            <w:tcPrChange w:id="1635" w:author="Dorin PANAITOPOL" w:date="2021-04-15T06:18:00Z">
              <w:tcPr>
                <w:tcW w:w="702" w:type="pct"/>
              </w:tcPr>
            </w:tcPrChange>
          </w:tcPr>
          <w:p w14:paraId="7076DC5C" w14:textId="77777777" w:rsidR="00CE28D5" w:rsidRPr="00995551" w:rsidRDefault="00CE28D5" w:rsidP="00C63352">
            <w:pPr>
              <w:spacing w:after="120"/>
              <w:rPr>
                <w:ins w:id="1636" w:author="Dorin PANAITOPOL" w:date="2021-04-15T06:17:00Z"/>
                <w:rFonts w:eastAsiaTheme="minorEastAsia"/>
                <w:lang w:val="en-US" w:eastAsia="zh-CN"/>
              </w:rPr>
            </w:pPr>
          </w:p>
        </w:tc>
      </w:tr>
      <w:tr w:rsidR="00CE28D5" w14:paraId="192B6AB3" w14:textId="77777777" w:rsidTr="00CE28D5">
        <w:trPr>
          <w:ins w:id="1637" w:author="Dorin PANAITOPOL" w:date="2021-04-15T06:17:00Z"/>
        </w:trPr>
        <w:tc>
          <w:tcPr>
            <w:tcW w:w="881" w:type="pct"/>
            <w:tcPrChange w:id="1638" w:author="Dorin PANAITOPOL" w:date="2021-04-15T06:18:00Z">
              <w:tcPr>
                <w:tcW w:w="547" w:type="pct"/>
              </w:tcPr>
            </w:tcPrChange>
          </w:tcPr>
          <w:p w14:paraId="2A886BA4" w14:textId="77777777" w:rsidR="00CE28D5" w:rsidRPr="00995551" w:rsidRDefault="00CE28D5" w:rsidP="00C63352">
            <w:pPr>
              <w:spacing w:after="120"/>
              <w:rPr>
                <w:ins w:id="1639" w:author="Dorin PANAITOPOL" w:date="2021-04-15T06:17:00Z"/>
                <w:rFonts w:eastAsiaTheme="minorEastAsia"/>
                <w:lang w:val="en-US" w:eastAsia="zh-CN"/>
              </w:rPr>
            </w:pPr>
          </w:p>
        </w:tc>
        <w:tc>
          <w:tcPr>
            <w:tcW w:w="4119" w:type="pct"/>
            <w:tcPrChange w:id="1640" w:author="Dorin PANAITOPOL" w:date="2021-04-15T06:18:00Z">
              <w:tcPr>
                <w:tcW w:w="702" w:type="pct"/>
              </w:tcPr>
            </w:tcPrChange>
          </w:tcPr>
          <w:p w14:paraId="4E962E4C" w14:textId="77777777" w:rsidR="00CE28D5" w:rsidRPr="00995551" w:rsidRDefault="00CE28D5" w:rsidP="00C63352">
            <w:pPr>
              <w:spacing w:after="120"/>
              <w:rPr>
                <w:ins w:id="1641" w:author="Dorin PANAITOPOL" w:date="2021-04-15T06:17:00Z"/>
                <w:rFonts w:eastAsiaTheme="minorEastAsia"/>
                <w:lang w:val="en-US" w:eastAsia="zh-CN"/>
              </w:rPr>
            </w:pPr>
          </w:p>
        </w:tc>
      </w:tr>
      <w:tr w:rsidR="00CE28D5" w14:paraId="30103467" w14:textId="77777777" w:rsidTr="00CE28D5">
        <w:trPr>
          <w:ins w:id="1642" w:author="Dorin PANAITOPOL" w:date="2021-04-15T06:17:00Z"/>
        </w:trPr>
        <w:tc>
          <w:tcPr>
            <w:tcW w:w="881" w:type="pct"/>
            <w:tcPrChange w:id="1643" w:author="Dorin PANAITOPOL" w:date="2021-04-15T06:18:00Z">
              <w:tcPr>
                <w:tcW w:w="547" w:type="pct"/>
              </w:tcPr>
            </w:tcPrChange>
          </w:tcPr>
          <w:p w14:paraId="31A913AB" w14:textId="77777777" w:rsidR="00CE28D5" w:rsidRPr="00995551" w:rsidRDefault="00CE28D5" w:rsidP="00C63352">
            <w:pPr>
              <w:spacing w:after="120"/>
              <w:rPr>
                <w:ins w:id="1644" w:author="Dorin PANAITOPOL" w:date="2021-04-15T06:17:00Z"/>
                <w:rFonts w:eastAsiaTheme="minorEastAsia"/>
                <w:lang w:val="en-US" w:eastAsia="zh-CN"/>
              </w:rPr>
            </w:pPr>
          </w:p>
        </w:tc>
        <w:tc>
          <w:tcPr>
            <w:tcW w:w="4119" w:type="pct"/>
            <w:tcPrChange w:id="1645" w:author="Dorin PANAITOPOL" w:date="2021-04-15T06:18:00Z">
              <w:tcPr>
                <w:tcW w:w="702" w:type="pct"/>
              </w:tcPr>
            </w:tcPrChange>
          </w:tcPr>
          <w:p w14:paraId="3E645B44" w14:textId="77777777" w:rsidR="00CE28D5" w:rsidRPr="00995551" w:rsidRDefault="00CE28D5" w:rsidP="00C63352">
            <w:pPr>
              <w:spacing w:after="120"/>
              <w:rPr>
                <w:ins w:id="1646" w:author="Dorin PANAITOPOL" w:date="2021-04-15T06:17:00Z"/>
                <w:rFonts w:eastAsiaTheme="minorEastAsia"/>
                <w:lang w:val="en-US" w:eastAsia="zh-CN"/>
              </w:rPr>
            </w:pPr>
          </w:p>
        </w:tc>
      </w:tr>
      <w:tr w:rsidR="00CE28D5" w14:paraId="718A9E1F" w14:textId="77777777" w:rsidTr="00CE28D5">
        <w:trPr>
          <w:ins w:id="1647" w:author="Dorin PANAITOPOL" w:date="2021-04-15T06:17:00Z"/>
        </w:trPr>
        <w:tc>
          <w:tcPr>
            <w:tcW w:w="881" w:type="pct"/>
            <w:tcPrChange w:id="1648" w:author="Dorin PANAITOPOL" w:date="2021-04-15T06:18:00Z">
              <w:tcPr>
                <w:tcW w:w="547" w:type="pct"/>
              </w:tcPr>
            </w:tcPrChange>
          </w:tcPr>
          <w:p w14:paraId="78B71F51" w14:textId="77777777" w:rsidR="00CE28D5" w:rsidRPr="00995551" w:rsidRDefault="00CE28D5" w:rsidP="00C63352">
            <w:pPr>
              <w:spacing w:after="120"/>
              <w:rPr>
                <w:ins w:id="1649" w:author="Dorin PANAITOPOL" w:date="2021-04-15T06:17:00Z"/>
                <w:rFonts w:eastAsiaTheme="minorEastAsia"/>
                <w:lang w:val="en-US" w:eastAsia="zh-CN"/>
              </w:rPr>
            </w:pPr>
          </w:p>
        </w:tc>
        <w:tc>
          <w:tcPr>
            <w:tcW w:w="4119" w:type="pct"/>
            <w:tcPrChange w:id="1650" w:author="Dorin PANAITOPOL" w:date="2021-04-15T06:18:00Z">
              <w:tcPr>
                <w:tcW w:w="702" w:type="pct"/>
              </w:tcPr>
            </w:tcPrChange>
          </w:tcPr>
          <w:p w14:paraId="243966B4" w14:textId="77777777" w:rsidR="00CE28D5" w:rsidRPr="00995551" w:rsidRDefault="00CE28D5" w:rsidP="00C63352">
            <w:pPr>
              <w:spacing w:after="120"/>
              <w:rPr>
                <w:ins w:id="1651" w:author="Dorin PANAITOPOL" w:date="2021-04-15T06:17:00Z"/>
                <w:rFonts w:eastAsiaTheme="minorEastAsia"/>
                <w:lang w:val="en-US" w:eastAsia="zh-CN"/>
              </w:rPr>
            </w:pPr>
          </w:p>
        </w:tc>
      </w:tr>
      <w:tr w:rsidR="00CE28D5" w14:paraId="3B4D81AE" w14:textId="77777777" w:rsidTr="00CE28D5">
        <w:trPr>
          <w:ins w:id="1652" w:author="Dorin PANAITOPOL" w:date="2021-04-15T06:17:00Z"/>
        </w:trPr>
        <w:tc>
          <w:tcPr>
            <w:tcW w:w="881" w:type="pct"/>
            <w:tcPrChange w:id="1653" w:author="Dorin PANAITOPOL" w:date="2021-04-15T06:18:00Z">
              <w:tcPr>
                <w:tcW w:w="547" w:type="pct"/>
              </w:tcPr>
            </w:tcPrChange>
          </w:tcPr>
          <w:p w14:paraId="6DE0F4AF" w14:textId="77777777" w:rsidR="00CE28D5" w:rsidRPr="0038454C" w:rsidRDefault="00CE28D5" w:rsidP="00C63352">
            <w:pPr>
              <w:spacing w:after="120"/>
              <w:rPr>
                <w:ins w:id="1654" w:author="Dorin PANAITOPOL" w:date="2021-04-15T06:17:00Z"/>
                <w:rFonts w:eastAsiaTheme="minorEastAsia"/>
                <w:b/>
                <w:bCs/>
                <w:lang w:val="en-US" w:eastAsia="zh-CN"/>
              </w:rPr>
            </w:pPr>
            <w:ins w:id="1655" w:author="Dorin PANAITOPOL" w:date="2021-04-15T06:17:00Z">
              <w:r w:rsidRPr="0038454C">
                <w:rPr>
                  <w:rFonts w:eastAsiaTheme="minorEastAsia"/>
                  <w:b/>
                  <w:bCs/>
                  <w:lang w:val="en-US" w:eastAsia="zh-CN"/>
                </w:rPr>
                <w:t>Result</w:t>
              </w:r>
            </w:ins>
          </w:p>
        </w:tc>
        <w:tc>
          <w:tcPr>
            <w:tcW w:w="4119" w:type="pct"/>
            <w:tcPrChange w:id="1656" w:author="Dorin PANAITOPOL" w:date="2021-04-15T06:18:00Z">
              <w:tcPr>
                <w:tcW w:w="702" w:type="pct"/>
              </w:tcPr>
            </w:tcPrChange>
          </w:tcPr>
          <w:p w14:paraId="6A17CD4A" w14:textId="77777777" w:rsidR="00CE28D5" w:rsidRPr="00995551" w:rsidRDefault="00CE28D5" w:rsidP="00C63352">
            <w:pPr>
              <w:spacing w:after="120"/>
              <w:rPr>
                <w:ins w:id="1657" w:author="Dorin PANAITOPOL" w:date="2021-04-15T06:17:00Z"/>
                <w:rFonts w:eastAsiaTheme="minorEastAsia"/>
                <w:lang w:val="en-US" w:eastAsia="zh-CN"/>
              </w:rPr>
            </w:pPr>
          </w:p>
        </w:tc>
      </w:tr>
    </w:tbl>
    <w:p w14:paraId="2774CCAD" w14:textId="77777777" w:rsidR="00CE28D5" w:rsidRPr="00A96B37" w:rsidRDefault="00CE28D5" w:rsidP="00CE28D5">
      <w:pPr>
        <w:rPr>
          <w:ins w:id="1658" w:author="Dorin PANAITOPOL" w:date="2021-04-15T06:17:00Z"/>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C67602">
            <w:pPr>
              <w:spacing w:after="0"/>
              <w:jc w:val="center"/>
              <w:textAlignment w:val="baseline"/>
              <w:rPr>
                <w:rFonts w:asciiTheme="majorBidi" w:eastAsia="Times New Roman" w:hAnsiTheme="majorBidi" w:cstheme="majorBidi"/>
                <w:lang w:val="fr-FR" w:eastAsia="fr-FR"/>
              </w:rPr>
            </w:pPr>
            <w:hyperlink r:id="rId61"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 xml:space="preserve">We would like to know the </w:t>
            </w:r>
            <w:r>
              <w:rPr>
                <w:rFonts w:eastAsia="Yu Mincho"/>
                <w:color w:val="0070C0"/>
                <w:lang w:val="en-US" w:eastAsia="ja-JP"/>
              </w:rPr>
              <w:lastRenderedPageBreak/>
              <w:t>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1659" w:author="Dorin PANAITOPOL" w:date="2021-04-15T06:20:00Z"/>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lastRenderedPageBreak/>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1660" w:author="Dorin PANAITOPOL" w:date="2021-04-15T06:44:00Z">
          <w:tblPr>
            <w:tblStyle w:val="Grilledutableau"/>
            <w:tblW w:w="10122" w:type="dxa"/>
            <w:tblLook w:val="04A0" w:firstRow="1" w:lastRow="0" w:firstColumn="1" w:lastColumn="0" w:noHBand="0" w:noVBand="1"/>
          </w:tblPr>
        </w:tblPrChange>
      </w:tblPr>
      <w:tblGrid>
        <w:gridCol w:w="1838"/>
        <w:gridCol w:w="7796"/>
        <w:tblGridChange w:id="1661">
          <w:tblGrid>
            <w:gridCol w:w="1838"/>
            <w:gridCol w:w="8284"/>
          </w:tblGrid>
        </w:tblGridChange>
      </w:tblGrid>
      <w:tr w:rsidR="00B52E12" w14:paraId="137C3D41" w14:textId="77777777" w:rsidTr="00283F54">
        <w:tc>
          <w:tcPr>
            <w:tcW w:w="1838" w:type="dxa"/>
            <w:tcPrChange w:id="1662" w:author="Dorin PANAITOPOL" w:date="2021-04-15T06:44:00Z">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1663" w:author="Dorin PANAITOPOL" w:date="2021-04-15T06:44:00Z">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283F54">
        <w:tc>
          <w:tcPr>
            <w:tcW w:w="1838" w:type="dxa"/>
            <w:tcPrChange w:id="1664" w:author="Dorin PANAITOPOL" w:date="2021-04-15T06:44:00Z">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1665" w:author="Dorin PANAITOPOL" w:date="2021-04-15T06:44:00Z">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283F54">
        <w:tc>
          <w:tcPr>
            <w:tcW w:w="1838" w:type="dxa"/>
            <w:tcPrChange w:id="1666" w:author="Dorin PANAITOPOL" w:date="2021-04-15T06:44:00Z">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1667" w:author="Dorin PANAITOPOL" w:date="2021-04-15T06:44:00Z">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283F54">
        <w:tc>
          <w:tcPr>
            <w:tcW w:w="1838" w:type="dxa"/>
            <w:tcPrChange w:id="1668" w:author="Dorin PANAITOPOL" w:date="2021-04-15T06:44:00Z">
              <w:tcPr>
                <w:tcW w:w="1838" w:type="dxa"/>
              </w:tcPr>
            </w:tcPrChange>
          </w:tcPr>
          <w:p w14:paraId="18115E12" w14:textId="603C099C" w:rsidR="00B52E12" w:rsidRDefault="00B52E12" w:rsidP="0001016F">
            <w:pPr>
              <w:rPr>
                <w:sz w:val="22"/>
                <w:szCs w:val="22"/>
              </w:rPr>
            </w:pPr>
            <w:r>
              <w:rPr>
                <w:b/>
                <w:color w:val="0070C0"/>
                <w:u w:val="single"/>
                <w:lang w:eastAsia="ko-KR"/>
              </w:rPr>
              <w:lastRenderedPageBreak/>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1669" w:author="Dorin PANAITOPOL" w:date="2021-04-15T06:44:00Z">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283F54">
        <w:trPr>
          <w:del w:id="1670" w:author="Dorin PANAITOPOL" w:date="2021-04-15T06:21:00Z"/>
        </w:trPr>
        <w:tc>
          <w:tcPr>
            <w:tcW w:w="1838" w:type="dxa"/>
            <w:tcPrChange w:id="1671" w:author="Dorin PANAITOPOL" w:date="2021-04-15T06:44:00Z">
              <w:tcPr>
                <w:tcW w:w="1838" w:type="dxa"/>
              </w:tcPr>
            </w:tcPrChange>
          </w:tcPr>
          <w:p w14:paraId="11EBB91F" w14:textId="182BA06F" w:rsidR="00B52E12" w:rsidDel="00E00901" w:rsidRDefault="00B52E12" w:rsidP="0001016F">
            <w:pPr>
              <w:jc w:val="center"/>
              <w:rPr>
                <w:del w:id="1672" w:author="Dorin PANAITOPOL" w:date="2021-04-15T06:21:00Z"/>
                <w:b/>
                <w:color w:val="0070C0"/>
                <w:u w:val="single"/>
                <w:lang w:eastAsia="ko-KR"/>
              </w:rPr>
            </w:pPr>
          </w:p>
        </w:tc>
        <w:tc>
          <w:tcPr>
            <w:tcW w:w="7796" w:type="dxa"/>
            <w:tcPrChange w:id="1673" w:author="Dorin PANAITOPOL" w:date="2021-04-15T06:44:00Z">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1674" w:author="Dorin PANAITOPOL" w:date="2021-04-15T06:21:00Z"/>
                <w:rFonts w:eastAsia="SimSun"/>
                <w:color w:val="000000" w:themeColor="text1"/>
                <w:szCs w:val="24"/>
                <w:lang w:eastAsia="zh-CN"/>
              </w:rPr>
            </w:pPr>
          </w:p>
        </w:tc>
      </w:tr>
      <w:tr w:rsidR="00B52E12" w:rsidDel="00E00901" w14:paraId="002EBC00" w14:textId="44983FD7" w:rsidTr="00283F54">
        <w:trPr>
          <w:del w:id="1675" w:author="Dorin PANAITOPOL" w:date="2021-04-15T06:21:00Z"/>
        </w:trPr>
        <w:tc>
          <w:tcPr>
            <w:tcW w:w="1838" w:type="dxa"/>
            <w:tcPrChange w:id="1676" w:author="Dorin PANAITOPOL" w:date="2021-04-15T06:44:00Z">
              <w:tcPr>
                <w:tcW w:w="1838" w:type="dxa"/>
              </w:tcPr>
            </w:tcPrChange>
          </w:tcPr>
          <w:p w14:paraId="77371E15" w14:textId="0391661F" w:rsidR="00B52E12" w:rsidDel="00E00901" w:rsidRDefault="00B52E12" w:rsidP="0001016F">
            <w:pPr>
              <w:rPr>
                <w:del w:id="1677" w:author="Dorin PANAITOPOL" w:date="2021-04-15T06:21:00Z"/>
                <w:b/>
                <w:color w:val="0070C0"/>
                <w:u w:val="single"/>
                <w:lang w:eastAsia="ko-KR"/>
              </w:rPr>
            </w:pPr>
          </w:p>
        </w:tc>
        <w:tc>
          <w:tcPr>
            <w:tcW w:w="7796" w:type="dxa"/>
            <w:tcPrChange w:id="1678" w:author="Dorin PANAITOPOL" w:date="2021-04-15T06:44:00Z">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1679" w:author="Dorin PANAITOPOL" w:date="2021-04-15T06:21:00Z"/>
                <w:rFonts w:eastAsia="SimSun"/>
                <w:color w:val="000000" w:themeColor="text1"/>
                <w:szCs w:val="24"/>
                <w:lang w:eastAsia="zh-CN"/>
              </w:rPr>
            </w:pPr>
          </w:p>
        </w:tc>
      </w:tr>
      <w:tr w:rsidR="00B52E12" w:rsidDel="00E00901" w14:paraId="2BBAECD7" w14:textId="6CF3F1A7" w:rsidTr="00283F54">
        <w:trPr>
          <w:del w:id="1680" w:author="Dorin PANAITOPOL" w:date="2021-04-15T06:21:00Z"/>
        </w:trPr>
        <w:tc>
          <w:tcPr>
            <w:tcW w:w="1838" w:type="dxa"/>
            <w:tcPrChange w:id="1681" w:author="Dorin PANAITOPOL" w:date="2021-04-15T06:44:00Z">
              <w:tcPr>
                <w:tcW w:w="1838" w:type="dxa"/>
              </w:tcPr>
            </w:tcPrChange>
          </w:tcPr>
          <w:p w14:paraId="1BEEED1F" w14:textId="1FD5E6B6" w:rsidR="00B52E12" w:rsidDel="00E00901" w:rsidRDefault="00B52E12" w:rsidP="0001016F">
            <w:pPr>
              <w:rPr>
                <w:del w:id="1682" w:author="Dorin PANAITOPOL" w:date="2021-04-15T06:21:00Z"/>
                <w:b/>
                <w:color w:val="0070C0"/>
                <w:u w:val="single"/>
                <w:lang w:eastAsia="ko-KR"/>
              </w:rPr>
            </w:pPr>
          </w:p>
        </w:tc>
        <w:tc>
          <w:tcPr>
            <w:tcW w:w="7796" w:type="dxa"/>
            <w:tcPrChange w:id="1683" w:author="Dorin PANAITOPOL" w:date="2021-04-15T06:44:00Z">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1684" w:author="Dorin PANAITOPOL" w:date="2021-04-15T06:21:00Z"/>
                <w:rFonts w:eastAsia="SimSun"/>
                <w:color w:val="000000" w:themeColor="text1"/>
                <w:szCs w:val="24"/>
                <w:lang w:eastAsia="zh-CN"/>
              </w:rPr>
            </w:pPr>
          </w:p>
        </w:tc>
      </w:tr>
      <w:tr w:rsidR="00B52E12" w:rsidDel="00E00901" w14:paraId="0B862FCF" w14:textId="17311296" w:rsidTr="00283F54">
        <w:trPr>
          <w:del w:id="1685" w:author="Dorin PANAITOPOL" w:date="2021-04-15T06:21:00Z"/>
        </w:trPr>
        <w:tc>
          <w:tcPr>
            <w:tcW w:w="1838" w:type="dxa"/>
            <w:tcPrChange w:id="1686" w:author="Dorin PANAITOPOL" w:date="2021-04-15T06:44:00Z">
              <w:tcPr>
                <w:tcW w:w="1838" w:type="dxa"/>
              </w:tcPr>
            </w:tcPrChange>
          </w:tcPr>
          <w:p w14:paraId="3D1CAE7A" w14:textId="658A8DE0" w:rsidR="00B52E12" w:rsidDel="00E00901" w:rsidRDefault="00B52E12" w:rsidP="0001016F">
            <w:pPr>
              <w:rPr>
                <w:del w:id="1687" w:author="Dorin PANAITOPOL" w:date="2021-04-15T06:21:00Z"/>
                <w:b/>
                <w:color w:val="0070C0"/>
                <w:u w:val="single"/>
                <w:lang w:eastAsia="ko-KR"/>
              </w:rPr>
            </w:pPr>
          </w:p>
        </w:tc>
        <w:tc>
          <w:tcPr>
            <w:tcW w:w="7796" w:type="dxa"/>
            <w:tcPrChange w:id="1688" w:author="Dorin PANAITOPOL" w:date="2021-04-15T06:44:00Z">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1689" w:author="Dorin PANAITOPOL" w:date="2021-04-15T06:21:00Z"/>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E00901" w:rsidRDefault="00E00901">
      <w:pPr>
        <w:spacing w:after="120"/>
        <w:jc w:val="both"/>
        <w:rPr>
          <w:ins w:id="1690" w:author="Dorin PANAITOPOL" w:date="2021-04-15T06:21:00Z"/>
          <w:lang w:val="en-US" w:eastAsia="zh-CN"/>
          <w:rPrChange w:id="1691" w:author="Dorin PANAITOPOL" w:date="2021-04-15T06:21:00Z">
            <w:rPr>
              <w:ins w:id="1692" w:author="Dorin PANAITOPOL" w:date="2021-04-15T06:21:00Z"/>
              <w:i/>
              <w:color w:val="0070C0"/>
              <w:lang w:val="en-US" w:eastAsia="zh-CN"/>
            </w:rPr>
          </w:rPrChange>
        </w:rPr>
        <w:pPrChange w:id="1693" w:author="Dorin PANAITOPOL" w:date="2021-04-15T06:21:00Z">
          <w:pPr/>
        </w:pPrChange>
      </w:pPr>
      <w:ins w:id="1694" w:author="Dorin PANAITOPOL" w:date="2021-04-15T06:21:00Z">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ins>
      <w:ins w:id="1695" w:author="Dorin PANAITOPOL" w:date="2021-04-15T06:53:00Z">
        <w:r w:rsidR="003810C2">
          <w:rPr>
            <w:lang w:val="en-US" w:eastAsia="zh-CN"/>
          </w:rPr>
          <w:t xml:space="preserve">keep for </w:t>
        </w:r>
      </w:ins>
      <w:ins w:id="1696" w:author="Dorin PANAITOPOL" w:date="2021-04-15T06:54:00Z">
        <w:r w:rsidR="003810C2">
          <w:rPr>
            <w:lang w:val="en-US" w:eastAsia="zh-CN"/>
          </w:rPr>
          <w:t xml:space="preserve">RAN#98-bis-e or to </w:t>
        </w:r>
      </w:ins>
      <w:ins w:id="1697" w:author="Dorin PANAITOPOL" w:date="2021-04-15T06:21:00Z">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698" w:author="Dorin PANAITOPOL" w:date="2021-04-15T06:24:00Z">
          <w:tblPr>
            <w:tblStyle w:val="Grilledutableau"/>
            <w:tblW w:w="10122" w:type="dxa"/>
            <w:tblLook w:val="04A0" w:firstRow="1" w:lastRow="0" w:firstColumn="1" w:lastColumn="0" w:noHBand="0" w:noVBand="1"/>
          </w:tblPr>
        </w:tblPrChange>
      </w:tblPr>
      <w:tblGrid>
        <w:gridCol w:w="1837"/>
        <w:gridCol w:w="6381"/>
        <w:gridCol w:w="1412"/>
        <w:tblGridChange w:id="1699">
          <w:tblGrid>
            <w:gridCol w:w="1838"/>
            <w:gridCol w:w="8284"/>
            <w:gridCol w:w="8284"/>
          </w:tblGrid>
        </w:tblGridChange>
      </w:tblGrid>
      <w:tr w:rsidR="00E00901" w14:paraId="5C66B901" w14:textId="1CFDC7AB" w:rsidTr="00910A86">
        <w:trPr>
          <w:ins w:id="1700" w:author="Dorin PANAITOPOL" w:date="2021-04-15T06:21:00Z"/>
        </w:trPr>
        <w:tc>
          <w:tcPr>
            <w:tcW w:w="954" w:type="pct"/>
            <w:tcPrChange w:id="1701" w:author="Dorin PANAITOPOL" w:date="2021-04-15T06:24:00Z">
              <w:tcPr>
                <w:tcW w:w="1838" w:type="dxa"/>
              </w:tcPr>
            </w:tcPrChange>
          </w:tcPr>
          <w:p w14:paraId="7357A3CE" w14:textId="77777777" w:rsidR="00E00901" w:rsidRDefault="00E00901" w:rsidP="00C63352">
            <w:pPr>
              <w:rPr>
                <w:ins w:id="1702" w:author="Dorin PANAITOPOL" w:date="2021-04-15T06:21:00Z"/>
                <w:rFonts w:eastAsiaTheme="minorEastAsia"/>
                <w:b/>
                <w:bCs/>
                <w:color w:val="0070C0"/>
                <w:lang w:val="en-US" w:eastAsia="zh-CN"/>
              </w:rPr>
            </w:pPr>
          </w:p>
        </w:tc>
        <w:tc>
          <w:tcPr>
            <w:tcW w:w="3313" w:type="pct"/>
            <w:tcPrChange w:id="1703" w:author="Dorin PANAITOPOL" w:date="2021-04-15T06:24:00Z">
              <w:tcPr>
                <w:tcW w:w="8284" w:type="dxa"/>
              </w:tcPr>
            </w:tcPrChange>
          </w:tcPr>
          <w:p w14:paraId="0434106C" w14:textId="77777777" w:rsidR="00E00901" w:rsidRDefault="00E00901" w:rsidP="00C63352">
            <w:pPr>
              <w:rPr>
                <w:ins w:id="1704" w:author="Dorin PANAITOPOL" w:date="2021-04-15T06:21:00Z"/>
                <w:rFonts w:eastAsiaTheme="minorEastAsia"/>
                <w:b/>
                <w:bCs/>
                <w:color w:val="0070C0"/>
                <w:lang w:val="en-US" w:eastAsia="zh-CN"/>
              </w:rPr>
            </w:pPr>
            <w:ins w:id="1705" w:author="Dorin PANAITOPOL" w:date="2021-04-15T06:21:00Z">
              <w:r>
                <w:rPr>
                  <w:rFonts w:eastAsiaTheme="minorEastAsia"/>
                  <w:b/>
                  <w:bCs/>
                  <w:color w:val="0070C0"/>
                  <w:lang w:val="en-US" w:eastAsia="zh-CN"/>
                </w:rPr>
                <w:t xml:space="preserve">Status summary </w:t>
              </w:r>
            </w:ins>
          </w:p>
        </w:tc>
        <w:tc>
          <w:tcPr>
            <w:tcW w:w="733" w:type="pct"/>
            <w:tcPrChange w:id="1706" w:author="Dorin PANAITOPOL" w:date="2021-04-15T06:24:00Z">
              <w:tcPr>
                <w:tcW w:w="8284" w:type="dxa"/>
              </w:tcPr>
            </w:tcPrChange>
          </w:tcPr>
          <w:p w14:paraId="4EE1A8A3" w14:textId="33BE5660" w:rsidR="00E00901" w:rsidRDefault="00910A86" w:rsidP="00C63352">
            <w:pPr>
              <w:rPr>
                <w:ins w:id="1707" w:author="Dorin PANAITOPOL" w:date="2021-04-15T06:23:00Z"/>
                <w:rFonts w:eastAsiaTheme="minorEastAsia"/>
                <w:b/>
                <w:bCs/>
                <w:color w:val="0070C0"/>
                <w:lang w:val="en-US" w:eastAsia="zh-CN"/>
              </w:rPr>
            </w:pPr>
            <w:ins w:id="1708" w:author="Dorin PANAITOPOL" w:date="2021-04-15T06:23:00Z">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10A86">
        <w:trPr>
          <w:ins w:id="1709" w:author="Dorin PANAITOPOL" w:date="2021-04-15T06:21:00Z"/>
        </w:trPr>
        <w:tc>
          <w:tcPr>
            <w:tcW w:w="954" w:type="pct"/>
            <w:tcPrChange w:id="1710" w:author="Dorin PANAITOPOL" w:date="2021-04-15T06:24:00Z">
              <w:tcPr>
                <w:tcW w:w="1838" w:type="dxa"/>
              </w:tcPr>
            </w:tcPrChange>
          </w:tcPr>
          <w:p w14:paraId="6BD436EC" w14:textId="77777777" w:rsidR="00E00901" w:rsidRDefault="00E00901" w:rsidP="00C63352">
            <w:pPr>
              <w:rPr>
                <w:ins w:id="1711" w:author="Dorin PANAITOPOL" w:date="2021-04-15T06:21:00Z"/>
                <w:b/>
                <w:color w:val="0070C0"/>
                <w:u w:val="single"/>
                <w:lang w:eastAsia="ko-KR"/>
              </w:rPr>
            </w:pPr>
            <w:ins w:id="1712" w:author="Dorin PANAITOPOL" w:date="2021-04-15T06:21:00Z">
              <w:r>
                <w:rPr>
                  <w:b/>
                  <w:color w:val="0070C0"/>
                  <w:u w:val="single"/>
                  <w:lang w:eastAsia="ko-KR"/>
                </w:rPr>
                <w:t xml:space="preserve">Issue 5-1: </w:t>
              </w:r>
            </w:ins>
          </w:p>
          <w:p w14:paraId="474BFA96" w14:textId="77777777" w:rsidR="00E00901" w:rsidRDefault="00E00901" w:rsidP="00C63352">
            <w:pPr>
              <w:rPr>
                <w:ins w:id="1713" w:author="Dorin PANAITOPOL" w:date="2021-04-15T06:21:00Z"/>
                <w:rFonts w:eastAsiaTheme="minorEastAsia"/>
                <w:color w:val="0070C0"/>
                <w:lang w:val="en-US" w:eastAsia="zh-CN"/>
              </w:rPr>
            </w:pPr>
            <w:ins w:id="1714" w:author="Dorin PANAITOPOL" w:date="2021-04-15T06:21:00Z">
              <w:r>
                <w:rPr>
                  <w:color w:val="000000" w:themeColor="text1"/>
                  <w:lang w:eastAsia="zh-CN"/>
                </w:rPr>
                <w:t>FR1 NR band for HAPS deployment for use in coexistence studies</w:t>
              </w:r>
            </w:ins>
          </w:p>
        </w:tc>
        <w:tc>
          <w:tcPr>
            <w:tcW w:w="3313" w:type="pct"/>
            <w:tcPrChange w:id="1715" w:author="Dorin PANAITOPOL" w:date="2021-04-15T06:24:00Z">
              <w:tcPr>
                <w:tcW w:w="8284" w:type="dxa"/>
              </w:tcPr>
            </w:tcPrChange>
          </w:tcPr>
          <w:p w14:paraId="1C5E3AED" w14:textId="5E4B05BC" w:rsidR="00E00901" w:rsidRPr="00E00901" w:rsidRDefault="00E00901" w:rsidP="00C63352">
            <w:pPr>
              <w:rPr>
                <w:ins w:id="1716" w:author="Dorin PANAITOPOL" w:date="2021-04-15T06:21:00Z"/>
                <w:color w:val="0070C0"/>
                <w:lang w:eastAsia="zh-CN"/>
                <w:rPrChange w:id="1717" w:author="Dorin PANAITOPOL" w:date="2021-04-15T06:22:00Z">
                  <w:rPr>
                    <w:ins w:id="1718" w:author="Dorin PANAITOPOL" w:date="2021-04-15T06:21:00Z"/>
                    <w:rFonts w:eastAsiaTheme="minorEastAsia"/>
                    <w:color w:val="0070C0"/>
                    <w:lang w:val="en-US" w:eastAsia="zh-CN"/>
                  </w:rPr>
                </w:rPrChange>
              </w:rPr>
            </w:pPr>
            <w:ins w:id="1719" w:author="Dorin PANAITOPOL" w:date="2021-04-15T06:21:00Z">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1720" w:author="Dorin PANAITOPOL" w:date="2021-04-15T06:24:00Z">
              <w:tcPr>
                <w:tcW w:w="8284" w:type="dxa"/>
              </w:tcPr>
            </w:tcPrChange>
          </w:tcPr>
          <w:p w14:paraId="6113755A" w14:textId="21A84F84" w:rsidR="00E00901" w:rsidRPr="00621B25" w:rsidRDefault="00910A86" w:rsidP="00C63352">
            <w:pPr>
              <w:rPr>
                <w:ins w:id="1721" w:author="Dorin PANAITOPOL" w:date="2021-04-15T06:23:00Z"/>
                <w:b/>
                <w:lang w:eastAsia="zh-CN"/>
              </w:rPr>
            </w:pPr>
            <w:ins w:id="1722" w:author="Dorin PANAITOPOL" w:date="2021-04-15T06:23:00Z">
              <w:r>
                <w:rPr>
                  <w:rFonts w:eastAsiaTheme="minorEastAsia"/>
                  <w:b/>
                  <w:bCs/>
                  <w:color w:val="0070C0"/>
                  <w:lang w:val="en-US" w:eastAsia="zh-CN"/>
                </w:rPr>
                <w:t>#98-bis-e</w:t>
              </w:r>
            </w:ins>
          </w:p>
        </w:tc>
      </w:tr>
      <w:tr w:rsidR="00E00901" w14:paraId="464FEA35" w14:textId="4289D7C2" w:rsidTr="00910A86">
        <w:trPr>
          <w:ins w:id="1723" w:author="Dorin PANAITOPOL" w:date="2021-04-15T06:21:00Z"/>
        </w:trPr>
        <w:tc>
          <w:tcPr>
            <w:tcW w:w="954" w:type="pct"/>
            <w:tcPrChange w:id="1724" w:author="Dorin PANAITOPOL" w:date="2021-04-15T06:24:00Z">
              <w:tcPr>
                <w:tcW w:w="1838" w:type="dxa"/>
              </w:tcPr>
            </w:tcPrChange>
          </w:tcPr>
          <w:p w14:paraId="43B1FAA4" w14:textId="77777777" w:rsidR="00E00901" w:rsidRDefault="00E00901" w:rsidP="00C63352">
            <w:pPr>
              <w:rPr>
                <w:ins w:id="1725" w:author="Dorin PANAITOPOL" w:date="2021-04-15T06:21:00Z"/>
                <w:b/>
                <w:color w:val="0070C0"/>
                <w:u w:val="single"/>
                <w:lang w:eastAsia="ko-KR"/>
              </w:rPr>
            </w:pPr>
            <w:ins w:id="1726" w:author="Dorin PANAITOPOL" w:date="2021-04-15T06:21:00Z">
              <w:r>
                <w:rPr>
                  <w:b/>
                  <w:color w:val="0070C0"/>
                  <w:u w:val="single"/>
                  <w:lang w:eastAsia="ko-KR"/>
                </w:rPr>
                <w:t xml:space="preserve">Issue 5-2: </w:t>
              </w:r>
            </w:ins>
          </w:p>
          <w:p w14:paraId="1DE92E56" w14:textId="77777777" w:rsidR="00E00901" w:rsidRPr="00FF6830" w:rsidRDefault="00E00901" w:rsidP="00C63352">
            <w:pPr>
              <w:rPr>
                <w:ins w:id="1727" w:author="Dorin PANAITOPOL" w:date="2021-04-15T06:21:00Z"/>
                <w:b/>
                <w:color w:val="0070C0"/>
                <w:u w:val="single"/>
                <w:lang w:eastAsia="ko-KR"/>
              </w:rPr>
            </w:pPr>
            <w:ins w:id="1728" w:author="Dorin PANAITOPOL" w:date="2021-04-15T06:21:00Z">
              <w:r>
                <w:rPr>
                  <w:color w:val="000000" w:themeColor="text1"/>
                  <w:lang w:eastAsia="zh-CN"/>
                </w:rPr>
                <w:t>NR band n1 as example band for HAPS related coexistence studies</w:t>
              </w:r>
            </w:ins>
          </w:p>
        </w:tc>
        <w:tc>
          <w:tcPr>
            <w:tcW w:w="3313" w:type="pct"/>
            <w:tcPrChange w:id="1729" w:author="Dorin PANAITOPOL" w:date="2021-04-15T06:24:00Z">
              <w:tcPr>
                <w:tcW w:w="8284" w:type="dxa"/>
              </w:tcPr>
            </w:tcPrChange>
          </w:tcPr>
          <w:p w14:paraId="7A618EE5" w14:textId="77777777" w:rsidR="00E00901" w:rsidRPr="00A96B37" w:rsidRDefault="00E00901" w:rsidP="00C63352">
            <w:pPr>
              <w:overflowPunct w:val="0"/>
              <w:spacing w:after="120"/>
              <w:rPr>
                <w:ins w:id="1730" w:author="Dorin PANAITOPOL" w:date="2021-04-15T06:21:00Z"/>
                <w:color w:val="0070C0"/>
                <w:szCs w:val="24"/>
                <w:lang w:eastAsia="zh-CN"/>
              </w:rPr>
            </w:pPr>
            <w:ins w:id="1731" w:author="Dorin PANAITOPOL" w:date="2021-04-15T06:21:00Z">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1732" w:author="Dorin PANAITOPOL" w:date="2021-04-15T06:21:00Z"/>
                <w:rFonts w:eastAsiaTheme="minorEastAsia"/>
                <w:i/>
                <w:color w:val="0070C0"/>
                <w:lang w:val="en-US" w:eastAsia="zh-CN"/>
              </w:rPr>
            </w:pPr>
          </w:p>
        </w:tc>
        <w:tc>
          <w:tcPr>
            <w:tcW w:w="733" w:type="pct"/>
            <w:tcPrChange w:id="1733" w:author="Dorin PANAITOPOL" w:date="2021-04-15T06:24:00Z">
              <w:tcPr>
                <w:tcW w:w="8284" w:type="dxa"/>
              </w:tcPr>
            </w:tcPrChange>
          </w:tcPr>
          <w:p w14:paraId="3D27140E" w14:textId="50FF30AD" w:rsidR="00E00901" w:rsidRPr="00EC304A" w:rsidRDefault="00910A86" w:rsidP="00C63352">
            <w:pPr>
              <w:overflowPunct w:val="0"/>
              <w:spacing w:after="120"/>
              <w:rPr>
                <w:ins w:id="1734" w:author="Dorin PANAITOPOL" w:date="2021-04-15T06:23:00Z"/>
                <w:b/>
                <w:lang w:eastAsia="zh-CN"/>
              </w:rPr>
            </w:pPr>
            <w:ins w:id="1735" w:author="Dorin PANAITOPOL" w:date="2021-04-15T06:24:00Z">
              <w:r>
                <w:rPr>
                  <w:rFonts w:eastAsiaTheme="minorEastAsia"/>
                  <w:b/>
                  <w:bCs/>
                  <w:color w:val="0070C0"/>
                  <w:lang w:val="en-US" w:eastAsia="zh-CN"/>
                </w:rPr>
                <w:t>#98-bis-e</w:t>
              </w:r>
            </w:ins>
          </w:p>
        </w:tc>
      </w:tr>
      <w:tr w:rsidR="00E00901" w14:paraId="70C53801" w14:textId="1F392A1D" w:rsidTr="00910A86">
        <w:trPr>
          <w:ins w:id="1736" w:author="Dorin PANAITOPOL" w:date="2021-04-15T06:21:00Z"/>
        </w:trPr>
        <w:tc>
          <w:tcPr>
            <w:tcW w:w="954" w:type="pct"/>
            <w:tcPrChange w:id="1737" w:author="Dorin PANAITOPOL" w:date="2021-04-15T06:24:00Z">
              <w:tcPr>
                <w:tcW w:w="1838" w:type="dxa"/>
              </w:tcPr>
            </w:tcPrChange>
          </w:tcPr>
          <w:p w14:paraId="02D8CE25" w14:textId="77777777" w:rsidR="00E00901" w:rsidRDefault="00E00901" w:rsidP="00C63352">
            <w:pPr>
              <w:rPr>
                <w:ins w:id="1738" w:author="Dorin PANAITOPOL" w:date="2021-04-15T06:21:00Z"/>
                <w:sz w:val="22"/>
                <w:szCs w:val="22"/>
              </w:rPr>
            </w:pPr>
            <w:ins w:id="1739" w:author="Dorin PANAITOPOL" w:date="2021-04-15T06:21:00Z">
              <w:r>
                <w:rPr>
                  <w:b/>
                  <w:color w:val="0070C0"/>
                  <w:u w:val="single"/>
                  <w:lang w:eastAsia="ko-KR"/>
                </w:rPr>
                <w:t xml:space="preserve">Issue 5-3: </w:t>
              </w:r>
            </w:ins>
          </w:p>
          <w:p w14:paraId="52692194" w14:textId="77777777" w:rsidR="00E00901" w:rsidRDefault="00E00901" w:rsidP="00C63352">
            <w:pPr>
              <w:rPr>
                <w:ins w:id="1740" w:author="Dorin PANAITOPOL" w:date="2021-04-15T06:21:00Z"/>
                <w:b/>
                <w:color w:val="0070C0"/>
                <w:u w:val="single"/>
                <w:lang w:eastAsia="ko-KR"/>
              </w:rPr>
            </w:pPr>
            <w:ins w:id="1741" w:author="Dorin PANAITOPOL" w:date="2021-04-15T06:21:00Z">
              <w:r w:rsidRPr="00B52E12">
                <w:rPr>
                  <w:rFonts w:asciiTheme="minorBidi" w:hAnsiTheme="minorBidi"/>
                  <w:color w:val="000000" w:themeColor="text1"/>
                </w:rPr>
                <w:t>Allocated spectrum type for NTN</w:t>
              </w:r>
            </w:ins>
          </w:p>
        </w:tc>
        <w:tc>
          <w:tcPr>
            <w:tcW w:w="3313" w:type="pct"/>
            <w:tcPrChange w:id="1742" w:author="Dorin PANAITOPOL" w:date="2021-04-15T06:24:00Z">
              <w:tcPr>
                <w:tcW w:w="8284" w:type="dxa"/>
              </w:tcPr>
            </w:tcPrChange>
          </w:tcPr>
          <w:p w14:paraId="7D16A6C0" w14:textId="77777777" w:rsidR="00E00901" w:rsidRPr="00EC304A" w:rsidRDefault="00E00901" w:rsidP="00C63352">
            <w:pPr>
              <w:overflowPunct w:val="0"/>
              <w:spacing w:after="120"/>
              <w:rPr>
                <w:ins w:id="1743" w:author="Dorin PANAITOPOL" w:date="2021-04-15T06:21:00Z"/>
                <w:color w:val="0070C0"/>
                <w:szCs w:val="24"/>
                <w:lang w:eastAsia="zh-CN"/>
              </w:rPr>
            </w:pPr>
            <w:ins w:id="1744" w:author="Dorin PANAITOPOL" w:date="2021-04-15T06:21:00Z">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E00901" w:rsidRDefault="00E00901">
            <w:pPr>
              <w:overflowPunct w:val="0"/>
              <w:spacing w:after="120"/>
              <w:rPr>
                <w:ins w:id="1745" w:author="Dorin PANAITOPOL" w:date="2021-04-15T06:21:00Z"/>
                <w:color w:val="0070C0"/>
                <w:szCs w:val="24"/>
                <w:lang w:eastAsia="zh-CN"/>
                <w:rPrChange w:id="1746" w:author="Dorin PANAITOPOL" w:date="2021-04-15T06:22:00Z">
                  <w:rPr>
                    <w:ins w:id="1747" w:author="Dorin PANAITOPOL" w:date="2021-04-15T06:21:00Z"/>
                    <w:rFonts w:eastAsiaTheme="minorEastAsia"/>
                    <w:i/>
                    <w:color w:val="0070C0"/>
                    <w:lang w:val="en-US" w:eastAsia="zh-CN"/>
                  </w:rPr>
                </w:rPrChange>
              </w:rPr>
              <w:pPrChange w:id="1748" w:author="Dorin PANAITOPOL" w:date="2021-04-15T06:22:00Z">
                <w:pPr/>
              </w:pPrChange>
            </w:pPr>
            <w:ins w:id="1749" w:author="Dorin PANAITOPOL" w:date="2021-04-15T06:21:00Z">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1750" w:author="Dorin PANAITOPOL" w:date="2021-04-15T06:24:00Z">
              <w:tcPr>
                <w:tcW w:w="8284" w:type="dxa"/>
              </w:tcPr>
            </w:tcPrChange>
          </w:tcPr>
          <w:p w14:paraId="1199B868" w14:textId="77777777" w:rsidR="00E00901" w:rsidRDefault="00910A86" w:rsidP="00C63352">
            <w:pPr>
              <w:overflowPunct w:val="0"/>
              <w:spacing w:after="120"/>
              <w:rPr>
                <w:ins w:id="1751" w:author="Dorin PANAITOPOL" w:date="2021-04-15T11:15:00Z"/>
                <w:rFonts w:eastAsiaTheme="minorEastAsia"/>
                <w:b/>
                <w:bCs/>
                <w:color w:val="0070C0"/>
                <w:lang w:val="en-US" w:eastAsia="zh-CN"/>
              </w:rPr>
            </w:pPr>
            <w:ins w:id="1752" w:author="Dorin PANAITOPOL" w:date="2021-04-15T06:24:00Z">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1753" w:author="Dorin PANAITOPOL" w:date="2021-04-15T06:23:00Z"/>
                <w:b/>
                <w:color w:val="000000" w:themeColor="text1"/>
                <w:lang w:eastAsia="zh-CN"/>
              </w:rPr>
            </w:pPr>
            <w:ins w:id="1754" w:author="Dorin PANAITOPOL" w:date="2021-04-15T11:26:00Z">
              <w:r>
                <w:rPr>
                  <w:rFonts w:eastAsiaTheme="minorEastAsia"/>
                  <w:b/>
                  <w:bCs/>
                  <w:color w:val="0070C0"/>
                  <w:lang w:val="en-US" w:eastAsia="zh-CN"/>
                </w:rPr>
                <w:t>(</w:t>
              </w:r>
              <w:bookmarkStart w:id="1755" w:name="_GoBack"/>
              <w:r>
                <w:rPr>
                  <w:rFonts w:eastAsiaTheme="minorEastAsia"/>
                  <w:b/>
                  <w:bCs/>
                  <w:color w:val="0070C0"/>
                  <w:lang w:val="en-US" w:eastAsia="zh-CN"/>
                </w:rPr>
                <w:t>it seems</w:t>
              </w:r>
              <w:bookmarkEnd w:id="1755"/>
              <w:r>
                <w:rPr>
                  <w:rFonts w:eastAsiaTheme="minorEastAsia"/>
                  <w:b/>
                  <w:bCs/>
                  <w:color w:val="0070C0"/>
                  <w:lang w:val="en-US" w:eastAsia="zh-CN"/>
                </w:rPr>
                <w:t xml:space="preserve">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E00901" w:rsidRDefault="00E00901">
      <w:pPr>
        <w:rPr>
          <w:i/>
          <w:color w:val="0070C0"/>
          <w:lang w:eastAsia="zh-CN"/>
          <w:rPrChange w:id="1756" w:author="Dorin PANAITOPOL" w:date="2021-04-15T06:21:00Z">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1757" w:author="Dorin PANAITOPOL" w:date="2021-04-15T06:30:00Z"/>
          <w:lang w:val="en-US" w:eastAsia="zh-CN"/>
        </w:rPr>
      </w:pPr>
      <w:ins w:id="1758" w:author="Dorin PANAITOPOL" w:date="2021-04-15T06:30:00Z">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1759" w:author="Dorin PANAITOPOL" w:date="2021-04-15T06:30:00Z"/>
          <w:rFonts w:eastAsiaTheme="minorEastAsia"/>
          <w:color w:val="000000" w:themeColor="text1"/>
          <w:lang w:val="en-US" w:eastAsia="zh-CN"/>
        </w:rPr>
      </w:pPr>
      <w:ins w:id="1760" w:author="Dorin PANAITOPOL" w:date="2021-04-15T06:30:00Z">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1761" w:author="Dorin PANAITOPOL" w:date="2021-04-15T06:30:00Z"/>
        </w:trPr>
        <w:tc>
          <w:tcPr>
            <w:tcW w:w="881" w:type="pct"/>
          </w:tcPr>
          <w:p w14:paraId="23B116CE" w14:textId="77777777" w:rsidR="00910A86" w:rsidRDefault="00910A86" w:rsidP="00C63352">
            <w:pPr>
              <w:spacing w:after="120"/>
              <w:rPr>
                <w:ins w:id="1762" w:author="Dorin PANAITOPOL" w:date="2021-04-15T06:30:00Z"/>
                <w:rFonts w:eastAsiaTheme="minorEastAsia"/>
                <w:b/>
                <w:bCs/>
                <w:color w:val="0070C0"/>
                <w:lang w:val="en-US" w:eastAsia="zh-CN"/>
              </w:rPr>
            </w:pPr>
            <w:ins w:id="1763" w:author="Dorin PANAITOPOL" w:date="2021-04-15T06:30:00Z">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1764" w:author="Dorin PANAITOPOL" w:date="2021-04-15T06:30:00Z"/>
                <w:rFonts w:eastAsiaTheme="minorEastAsia"/>
                <w:b/>
                <w:bCs/>
                <w:color w:val="0070C0"/>
                <w:lang w:val="en-US" w:eastAsia="zh-CN"/>
              </w:rPr>
            </w:pPr>
            <w:ins w:id="1765" w:author="Dorin PANAITOPOL" w:date="2021-04-15T06:30:00Z">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1766" w:author="Dorin PANAITOPOL" w:date="2021-04-15T06:30:00Z"/>
                <w:rFonts w:eastAsiaTheme="minorEastAsia"/>
                <w:b/>
                <w:bCs/>
                <w:color w:val="0070C0"/>
                <w:lang w:val="en-US" w:eastAsia="zh-CN"/>
              </w:rPr>
            </w:pPr>
            <w:ins w:id="1767" w:author="Dorin PANAITOPOL" w:date="2021-04-15T06:30:00Z">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1768" w:author="Dorin PANAITOPOL" w:date="2021-04-15T06:30:00Z"/>
                <w:rFonts w:eastAsiaTheme="minorEastAsia"/>
                <w:b/>
                <w:bCs/>
                <w:color w:val="0070C0"/>
                <w:lang w:val="en-US" w:eastAsia="zh-CN"/>
              </w:rPr>
            </w:pPr>
            <w:ins w:id="1769" w:author="Dorin PANAITOPOL" w:date="2021-04-15T06:30:00Z">
              <w:r>
                <w:rPr>
                  <w:rFonts w:eastAsiaTheme="minorEastAsia"/>
                  <w:b/>
                  <w:bCs/>
                  <w:color w:val="0070C0"/>
                  <w:lang w:val="en-US" w:eastAsia="zh-CN"/>
                </w:rPr>
                <w:t>Proposal 5-3</w:t>
              </w:r>
            </w:ins>
          </w:p>
        </w:tc>
      </w:tr>
      <w:tr w:rsidR="00910A86" w14:paraId="5288EABE" w14:textId="77777777" w:rsidTr="00C63352">
        <w:trPr>
          <w:ins w:id="1770" w:author="Dorin PANAITOPOL" w:date="2021-04-15T06:30:00Z"/>
        </w:trPr>
        <w:tc>
          <w:tcPr>
            <w:tcW w:w="881" w:type="pct"/>
          </w:tcPr>
          <w:p w14:paraId="21C92FDA" w14:textId="77777777" w:rsidR="00910A86" w:rsidRPr="00995551" w:rsidRDefault="00910A86" w:rsidP="00C63352">
            <w:pPr>
              <w:spacing w:after="120"/>
              <w:rPr>
                <w:ins w:id="1771" w:author="Dorin PANAITOPOL" w:date="2021-04-15T06:30:00Z"/>
                <w:rFonts w:eastAsiaTheme="minorEastAsia"/>
                <w:lang w:val="en-US" w:eastAsia="zh-CN"/>
              </w:rPr>
            </w:pPr>
            <w:ins w:id="1772" w:author="Dorin PANAITOPOL" w:date="2021-04-15T06:30:00Z">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1773" w:author="Dorin PANAITOPOL" w:date="2021-04-15T06:30:00Z"/>
                <w:rFonts w:eastAsiaTheme="minorEastAsia"/>
                <w:lang w:val="en-US" w:eastAsia="zh-CN"/>
              </w:rPr>
            </w:pPr>
            <w:ins w:id="1774" w:author="Dorin PANAITOPOL" w:date="2021-04-15T06:30:00Z">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1775" w:author="Dorin PANAITOPOL" w:date="2021-04-15T06:30:00Z"/>
                <w:rFonts w:eastAsiaTheme="minorEastAsia"/>
                <w:lang w:val="en-US" w:eastAsia="zh-CN"/>
              </w:rPr>
            </w:pPr>
          </w:p>
        </w:tc>
        <w:tc>
          <w:tcPr>
            <w:tcW w:w="1322" w:type="pct"/>
          </w:tcPr>
          <w:p w14:paraId="1A0BD221" w14:textId="77777777" w:rsidR="00910A86" w:rsidRPr="00995551" w:rsidRDefault="00910A86" w:rsidP="00C63352">
            <w:pPr>
              <w:spacing w:after="120"/>
              <w:rPr>
                <w:ins w:id="1776" w:author="Dorin PANAITOPOL" w:date="2021-04-15T06:30:00Z"/>
                <w:rFonts w:eastAsiaTheme="minorEastAsia"/>
                <w:lang w:val="en-US" w:eastAsia="zh-CN"/>
              </w:rPr>
            </w:pPr>
            <w:ins w:id="1777" w:author="Dorin PANAITOPOL" w:date="2021-04-15T06:30:00Z">
              <w:r>
                <w:rPr>
                  <w:rFonts w:eastAsiaTheme="minorEastAsia"/>
                  <w:lang w:val="en-US" w:eastAsia="zh-CN"/>
                </w:rPr>
                <w:t>A</w:t>
              </w:r>
            </w:ins>
          </w:p>
        </w:tc>
      </w:tr>
      <w:tr w:rsidR="00910A86" w14:paraId="7EB49310" w14:textId="77777777" w:rsidTr="00C63352">
        <w:trPr>
          <w:ins w:id="1778" w:author="Dorin PANAITOPOL" w:date="2021-04-15T06:30:00Z"/>
        </w:trPr>
        <w:tc>
          <w:tcPr>
            <w:tcW w:w="881" w:type="pct"/>
          </w:tcPr>
          <w:p w14:paraId="69A2620C" w14:textId="77777777" w:rsidR="00910A86" w:rsidRPr="00995551" w:rsidRDefault="00910A86" w:rsidP="00C63352">
            <w:pPr>
              <w:spacing w:after="120"/>
              <w:rPr>
                <w:ins w:id="1779" w:author="Dorin PANAITOPOL" w:date="2021-04-15T06:30:00Z"/>
                <w:rFonts w:eastAsiaTheme="minorEastAsia"/>
                <w:lang w:val="en-US" w:eastAsia="zh-CN"/>
              </w:rPr>
            </w:pPr>
          </w:p>
        </w:tc>
        <w:tc>
          <w:tcPr>
            <w:tcW w:w="1398" w:type="pct"/>
          </w:tcPr>
          <w:p w14:paraId="15985D33" w14:textId="77777777" w:rsidR="00910A86" w:rsidRPr="00995551" w:rsidRDefault="00910A86" w:rsidP="00C63352">
            <w:pPr>
              <w:spacing w:after="120"/>
              <w:rPr>
                <w:ins w:id="1780" w:author="Dorin PANAITOPOL" w:date="2021-04-15T06:30:00Z"/>
                <w:rFonts w:eastAsiaTheme="minorEastAsia"/>
                <w:lang w:val="en-US" w:eastAsia="zh-CN"/>
              </w:rPr>
            </w:pPr>
          </w:p>
        </w:tc>
        <w:tc>
          <w:tcPr>
            <w:tcW w:w="1399" w:type="pct"/>
          </w:tcPr>
          <w:p w14:paraId="113C2427" w14:textId="77777777" w:rsidR="00910A86" w:rsidRPr="00995551" w:rsidRDefault="00910A86" w:rsidP="00C63352">
            <w:pPr>
              <w:spacing w:after="120"/>
              <w:rPr>
                <w:ins w:id="1781" w:author="Dorin PANAITOPOL" w:date="2021-04-15T06:30:00Z"/>
                <w:rFonts w:eastAsiaTheme="minorEastAsia"/>
                <w:lang w:val="en-US" w:eastAsia="zh-CN"/>
              </w:rPr>
            </w:pPr>
          </w:p>
        </w:tc>
        <w:tc>
          <w:tcPr>
            <w:tcW w:w="1322" w:type="pct"/>
          </w:tcPr>
          <w:p w14:paraId="4B43AF9A" w14:textId="77777777" w:rsidR="00910A86" w:rsidRPr="00995551" w:rsidRDefault="00910A86" w:rsidP="00C63352">
            <w:pPr>
              <w:spacing w:after="120"/>
              <w:rPr>
                <w:ins w:id="1782" w:author="Dorin PANAITOPOL" w:date="2021-04-15T06:30:00Z"/>
                <w:rFonts w:eastAsiaTheme="minorEastAsia"/>
                <w:lang w:val="en-US" w:eastAsia="zh-CN"/>
              </w:rPr>
            </w:pPr>
          </w:p>
        </w:tc>
      </w:tr>
      <w:tr w:rsidR="00910A86" w14:paraId="40FF9A8E" w14:textId="77777777" w:rsidTr="00C63352">
        <w:trPr>
          <w:ins w:id="1783" w:author="Dorin PANAITOPOL" w:date="2021-04-15T06:30:00Z"/>
        </w:trPr>
        <w:tc>
          <w:tcPr>
            <w:tcW w:w="881" w:type="pct"/>
          </w:tcPr>
          <w:p w14:paraId="707AD122" w14:textId="77777777" w:rsidR="00910A86" w:rsidRPr="00995551" w:rsidRDefault="00910A86" w:rsidP="00C63352">
            <w:pPr>
              <w:spacing w:after="120"/>
              <w:rPr>
                <w:ins w:id="1784" w:author="Dorin PANAITOPOL" w:date="2021-04-15T06:30:00Z"/>
                <w:rFonts w:eastAsiaTheme="minorEastAsia"/>
                <w:lang w:val="en-US" w:eastAsia="zh-CN"/>
              </w:rPr>
            </w:pPr>
          </w:p>
        </w:tc>
        <w:tc>
          <w:tcPr>
            <w:tcW w:w="1398" w:type="pct"/>
          </w:tcPr>
          <w:p w14:paraId="32B5FD2A" w14:textId="77777777" w:rsidR="00910A86" w:rsidRPr="00995551" w:rsidRDefault="00910A86" w:rsidP="00C63352">
            <w:pPr>
              <w:spacing w:after="120"/>
              <w:rPr>
                <w:ins w:id="1785" w:author="Dorin PANAITOPOL" w:date="2021-04-15T06:30:00Z"/>
                <w:rFonts w:eastAsiaTheme="minorEastAsia"/>
                <w:lang w:val="en-US" w:eastAsia="zh-CN"/>
              </w:rPr>
            </w:pPr>
          </w:p>
        </w:tc>
        <w:tc>
          <w:tcPr>
            <w:tcW w:w="1399" w:type="pct"/>
          </w:tcPr>
          <w:p w14:paraId="0ABDF8D2" w14:textId="77777777" w:rsidR="00910A86" w:rsidRPr="00995551" w:rsidRDefault="00910A86" w:rsidP="00C63352">
            <w:pPr>
              <w:spacing w:after="120"/>
              <w:rPr>
                <w:ins w:id="1786" w:author="Dorin PANAITOPOL" w:date="2021-04-15T06:30:00Z"/>
                <w:rFonts w:eastAsiaTheme="minorEastAsia"/>
                <w:lang w:val="en-US" w:eastAsia="zh-CN"/>
              </w:rPr>
            </w:pPr>
          </w:p>
        </w:tc>
        <w:tc>
          <w:tcPr>
            <w:tcW w:w="1322" w:type="pct"/>
          </w:tcPr>
          <w:p w14:paraId="34FF4B7C" w14:textId="77777777" w:rsidR="00910A86" w:rsidRPr="00995551" w:rsidRDefault="00910A86" w:rsidP="00C63352">
            <w:pPr>
              <w:spacing w:after="120"/>
              <w:rPr>
                <w:ins w:id="1787" w:author="Dorin PANAITOPOL" w:date="2021-04-15T06:30:00Z"/>
                <w:rFonts w:eastAsiaTheme="minorEastAsia"/>
                <w:lang w:val="en-US" w:eastAsia="zh-CN"/>
              </w:rPr>
            </w:pPr>
          </w:p>
        </w:tc>
      </w:tr>
      <w:tr w:rsidR="00910A86" w14:paraId="29FD365F" w14:textId="77777777" w:rsidTr="00C63352">
        <w:trPr>
          <w:ins w:id="1788" w:author="Dorin PANAITOPOL" w:date="2021-04-15T06:30:00Z"/>
        </w:trPr>
        <w:tc>
          <w:tcPr>
            <w:tcW w:w="881" w:type="pct"/>
          </w:tcPr>
          <w:p w14:paraId="28D91081" w14:textId="77777777" w:rsidR="00910A86" w:rsidRPr="00995551" w:rsidRDefault="00910A86" w:rsidP="00C63352">
            <w:pPr>
              <w:spacing w:after="120"/>
              <w:rPr>
                <w:ins w:id="1789" w:author="Dorin PANAITOPOL" w:date="2021-04-15T06:30:00Z"/>
                <w:rFonts w:eastAsiaTheme="minorEastAsia"/>
                <w:lang w:val="en-US" w:eastAsia="zh-CN"/>
              </w:rPr>
            </w:pPr>
          </w:p>
        </w:tc>
        <w:tc>
          <w:tcPr>
            <w:tcW w:w="1398" w:type="pct"/>
          </w:tcPr>
          <w:p w14:paraId="2A5AF351" w14:textId="77777777" w:rsidR="00910A86" w:rsidRPr="00995551" w:rsidRDefault="00910A86" w:rsidP="00C63352">
            <w:pPr>
              <w:spacing w:after="120"/>
              <w:rPr>
                <w:ins w:id="1790" w:author="Dorin PANAITOPOL" w:date="2021-04-15T06:30:00Z"/>
                <w:rFonts w:eastAsiaTheme="minorEastAsia"/>
                <w:lang w:val="en-US" w:eastAsia="zh-CN"/>
              </w:rPr>
            </w:pPr>
          </w:p>
        </w:tc>
        <w:tc>
          <w:tcPr>
            <w:tcW w:w="1399" w:type="pct"/>
          </w:tcPr>
          <w:p w14:paraId="7E3524B7" w14:textId="77777777" w:rsidR="00910A86" w:rsidRPr="00995551" w:rsidRDefault="00910A86" w:rsidP="00C63352">
            <w:pPr>
              <w:spacing w:after="120"/>
              <w:rPr>
                <w:ins w:id="1791" w:author="Dorin PANAITOPOL" w:date="2021-04-15T06:30:00Z"/>
                <w:rFonts w:eastAsiaTheme="minorEastAsia"/>
                <w:lang w:val="en-US" w:eastAsia="zh-CN"/>
              </w:rPr>
            </w:pPr>
          </w:p>
        </w:tc>
        <w:tc>
          <w:tcPr>
            <w:tcW w:w="1322" w:type="pct"/>
          </w:tcPr>
          <w:p w14:paraId="57CE8CD2" w14:textId="77777777" w:rsidR="00910A86" w:rsidRPr="00995551" w:rsidRDefault="00910A86" w:rsidP="00C63352">
            <w:pPr>
              <w:spacing w:after="120"/>
              <w:rPr>
                <w:ins w:id="1792" w:author="Dorin PANAITOPOL" w:date="2021-04-15T06:30:00Z"/>
                <w:rFonts w:eastAsiaTheme="minorEastAsia"/>
                <w:lang w:val="en-US" w:eastAsia="zh-CN"/>
              </w:rPr>
            </w:pPr>
          </w:p>
        </w:tc>
      </w:tr>
      <w:tr w:rsidR="00910A86" w14:paraId="70450F4D" w14:textId="77777777" w:rsidTr="00C63352">
        <w:trPr>
          <w:ins w:id="1793" w:author="Dorin PANAITOPOL" w:date="2021-04-15T06:30:00Z"/>
        </w:trPr>
        <w:tc>
          <w:tcPr>
            <w:tcW w:w="881" w:type="pct"/>
          </w:tcPr>
          <w:p w14:paraId="721BAB6E" w14:textId="77777777" w:rsidR="00910A86" w:rsidRPr="00995551" w:rsidRDefault="00910A86" w:rsidP="00C63352">
            <w:pPr>
              <w:spacing w:after="120"/>
              <w:rPr>
                <w:ins w:id="1794" w:author="Dorin PANAITOPOL" w:date="2021-04-15T06:30:00Z"/>
                <w:rFonts w:eastAsiaTheme="minorEastAsia"/>
                <w:lang w:val="en-US" w:eastAsia="zh-CN"/>
              </w:rPr>
            </w:pPr>
          </w:p>
        </w:tc>
        <w:tc>
          <w:tcPr>
            <w:tcW w:w="1398" w:type="pct"/>
          </w:tcPr>
          <w:p w14:paraId="2A8CA1C2" w14:textId="77777777" w:rsidR="00910A86" w:rsidRPr="00995551" w:rsidRDefault="00910A86" w:rsidP="00C63352">
            <w:pPr>
              <w:spacing w:after="120"/>
              <w:rPr>
                <w:ins w:id="1795" w:author="Dorin PANAITOPOL" w:date="2021-04-15T06:30:00Z"/>
                <w:rFonts w:eastAsiaTheme="minorEastAsia"/>
                <w:lang w:val="en-US" w:eastAsia="zh-CN"/>
              </w:rPr>
            </w:pPr>
          </w:p>
        </w:tc>
        <w:tc>
          <w:tcPr>
            <w:tcW w:w="1399" w:type="pct"/>
          </w:tcPr>
          <w:p w14:paraId="7026609F" w14:textId="77777777" w:rsidR="00910A86" w:rsidRPr="00995551" w:rsidRDefault="00910A86" w:rsidP="00C63352">
            <w:pPr>
              <w:spacing w:after="120"/>
              <w:rPr>
                <w:ins w:id="1796" w:author="Dorin PANAITOPOL" w:date="2021-04-15T06:30:00Z"/>
                <w:rFonts w:eastAsiaTheme="minorEastAsia"/>
                <w:lang w:val="en-US" w:eastAsia="zh-CN"/>
              </w:rPr>
            </w:pPr>
          </w:p>
        </w:tc>
        <w:tc>
          <w:tcPr>
            <w:tcW w:w="1322" w:type="pct"/>
          </w:tcPr>
          <w:p w14:paraId="0B55A91A" w14:textId="77777777" w:rsidR="00910A86" w:rsidRPr="00995551" w:rsidRDefault="00910A86" w:rsidP="00C63352">
            <w:pPr>
              <w:spacing w:after="120"/>
              <w:rPr>
                <w:ins w:id="1797" w:author="Dorin PANAITOPOL" w:date="2021-04-15T06:30:00Z"/>
                <w:rFonts w:eastAsiaTheme="minorEastAsia"/>
                <w:lang w:val="en-US" w:eastAsia="zh-CN"/>
              </w:rPr>
            </w:pPr>
          </w:p>
        </w:tc>
      </w:tr>
      <w:tr w:rsidR="00910A86" w14:paraId="1D619B31" w14:textId="77777777" w:rsidTr="00C63352">
        <w:trPr>
          <w:ins w:id="1798" w:author="Dorin PANAITOPOL" w:date="2021-04-15T06:30:00Z"/>
        </w:trPr>
        <w:tc>
          <w:tcPr>
            <w:tcW w:w="881" w:type="pct"/>
          </w:tcPr>
          <w:p w14:paraId="2468FA68" w14:textId="77777777" w:rsidR="00910A86" w:rsidRPr="00995551" w:rsidRDefault="00910A86" w:rsidP="00C63352">
            <w:pPr>
              <w:spacing w:after="120"/>
              <w:rPr>
                <w:ins w:id="1799" w:author="Dorin PANAITOPOL" w:date="2021-04-15T06:30:00Z"/>
                <w:rFonts w:eastAsiaTheme="minorEastAsia"/>
                <w:lang w:val="en-US" w:eastAsia="zh-CN"/>
              </w:rPr>
            </w:pPr>
          </w:p>
        </w:tc>
        <w:tc>
          <w:tcPr>
            <w:tcW w:w="1398" w:type="pct"/>
          </w:tcPr>
          <w:p w14:paraId="6A5B1DF4" w14:textId="77777777" w:rsidR="00910A86" w:rsidRPr="00995551" w:rsidRDefault="00910A86" w:rsidP="00C63352">
            <w:pPr>
              <w:spacing w:after="120"/>
              <w:rPr>
                <w:ins w:id="1800" w:author="Dorin PANAITOPOL" w:date="2021-04-15T06:30:00Z"/>
                <w:rFonts w:eastAsiaTheme="minorEastAsia"/>
                <w:lang w:val="en-US" w:eastAsia="zh-CN"/>
              </w:rPr>
            </w:pPr>
          </w:p>
        </w:tc>
        <w:tc>
          <w:tcPr>
            <w:tcW w:w="1399" w:type="pct"/>
          </w:tcPr>
          <w:p w14:paraId="4498FFFE" w14:textId="77777777" w:rsidR="00910A86" w:rsidRPr="00995551" w:rsidRDefault="00910A86" w:rsidP="00C63352">
            <w:pPr>
              <w:spacing w:after="120"/>
              <w:rPr>
                <w:ins w:id="1801" w:author="Dorin PANAITOPOL" w:date="2021-04-15T06:30:00Z"/>
                <w:rFonts w:eastAsiaTheme="minorEastAsia"/>
                <w:lang w:val="en-US" w:eastAsia="zh-CN"/>
              </w:rPr>
            </w:pPr>
          </w:p>
        </w:tc>
        <w:tc>
          <w:tcPr>
            <w:tcW w:w="1322" w:type="pct"/>
          </w:tcPr>
          <w:p w14:paraId="3CA191C2" w14:textId="77777777" w:rsidR="00910A86" w:rsidRPr="00995551" w:rsidRDefault="00910A86" w:rsidP="00C63352">
            <w:pPr>
              <w:spacing w:after="120"/>
              <w:rPr>
                <w:ins w:id="1802" w:author="Dorin PANAITOPOL" w:date="2021-04-15T06:30:00Z"/>
                <w:rFonts w:eastAsiaTheme="minorEastAsia"/>
                <w:lang w:val="en-US" w:eastAsia="zh-CN"/>
              </w:rPr>
            </w:pPr>
          </w:p>
        </w:tc>
      </w:tr>
      <w:tr w:rsidR="00910A86" w14:paraId="1558E9A8" w14:textId="77777777" w:rsidTr="00C63352">
        <w:trPr>
          <w:ins w:id="1803" w:author="Dorin PANAITOPOL" w:date="2021-04-15T06:30:00Z"/>
        </w:trPr>
        <w:tc>
          <w:tcPr>
            <w:tcW w:w="881" w:type="pct"/>
          </w:tcPr>
          <w:p w14:paraId="448B66DD" w14:textId="77777777" w:rsidR="00910A86" w:rsidRPr="00995551" w:rsidRDefault="00910A86" w:rsidP="00C63352">
            <w:pPr>
              <w:spacing w:after="120"/>
              <w:rPr>
                <w:ins w:id="1804" w:author="Dorin PANAITOPOL" w:date="2021-04-15T06:30:00Z"/>
                <w:rFonts w:eastAsiaTheme="minorEastAsia"/>
                <w:lang w:val="en-US" w:eastAsia="zh-CN"/>
              </w:rPr>
            </w:pPr>
          </w:p>
        </w:tc>
        <w:tc>
          <w:tcPr>
            <w:tcW w:w="1398" w:type="pct"/>
          </w:tcPr>
          <w:p w14:paraId="32F611BD" w14:textId="77777777" w:rsidR="00910A86" w:rsidRPr="00995551" w:rsidRDefault="00910A86" w:rsidP="00C63352">
            <w:pPr>
              <w:spacing w:after="120"/>
              <w:rPr>
                <w:ins w:id="1805" w:author="Dorin PANAITOPOL" w:date="2021-04-15T06:30:00Z"/>
                <w:rFonts w:eastAsiaTheme="minorEastAsia"/>
                <w:lang w:val="en-US" w:eastAsia="zh-CN"/>
              </w:rPr>
            </w:pPr>
          </w:p>
        </w:tc>
        <w:tc>
          <w:tcPr>
            <w:tcW w:w="1399" w:type="pct"/>
          </w:tcPr>
          <w:p w14:paraId="25135741" w14:textId="77777777" w:rsidR="00910A86" w:rsidRPr="00995551" w:rsidRDefault="00910A86" w:rsidP="00C63352">
            <w:pPr>
              <w:spacing w:after="120"/>
              <w:rPr>
                <w:ins w:id="1806" w:author="Dorin PANAITOPOL" w:date="2021-04-15T06:30:00Z"/>
                <w:rFonts w:eastAsiaTheme="minorEastAsia"/>
                <w:lang w:val="en-US" w:eastAsia="zh-CN"/>
              </w:rPr>
            </w:pPr>
          </w:p>
        </w:tc>
        <w:tc>
          <w:tcPr>
            <w:tcW w:w="1322" w:type="pct"/>
          </w:tcPr>
          <w:p w14:paraId="7207190D" w14:textId="77777777" w:rsidR="00910A86" w:rsidRPr="00995551" w:rsidRDefault="00910A86" w:rsidP="00C63352">
            <w:pPr>
              <w:spacing w:after="120"/>
              <w:rPr>
                <w:ins w:id="1807" w:author="Dorin PANAITOPOL" w:date="2021-04-15T06:30:00Z"/>
                <w:rFonts w:eastAsiaTheme="minorEastAsia"/>
                <w:lang w:val="en-US" w:eastAsia="zh-CN"/>
              </w:rPr>
            </w:pPr>
          </w:p>
        </w:tc>
      </w:tr>
      <w:tr w:rsidR="00910A86" w14:paraId="57EF9895" w14:textId="77777777" w:rsidTr="00C63352">
        <w:trPr>
          <w:ins w:id="1808" w:author="Dorin PANAITOPOL" w:date="2021-04-15T06:30:00Z"/>
        </w:trPr>
        <w:tc>
          <w:tcPr>
            <w:tcW w:w="881" w:type="pct"/>
          </w:tcPr>
          <w:p w14:paraId="0F089518" w14:textId="77777777" w:rsidR="00910A86" w:rsidRPr="00995551" w:rsidRDefault="00910A86" w:rsidP="00C63352">
            <w:pPr>
              <w:spacing w:after="120"/>
              <w:rPr>
                <w:ins w:id="1809" w:author="Dorin PANAITOPOL" w:date="2021-04-15T06:30:00Z"/>
                <w:rFonts w:eastAsiaTheme="minorEastAsia"/>
                <w:lang w:val="en-US" w:eastAsia="zh-CN"/>
              </w:rPr>
            </w:pPr>
          </w:p>
        </w:tc>
        <w:tc>
          <w:tcPr>
            <w:tcW w:w="1398" w:type="pct"/>
          </w:tcPr>
          <w:p w14:paraId="574C82FF" w14:textId="77777777" w:rsidR="00910A86" w:rsidRPr="00995551" w:rsidRDefault="00910A86" w:rsidP="00C63352">
            <w:pPr>
              <w:spacing w:after="120"/>
              <w:rPr>
                <w:ins w:id="1810" w:author="Dorin PANAITOPOL" w:date="2021-04-15T06:30:00Z"/>
                <w:rFonts w:eastAsiaTheme="minorEastAsia"/>
                <w:lang w:val="en-US" w:eastAsia="zh-CN"/>
              </w:rPr>
            </w:pPr>
          </w:p>
        </w:tc>
        <w:tc>
          <w:tcPr>
            <w:tcW w:w="1399" w:type="pct"/>
          </w:tcPr>
          <w:p w14:paraId="2D4A6334" w14:textId="77777777" w:rsidR="00910A86" w:rsidRPr="00995551" w:rsidRDefault="00910A86" w:rsidP="00C63352">
            <w:pPr>
              <w:spacing w:after="120"/>
              <w:rPr>
                <w:ins w:id="1811" w:author="Dorin PANAITOPOL" w:date="2021-04-15T06:30:00Z"/>
                <w:rFonts w:eastAsiaTheme="minorEastAsia"/>
                <w:lang w:val="en-US" w:eastAsia="zh-CN"/>
              </w:rPr>
            </w:pPr>
          </w:p>
        </w:tc>
        <w:tc>
          <w:tcPr>
            <w:tcW w:w="1322" w:type="pct"/>
          </w:tcPr>
          <w:p w14:paraId="19CC9151" w14:textId="77777777" w:rsidR="00910A86" w:rsidRPr="00995551" w:rsidRDefault="00910A86" w:rsidP="00C63352">
            <w:pPr>
              <w:spacing w:after="120"/>
              <w:rPr>
                <w:ins w:id="1812" w:author="Dorin PANAITOPOL" w:date="2021-04-15T06:30:00Z"/>
                <w:rFonts w:eastAsiaTheme="minorEastAsia"/>
                <w:lang w:val="en-US" w:eastAsia="zh-CN"/>
              </w:rPr>
            </w:pPr>
          </w:p>
        </w:tc>
      </w:tr>
      <w:tr w:rsidR="00910A86" w14:paraId="0738D80B" w14:textId="77777777" w:rsidTr="00C63352">
        <w:trPr>
          <w:ins w:id="1813" w:author="Dorin PANAITOPOL" w:date="2021-04-15T06:30:00Z"/>
        </w:trPr>
        <w:tc>
          <w:tcPr>
            <w:tcW w:w="881" w:type="pct"/>
          </w:tcPr>
          <w:p w14:paraId="1DBD62E6" w14:textId="77777777" w:rsidR="00910A86" w:rsidRPr="00995551" w:rsidRDefault="00910A86" w:rsidP="00C63352">
            <w:pPr>
              <w:spacing w:after="120"/>
              <w:rPr>
                <w:ins w:id="1814" w:author="Dorin PANAITOPOL" w:date="2021-04-15T06:30:00Z"/>
                <w:rFonts w:eastAsiaTheme="minorEastAsia"/>
                <w:lang w:val="en-US" w:eastAsia="zh-CN"/>
              </w:rPr>
            </w:pPr>
          </w:p>
        </w:tc>
        <w:tc>
          <w:tcPr>
            <w:tcW w:w="1398" w:type="pct"/>
          </w:tcPr>
          <w:p w14:paraId="0587D212" w14:textId="77777777" w:rsidR="00910A86" w:rsidRPr="00995551" w:rsidRDefault="00910A86" w:rsidP="00C63352">
            <w:pPr>
              <w:spacing w:after="120"/>
              <w:rPr>
                <w:ins w:id="1815" w:author="Dorin PANAITOPOL" w:date="2021-04-15T06:30:00Z"/>
                <w:rFonts w:eastAsiaTheme="minorEastAsia"/>
                <w:lang w:val="en-US" w:eastAsia="zh-CN"/>
              </w:rPr>
            </w:pPr>
          </w:p>
        </w:tc>
        <w:tc>
          <w:tcPr>
            <w:tcW w:w="1399" w:type="pct"/>
          </w:tcPr>
          <w:p w14:paraId="4692BF13" w14:textId="77777777" w:rsidR="00910A86" w:rsidRPr="00995551" w:rsidRDefault="00910A86" w:rsidP="00C63352">
            <w:pPr>
              <w:spacing w:after="120"/>
              <w:rPr>
                <w:ins w:id="1816" w:author="Dorin PANAITOPOL" w:date="2021-04-15T06:30:00Z"/>
                <w:rFonts w:eastAsiaTheme="minorEastAsia"/>
                <w:lang w:val="en-US" w:eastAsia="zh-CN"/>
              </w:rPr>
            </w:pPr>
          </w:p>
        </w:tc>
        <w:tc>
          <w:tcPr>
            <w:tcW w:w="1322" w:type="pct"/>
          </w:tcPr>
          <w:p w14:paraId="06B92122" w14:textId="77777777" w:rsidR="00910A86" w:rsidRPr="00995551" w:rsidRDefault="00910A86" w:rsidP="00C63352">
            <w:pPr>
              <w:spacing w:after="120"/>
              <w:rPr>
                <w:ins w:id="1817" w:author="Dorin PANAITOPOL" w:date="2021-04-15T06:30:00Z"/>
                <w:rFonts w:eastAsiaTheme="minorEastAsia"/>
                <w:lang w:val="en-US" w:eastAsia="zh-CN"/>
              </w:rPr>
            </w:pPr>
          </w:p>
        </w:tc>
      </w:tr>
      <w:tr w:rsidR="00910A86" w14:paraId="7D989F6D" w14:textId="77777777" w:rsidTr="00C63352">
        <w:trPr>
          <w:ins w:id="1818" w:author="Dorin PANAITOPOL" w:date="2021-04-15T06:30:00Z"/>
        </w:trPr>
        <w:tc>
          <w:tcPr>
            <w:tcW w:w="881" w:type="pct"/>
          </w:tcPr>
          <w:p w14:paraId="2AC4C470" w14:textId="77777777" w:rsidR="00910A86" w:rsidRPr="00995551" w:rsidRDefault="00910A86" w:rsidP="00C63352">
            <w:pPr>
              <w:spacing w:after="120"/>
              <w:rPr>
                <w:ins w:id="1819" w:author="Dorin PANAITOPOL" w:date="2021-04-15T06:30:00Z"/>
                <w:rFonts w:eastAsiaTheme="minorEastAsia"/>
                <w:lang w:val="en-US" w:eastAsia="zh-CN"/>
              </w:rPr>
            </w:pPr>
          </w:p>
        </w:tc>
        <w:tc>
          <w:tcPr>
            <w:tcW w:w="1398" w:type="pct"/>
          </w:tcPr>
          <w:p w14:paraId="59B0B721" w14:textId="77777777" w:rsidR="00910A86" w:rsidRPr="00995551" w:rsidRDefault="00910A86" w:rsidP="00C63352">
            <w:pPr>
              <w:spacing w:after="120"/>
              <w:rPr>
                <w:ins w:id="1820" w:author="Dorin PANAITOPOL" w:date="2021-04-15T06:30:00Z"/>
                <w:rFonts w:eastAsiaTheme="minorEastAsia"/>
                <w:lang w:val="en-US" w:eastAsia="zh-CN"/>
              </w:rPr>
            </w:pPr>
          </w:p>
        </w:tc>
        <w:tc>
          <w:tcPr>
            <w:tcW w:w="1399" w:type="pct"/>
          </w:tcPr>
          <w:p w14:paraId="6B6E60E6" w14:textId="77777777" w:rsidR="00910A86" w:rsidRPr="00995551" w:rsidRDefault="00910A86" w:rsidP="00C63352">
            <w:pPr>
              <w:spacing w:after="120"/>
              <w:rPr>
                <w:ins w:id="1821" w:author="Dorin PANAITOPOL" w:date="2021-04-15T06:30:00Z"/>
                <w:rFonts w:eastAsiaTheme="minorEastAsia"/>
                <w:lang w:val="en-US" w:eastAsia="zh-CN"/>
              </w:rPr>
            </w:pPr>
          </w:p>
        </w:tc>
        <w:tc>
          <w:tcPr>
            <w:tcW w:w="1322" w:type="pct"/>
          </w:tcPr>
          <w:p w14:paraId="048857B0" w14:textId="77777777" w:rsidR="00910A86" w:rsidRPr="00995551" w:rsidRDefault="00910A86" w:rsidP="00C63352">
            <w:pPr>
              <w:spacing w:after="120"/>
              <w:rPr>
                <w:ins w:id="1822" w:author="Dorin PANAITOPOL" w:date="2021-04-15T06:30:00Z"/>
                <w:rFonts w:eastAsiaTheme="minorEastAsia"/>
                <w:lang w:val="en-US" w:eastAsia="zh-CN"/>
              </w:rPr>
            </w:pPr>
          </w:p>
        </w:tc>
      </w:tr>
      <w:tr w:rsidR="00910A86" w14:paraId="308BA042" w14:textId="77777777" w:rsidTr="00C63352">
        <w:trPr>
          <w:ins w:id="1823" w:author="Dorin PANAITOPOL" w:date="2021-04-15T06:30:00Z"/>
        </w:trPr>
        <w:tc>
          <w:tcPr>
            <w:tcW w:w="881" w:type="pct"/>
          </w:tcPr>
          <w:p w14:paraId="6329040B" w14:textId="77777777" w:rsidR="00910A86" w:rsidRPr="00995551" w:rsidRDefault="00910A86" w:rsidP="00C63352">
            <w:pPr>
              <w:spacing w:after="120"/>
              <w:rPr>
                <w:ins w:id="1824" w:author="Dorin PANAITOPOL" w:date="2021-04-15T06:30:00Z"/>
                <w:rFonts w:eastAsiaTheme="minorEastAsia"/>
                <w:lang w:val="en-US" w:eastAsia="zh-CN"/>
              </w:rPr>
            </w:pPr>
          </w:p>
        </w:tc>
        <w:tc>
          <w:tcPr>
            <w:tcW w:w="1398" w:type="pct"/>
          </w:tcPr>
          <w:p w14:paraId="378D061E" w14:textId="77777777" w:rsidR="00910A86" w:rsidRPr="00995551" w:rsidRDefault="00910A86" w:rsidP="00C63352">
            <w:pPr>
              <w:spacing w:after="120"/>
              <w:rPr>
                <w:ins w:id="1825" w:author="Dorin PANAITOPOL" w:date="2021-04-15T06:30:00Z"/>
                <w:rFonts w:eastAsiaTheme="minorEastAsia"/>
                <w:lang w:val="en-US" w:eastAsia="zh-CN"/>
              </w:rPr>
            </w:pPr>
          </w:p>
        </w:tc>
        <w:tc>
          <w:tcPr>
            <w:tcW w:w="1399" w:type="pct"/>
          </w:tcPr>
          <w:p w14:paraId="38308ADC" w14:textId="77777777" w:rsidR="00910A86" w:rsidRPr="00995551" w:rsidRDefault="00910A86" w:rsidP="00C63352">
            <w:pPr>
              <w:spacing w:after="120"/>
              <w:rPr>
                <w:ins w:id="1826" w:author="Dorin PANAITOPOL" w:date="2021-04-15T06:30:00Z"/>
                <w:rFonts w:eastAsiaTheme="minorEastAsia"/>
                <w:lang w:val="en-US" w:eastAsia="zh-CN"/>
              </w:rPr>
            </w:pPr>
          </w:p>
        </w:tc>
        <w:tc>
          <w:tcPr>
            <w:tcW w:w="1322" w:type="pct"/>
          </w:tcPr>
          <w:p w14:paraId="394BEB38" w14:textId="77777777" w:rsidR="00910A86" w:rsidRPr="00995551" w:rsidRDefault="00910A86" w:rsidP="00C63352">
            <w:pPr>
              <w:spacing w:after="120"/>
              <w:rPr>
                <w:ins w:id="1827" w:author="Dorin PANAITOPOL" w:date="2021-04-15T06:30:00Z"/>
                <w:rFonts w:eastAsiaTheme="minorEastAsia"/>
                <w:lang w:val="en-US" w:eastAsia="zh-CN"/>
              </w:rPr>
            </w:pPr>
          </w:p>
        </w:tc>
      </w:tr>
      <w:tr w:rsidR="00910A86" w14:paraId="0FEA8877" w14:textId="77777777" w:rsidTr="00C63352">
        <w:trPr>
          <w:ins w:id="1828" w:author="Dorin PANAITOPOL" w:date="2021-04-15T06:30:00Z"/>
        </w:trPr>
        <w:tc>
          <w:tcPr>
            <w:tcW w:w="881" w:type="pct"/>
          </w:tcPr>
          <w:p w14:paraId="778FC071" w14:textId="77777777" w:rsidR="00910A86" w:rsidRPr="00995551" w:rsidRDefault="00910A86" w:rsidP="00C63352">
            <w:pPr>
              <w:spacing w:after="120"/>
              <w:rPr>
                <w:ins w:id="1829" w:author="Dorin PANAITOPOL" w:date="2021-04-15T06:30:00Z"/>
                <w:rFonts w:eastAsiaTheme="minorEastAsia"/>
                <w:lang w:val="en-US" w:eastAsia="zh-CN"/>
              </w:rPr>
            </w:pPr>
          </w:p>
        </w:tc>
        <w:tc>
          <w:tcPr>
            <w:tcW w:w="1398" w:type="pct"/>
          </w:tcPr>
          <w:p w14:paraId="60D69F4B" w14:textId="77777777" w:rsidR="00910A86" w:rsidRPr="00995551" w:rsidRDefault="00910A86" w:rsidP="00C63352">
            <w:pPr>
              <w:spacing w:after="120"/>
              <w:rPr>
                <w:ins w:id="1830" w:author="Dorin PANAITOPOL" w:date="2021-04-15T06:30:00Z"/>
                <w:rFonts w:eastAsiaTheme="minorEastAsia"/>
                <w:lang w:val="en-US" w:eastAsia="zh-CN"/>
              </w:rPr>
            </w:pPr>
          </w:p>
        </w:tc>
        <w:tc>
          <w:tcPr>
            <w:tcW w:w="1399" w:type="pct"/>
          </w:tcPr>
          <w:p w14:paraId="24A9DDFC" w14:textId="77777777" w:rsidR="00910A86" w:rsidRPr="00995551" w:rsidRDefault="00910A86" w:rsidP="00C63352">
            <w:pPr>
              <w:spacing w:after="120"/>
              <w:rPr>
                <w:ins w:id="1831" w:author="Dorin PANAITOPOL" w:date="2021-04-15T06:30:00Z"/>
                <w:rFonts w:eastAsiaTheme="minorEastAsia"/>
                <w:lang w:val="en-US" w:eastAsia="zh-CN"/>
              </w:rPr>
            </w:pPr>
          </w:p>
        </w:tc>
        <w:tc>
          <w:tcPr>
            <w:tcW w:w="1322" w:type="pct"/>
          </w:tcPr>
          <w:p w14:paraId="23B5C8F1" w14:textId="77777777" w:rsidR="00910A86" w:rsidRPr="00995551" w:rsidRDefault="00910A86" w:rsidP="00C63352">
            <w:pPr>
              <w:spacing w:after="120"/>
              <w:rPr>
                <w:ins w:id="1832" w:author="Dorin PANAITOPOL" w:date="2021-04-15T06:30:00Z"/>
                <w:rFonts w:eastAsiaTheme="minorEastAsia"/>
                <w:lang w:val="en-US" w:eastAsia="zh-CN"/>
              </w:rPr>
            </w:pPr>
          </w:p>
        </w:tc>
      </w:tr>
      <w:tr w:rsidR="00910A86" w14:paraId="165AFB37" w14:textId="77777777" w:rsidTr="00C63352">
        <w:trPr>
          <w:ins w:id="1833" w:author="Dorin PANAITOPOL" w:date="2021-04-15T06:30:00Z"/>
        </w:trPr>
        <w:tc>
          <w:tcPr>
            <w:tcW w:w="881" w:type="pct"/>
          </w:tcPr>
          <w:p w14:paraId="3381F893" w14:textId="77777777" w:rsidR="00910A86" w:rsidRPr="00995551" w:rsidRDefault="00910A86" w:rsidP="00C63352">
            <w:pPr>
              <w:spacing w:after="120"/>
              <w:rPr>
                <w:ins w:id="1834" w:author="Dorin PANAITOPOL" w:date="2021-04-15T06:30:00Z"/>
                <w:rFonts w:eastAsiaTheme="minorEastAsia"/>
                <w:lang w:val="en-US" w:eastAsia="zh-CN"/>
              </w:rPr>
            </w:pPr>
          </w:p>
        </w:tc>
        <w:tc>
          <w:tcPr>
            <w:tcW w:w="1398" w:type="pct"/>
          </w:tcPr>
          <w:p w14:paraId="1C29F3D9" w14:textId="77777777" w:rsidR="00910A86" w:rsidRPr="00995551" w:rsidRDefault="00910A86" w:rsidP="00C63352">
            <w:pPr>
              <w:spacing w:after="120"/>
              <w:rPr>
                <w:ins w:id="1835" w:author="Dorin PANAITOPOL" w:date="2021-04-15T06:30:00Z"/>
                <w:rFonts w:eastAsiaTheme="minorEastAsia"/>
                <w:lang w:val="en-US" w:eastAsia="zh-CN"/>
              </w:rPr>
            </w:pPr>
          </w:p>
        </w:tc>
        <w:tc>
          <w:tcPr>
            <w:tcW w:w="1399" w:type="pct"/>
          </w:tcPr>
          <w:p w14:paraId="107C9A83" w14:textId="77777777" w:rsidR="00910A86" w:rsidRPr="00995551" w:rsidRDefault="00910A86" w:rsidP="00C63352">
            <w:pPr>
              <w:spacing w:after="120"/>
              <w:rPr>
                <w:ins w:id="1836" w:author="Dorin PANAITOPOL" w:date="2021-04-15T06:30:00Z"/>
                <w:rFonts w:eastAsiaTheme="minorEastAsia"/>
                <w:lang w:val="en-US" w:eastAsia="zh-CN"/>
              </w:rPr>
            </w:pPr>
          </w:p>
        </w:tc>
        <w:tc>
          <w:tcPr>
            <w:tcW w:w="1322" w:type="pct"/>
          </w:tcPr>
          <w:p w14:paraId="17403C6E" w14:textId="77777777" w:rsidR="00910A86" w:rsidRPr="00995551" w:rsidRDefault="00910A86" w:rsidP="00C63352">
            <w:pPr>
              <w:spacing w:after="120"/>
              <w:rPr>
                <w:ins w:id="1837" w:author="Dorin PANAITOPOL" w:date="2021-04-15T06:30:00Z"/>
                <w:rFonts w:eastAsiaTheme="minorEastAsia"/>
                <w:lang w:val="en-US" w:eastAsia="zh-CN"/>
              </w:rPr>
            </w:pPr>
          </w:p>
        </w:tc>
      </w:tr>
      <w:tr w:rsidR="00910A86" w14:paraId="5D2A32F9" w14:textId="77777777" w:rsidTr="00C63352">
        <w:trPr>
          <w:ins w:id="1838" w:author="Dorin PANAITOPOL" w:date="2021-04-15T06:30:00Z"/>
        </w:trPr>
        <w:tc>
          <w:tcPr>
            <w:tcW w:w="881" w:type="pct"/>
          </w:tcPr>
          <w:p w14:paraId="3B6429BF" w14:textId="77777777" w:rsidR="00910A86" w:rsidRPr="00995551" w:rsidRDefault="00910A86" w:rsidP="00C63352">
            <w:pPr>
              <w:spacing w:after="120"/>
              <w:rPr>
                <w:ins w:id="1839" w:author="Dorin PANAITOPOL" w:date="2021-04-15T06:30:00Z"/>
                <w:rFonts w:eastAsiaTheme="minorEastAsia"/>
                <w:lang w:val="en-US" w:eastAsia="zh-CN"/>
              </w:rPr>
            </w:pPr>
          </w:p>
        </w:tc>
        <w:tc>
          <w:tcPr>
            <w:tcW w:w="1398" w:type="pct"/>
          </w:tcPr>
          <w:p w14:paraId="0CA26A25" w14:textId="77777777" w:rsidR="00910A86" w:rsidRPr="00995551" w:rsidRDefault="00910A86" w:rsidP="00C63352">
            <w:pPr>
              <w:spacing w:after="120"/>
              <w:rPr>
                <w:ins w:id="1840" w:author="Dorin PANAITOPOL" w:date="2021-04-15T06:30:00Z"/>
                <w:rFonts w:eastAsiaTheme="minorEastAsia"/>
                <w:lang w:val="en-US" w:eastAsia="zh-CN"/>
              </w:rPr>
            </w:pPr>
          </w:p>
        </w:tc>
        <w:tc>
          <w:tcPr>
            <w:tcW w:w="1399" w:type="pct"/>
          </w:tcPr>
          <w:p w14:paraId="4DCEB42E" w14:textId="77777777" w:rsidR="00910A86" w:rsidRPr="00995551" w:rsidRDefault="00910A86" w:rsidP="00C63352">
            <w:pPr>
              <w:spacing w:after="120"/>
              <w:rPr>
                <w:ins w:id="1841" w:author="Dorin PANAITOPOL" w:date="2021-04-15T06:30:00Z"/>
                <w:rFonts w:eastAsiaTheme="minorEastAsia"/>
                <w:lang w:val="en-US" w:eastAsia="zh-CN"/>
              </w:rPr>
            </w:pPr>
          </w:p>
        </w:tc>
        <w:tc>
          <w:tcPr>
            <w:tcW w:w="1322" w:type="pct"/>
          </w:tcPr>
          <w:p w14:paraId="0DE31F08" w14:textId="77777777" w:rsidR="00910A86" w:rsidRPr="00995551" w:rsidRDefault="00910A86" w:rsidP="00C63352">
            <w:pPr>
              <w:spacing w:after="120"/>
              <w:rPr>
                <w:ins w:id="1842" w:author="Dorin PANAITOPOL" w:date="2021-04-15T06:30:00Z"/>
                <w:rFonts w:eastAsiaTheme="minorEastAsia"/>
                <w:lang w:val="en-US" w:eastAsia="zh-CN"/>
              </w:rPr>
            </w:pPr>
          </w:p>
        </w:tc>
      </w:tr>
      <w:tr w:rsidR="00910A86" w14:paraId="4985B0D5" w14:textId="77777777" w:rsidTr="00C63352">
        <w:trPr>
          <w:ins w:id="1843" w:author="Dorin PANAITOPOL" w:date="2021-04-15T06:30:00Z"/>
        </w:trPr>
        <w:tc>
          <w:tcPr>
            <w:tcW w:w="881" w:type="pct"/>
          </w:tcPr>
          <w:p w14:paraId="36F255B8" w14:textId="77777777" w:rsidR="00910A86" w:rsidRPr="00995551" w:rsidRDefault="00910A86" w:rsidP="00C63352">
            <w:pPr>
              <w:spacing w:after="120"/>
              <w:rPr>
                <w:ins w:id="1844" w:author="Dorin PANAITOPOL" w:date="2021-04-15T06:30:00Z"/>
                <w:rFonts w:eastAsiaTheme="minorEastAsia"/>
                <w:lang w:val="en-US" w:eastAsia="zh-CN"/>
              </w:rPr>
            </w:pPr>
          </w:p>
        </w:tc>
        <w:tc>
          <w:tcPr>
            <w:tcW w:w="1398" w:type="pct"/>
          </w:tcPr>
          <w:p w14:paraId="09CF56D4" w14:textId="77777777" w:rsidR="00910A86" w:rsidRPr="00995551" w:rsidRDefault="00910A86" w:rsidP="00C63352">
            <w:pPr>
              <w:spacing w:after="120"/>
              <w:rPr>
                <w:ins w:id="1845" w:author="Dorin PANAITOPOL" w:date="2021-04-15T06:30:00Z"/>
                <w:rFonts w:eastAsiaTheme="minorEastAsia"/>
                <w:lang w:val="en-US" w:eastAsia="zh-CN"/>
              </w:rPr>
            </w:pPr>
          </w:p>
        </w:tc>
        <w:tc>
          <w:tcPr>
            <w:tcW w:w="1399" w:type="pct"/>
          </w:tcPr>
          <w:p w14:paraId="7242B477" w14:textId="77777777" w:rsidR="00910A86" w:rsidRPr="00995551" w:rsidRDefault="00910A86" w:rsidP="00C63352">
            <w:pPr>
              <w:spacing w:after="120"/>
              <w:rPr>
                <w:ins w:id="1846" w:author="Dorin PANAITOPOL" w:date="2021-04-15T06:30:00Z"/>
                <w:rFonts w:eastAsiaTheme="minorEastAsia"/>
                <w:lang w:val="en-US" w:eastAsia="zh-CN"/>
              </w:rPr>
            </w:pPr>
          </w:p>
        </w:tc>
        <w:tc>
          <w:tcPr>
            <w:tcW w:w="1322" w:type="pct"/>
          </w:tcPr>
          <w:p w14:paraId="041234F1" w14:textId="77777777" w:rsidR="00910A86" w:rsidRPr="00995551" w:rsidRDefault="00910A86" w:rsidP="00C63352">
            <w:pPr>
              <w:spacing w:after="120"/>
              <w:rPr>
                <w:ins w:id="1847" w:author="Dorin PANAITOPOL" w:date="2021-04-15T06:30:00Z"/>
                <w:rFonts w:eastAsiaTheme="minorEastAsia"/>
                <w:lang w:val="en-US" w:eastAsia="zh-CN"/>
              </w:rPr>
            </w:pPr>
          </w:p>
        </w:tc>
      </w:tr>
      <w:tr w:rsidR="00910A86" w14:paraId="1A790DBA" w14:textId="77777777" w:rsidTr="00C63352">
        <w:trPr>
          <w:ins w:id="1848" w:author="Dorin PANAITOPOL" w:date="2021-04-15T06:30:00Z"/>
        </w:trPr>
        <w:tc>
          <w:tcPr>
            <w:tcW w:w="881" w:type="pct"/>
          </w:tcPr>
          <w:p w14:paraId="28DDA675" w14:textId="77777777" w:rsidR="00910A86" w:rsidRPr="0038454C" w:rsidRDefault="00910A86" w:rsidP="00C63352">
            <w:pPr>
              <w:spacing w:after="120"/>
              <w:rPr>
                <w:ins w:id="1849" w:author="Dorin PANAITOPOL" w:date="2021-04-15T06:30:00Z"/>
                <w:rFonts w:eastAsiaTheme="minorEastAsia"/>
                <w:b/>
                <w:bCs/>
                <w:lang w:val="en-US" w:eastAsia="zh-CN"/>
              </w:rPr>
            </w:pPr>
            <w:ins w:id="1850" w:author="Dorin PANAITOPOL" w:date="2021-04-15T06:30:00Z">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1851" w:author="Dorin PANAITOPOL" w:date="2021-04-15T06:30:00Z"/>
                <w:rFonts w:eastAsiaTheme="minorEastAsia"/>
                <w:lang w:val="en-US" w:eastAsia="zh-CN"/>
              </w:rPr>
            </w:pPr>
          </w:p>
        </w:tc>
        <w:tc>
          <w:tcPr>
            <w:tcW w:w="1399" w:type="pct"/>
          </w:tcPr>
          <w:p w14:paraId="0B4AB163" w14:textId="77777777" w:rsidR="00910A86" w:rsidRPr="00995551" w:rsidRDefault="00910A86" w:rsidP="00C63352">
            <w:pPr>
              <w:spacing w:after="120"/>
              <w:rPr>
                <w:ins w:id="1852" w:author="Dorin PANAITOPOL" w:date="2021-04-15T06:30:00Z"/>
                <w:rFonts w:eastAsiaTheme="minorEastAsia"/>
                <w:lang w:val="en-US" w:eastAsia="zh-CN"/>
              </w:rPr>
            </w:pPr>
          </w:p>
        </w:tc>
        <w:tc>
          <w:tcPr>
            <w:tcW w:w="1322" w:type="pct"/>
          </w:tcPr>
          <w:p w14:paraId="4B83CDC0" w14:textId="77777777" w:rsidR="00910A86" w:rsidRPr="00995551" w:rsidRDefault="00910A86" w:rsidP="00C63352">
            <w:pPr>
              <w:spacing w:after="120"/>
              <w:rPr>
                <w:ins w:id="1853" w:author="Dorin PANAITOPOL" w:date="2021-04-15T06:30:00Z"/>
                <w:rFonts w:eastAsiaTheme="minorEastAsia"/>
                <w:lang w:val="en-US" w:eastAsia="zh-CN"/>
              </w:rPr>
            </w:pPr>
          </w:p>
        </w:tc>
      </w:tr>
    </w:tbl>
    <w:p w14:paraId="31105D48" w14:textId="77777777" w:rsidR="00910A86" w:rsidRPr="00A96B37" w:rsidRDefault="00910A86" w:rsidP="00910A86">
      <w:pPr>
        <w:rPr>
          <w:ins w:id="1854" w:author="Dorin PANAITOPOL" w:date="2021-04-15T06:30:00Z"/>
          <w:lang w:val="en-US" w:eastAsia="zh-CN"/>
        </w:rPr>
      </w:pPr>
    </w:p>
    <w:p w14:paraId="22307329" w14:textId="35232052" w:rsidR="00492D61" w:rsidRDefault="00492D61">
      <w:pPr>
        <w:rPr>
          <w:ins w:id="1855" w:author="Dorin PANAITOPOL" w:date="2021-04-15T06:30:00Z"/>
          <w:i/>
          <w:color w:val="0070C0"/>
          <w:lang w:val="en-US" w:eastAsia="zh-CN"/>
        </w:rPr>
      </w:pPr>
    </w:p>
    <w:p w14:paraId="1F9BBC10" w14:textId="348A7639" w:rsidR="00910A86" w:rsidRDefault="00910A86">
      <w:pPr>
        <w:rPr>
          <w:ins w:id="1856" w:author="Dorin PANAITOPOL" w:date="2021-04-15T06:30:00Z"/>
          <w:i/>
          <w:color w:val="0070C0"/>
          <w:lang w:val="en-US" w:eastAsia="zh-CN"/>
        </w:rPr>
      </w:pPr>
    </w:p>
    <w:p w14:paraId="3EE63C54" w14:textId="21A53144" w:rsidR="00910A86" w:rsidRDefault="00910A86">
      <w:pPr>
        <w:rPr>
          <w:ins w:id="1857" w:author="Dorin PANAITOPOL" w:date="2021-04-15T06:30:00Z"/>
          <w:i/>
          <w:color w:val="0070C0"/>
          <w:lang w:val="en-US" w:eastAsia="zh-CN"/>
        </w:rPr>
      </w:pPr>
    </w:p>
    <w:p w14:paraId="595FD3DF" w14:textId="4C4FE781" w:rsidR="00910A86" w:rsidRDefault="00910A86">
      <w:pPr>
        <w:rPr>
          <w:ins w:id="1858" w:author="Dorin PANAITOPOL" w:date="2021-04-15T06:30:00Z"/>
          <w:i/>
          <w:color w:val="0070C0"/>
          <w:lang w:val="en-US" w:eastAsia="zh-CN"/>
        </w:rPr>
      </w:pPr>
    </w:p>
    <w:p w14:paraId="3071235F" w14:textId="7F66AF60" w:rsidR="00910A86" w:rsidRDefault="00910A86">
      <w:pPr>
        <w:rPr>
          <w:ins w:id="1859" w:author="Dorin PANAITOPOL" w:date="2021-04-15T06:30:00Z"/>
          <w:i/>
          <w:color w:val="0070C0"/>
          <w:lang w:val="en-US" w:eastAsia="zh-CN"/>
        </w:rPr>
      </w:pPr>
    </w:p>
    <w:p w14:paraId="2162FB1A" w14:textId="6D47C66C" w:rsidR="00910A86" w:rsidRDefault="00910A86">
      <w:pPr>
        <w:rPr>
          <w:ins w:id="1860" w:author="Dorin PANAITOPOL" w:date="2021-04-15T06:30:00Z"/>
          <w:i/>
          <w:color w:val="0070C0"/>
          <w:lang w:val="en-US" w:eastAsia="zh-CN"/>
        </w:rPr>
      </w:pPr>
    </w:p>
    <w:p w14:paraId="7593FCFD" w14:textId="495D7B82" w:rsidR="00910A86" w:rsidRDefault="00910A86">
      <w:pPr>
        <w:rPr>
          <w:ins w:id="1861" w:author="Dorin PANAITOPOL" w:date="2021-04-15T06:30:00Z"/>
          <w:i/>
          <w:color w:val="0070C0"/>
          <w:lang w:val="en-US" w:eastAsia="zh-CN"/>
        </w:rPr>
      </w:pPr>
    </w:p>
    <w:p w14:paraId="2257FEF9" w14:textId="24DD5AA5" w:rsidR="00910A86" w:rsidRDefault="00910A86">
      <w:pPr>
        <w:rPr>
          <w:ins w:id="1862" w:author="Dorin PANAITOPOL" w:date="2021-04-15T06:30:00Z"/>
          <w:i/>
          <w:color w:val="0070C0"/>
          <w:lang w:val="en-US" w:eastAsia="zh-CN"/>
        </w:rPr>
      </w:pPr>
    </w:p>
    <w:p w14:paraId="5AEB2AA8" w14:textId="0AD04A26" w:rsidR="00910A86" w:rsidRDefault="00910A86">
      <w:pPr>
        <w:rPr>
          <w:ins w:id="1863" w:author="Dorin PANAITOPOL" w:date="2021-04-15T06:30:00Z"/>
          <w:i/>
          <w:color w:val="0070C0"/>
          <w:lang w:val="en-US" w:eastAsia="zh-CN"/>
        </w:rPr>
      </w:pPr>
    </w:p>
    <w:p w14:paraId="73B9427B" w14:textId="77777777" w:rsidR="00910A86" w:rsidRDefault="00910A86">
      <w:pPr>
        <w:rPr>
          <w:i/>
          <w:color w:val="0070C0"/>
          <w:lang w:val="en-US" w:eastAsia="zh-CN"/>
        </w:rPr>
      </w:pPr>
    </w:p>
    <w:p w14:paraId="2B41BFA7" w14:textId="25386F1B" w:rsidR="00492D61" w:rsidDel="00910A86" w:rsidRDefault="00492D61">
      <w:pPr>
        <w:rPr>
          <w:del w:id="1864" w:author="Dorin PANAITOPOL" w:date="2021-04-15T06:22:00Z"/>
          <w:i/>
          <w:color w:val="0070C0"/>
          <w:lang w:val="en-US" w:eastAsia="zh-CN"/>
        </w:rPr>
      </w:pPr>
    </w:p>
    <w:p w14:paraId="010B338F" w14:textId="25C592C6" w:rsidR="00910A86" w:rsidRDefault="00910A86">
      <w:pPr>
        <w:rPr>
          <w:ins w:id="1865" w:author="Dorin PANAITOPOL" w:date="2021-04-15T06:31:00Z"/>
          <w:i/>
          <w:color w:val="0070C0"/>
          <w:lang w:val="en-US" w:eastAsia="zh-CN"/>
        </w:rPr>
      </w:pPr>
    </w:p>
    <w:p w14:paraId="279C74A6" w14:textId="3833C48E" w:rsidR="00910A86" w:rsidRDefault="00910A86">
      <w:pPr>
        <w:rPr>
          <w:ins w:id="1866" w:author="Dorin PANAITOPOL" w:date="2021-04-15T06:31:00Z"/>
          <w:i/>
          <w:color w:val="0070C0"/>
          <w:lang w:val="en-US" w:eastAsia="zh-CN"/>
        </w:rPr>
      </w:pPr>
    </w:p>
    <w:p w14:paraId="35085F47" w14:textId="77777777" w:rsidR="00910A86" w:rsidRDefault="00910A86">
      <w:pPr>
        <w:rPr>
          <w:ins w:id="1867" w:author="Dorin PANAITOPOL" w:date="2021-04-15T06:31:00Z"/>
          <w:i/>
          <w:color w:val="0070C0"/>
          <w:lang w:val="en-US" w:eastAsia="zh-CN"/>
        </w:rPr>
      </w:pPr>
    </w:p>
    <w:p w14:paraId="17E18E1E" w14:textId="4315DA95" w:rsidR="00492D61" w:rsidDel="00E00901" w:rsidRDefault="00492D61">
      <w:pPr>
        <w:rPr>
          <w:del w:id="1868" w:author="Dorin PANAITOPOL" w:date="2021-04-15T06:22:00Z"/>
          <w:i/>
          <w:color w:val="0070C0"/>
          <w:lang w:val="en-US" w:eastAsia="zh-CN"/>
        </w:rPr>
      </w:pPr>
    </w:p>
    <w:p w14:paraId="386F5D1F" w14:textId="235443AF" w:rsidR="00492D61" w:rsidDel="00E00901" w:rsidRDefault="00492D61">
      <w:pPr>
        <w:rPr>
          <w:del w:id="1869" w:author="Dorin PANAITOPOL" w:date="2021-04-15T06:22:00Z"/>
          <w:i/>
          <w:color w:val="0070C0"/>
          <w:lang w:val="en-US" w:eastAsia="zh-CN"/>
        </w:rPr>
      </w:pPr>
    </w:p>
    <w:p w14:paraId="72B546BF" w14:textId="2F67F3BD" w:rsidR="00492D61" w:rsidDel="00E00901" w:rsidRDefault="00492D61">
      <w:pPr>
        <w:rPr>
          <w:del w:id="1870" w:author="Dorin PANAITOPOL" w:date="2021-04-15T06:22:00Z"/>
          <w:i/>
          <w:color w:val="0070C0"/>
          <w:lang w:val="en-US" w:eastAsia="zh-CN"/>
        </w:rPr>
      </w:pPr>
    </w:p>
    <w:p w14:paraId="41FE784B" w14:textId="5A59BEE5" w:rsidR="00492D61" w:rsidDel="00E00901" w:rsidRDefault="00492D61">
      <w:pPr>
        <w:rPr>
          <w:del w:id="1871" w:author="Dorin PANAITOPOL" w:date="2021-04-15T06:22:00Z"/>
          <w:i/>
          <w:color w:val="0070C0"/>
          <w:lang w:val="en-US" w:eastAsia="zh-CN"/>
        </w:rPr>
      </w:pPr>
    </w:p>
    <w:p w14:paraId="3FFD3560" w14:textId="6FF58A13" w:rsidR="00492D61" w:rsidDel="00E00901" w:rsidRDefault="00492D61">
      <w:pPr>
        <w:rPr>
          <w:del w:id="1872" w:author="Dorin PANAITOPOL" w:date="2021-04-15T06:22:00Z"/>
          <w:i/>
          <w:color w:val="0070C0"/>
          <w:lang w:val="en-US" w:eastAsia="zh-CN"/>
        </w:rPr>
      </w:pPr>
    </w:p>
    <w:p w14:paraId="39BEF1D0" w14:textId="6D4F9C97" w:rsidR="00492D61" w:rsidDel="00E00901" w:rsidRDefault="00492D61">
      <w:pPr>
        <w:rPr>
          <w:del w:id="1873" w:author="Dorin PANAITOPOL" w:date="2021-04-15T06:22:00Z"/>
          <w:i/>
          <w:color w:val="0070C0"/>
          <w:lang w:val="en-US" w:eastAsia="zh-CN"/>
        </w:rPr>
      </w:pPr>
    </w:p>
    <w:p w14:paraId="22373981" w14:textId="77777777" w:rsidR="00492D61" w:rsidRDefault="00492D61">
      <w:pPr>
        <w:rPr>
          <w:i/>
          <w:color w:val="0070C0"/>
          <w:lang w:val="en-US" w:eastAsia="zh-CN"/>
        </w:rPr>
      </w:pPr>
    </w:p>
    <w:p w14:paraId="5215915B" w14:textId="77777777" w:rsidR="009B1829" w:rsidRDefault="0051695A">
      <w:pPr>
        <w:pStyle w:val="Titre1"/>
        <w:numPr>
          <w:ilvl w:val="0"/>
          <w:numId w:val="2"/>
        </w:numPr>
        <w:rPr>
          <w:lang w:val="en-US" w:eastAsia="ja-JP"/>
        </w:rPr>
      </w:pPr>
      <w:r>
        <w:rPr>
          <w:lang w:val="en-US" w:eastAsia="ja-JP"/>
        </w:rPr>
        <w:lastRenderedPageBreak/>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lastRenderedPageBreak/>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lastRenderedPageBreak/>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lastRenderedPageBreak/>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lastRenderedPageBreak/>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lastRenderedPageBreak/>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C67602">
            <w:pPr>
              <w:spacing w:after="0"/>
              <w:jc w:val="center"/>
              <w:textAlignment w:val="baseline"/>
              <w:rPr>
                <w:rFonts w:asciiTheme="majorBidi" w:eastAsia="Times New Roman" w:hAnsiTheme="majorBidi" w:cstheme="majorBidi"/>
                <w:lang w:val="fr-FR" w:eastAsia="fr-FR"/>
              </w:rPr>
            </w:pPr>
            <w:hyperlink r:id="rId62"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C67602">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6"/>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7"/>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C67602">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C67602">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C63352" w14:paraId="4143DBD2" w14:textId="77777777">
                              <w:tc>
                                <w:tcPr>
                                  <w:tcW w:w="1270" w:type="dxa"/>
                                  <w:shd w:val="clear" w:color="auto" w:fill="D7D7D7"/>
                                </w:tcPr>
                                <w:p w14:paraId="77F4466D" w14:textId="77777777" w:rsidR="00C63352" w:rsidRDefault="00C63352">
                                  <w:pPr>
                                    <w:textAlignment w:val="baseline"/>
                                    <w:rPr>
                                      <w:lang w:val="en-US" w:eastAsia="zh-CN"/>
                                    </w:rPr>
                                  </w:pPr>
                                </w:p>
                              </w:tc>
                              <w:tc>
                                <w:tcPr>
                                  <w:tcW w:w="1769" w:type="dxa"/>
                                  <w:shd w:val="clear" w:color="auto" w:fill="D7D7D7"/>
                                </w:tcPr>
                                <w:p w14:paraId="713EC66B" w14:textId="77777777" w:rsidR="00C63352" w:rsidRDefault="00C63352">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C63352" w:rsidRDefault="00C63352">
                                  <w:pPr>
                                    <w:textAlignment w:val="baseline"/>
                                    <w:rPr>
                                      <w:b/>
                                      <w:bCs/>
                                      <w:lang w:val="en-US" w:eastAsia="zh-CN"/>
                                    </w:rPr>
                                  </w:pPr>
                                  <w:r>
                                    <w:rPr>
                                      <w:rFonts w:eastAsia="Yu Mincho"/>
                                      <w:b/>
                                      <w:bCs/>
                                      <w:lang w:val="en-US" w:eastAsia="zh-CN"/>
                                    </w:rPr>
                                    <w:t>Cons</w:t>
                                  </w:r>
                                </w:p>
                              </w:tc>
                            </w:tr>
                            <w:tr w:rsidR="00C63352" w14:paraId="3FB6E7BF" w14:textId="77777777">
                              <w:tc>
                                <w:tcPr>
                                  <w:tcW w:w="1270" w:type="dxa"/>
                                </w:tcPr>
                                <w:p w14:paraId="6354E15A" w14:textId="77777777" w:rsidR="00C63352" w:rsidRDefault="00C63352">
                                  <w:pPr>
                                    <w:textAlignment w:val="baseline"/>
                                    <w:rPr>
                                      <w:b/>
                                      <w:bCs/>
                                      <w:lang w:val="en-US" w:eastAsia="zh-CN"/>
                                    </w:rPr>
                                  </w:pPr>
                                  <w:r>
                                    <w:rPr>
                                      <w:rFonts w:eastAsia="Yu Mincho"/>
                                      <w:b/>
                                      <w:bCs/>
                                      <w:lang w:val="en-US" w:eastAsia="zh-CN"/>
                                    </w:rPr>
                                    <w:t>Option 1</w:t>
                                  </w:r>
                                </w:p>
                              </w:tc>
                              <w:tc>
                                <w:tcPr>
                                  <w:tcW w:w="1769" w:type="dxa"/>
                                </w:tcPr>
                                <w:p w14:paraId="4A562046" w14:textId="77777777" w:rsidR="00C63352" w:rsidRDefault="00C63352">
                                  <w:pPr>
                                    <w:textAlignment w:val="baseline"/>
                                    <w:rPr>
                                      <w:lang w:val="en-US" w:eastAsia="zh-CN"/>
                                    </w:rPr>
                                  </w:pPr>
                                  <w:r>
                                    <w:rPr>
                                      <w:rFonts w:eastAsia="Yu Mincho"/>
                                      <w:lang w:val="en-US" w:eastAsia="zh-CN"/>
                                    </w:rPr>
                                    <w:t>Clear band definition for NTN</w:t>
                                  </w:r>
                                </w:p>
                              </w:tc>
                              <w:tc>
                                <w:tcPr>
                                  <w:tcW w:w="4223" w:type="dxa"/>
                                </w:tcPr>
                                <w:p w14:paraId="6520EA74" w14:textId="77777777" w:rsidR="00C63352" w:rsidRDefault="00C63352">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C63352" w:rsidRDefault="00C63352">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C63352" w14:paraId="10EFE393" w14:textId="77777777">
                              <w:tc>
                                <w:tcPr>
                                  <w:tcW w:w="1270" w:type="dxa"/>
                                </w:tcPr>
                                <w:p w14:paraId="66E56546" w14:textId="77777777" w:rsidR="00C63352" w:rsidRDefault="00C63352">
                                  <w:pPr>
                                    <w:textAlignment w:val="baseline"/>
                                    <w:rPr>
                                      <w:b/>
                                      <w:bCs/>
                                      <w:lang w:val="en-US" w:eastAsia="zh-CN"/>
                                    </w:rPr>
                                  </w:pPr>
                                  <w:r>
                                    <w:rPr>
                                      <w:rFonts w:eastAsia="Yu Mincho"/>
                                      <w:b/>
                                      <w:bCs/>
                                      <w:lang w:val="en-US" w:eastAsia="zh-CN"/>
                                    </w:rPr>
                                    <w:t>Option 2</w:t>
                                  </w:r>
                                </w:p>
                              </w:tc>
                              <w:tc>
                                <w:tcPr>
                                  <w:tcW w:w="1769" w:type="dxa"/>
                                </w:tcPr>
                                <w:p w14:paraId="096B14EF" w14:textId="77777777" w:rsidR="00C63352" w:rsidRDefault="00C63352">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C63352" w:rsidRDefault="00C63352">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C63352" w14:paraId="1D23617F" w14:textId="77777777">
                              <w:tc>
                                <w:tcPr>
                                  <w:tcW w:w="1270" w:type="dxa"/>
                                </w:tcPr>
                                <w:p w14:paraId="5DFA3F5D" w14:textId="77777777" w:rsidR="00C63352" w:rsidRDefault="00C63352">
                                  <w:pPr>
                                    <w:textAlignment w:val="baseline"/>
                                    <w:rPr>
                                      <w:b/>
                                      <w:bCs/>
                                      <w:lang w:val="en-US" w:eastAsia="zh-CN"/>
                                    </w:rPr>
                                  </w:pPr>
                                  <w:r>
                                    <w:rPr>
                                      <w:rFonts w:eastAsia="Yu Mincho"/>
                                      <w:b/>
                                      <w:bCs/>
                                      <w:lang w:val="en-US" w:eastAsia="zh-CN"/>
                                    </w:rPr>
                                    <w:t>Option 3</w:t>
                                  </w:r>
                                </w:p>
                              </w:tc>
                              <w:tc>
                                <w:tcPr>
                                  <w:tcW w:w="1769" w:type="dxa"/>
                                </w:tcPr>
                                <w:p w14:paraId="645DBF21" w14:textId="77777777" w:rsidR="00C63352" w:rsidRDefault="00C63352">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C63352" w:rsidRDefault="00C63352">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C63352" w:rsidRDefault="00C63352"/>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C67602">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w:t>
            </w:r>
            <w:r>
              <w:rPr>
                <w:rFonts w:eastAsia="Yu Mincho"/>
                <w:sz w:val="22"/>
                <w:szCs w:val="22"/>
              </w:rPr>
              <w:lastRenderedPageBreak/>
              <w:t xml:space="preserve">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C67602">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C67602">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C63352" w:rsidRDefault="00C63352">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C63352" w:rsidRDefault="00C63352">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9"/>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C63352" w:rsidRDefault="00C63352">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C63352" w:rsidRDefault="00C63352">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0"/>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C67602">
            <w:pPr>
              <w:spacing w:after="0"/>
              <w:jc w:val="center"/>
              <w:textAlignment w:val="baseline"/>
              <w:rPr>
                <w:rFonts w:asciiTheme="majorBidi" w:eastAsia="Times New Roman" w:hAnsiTheme="majorBidi" w:cstheme="majorBidi"/>
                <w:lang w:val="fr-FR" w:eastAsia="fr-FR"/>
              </w:rPr>
            </w:pPr>
            <w:hyperlink r:id="rId71"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34" style="width:266.4pt;height:138pt" coordsize="" o:spt="100" adj="0,,0" path="" stroked="f">
                  <v:stroke joinstyle="miter"/>
                  <v:imagedata r:id="rId33" o:title=""/>
                  <v:formulas/>
                  <v:path o:connecttype="segments"/>
                </v:shape>
                <o:OLEObject Type="Embed" ProgID="Visio.Drawing.11" ShapeID="ole_rId66" DrawAspect="Content" ObjectID="_1679991847" r:id="rId72"/>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C67602">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5" style="width:342.6pt;height:129pt" coordsize="" o:spt="100" adj="0,,0" path="" stroked="f">
                  <v:stroke joinstyle="miter"/>
                  <v:imagedata r:id="rId36" o:title=""/>
                  <v:formulas/>
                  <v:path o:connecttype="segments"/>
                </v:shape>
                <o:OLEObject Type="Embed" ProgID="Visio.Drawing.11" ShapeID="ole_rId69" DrawAspect="Content" ObjectID="_1679991848" r:id="rId74"/>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C67602">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C63352" w:rsidRDefault="00C63352">
                            <w:pPr>
                              <w:pStyle w:val="Commentaire"/>
                              <w:rPr>
                                <w:b/>
                                <w:highlight w:val="green"/>
                                <w:lang w:eastAsia="zh-CN"/>
                              </w:rPr>
                            </w:pPr>
                            <w:r>
                              <w:rPr>
                                <w:b/>
                                <w:highlight w:val="green"/>
                                <w:lang w:eastAsia="zh-CN"/>
                              </w:rPr>
                              <w:t>RAN4#98-e Agreements:</w:t>
                            </w:r>
                          </w:p>
                          <w:p w14:paraId="34425ECB"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C63352" w:rsidRDefault="00C63352">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C63352" w:rsidRDefault="00C63352">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C63352" w:rsidRDefault="00C63352">
                            <w:pPr>
                              <w:pStyle w:val="Commentaire"/>
                              <w:rPr>
                                <w:b/>
                                <w:highlight w:val="green"/>
                                <w:lang w:eastAsia="zh-CN"/>
                              </w:rPr>
                            </w:pPr>
                            <w:r>
                              <w:rPr>
                                <w:b/>
                                <w:highlight w:val="green"/>
                                <w:lang w:eastAsia="zh-CN"/>
                              </w:rPr>
                              <w:t>RAN4#98-e Agreements:</w:t>
                            </w:r>
                          </w:p>
                          <w:p w14:paraId="218B7AA1"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C63352" w:rsidRDefault="00C63352">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C63352" w:rsidRDefault="00C63352">
                            <w:pPr>
                              <w:pStyle w:val="Paragraphedeliste"/>
                              <w:ind w:firstLine="400"/>
                              <w:rPr>
                                <w:rFonts w:eastAsiaTheme="minorEastAsia"/>
                                <w:lang w:eastAsia="ja-JP"/>
                              </w:rPr>
                            </w:pPr>
                            <w:r>
                              <w:rPr>
                                <w:lang w:eastAsia="zh-CN"/>
                              </w:rPr>
                              <w:t>…</w:t>
                            </w:r>
                          </w:p>
                          <w:p w14:paraId="3DAE5E6A" w14:textId="77777777" w:rsidR="00C63352" w:rsidRDefault="00C63352">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6" style="width:338.4pt;height:126.6pt" coordsize="" o:spt="100" adj="0,,0" path="" stroked="f">
                  <v:stroke joinstyle="miter"/>
                  <v:imagedata r:id="rId36" o:title=""/>
                  <v:formulas/>
                  <v:path o:connecttype="segments"/>
                </v:shape>
                <o:OLEObject Type="Embed" ProgID="Visio.Drawing.11" ShapeID="ole_rId72" DrawAspect="Content" ObjectID="_1679991849" r:id="rId76"/>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C67602">
            <w:pPr>
              <w:jc w:val="center"/>
              <w:textAlignment w:val="baseline"/>
              <w:rPr>
                <w:sz w:val="24"/>
                <w:szCs w:val="24"/>
              </w:rPr>
            </w:pPr>
            <w:hyperlink r:id="rId77"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8"/>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33F453" w14:textId="77777777" w:rsidR="00C67602" w:rsidRDefault="00C67602">
      <w:pPr>
        <w:spacing w:after="0"/>
      </w:pPr>
      <w:r>
        <w:separator/>
      </w:r>
    </w:p>
  </w:endnote>
  <w:endnote w:type="continuationSeparator" w:id="0">
    <w:p w14:paraId="5E7C8906" w14:textId="77777777" w:rsidR="00C67602" w:rsidRDefault="00C6760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default"/>
    <w:sig w:usb0="E00002FF" w:usb1="6AC7FDFB" w:usb2="00000012" w:usb3="00000000" w:csb0="4002009F" w:csb1="DFD7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C63352" w:rsidRDefault="00C63352"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06BC0" w14:textId="77777777" w:rsidR="00C67602" w:rsidRDefault="00C67602">
      <w:pPr>
        <w:spacing w:after="0"/>
      </w:pPr>
      <w:r>
        <w:separator/>
      </w:r>
    </w:p>
  </w:footnote>
  <w:footnote w:type="continuationSeparator" w:id="0">
    <w:p w14:paraId="2185DC39" w14:textId="77777777" w:rsidR="00C67602" w:rsidRDefault="00C6760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4"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6"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9"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1"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3"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0"/>
  </w:num>
  <w:num w:numId="2">
    <w:abstractNumId w:val="5"/>
  </w:num>
  <w:num w:numId="3">
    <w:abstractNumId w:val="0"/>
  </w:num>
  <w:num w:numId="4">
    <w:abstractNumId w:val="3"/>
  </w:num>
  <w:num w:numId="5">
    <w:abstractNumId w:val="9"/>
  </w:num>
  <w:num w:numId="6">
    <w:abstractNumId w:val="12"/>
  </w:num>
  <w:num w:numId="7">
    <w:abstractNumId w:val="8"/>
  </w:num>
  <w:num w:numId="8">
    <w:abstractNumId w:val="7"/>
  </w:num>
  <w:num w:numId="9">
    <w:abstractNumId w:val="2"/>
  </w:num>
  <w:num w:numId="10">
    <w:abstractNumId w:val="4"/>
  </w:num>
  <w:num w:numId="11">
    <w:abstractNumId w:val="11"/>
  </w:num>
  <w:num w:numId="12">
    <w:abstractNumId w:val="13"/>
  </w:num>
  <w:num w:numId="13">
    <w:abstractNumId w:val="6"/>
  </w:num>
  <w:num w:numId="14">
    <w:abstractNumId w:val="1"/>
  </w:num>
  <w:num w:numId="1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orin PANAITOPOL">
    <w15:presenceInfo w15:providerId="AD" w15:userId="S-1-5-21-2146598497-1583636620-1582045581-662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6968"/>
    <w:rsid w:val="00034945"/>
    <w:rsid w:val="00053D8B"/>
    <w:rsid w:val="00084C11"/>
    <w:rsid w:val="00097162"/>
    <w:rsid w:val="000D7B93"/>
    <w:rsid w:val="000F0C15"/>
    <w:rsid w:val="0013556D"/>
    <w:rsid w:val="001373B7"/>
    <w:rsid w:val="00141DE1"/>
    <w:rsid w:val="00166F08"/>
    <w:rsid w:val="001853AE"/>
    <w:rsid w:val="001A3AA9"/>
    <w:rsid w:val="001A6EE9"/>
    <w:rsid w:val="001A749C"/>
    <w:rsid w:val="001E23A4"/>
    <w:rsid w:val="001E5F36"/>
    <w:rsid w:val="00200512"/>
    <w:rsid w:val="00243773"/>
    <w:rsid w:val="00277E0A"/>
    <w:rsid w:val="00280EED"/>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7C55"/>
    <w:rsid w:val="00492D61"/>
    <w:rsid w:val="00493DA7"/>
    <w:rsid w:val="004A7D7A"/>
    <w:rsid w:val="004D525A"/>
    <w:rsid w:val="004E1D1F"/>
    <w:rsid w:val="0051695A"/>
    <w:rsid w:val="005353F5"/>
    <w:rsid w:val="005505C5"/>
    <w:rsid w:val="00551292"/>
    <w:rsid w:val="00557CC1"/>
    <w:rsid w:val="0056760B"/>
    <w:rsid w:val="0058400F"/>
    <w:rsid w:val="005A27FA"/>
    <w:rsid w:val="005A3DCB"/>
    <w:rsid w:val="005D4168"/>
    <w:rsid w:val="006531FB"/>
    <w:rsid w:val="00653877"/>
    <w:rsid w:val="0069138E"/>
    <w:rsid w:val="006C790E"/>
    <w:rsid w:val="006E2202"/>
    <w:rsid w:val="006E5166"/>
    <w:rsid w:val="006E7C63"/>
    <w:rsid w:val="007031B9"/>
    <w:rsid w:val="00715395"/>
    <w:rsid w:val="00716D3A"/>
    <w:rsid w:val="007231FF"/>
    <w:rsid w:val="00745974"/>
    <w:rsid w:val="0075303A"/>
    <w:rsid w:val="007A1890"/>
    <w:rsid w:val="007A7700"/>
    <w:rsid w:val="007C05C4"/>
    <w:rsid w:val="007F699B"/>
    <w:rsid w:val="008128A2"/>
    <w:rsid w:val="00820098"/>
    <w:rsid w:val="00836151"/>
    <w:rsid w:val="008600E7"/>
    <w:rsid w:val="00861952"/>
    <w:rsid w:val="008C3A16"/>
    <w:rsid w:val="008D25B7"/>
    <w:rsid w:val="008E2EEC"/>
    <w:rsid w:val="0090605C"/>
    <w:rsid w:val="00910A86"/>
    <w:rsid w:val="009343A6"/>
    <w:rsid w:val="00934E8C"/>
    <w:rsid w:val="00961BD6"/>
    <w:rsid w:val="00962165"/>
    <w:rsid w:val="00971DBE"/>
    <w:rsid w:val="009814C2"/>
    <w:rsid w:val="009A265A"/>
    <w:rsid w:val="009B1829"/>
    <w:rsid w:val="009B73D7"/>
    <w:rsid w:val="009C40E3"/>
    <w:rsid w:val="009D0721"/>
    <w:rsid w:val="009F0390"/>
    <w:rsid w:val="00A00BD7"/>
    <w:rsid w:val="00A01222"/>
    <w:rsid w:val="00A0258C"/>
    <w:rsid w:val="00A26715"/>
    <w:rsid w:val="00A461BC"/>
    <w:rsid w:val="00A72AE8"/>
    <w:rsid w:val="00A96B37"/>
    <w:rsid w:val="00A97A3E"/>
    <w:rsid w:val="00AA50E1"/>
    <w:rsid w:val="00AF54D6"/>
    <w:rsid w:val="00B10C1E"/>
    <w:rsid w:val="00B216DF"/>
    <w:rsid w:val="00B52E12"/>
    <w:rsid w:val="00B92F95"/>
    <w:rsid w:val="00B9374B"/>
    <w:rsid w:val="00BD0951"/>
    <w:rsid w:val="00C0479D"/>
    <w:rsid w:val="00C30874"/>
    <w:rsid w:val="00C3699F"/>
    <w:rsid w:val="00C42788"/>
    <w:rsid w:val="00C4605B"/>
    <w:rsid w:val="00C63352"/>
    <w:rsid w:val="00C67602"/>
    <w:rsid w:val="00C8144C"/>
    <w:rsid w:val="00CA6754"/>
    <w:rsid w:val="00CC2396"/>
    <w:rsid w:val="00CE28D5"/>
    <w:rsid w:val="00CE4131"/>
    <w:rsid w:val="00CF77B1"/>
    <w:rsid w:val="00D10908"/>
    <w:rsid w:val="00D25EC8"/>
    <w:rsid w:val="00D323B6"/>
    <w:rsid w:val="00D8142F"/>
    <w:rsid w:val="00D85744"/>
    <w:rsid w:val="00DB12AF"/>
    <w:rsid w:val="00DB44C3"/>
    <w:rsid w:val="00DB6853"/>
    <w:rsid w:val="00DB6B1E"/>
    <w:rsid w:val="00E0000B"/>
    <w:rsid w:val="00E00901"/>
    <w:rsid w:val="00E16CF0"/>
    <w:rsid w:val="00E27B21"/>
    <w:rsid w:val="00E30C03"/>
    <w:rsid w:val="00E53A4E"/>
    <w:rsid w:val="00E95FB9"/>
    <w:rsid w:val="00EC304A"/>
    <w:rsid w:val="00ED5FEC"/>
    <w:rsid w:val="00EE51C5"/>
    <w:rsid w:val="00F12F0A"/>
    <w:rsid w:val="00F443CB"/>
    <w:rsid w:val="00F60737"/>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リスト段落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リスト段落,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4808.zip" TargetMode="External"/><Relationship Id="rId50" Type="http://schemas.openxmlformats.org/officeDocument/2006/relationships/oleObject" Target="embeddings/oleObject9.bin"/><Relationship Id="rId55" Type="http://schemas.openxmlformats.org/officeDocument/2006/relationships/hyperlink" Target="https://www.3gpp.org/ftp/TSG_RAN/WG4_Radio/TSGR4_98bis_e/Docs/R4-2107217.zip" TargetMode="External"/><Relationship Id="rId63" Type="http://schemas.openxmlformats.org/officeDocument/2006/relationships/hyperlink" Target="https://www.3gpp.org/ftp/TSG_RAN/WG4_Radio/TSGR4_98bis_e/Docs/R4-2107217.zip" TargetMode="External"/><Relationship Id="rId68" Type="http://schemas.openxmlformats.org/officeDocument/2006/relationships/hyperlink" Target="https://www.3gpp.org/ftp/TSG_RAN/WG4_Radio/TSGR4_98bis_e/Docs/R4-2106545.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hyperlink" Target="https://www.3gpp.org/ftp/TSG_RAN/WG4_Radio/TSGR4_98bis_e/Docs/R4-2106686.zip" TargetMode="Externa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6545.zip" TargetMode="External"/><Relationship Id="rId53" Type="http://schemas.openxmlformats.org/officeDocument/2006/relationships/image" Target="media/image9.png"/><Relationship Id="rId58" Type="http://schemas.openxmlformats.org/officeDocument/2006/relationships/hyperlink" Target="https://www.3gpp.org/ftp/TSG_RAN/WG4_Radio/TSGR4_98bis_e/Docs/R4-2107193.zip" TargetMode="External"/><Relationship Id="rId66" Type="http://schemas.openxmlformats.org/officeDocument/2006/relationships/hyperlink" Target="https://www.3gpp.org/ftp/TSG_RAN/WG4_Radio/TSGR4_98bis_e/Docs/R4-2106899.zip" TargetMode="External"/><Relationship Id="rId74" Type="http://schemas.openxmlformats.org/officeDocument/2006/relationships/oleObject" Target="embeddings/oleObject11.bin"/><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www.3gpp.org/ftp/TSG_RAN/WG4_Radio/TSGR4_98bis_e/Docs/R4-2107193.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hyperlink" Target="https://www.3gpp.org/ftp/TSG_RAN/WG4_Radio/TSGR4_98bis_e/Docs/R4-2106607.zip" TargetMode="External"/><Relationship Id="rId60" Type="http://schemas.openxmlformats.org/officeDocument/2006/relationships/hyperlink" Target="https://www.itu.int/en/mediacentre/backgrounders/Pages/Earth-stations-in-motion-satellite-issues.aspx" TargetMode="External"/><Relationship Id="rId65" Type="http://schemas.openxmlformats.org/officeDocument/2006/relationships/hyperlink" Target="https://www.3gpp.org/ftp/TSG_RAN/WG4_Radio/TSGR4_98bis_e/Docs/R4-2106607.zip" TargetMode="External"/><Relationship Id="rId73" Type="http://schemas.openxmlformats.org/officeDocument/2006/relationships/hyperlink" Target="https://www.3gpp.org/ftp/TSG_RAN/WG4_Radio/TSGR4_98bis_e/Docs/R4-2104808.zip"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7263.zip" TargetMode="External"/><Relationship Id="rId56" Type="http://schemas.openxmlformats.org/officeDocument/2006/relationships/image" Target="media/image11.png"/><Relationship Id="rId64" Type="http://schemas.openxmlformats.org/officeDocument/2006/relationships/hyperlink" Target="https://www.3gpp.org/ftp/TSG_RAN/WG4_Radio/TSGR4_98bis_e/Docs/R4-2107193.zip" TargetMode="External"/><Relationship Id="rId69" Type="http://schemas.openxmlformats.org/officeDocument/2006/relationships/image" Target="media/image13.png"/><Relationship Id="rId77" Type="http://schemas.openxmlformats.org/officeDocument/2006/relationships/hyperlink" Target="https://www.3gpp.org/ftp/TSG_RAN/WG4_Radio/TSGR4_98bis_e/Docs/R4-2106897.zip" TargetMode="External"/><Relationship Id="rId8" Type="http://schemas.openxmlformats.org/officeDocument/2006/relationships/settings" Target="settings.xml"/><Relationship Id="rId51" Type="http://schemas.openxmlformats.org/officeDocument/2006/relationships/hyperlink" Target="https://www.3gpp.org/ftp/TSG_RAN/WG4_Radio/TSGR4_98bis_e/Docs/R4-2107193.zip" TargetMode="External"/><Relationship Id="rId72" Type="http://schemas.openxmlformats.org/officeDocument/2006/relationships/oleObject" Target="embeddings/oleObject10.bin"/><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86.zip" TargetMode="External"/><Relationship Id="rId59" Type="http://schemas.openxmlformats.org/officeDocument/2006/relationships/hyperlink" Target="https://www.3gpp.org/ftp/TSG_RAN/WG4_Radio/TSGR4_98bis_e/Docs/R4-2106897.zip" TargetMode="External"/><Relationship Id="rId67" Type="http://schemas.openxmlformats.org/officeDocument/2006/relationships/hyperlink" Target="https://www.3gpp.org/ftp/TSG_RAN/WG4_Radio/TSGR4_98bis_e/Docs/R4-2106608.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image" Target="media/image10.png"/><Relationship Id="rId62" Type="http://schemas.openxmlformats.org/officeDocument/2006/relationships/hyperlink" Target="https://www.3gpp.org/ftp/TSG_RAN/WG4_Radio/TSGR4_98bis_e/Docs/R4-2104879.zip" TargetMode="External"/><Relationship Id="rId70" Type="http://schemas.openxmlformats.org/officeDocument/2006/relationships/image" Target="media/image14.png"/><Relationship Id="rId75" Type="http://schemas.openxmlformats.org/officeDocument/2006/relationships/hyperlink" Target="https://www.3gpp.org/ftp/TSG_RAN/WG4_Radio/TSGR4_98bis_e/Docs/R4-2107263.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oleObject" Target="embeddings/oleObject8.bin"/><Relationship Id="rId5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B21317D-8EAA-4099-968C-ACE61188F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19836</Words>
  <Characters>109101</Characters>
  <Application>Microsoft Office Word</Application>
  <DocSecurity>0</DocSecurity>
  <Lines>909</Lines>
  <Paragraphs>257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128680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Dorin PANAITOPOL</cp:lastModifiedBy>
  <cp:revision>2</cp:revision>
  <cp:lastPrinted>2019-04-25T01:09:00Z</cp:lastPrinted>
  <dcterms:created xsi:type="dcterms:W3CDTF">2021-04-15T09:27:00Z</dcterms:created>
  <dcterms:modified xsi:type="dcterms:W3CDTF">2021-04-15T09:27:00Z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