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844413">
        <w:rPr>
          <w:rFonts w:ascii="Arial" w:eastAsiaTheme="minorEastAsia" w:hAnsi="Arial" w:cs="Arial"/>
          <w:b/>
          <w:sz w:val="24"/>
          <w:szCs w:val="24"/>
          <w:u w:val="single"/>
          <w:lang w:eastAsia="zh-CN"/>
          <w:rPrChange w:id="0" w:author="Author">
            <w:rPr>
              <w:rFonts w:ascii="Arial" w:eastAsiaTheme="minorEastAsia" w:hAnsi="Arial" w:cs="Arial"/>
              <w:b/>
              <w:sz w:val="24"/>
              <w:szCs w:val="24"/>
              <w:lang w:eastAsia="zh-CN"/>
            </w:rPr>
          </w:rPrChange>
        </w:rPr>
        <w:t>R4-210</w:t>
      </w:r>
      <w:ins w:id="1" w:author="Author">
        <w:r w:rsidR="00962165" w:rsidRPr="00844413">
          <w:rPr>
            <w:rFonts w:ascii="Arial" w:eastAsiaTheme="minorEastAsia" w:hAnsi="Arial" w:cs="Arial"/>
            <w:b/>
            <w:sz w:val="24"/>
            <w:szCs w:val="24"/>
            <w:u w:val="single"/>
            <w:lang w:eastAsia="zh-CN"/>
            <w:rPrChange w:id="2" w:author="Author">
              <w:rPr>
                <w:rFonts w:ascii="Arial" w:eastAsiaTheme="minorEastAsia" w:hAnsi="Arial" w:cs="Arial"/>
                <w:b/>
                <w:sz w:val="24"/>
                <w:szCs w:val="24"/>
                <w:lang w:eastAsia="zh-CN"/>
              </w:rPr>
            </w:rPrChange>
          </w:rPr>
          <w:t>xxxx</w:t>
        </w:r>
      </w:ins>
      <w:del w:id="3"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844413" w:rsidRDefault="0051695A">
      <w:pPr>
        <w:spacing w:after="120"/>
        <w:ind w:left="1985" w:hanging="1985"/>
        <w:rPr>
          <w:rFonts w:ascii="Arial" w:eastAsiaTheme="minorEastAsia" w:hAnsi="Arial" w:cs="Arial"/>
          <w:b/>
          <w:szCs w:val="24"/>
          <w:lang w:eastAsia="zh-CN"/>
          <w:rPrChange w:id="4"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Author">
        <w:r w:rsidR="00962165">
          <w:rPr>
            <w:rFonts w:ascii="Arial" w:hAnsi="Arial"/>
            <w:b/>
            <w:sz w:val="24"/>
            <w:szCs w:val="24"/>
            <w:lang w:eastAsia="zh-CN"/>
          </w:rPr>
          <w:t xml:space="preserve">                                 </w:t>
        </w:r>
        <w:proofErr w:type="gramStart"/>
        <w:r w:rsidR="00962165">
          <w:rPr>
            <w:rFonts w:ascii="Arial" w:hAnsi="Arial"/>
            <w:b/>
            <w:sz w:val="24"/>
            <w:szCs w:val="24"/>
            <w:lang w:eastAsia="zh-CN"/>
          </w:rPr>
          <w:t xml:space="preserve">   </w:t>
        </w:r>
        <w:r w:rsidR="00962165" w:rsidRPr="00844413">
          <w:rPr>
            <w:rFonts w:ascii="Arial" w:hAnsi="Arial"/>
            <w:b/>
            <w:szCs w:val="24"/>
            <w:lang w:eastAsia="zh-CN"/>
            <w:rPrChange w:id="6" w:author="Author">
              <w:rPr>
                <w:rFonts w:ascii="Arial" w:hAnsi="Arial"/>
                <w:b/>
                <w:sz w:val="24"/>
                <w:szCs w:val="24"/>
                <w:lang w:eastAsia="zh-CN"/>
              </w:rPr>
            </w:rPrChange>
          </w:rPr>
          <w:t>(</w:t>
        </w:r>
        <w:proofErr w:type="gramEnd"/>
        <w:r w:rsidR="00962165" w:rsidRPr="00844413">
          <w:rPr>
            <w:rFonts w:ascii="Arial" w:hAnsi="Arial"/>
            <w:b/>
            <w:szCs w:val="24"/>
            <w:lang w:eastAsia="zh-CN"/>
            <w:rPrChange w:id="7" w:author="Author">
              <w:rPr>
                <w:rFonts w:ascii="Arial" w:hAnsi="Arial"/>
                <w:b/>
                <w:sz w:val="24"/>
                <w:szCs w:val="24"/>
                <w:lang w:eastAsia="zh-CN"/>
              </w:rPr>
            </w:rPrChange>
          </w:rPr>
          <w:t xml:space="preserve">revision of </w:t>
        </w:r>
        <w:r w:rsidR="00962165" w:rsidRPr="00844413">
          <w:rPr>
            <w:rFonts w:ascii="Arial" w:eastAsiaTheme="minorEastAsia" w:hAnsi="Arial" w:cs="Arial"/>
            <w:b/>
            <w:szCs w:val="24"/>
            <w:lang w:eastAsia="zh-CN"/>
            <w:rPrChange w:id="8"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lastRenderedPageBreak/>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 xml:space="preserve">Huawei,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CF2AE2">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CF2AE2">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lastRenderedPageBreak/>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CF2AE2">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CF2AE2">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CF2AE2">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CF2AE2">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 xml:space="preserve">Huawei,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BA03E2">
            <w:pPr>
              <w:keepNext/>
              <w:jc w:val="center"/>
              <w:textAlignment w:val="baseline"/>
              <w:rPr>
                <w:rFonts w:eastAsia="Yu Mincho"/>
              </w:rPr>
            </w:pPr>
            <w:r>
              <w:rPr>
                <w:rFonts w:eastAsia="Yu Mincho"/>
                <w:noProof/>
              </w:rPr>
              <w:object w:dxaOrig="12624" w:dyaOrig="6561" w14:anchorId="114E4789">
                <v:shape id="ole_rId23" o:spid="_x0000_i1025" alt="" style="width:195.05pt;height:101.0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338678"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w:t>
            </w:r>
            <w:proofErr w:type="spellStart"/>
            <w:r>
              <w:rPr>
                <w:rFonts w:eastAsia="Yu Mincho"/>
                <w:b/>
                <w:lang w:eastAsia="zh-CN"/>
              </w:rPr>
              <w:t>gNB</w:t>
            </w:r>
            <w:proofErr w:type="spellEnd"/>
            <w:r>
              <w:rPr>
                <w:rFonts w:eastAsia="Yu Mincho"/>
                <w:b/>
                <w:lang w:eastAsia="zh-CN"/>
              </w:rPr>
              <w:t>.</w:t>
            </w:r>
          </w:p>
          <w:p w14:paraId="670C8BDC"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675E60F1"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E0D01BD" w14:textId="77777777">
        <w:trPr>
          <w:trHeight w:val="468"/>
        </w:trPr>
        <w:tc>
          <w:tcPr>
            <w:tcW w:w="915" w:type="dxa"/>
          </w:tcPr>
          <w:p w14:paraId="3C68455D" w14:textId="77777777" w:rsidR="009B1829" w:rsidRDefault="00CF2AE2">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is seen as a black box without any interface standardized between the components.</w:t>
            </w:r>
          </w:p>
          <w:p w14:paraId="50CE6153" w14:textId="77777777" w:rsidR="009B1829" w:rsidRDefault="00BA03E2">
            <w:pPr>
              <w:spacing w:after="120"/>
              <w:jc w:val="center"/>
              <w:textAlignment w:val="baseline"/>
              <w:rPr>
                <w:rFonts w:eastAsia="Yu Mincho"/>
              </w:rPr>
            </w:pPr>
            <w:r>
              <w:rPr>
                <w:rFonts w:eastAsia="Yu Mincho"/>
                <w:noProof/>
              </w:rPr>
              <w:object w:dxaOrig="11433" w:dyaOrig="4321" w14:anchorId="031AFE28">
                <v:shape id="ole_rId26" o:spid="_x0000_i1026"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338679"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CF2AE2">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CommentText"/>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Text"/>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CommentText"/>
                                    <w:rPr>
                                      <w:b/>
                                      <w:highlight w:val="green"/>
                                      <w:lang w:eastAsia="zh-CN"/>
                                    </w:rPr>
                                  </w:pPr>
                                  <w:r>
                                    <w:rPr>
                                      <w:b/>
                                      <w:highlight w:val="green"/>
                                      <w:lang w:eastAsia="zh-CN"/>
                                    </w:rPr>
                                    <w:t>RAN4#98-e Agreements:</w:t>
                                  </w:r>
                                </w:p>
                                <w:p w14:paraId="478A7DEC"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ListParagraph"/>
                                    <w:ind w:firstLine="400"/>
                                    <w:rPr>
                                      <w:rFonts w:eastAsiaTheme="minorEastAsia"/>
                                      <w:lang w:eastAsia="ja-JP"/>
                                    </w:rPr>
                                  </w:pPr>
                                  <w:r>
                                    <w:rPr>
                                      <w:lang w:eastAsia="zh-CN"/>
                                    </w:rPr>
                                    <w:t>…</w:t>
                                  </w:r>
                                </w:p>
                                <w:p w14:paraId="2DF4766B"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Text"/>
                              <w:rPr>
                                <w:b/>
                                <w:highlight w:val="green"/>
                                <w:lang w:eastAsia="zh-CN"/>
                              </w:rPr>
                            </w:pPr>
                            <w:r>
                              <w:rPr>
                                <w:b/>
                                <w:highlight w:val="green"/>
                                <w:lang w:eastAsia="zh-CN"/>
                              </w:rPr>
                              <w:t>RAN4#98-e Agreements:</w:t>
                            </w:r>
                          </w:p>
                          <w:p w14:paraId="478A7DEC"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ListParagraph"/>
                              <w:ind w:firstLine="400"/>
                              <w:rPr>
                                <w:rFonts w:eastAsiaTheme="minorEastAsia"/>
                                <w:lang w:eastAsia="ja-JP"/>
                              </w:rPr>
                            </w:pPr>
                            <w:r>
                              <w:rPr>
                                <w:lang w:eastAsia="zh-CN"/>
                              </w:rPr>
                              <w:t>…</w:t>
                            </w:r>
                          </w:p>
                          <w:p w14:paraId="2DF4766B"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BA03E2">
            <w:pPr>
              <w:pStyle w:val="TH"/>
              <w:textAlignment w:val="baseline"/>
              <w:rPr>
                <w:rFonts w:eastAsia="Yu Mincho"/>
              </w:rPr>
            </w:pPr>
            <w:r>
              <w:rPr>
                <w:rFonts w:eastAsia="Yu Mincho"/>
                <w:noProof/>
              </w:rPr>
              <w:object w:dxaOrig="11433" w:dyaOrig="4321" w14:anchorId="0715C3DF">
                <v:shape id="ole_rId29" o:spid="_x0000_i1027" alt="" style="width:299.55pt;height:112.35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338680"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CommentText"/>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Text"/>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are potentially viable. However, </w:t>
            </w:r>
            <w:proofErr w:type="gramStart"/>
            <w:r>
              <w:rPr>
                <w:rFonts w:eastAsiaTheme="minorEastAsia"/>
                <w:color w:val="0070C0"/>
                <w:lang w:val="en-US" w:eastAsia="zh-CN"/>
              </w:rPr>
              <w:t>it would seem that this</w:t>
            </w:r>
            <w:proofErr w:type="gramEnd"/>
            <w:r>
              <w:rPr>
                <w:rFonts w:eastAsiaTheme="minorEastAsia"/>
                <w:color w:val="0070C0"/>
                <w:lang w:val="en-US" w:eastAsia="zh-CN"/>
              </w:rPr>
              <w:t xml:space="preserve">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w:t>
            </w:r>
            <w:proofErr w:type="spellStart"/>
            <w:r>
              <w:rPr>
                <w:rFonts w:eastAsiaTheme="minorEastAsia"/>
                <w:color w:val="0070C0"/>
                <w:lang w:val="en-US" w:eastAsia="zh-CN"/>
              </w:rPr>
              <w:t>gNB</w:t>
            </w:r>
            <w:proofErr w:type="spellEnd"/>
            <w:r>
              <w:rPr>
                <w:rFonts w:eastAsiaTheme="minorEastAsia"/>
                <w:color w:val="0070C0"/>
                <w:lang w:val="en-US" w:eastAsia="zh-CN"/>
              </w:rPr>
              <w:t xml:space="preserve">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9" w:name="OLE_LINK21"/>
            <w:bookmarkStart w:id="10" w:name="OLE_LINK22"/>
            <w:r>
              <w:rPr>
                <w:rFonts w:eastAsiaTheme="minorEastAsia" w:hint="eastAsia"/>
                <w:lang w:eastAsia="zh-CN"/>
              </w:rPr>
              <w:t>Y</w:t>
            </w:r>
            <w:r>
              <w:rPr>
                <w:rFonts w:eastAsiaTheme="minorEastAsia"/>
                <w:lang w:eastAsia="zh-CN"/>
              </w:rPr>
              <w:t>es</w:t>
            </w:r>
            <w:bookmarkEnd w:id="9"/>
            <w:bookmarkEnd w:id="10"/>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w:t>
      </w:r>
      <w:proofErr w:type="gramStart"/>
      <w:r w:rsidRPr="00A96B37">
        <w:rPr>
          <w:b/>
          <w:color w:val="000000" w:themeColor="text1"/>
          <w:szCs w:val="24"/>
          <w:lang w:eastAsia="zh-CN"/>
        </w:rPr>
        <w:t>has to</w:t>
      </w:r>
      <w:proofErr w:type="gramEnd"/>
      <w:r w:rsidRPr="00A96B37">
        <w:rPr>
          <w:b/>
          <w:color w:val="000000" w:themeColor="text1"/>
          <w:szCs w:val="24"/>
          <w:lang w:eastAsia="zh-CN"/>
        </w:rPr>
        <w:t xml:space="preserve"> be further clarified if there is a real need to specify GW-</w:t>
      </w:r>
      <w:proofErr w:type="spellStart"/>
      <w:r w:rsidRPr="00A96B37">
        <w:rPr>
          <w:b/>
          <w:color w:val="000000" w:themeColor="text1"/>
          <w:szCs w:val="24"/>
          <w:lang w:eastAsia="zh-CN"/>
        </w:rPr>
        <w:t>gNB</w:t>
      </w:r>
      <w:proofErr w:type="spellEnd"/>
      <w:r w:rsidRPr="00A96B37">
        <w:rPr>
          <w:b/>
          <w:color w:val="000000" w:themeColor="text1"/>
          <w:szCs w:val="24"/>
          <w:lang w:eastAsia="zh-CN"/>
        </w:rPr>
        <w:t xml:space="preserve"> interface.</w:t>
      </w:r>
    </w:p>
    <w:p w14:paraId="6E4892AB" w14:textId="77777777" w:rsidR="00C63352" w:rsidRDefault="00C63352" w:rsidP="00844413">
      <w:pPr>
        <w:textAlignment w:val="baseline"/>
        <w:rPr>
          <w:ins w:id="11" w:author="Author"/>
          <w:rFonts w:eastAsiaTheme="minorEastAsia"/>
          <w:b/>
          <w:lang w:eastAsia="zh-CN"/>
        </w:rPr>
        <w:pPrChange w:id="12" w:author="Author">
          <w:pPr>
            <w:suppressAutoHyphens w:val="0"/>
            <w:spacing w:after="120"/>
          </w:pPr>
        </w:pPrChange>
      </w:pPr>
    </w:p>
    <w:p w14:paraId="42CF2783" w14:textId="56935C4B" w:rsidR="000F0C15" w:rsidRPr="00844413" w:rsidRDefault="00C63352" w:rsidP="00844413">
      <w:pPr>
        <w:textAlignment w:val="baseline"/>
        <w:rPr>
          <w:lang w:eastAsia="zh-CN"/>
          <w:rPrChange w:id="13" w:author="Author">
            <w:rPr>
              <w:color w:val="000000" w:themeColor="text1"/>
              <w:szCs w:val="24"/>
              <w:lang w:eastAsia="zh-CN"/>
            </w:rPr>
          </w:rPrChange>
        </w:rPr>
        <w:pPrChange w:id="14" w:author="Author">
          <w:pPr>
            <w:suppressAutoHyphens w:val="0"/>
            <w:spacing w:after="120"/>
          </w:pPr>
        </w:pPrChange>
      </w:pPr>
      <w:ins w:id="15"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653C54F0" w14:textId="77777777" w:rsidR="00C63352" w:rsidRDefault="00C63352" w:rsidP="00C8144C">
      <w:pPr>
        <w:suppressAutoHyphens w:val="0"/>
        <w:spacing w:after="120"/>
        <w:rPr>
          <w:ins w:id="16"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proofErr w:type="gramStart"/>
      <w:r>
        <w:rPr>
          <w:color w:val="000000" w:themeColor="text1"/>
          <w:szCs w:val="24"/>
          <w:lang w:eastAsia="zh-CN"/>
        </w:rPr>
        <w:lastRenderedPageBreak/>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 xml:space="preserve">Above diagram is very helpful to understand the role that NTN gateway and </w:t>
            </w:r>
            <w:proofErr w:type="spellStart"/>
            <w:r w:rsidRPr="000D7B93">
              <w:rPr>
                <w:rFonts w:eastAsiaTheme="minorEastAsia"/>
                <w:lang w:eastAsia="zh-CN"/>
              </w:rPr>
              <w:t>gNB</w:t>
            </w:r>
            <w:proofErr w:type="spellEnd"/>
            <w:r w:rsidRPr="000D7B93">
              <w:rPr>
                <w:rFonts w:eastAsiaTheme="minorEastAsia"/>
                <w:lang w:eastAsia="zh-CN"/>
              </w:rPr>
              <w:t xml:space="preserve">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w:t>
            </w:r>
            <w:proofErr w:type="spellStart"/>
            <w:r w:rsidRPr="00301183">
              <w:rPr>
                <w:rFonts w:eastAsiaTheme="minorEastAsia"/>
                <w:lang w:eastAsia="zh-CN"/>
              </w:rPr>
              <w:t>gNB</w:t>
            </w:r>
            <w:proofErr w:type="spellEnd"/>
            <w:r w:rsidRPr="00301183">
              <w:rPr>
                <w:rFonts w:eastAsiaTheme="minorEastAsia"/>
                <w:lang w:eastAsia="zh-CN"/>
              </w:rPr>
              <w:t xml:space="preserve">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 xml:space="preserve">Can companies explain more on what is the baseband capability that in NTN gateway? Does it mean we will have 3 NTN spec? The interface between NTN gateway and </w:t>
            </w:r>
            <w:proofErr w:type="spellStart"/>
            <w:r>
              <w:rPr>
                <w:rFonts w:eastAsiaTheme="minorEastAsia"/>
                <w:lang w:eastAsia="zh-CN"/>
              </w:rPr>
              <w:t>gNB</w:t>
            </w:r>
            <w:proofErr w:type="spellEnd"/>
            <w:r>
              <w:rPr>
                <w:rFonts w:eastAsiaTheme="minorEastAsia"/>
                <w:lang w:eastAsia="zh-CN"/>
              </w:rPr>
              <w:t xml:space="preserve"> depends in the implementation. No need to define/test the requirements for the NTN gateway and </w:t>
            </w:r>
            <w:proofErr w:type="spellStart"/>
            <w:r>
              <w:rPr>
                <w:rFonts w:eastAsiaTheme="minorEastAsia"/>
                <w:lang w:eastAsia="zh-CN"/>
              </w:rPr>
              <w:t>gNB</w:t>
            </w:r>
            <w:proofErr w:type="spellEnd"/>
            <w:r>
              <w:rPr>
                <w:rFonts w:eastAsiaTheme="minorEastAsia"/>
                <w:lang w:eastAsia="zh-CN"/>
              </w:rPr>
              <w:t xml:space="preserve">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w:t>
      </w:r>
      <w:proofErr w:type="gramStart"/>
      <w:r w:rsidRPr="00A96B37">
        <w:rPr>
          <w:color w:val="000000" w:themeColor="text1"/>
          <w:szCs w:val="24"/>
          <w:lang w:eastAsia="zh-CN"/>
        </w:rPr>
        <w:t>has to</w:t>
      </w:r>
      <w:proofErr w:type="gramEnd"/>
      <w:r w:rsidRPr="00A96B37">
        <w:rPr>
          <w:color w:val="000000" w:themeColor="text1"/>
          <w:szCs w:val="24"/>
          <w:lang w:eastAsia="zh-CN"/>
        </w:rPr>
        <w:t xml:space="preserve"> be further clarified if there is a real need to specify GW-</w:t>
      </w:r>
      <w:proofErr w:type="spellStart"/>
      <w:r w:rsidRPr="00A96B37">
        <w:rPr>
          <w:color w:val="000000" w:themeColor="text1"/>
          <w:szCs w:val="24"/>
          <w:lang w:eastAsia="zh-CN"/>
        </w:rPr>
        <w:t>gNB</w:t>
      </w:r>
      <w:proofErr w:type="spellEnd"/>
      <w:r w:rsidRPr="00A96B37">
        <w:rPr>
          <w:color w:val="000000" w:themeColor="text1"/>
          <w:szCs w:val="24"/>
          <w:lang w:eastAsia="zh-CN"/>
        </w:rPr>
        <w:t xml:space="preserve">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 xml:space="preserve">s implementation issue whether it is wired connection or wireless connection between the GW and the </w:t>
      </w:r>
      <w:proofErr w:type="spellStart"/>
      <w:r w:rsidR="009A265A" w:rsidRPr="00A96B37">
        <w:rPr>
          <w:rFonts w:eastAsiaTheme="minorEastAsia"/>
          <w:b/>
          <w:lang w:val="en-US" w:eastAsia="zh-CN"/>
        </w:rPr>
        <w:t>gNB</w:t>
      </w:r>
      <w:proofErr w:type="spellEnd"/>
      <w:r w:rsidR="009A265A" w:rsidRPr="00A96B37">
        <w:rPr>
          <w:rFonts w:eastAsiaTheme="minorEastAsia"/>
          <w:b/>
          <w:lang w:val="en-US" w:eastAsia="zh-CN"/>
        </w:rPr>
        <w:t>.</w:t>
      </w:r>
    </w:p>
    <w:p w14:paraId="63D90E4C" w14:textId="05510022" w:rsidR="009A265A" w:rsidRDefault="009A265A" w:rsidP="009A265A">
      <w:pPr>
        <w:suppressAutoHyphens w:val="0"/>
        <w:spacing w:after="120"/>
        <w:rPr>
          <w:ins w:id="17"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ins w:id="18" w:author="Author"/>
          <w:rFonts w:eastAsiaTheme="minorEastAsia"/>
          <w:b/>
          <w:lang w:eastAsia="zh-CN"/>
        </w:rPr>
      </w:pPr>
    </w:p>
    <w:p w14:paraId="0F7EC516" w14:textId="59BDA1AE" w:rsidR="00C63352" w:rsidRPr="00844413" w:rsidRDefault="00C63352" w:rsidP="00844413">
      <w:pPr>
        <w:textAlignment w:val="baseline"/>
        <w:rPr>
          <w:lang w:eastAsia="zh-CN"/>
          <w:rPrChange w:id="19" w:author="Author">
            <w:rPr>
              <w:rFonts w:eastAsiaTheme="minorEastAsia"/>
              <w:b/>
              <w:lang w:eastAsia="zh-CN"/>
            </w:rPr>
          </w:rPrChange>
        </w:rPr>
        <w:pPrChange w:id="20" w:author="Author">
          <w:pPr>
            <w:suppressAutoHyphens w:val="0"/>
            <w:spacing w:after="120"/>
          </w:pPr>
        </w:pPrChange>
      </w:pPr>
      <w:ins w:id="21" w:author="Author">
        <w:r>
          <w:rPr>
            <w:rFonts w:eastAsiaTheme="minorEastAsia"/>
            <w:b/>
            <w:lang w:eastAsia="zh-CN"/>
          </w:rPr>
          <w:t xml:space="preserve">Moderator note: </w:t>
        </w:r>
        <w:r w:rsidRPr="00844413">
          <w:rPr>
            <w:rFonts w:eastAsiaTheme="minorEastAsia"/>
            <w:lang w:eastAsia="zh-CN"/>
            <w:rPrChange w:id="22" w:author="Autho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844413">
          <w:rPr>
            <w:rFonts w:eastAsiaTheme="minorEastAsia"/>
            <w:lang w:eastAsia="zh-CN"/>
            <w:rPrChange w:id="23"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BA03E2">
      <w:pPr>
        <w:pStyle w:val="TH"/>
        <w:ind w:left="936"/>
      </w:pPr>
      <w:r>
        <w:rPr>
          <w:noProof/>
        </w:rPr>
        <w:object w:dxaOrig="11433" w:dyaOrig="4321" w14:anchorId="02373A27">
          <v:shape id="ole_rId32" o:spid="_x0000_i1028"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338681"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 xml:space="preserve">t seems that </w:t>
      </w:r>
      <w:proofErr w:type="gramStart"/>
      <w:r w:rsidR="001E5F36">
        <w:rPr>
          <w:color w:val="000000" w:themeColor="text1"/>
          <w:szCs w:val="24"/>
          <w:lang w:eastAsia="zh-CN"/>
        </w:rPr>
        <w:t>the majority of</w:t>
      </w:r>
      <w:proofErr w:type="gramEnd"/>
      <w:r w:rsidR="001E5F36">
        <w:rPr>
          <w:color w:val="000000" w:themeColor="text1"/>
          <w:szCs w:val="24"/>
          <w:lang w:eastAsia="zh-CN"/>
        </w:rPr>
        <w:t xml:space="preserve">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BA03E2" w:rsidP="009A265A">
      <w:pPr>
        <w:pStyle w:val="TH"/>
        <w:ind w:left="936"/>
      </w:pPr>
      <w:r>
        <w:rPr>
          <w:noProof/>
        </w:rPr>
        <w:object w:dxaOrig="11433" w:dyaOrig="4321" w14:anchorId="05D9E73A">
          <v:shape id="_x0000_i1029"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29" DrawAspect="Content" ObjectID="_1680338682"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CommentText"/>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Text"/>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proofErr w:type="gramStart"/>
            <w:r>
              <w:rPr>
                <w:rFonts w:eastAsiaTheme="minorEastAsia"/>
                <w:bCs/>
                <w:color w:val="0070C0"/>
                <w:lang w:val="en-US" w:eastAsia="zh-CN"/>
              </w:rPr>
              <w:t>Typically</w:t>
            </w:r>
            <w:proofErr w:type="gramEnd"/>
            <w:r>
              <w:rPr>
                <w:rFonts w:eastAsiaTheme="minorEastAsia"/>
                <w:bCs/>
                <w:color w:val="0070C0"/>
                <w:lang w:val="en-US" w:eastAsia="zh-CN"/>
              </w:rPr>
              <w:t xml:space="preserve">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of this question here, is it intended to limit the implementation between </w:t>
            </w:r>
            <w:proofErr w:type="spellStart"/>
            <w:r>
              <w:rPr>
                <w:rFonts w:eastAsiaTheme="minorEastAsia"/>
                <w:b/>
                <w:bCs/>
                <w:color w:val="0070C0"/>
                <w:lang w:val="en-US" w:eastAsia="zh-CN"/>
              </w:rPr>
              <w:t>gNB</w:t>
            </w:r>
            <w:proofErr w:type="spellEnd"/>
            <w:r>
              <w:rPr>
                <w:rFonts w:eastAsiaTheme="minorEastAsia"/>
                <w:b/>
                <w:bCs/>
                <w:color w:val="0070C0"/>
                <w:lang w:val="en-US" w:eastAsia="zh-CN"/>
              </w:rPr>
              <w:t xml:space="preserve">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w:t>
            </w:r>
            <w:proofErr w:type="spellStart"/>
            <w:r w:rsidRPr="00724E7F">
              <w:rPr>
                <w:rFonts w:eastAsiaTheme="minorEastAsia"/>
                <w:color w:val="0070C0"/>
                <w:lang w:eastAsia="zh-CN"/>
              </w:rPr>
              <w:t>gNB</w:t>
            </w:r>
            <w:proofErr w:type="spellEnd"/>
            <w:r w:rsidRPr="00724E7F">
              <w:rPr>
                <w:rFonts w:eastAsiaTheme="minorEastAsia"/>
                <w:color w:val="0070C0"/>
                <w:lang w:eastAsia="zh-CN"/>
              </w:rPr>
              <w:t xml:space="preserve">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4"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5"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is defined for the linkage between NTN-Gateway and </w:t>
      </w:r>
      <w:proofErr w:type="spellStart"/>
      <w:r>
        <w:rPr>
          <w:rFonts w:eastAsia="SimSun"/>
          <w:bCs/>
          <w:szCs w:val="22"/>
        </w:rPr>
        <w:t>gNB</w:t>
      </w:r>
      <w:proofErr w:type="spellEnd"/>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en-US" w:eastAsia="zh-CN"/>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CommentText"/>
                                    <w:rPr>
                                      <w:b/>
                                      <w:highlight w:val="green"/>
                                      <w:lang w:eastAsia="zh-CN"/>
                                    </w:rPr>
                                  </w:pPr>
                                  <w:r>
                                    <w:rPr>
                                      <w:b/>
                                      <w:highlight w:val="green"/>
                                      <w:lang w:eastAsia="zh-CN"/>
                                    </w:rPr>
                                    <w:t>RAN4#98-e Agreements:</w:t>
                                  </w:r>
                                </w:p>
                                <w:p w14:paraId="66C0D2E0"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ListParagraph"/>
                                    <w:ind w:firstLine="400"/>
                                    <w:rPr>
                                      <w:rFonts w:eastAsiaTheme="minorEastAsia"/>
                                      <w:lang w:eastAsia="ja-JP"/>
                                    </w:rPr>
                                  </w:pPr>
                                  <w:r>
                                    <w:rPr>
                                      <w:lang w:eastAsia="zh-CN"/>
                                    </w:rPr>
                                    <w:t>…</w:t>
                                  </w:r>
                                </w:p>
                                <w:p w14:paraId="198CDF41"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Text"/>
                              <w:rPr>
                                <w:b/>
                                <w:highlight w:val="green"/>
                                <w:lang w:eastAsia="zh-CN"/>
                              </w:rPr>
                            </w:pPr>
                            <w:r>
                              <w:rPr>
                                <w:b/>
                                <w:highlight w:val="green"/>
                                <w:lang w:eastAsia="zh-CN"/>
                              </w:rPr>
                              <w:t>RAN4#98-e Agreements:</w:t>
                            </w:r>
                          </w:p>
                          <w:p w14:paraId="66C0D2E0"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ListParagraph"/>
                              <w:ind w:firstLine="400"/>
                              <w:rPr>
                                <w:rFonts w:eastAsiaTheme="minorEastAsia"/>
                                <w:lang w:eastAsia="ja-JP"/>
                              </w:rPr>
                            </w:pPr>
                            <w:r>
                              <w:rPr>
                                <w:lang w:eastAsia="zh-CN"/>
                              </w:rPr>
                              <w:t>…</w:t>
                            </w:r>
                          </w:p>
                          <w:p w14:paraId="198CDF41"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No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For the same reasons as 1--1. This topic is redundant with </w:t>
            </w:r>
            <w:proofErr w:type="gramStart"/>
            <w:r>
              <w:rPr>
                <w:rFonts w:eastAsiaTheme="minorEastAsia"/>
                <w:color w:val="0070C0"/>
                <w:lang w:val="en-US" w:eastAsia="zh-CN"/>
              </w:rPr>
              <w:t>1-1 actually</w:t>
            </w:r>
            <w:proofErr w:type="gramEnd"/>
            <w:r>
              <w:rPr>
                <w:rFonts w:eastAsiaTheme="minorEastAsia"/>
                <w:color w:val="0070C0"/>
                <w:lang w:val="en-US" w:eastAsia="zh-CN"/>
              </w:rPr>
              <w:t>.</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 xml:space="preserve">we need to wait for the conclusion of </w:t>
            </w:r>
            <w:proofErr w:type="gramStart"/>
            <w:r w:rsidRPr="00D85744">
              <w:rPr>
                <w:rFonts w:eastAsiaTheme="minorEastAsia"/>
                <w:bCs/>
                <w:color w:val="0070C0"/>
                <w:lang w:val="en-US" w:eastAsia="zh-CN"/>
              </w:rPr>
              <w:t>sub topic</w:t>
            </w:r>
            <w:proofErr w:type="gramEnd"/>
            <w:r w:rsidRPr="00D85744">
              <w:rPr>
                <w:rFonts w:eastAsiaTheme="minorEastAsia"/>
                <w:bCs/>
                <w:color w:val="0070C0"/>
                <w:lang w:val="en-US" w:eastAsia="zh-CN"/>
              </w:rPr>
              <w:t xml:space="preserve">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 xml:space="preserve">we need to wait for the conclusion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6" w:name="OLE_LINK1"/>
            <w:bookmarkStart w:id="27" w:name="OLE_LINK2"/>
            <w:r>
              <w:rPr>
                <w:rFonts w:eastAsiaTheme="minorEastAsia"/>
                <w:bCs/>
                <w:color w:val="0070C0"/>
                <w:lang w:val="en-US" w:eastAsia="zh-CN"/>
              </w:rPr>
              <w:t>Same issue related to subtopic 1-1</w:t>
            </w:r>
            <w:bookmarkEnd w:id="26"/>
            <w:bookmarkEnd w:id="27"/>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what’s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what’s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 xml:space="preserve">between NTN-Gateway and </w:t>
            </w:r>
            <w:proofErr w:type="spellStart"/>
            <w:r w:rsidRPr="00554C10">
              <w:rPr>
                <w:rFonts w:eastAsiaTheme="minorEastAsia"/>
                <w:lang w:eastAsia="zh-CN"/>
              </w:rPr>
              <w:t>gNB</w:t>
            </w:r>
            <w:proofErr w:type="spellEnd"/>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w:t>
      </w:r>
      <w:proofErr w:type="spellStart"/>
      <w:r w:rsidRPr="00A96B37">
        <w:rPr>
          <w:rFonts w:asciiTheme="minorBidi" w:hAnsiTheme="minorBidi"/>
          <w:b/>
        </w:rPr>
        <w:t>gNB</w:t>
      </w:r>
      <w:proofErr w:type="spellEnd"/>
      <w:r w:rsidRPr="00A96B37">
        <w:rPr>
          <w:rFonts w:asciiTheme="minorBidi" w:hAnsiTheme="minorBidi"/>
          <w:b/>
        </w:rPr>
        <w:t xml:space="preserve">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8" w:author="Author"/>
          <w:color w:val="0070C0"/>
          <w:szCs w:val="24"/>
          <w:lang w:eastAsia="zh-CN"/>
        </w:rPr>
      </w:pPr>
    </w:p>
    <w:p w14:paraId="2F72944D" w14:textId="77777777" w:rsidR="00C63352" w:rsidRPr="00621B25" w:rsidRDefault="00C63352" w:rsidP="00C63352">
      <w:pPr>
        <w:textAlignment w:val="baseline"/>
        <w:rPr>
          <w:ins w:id="29" w:author="Author"/>
          <w:lang w:eastAsia="zh-CN"/>
        </w:rPr>
      </w:pPr>
      <w:ins w:id="30" w:author="Autho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1"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7E58A5AC"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can be arranged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lastRenderedPageBreak/>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 xml:space="preserve">t </w:t>
            </w:r>
            <w:proofErr w:type="gramStart"/>
            <w:r w:rsidRPr="00621B25">
              <w:rPr>
                <w:b/>
                <w:color w:val="000000" w:themeColor="text1"/>
                <w:szCs w:val="24"/>
                <w:lang w:eastAsia="zh-CN"/>
              </w:rPr>
              <w:t>has to</w:t>
            </w:r>
            <w:proofErr w:type="gramEnd"/>
            <w:r w:rsidRPr="00621B25">
              <w:rPr>
                <w:b/>
                <w:color w:val="000000" w:themeColor="text1"/>
                <w:szCs w:val="24"/>
                <w:lang w:eastAsia="zh-CN"/>
              </w:rPr>
              <w:t xml:space="preserve"> be further clarified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8DDDD7C" w14:textId="77777777" w:rsidR="00026968" w:rsidRDefault="00026968" w:rsidP="00026968">
            <w:pPr>
              <w:rPr>
                <w:ins w:id="32"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844413" w:rsidRDefault="00AF54D6" w:rsidP="00844413">
            <w:pPr>
              <w:textAlignment w:val="baseline"/>
              <w:rPr>
                <w:lang w:eastAsia="zh-CN"/>
                <w:rPrChange w:id="33" w:author="Author">
                  <w:rPr>
                    <w:rFonts w:eastAsiaTheme="minorEastAsia"/>
                    <w:color w:val="0070C0"/>
                    <w:lang w:val="en-US" w:eastAsia="zh-CN"/>
                  </w:rPr>
                </w:rPrChange>
              </w:rPr>
              <w:pPrChange w:id="34" w:author="Author">
                <w:pPr/>
              </w:pPrChange>
            </w:pPr>
            <w:ins w:id="35"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w:t>
            </w:r>
            <w:proofErr w:type="gramStart"/>
            <w:r w:rsidRPr="00621B25">
              <w:rPr>
                <w:color w:val="000000" w:themeColor="text1"/>
                <w:szCs w:val="24"/>
                <w:lang w:eastAsia="zh-CN"/>
              </w:rPr>
              <w:t>has to</w:t>
            </w:r>
            <w:proofErr w:type="gramEnd"/>
            <w:r w:rsidRPr="00621B25">
              <w:rPr>
                <w:color w:val="000000" w:themeColor="text1"/>
                <w:szCs w:val="24"/>
                <w:lang w:eastAsia="zh-CN"/>
              </w:rPr>
              <w:t xml:space="preserve"> be further clarified if there is a real need to specify GW-</w:t>
            </w:r>
            <w:proofErr w:type="spellStart"/>
            <w:r w:rsidRPr="00621B25">
              <w:rPr>
                <w:color w:val="000000" w:themeColor="text1"/>
                <w:szCs w:val="24"/>
                <w:lang w:eastAsia="zh-CN"/>
              </w:rPr>
              <w:t>gNB</w:t>
            </w:r>
            <w:proofErr w:type="spellEnd"/>
            <w:r w:rsidRPr="00621B25">
              <w:rPr>
                <w:color w:val="000000" w:themeColor="text1"/>
                <w:szCs w:val="24"/>
                <w:lang w:eastAsia="zh-CN"/>
              </w:rPr>
              <w:t xml:space="preserve">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w:t>
            </w:r>
            <w:proofErr w:type="spellStart"/>
            <w:r w:rsidRPr="00621B25">
              <w:rPr>
                <w:rFonts w:eastAsiaTheme="minorEastAsia"/>
                <w:lang w:val="en-US" w:eastAsia="zh-CN"/>
              </w:rPr>
              <w:t>gNB</w:t>
            </w:r>
            <w:proofErr w:type="spellEnd"/>
            <w:r w:rsidRPr="00621B25">
              <w:rPr>
                <w:rFonts w:eastAsiaTheme="minorEastAsia"/>
                <w:lang w:val="en-US" w:eastAsia="zh-CN"/>
              </w:rPr>
              <w:t xml:space="preserve">.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6A7383C" w14:textId="77777777" w:rsidR="00026968" w:rsidRDefault="00026968" w:rsidP="00026968">
            <w:pPr>
              <w:pStyle w:val="ListParagraph"/>
              <w:spacing w:after="120"/>
              <w:ind w:firstLine="0"/>
              <w:textAlignment w:val="auto"/>
              <w:rPr>
                <w:ins w:id="36"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844413" w:rsidRDefault="00AF54D6" w:rsidP="00844413">
            <w:pPr>
              <w:textAlignment w:val="baseline"/>
              <w:rPr>
                <w:lang w:eastAsia="zh-CN"/>
                <w:rPrChange w:id="37" w:author="Author">
                  <w:rPr>
                    <w:rFonts w:eastAsia="SimSun"/>
                    <w:color w:val="000000" w:themeColor="text1"/>
                    <w:szCs w:val="24"/>
                    <w:lang w:eastAsia="zh-CN"/>
                  </w:rPr>
                </w:rPrChange>
              </w:rPr>
              <w:pPrChange w:id="38" w:author="Author">
                <w:pPr>
                  <w:pStyle w:val="ListParagraph"/>
                  <w:spacing w:after="120"/>
                  <w:ind w:firstLine="0"/>
                  <w:textAlignment w:val="auto"/>
                </w:pPr>
              </w:pPrChange>
            </w:pPr>
            <w:ins w:id="39"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w:t>
            </w:r>
            <w:proofErr w:type="gramStart"/>
            <w:r>
              <w:rPr>
                <w:color w:val="000000" w:themeColor="text1"/>
                <w:szCs w:val="24"/>
                <w:lang w:eastAsia="zh-CN"/>
              </w:rPr>
              <w:t>the majority of</w:t>
            </w:r>
            <w:proofErr w:type="gramEnd"/>
            <w:r>
              <w:rPr>
                <w:color w:val="000000" w:themeColor="text1"/>
                <w:szCs w:val="24"/>
                <w:lang w:eastAsia="zh-CN"/>
              </w:rPr>
              <w:t xml:space="preserve">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BA03E2" w:rsidP="004D525A">
            <w:pPr>
              <w:pStyle w:val="TH"/>
              <w:ind w:left="936"/>
            </w:pPr>
            <w:r>
              <w:rPr>
                <w:noProof/>
              </w:rPr>
              <w:object w:dxaOrig="11433" w:dyaOrig="4321" w14:anchorId="0B5E44A5">
                <v:shape id="_x0000_i1030"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338683"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822F744" w14:textId="77777777" w:rsidR="00026968" w:rsidRDefault="00026968" w:rsidP="00026968">
            <w:pPr>
              <w:pStyle w:val="ListParagraph"/>
              <w:spacing w:after="120"/>
              <w:ind w:firstLine="0"/>
              <w:textAlignment w:val="auto"/>
              <w:rPr>
                <w:ins w:id="40" w:author="Autho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844413" w:rsidRDefault="00AF54D6" w:rsidP="00844413">
            <w:pPr>
              <w:textAlignment w:val="baseline"/>
              <w:rPr>
                <w:lang w:eastAsia="zh-CN"/>
                <w:rPrChange w:id="41" w:author="Author">
                  <w:rPr>
                    <w:rFonts w:eastAsia="SimSun"/>
                    <w:color w:val="000000" w:themeColor="text1"/>
                    <w:szCs w:val="24"/>
                    <w:lang w:eastAsia="zh-CN"/>
                  </w:rPr>
                </w:rPrChange>
              </w:rPr>
              <w:pPrChange w:id="42" w:author="Author">
                <w:pPr>
                  <w:pStyle w:val="ListParagraph"/>
                  <w:spacing w:after="120"/>
                  <w:ind w:firstLine="0"/>
                  <w:textAlignment w:val="auto"/>
                </w:pPr>
              </w:pPrChange>
            </w:pPr>
            <w:ins w:id="43"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4"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5" w:author="Author"/>
          <w:lang w:val="en-US" w:eastAsia="zh-CN"/>
        </w:rPr>
      </w:pPr>
      <w:ins w:id="46"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w:t>
        </w:r>
        <w:r w:rsidR="00C42788">
          <w:rPr>
            <w:lang w:val="en-US" w:eastAsia="zh-CN"/>
          </w:rPr>
          <w:t xml:space="preserve"> keep</w:t>
        </w:r>
        <w:proofErr w:type="gramEnd"/>
        <w:r w:rsidR="00C42788">
          <w:rPr>
            <w:lang w:val="en-US" w:eastAsia="zh-CN"/>
          </w:rPr>
          <w:t xml:space="preserve">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47"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48" w:author="Author">
          <w:tblPr>
            <w:tblStyle w:val="TableGrid"/>
            <w:tblW w:w="0" w:type="auto"/>
            <w:tblLook w:val="04A0" w:firstRow="1" w:lastRow="0" w:firstColumn="1" w:lastColumn="0" w:noHBand="0" w:noVBand="1"/>
          </w:tblPr>
        </w:tblPrChange>
      </w:tblPr>
      <w:tblGrid>
        <w:gridCol w:w="1564"/>
        <w:gridCol w:w="6960"/>
        <w:gridCol w:w="1106"/>
        <w:tblGridChange w:id="49">
          <w:tblGrid>
            <w:gridCol w:w="1564"/>
            <w:gridCol w:w="8066"/>
            <w:gridCol w:w="8066"/>
          </w:tblGrid>
        </w:tblGridChange>
      </w:tblGrid>
      <w:tr w:rsidR="00E27B21" w14:paraId="3197FE76" w14:textId="60B86E1E" w:rsidTr="00844413">
        <w:trPr>
          <w:ins w:id="50" w:author="Author"/>
        </w:trPr>
        <w:tc>
          <w:tcPr>
            <w:tcW w:w="1564" w:type="dxa"/>
            <w:tcPrChange w:id="51" w:author="Author">
              <w:tcPr>
                <w:tcW w:w="1564" w:type="dxa"/>
              </w:tcPr>
            </w:tcPrChange>
          </w:tcPr>
          <w:p w14:paraId="1C28A1A2" w14:textId="77777777" w:rsidR="00E27B21" w:rsidRDefault="00E27B21" w:rsidP="006E5166">
            <w:pPr>
              <w:rPr>
                <w:ins w:id="52" w:author="Author"/>
                <w:rFonts w:eastAsiaTheme="minorEastAsia"/>
                <w:b/>
                <w:bCs/>
                <w:color w:val="0070C0"/>
                <w:lang w:val="en-US" w:eastAsia="zh-CN"/>
              </w:rPr>
            </w:pPr>
          </w:p>
        </w:tc>
        <w:tc>
          <w:tcPr>
            <w:tcW w:w="6982" w:type="dxa"/>
            <w:tcPrChange w:id="53" w:author="Author">
              <w:tcPr>
                <w:tcW w:w="8066" w:type="dxa"/>
              </w:tcPr>
            </w:tcPrChange>
          </w:tcPr>
          <w:p w14:paraId="5DCD8C9B" w14:textId="77777777" w:rsidR="00E27B21" w:rsidRDefault="00E27B21" w:rsidP="006E5166">
            <w:pPr>
              <w:rPr>
                <w:ins w:id="54" w:author="Author"/>
                <w:rFonts w:eastAsiaTheme="minorEastAsia"/>
                <w:b/>
                <w:bCs/>
                <w:color w:val="0070C0"/>
                <w:lang w:val="en-US" w:eastAsia="zh-CN"/>
              </w:rPr>
            </w:pPr>
            <w:ins w:id="55" w:author="Author">
              <w:r>
                <w:rPr>
                  <w:rFonts w:eastAsiaTheme="minorEastAsia"/>
                  <w:b/>
                  <w:bCs/>
                  <w:color w:val="0070C0"/>
                  <w:lang w:val="en-US" w:eastAsia="zh-CN"/>
                </w:rPr>
                <w:t xml:space="preserve">Status summary </w:t>
              </w:r>
            </w:ins>
          </w:p>
        </w:tc>
        <w:tc>
          <w:tcPr>
            <w:tcW w:w="1084" w:type="dxa"/>
            <w:tcPrChange w:id="56" w:author="Author">
              <w:tcPr>
                <w:tcW w:w="8066" w:type="dxa"/>
              </w:tcPr>
            </w:tcPrChange>
          </w:tcPr>
          <w:p w14:paraId="1E65666B" w14:textId="0DE3347C" w:rsidR="00E27B21" w:rsidRDefault="00E27B21" w:rsidP="006E5166">
            <w:pPr>
              <w:rPr>
                <w:ins w:id="57" w:author="Author"/>
                <w:rFonts w:eastAsiaTheme="minorEastAsia"/>
                <w:b/>
                <w:bCs/>
                <w:color w:val="0070C0"/>
                <w:lang w:val="en-US" w:eastAsia="zh-CN"/>
              </w:rPr>
            </w:pPr>
            <w:ins w:id="58"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844413">
        <w:trPr>
          <w:trHeight w:val="221"/>
          <w:ins w:id="59" w:author="Author"/>
          <w:trPrChange w:id="60" w:author="Author">
            <w:trPr>
              <w:trHeight w:val="221"/>
            </w:trPr>
          </w:trPrChange>
        </w:trPr>
        <w:tc>
          <w:tcPr>
            <w:tcW w:w="1564" w:type="dxa"/>
            <w:vMerge w:val="restart"/>
            <w:tcPrChange w:id="61" w:author="Author">
              <w:tcPr>
                <w:tcW w:w="1564" w:type="dxa"/>
                <w:vMerge w:val="restart"/>
              </w:tcPr>
            </w:tcPrChange>
          </w:tcPr>
          <w:p w14:paraId="2F09BAC7" w14:textId="77777777" w:rsidR="00E27B21" w:rsidRDefault="00E27B21" w:rsidP="006E5166">
            <w:pPr>
              <w:rPr>
                <w:ins w:id="62" w:author="Author"/>
                <w:b/>
                <w:color w:val="0070C0"/>
                <w:u w:val="single"/>
                <w:lang w:eastAsia="ko-KR"/>
              </w:rPr>
            </w:pPr>
            <w:ins w:id="63" w:author="Author">
              <w:r>
                <w:rPr>
                  <w:b/>
                  <w:color w:val="0070C0"/>
                  <w:u w:val="single"/>
                  <w:lang w:eastAsia="ko-KR"/>
                </w:rPr>
                <w:t xml:space="preserve">Issue 1-1: </w:t>
              </w:r>
            </w:ins>
          </w:p>
          <w:p w14:paraId="234F29D4" w14:textId="77777777" w:rsidR="00E27B21" w:rsidRDefault="00E27B21" w:rsidP="006E5166">
            <w:pPr>
              <w:rPr>
                <w:ins w:id="64" w:author="Author"/>
                <w:b/>
                <w:color w:val="0070C0"/>
                <w:u w:val="single"/>
                <w:lang w:eastAsia="ko-KR"/>
              </w:rPr>
            </w:pPr>
            <w:ins w:id="65" w:author="Author">
              <w:r>
                <w:rPr>
                  <w:color w:val="000000" w:themeColor="text1"/>
                  <w:lang w:eastAsia="zh-CN"/>
                </w:rPr>
                <w:t>Architecture options from RAN4#98e</w:t>
              </w:r>
            </w:ins>
          </w:p>
          <w:p w14:paraId="2F047312" w14:textId="77777777" w:rsidR="00E27B21" w:rsidRDefault="00E27B21" w:rsidP="006E5166">
            <w:pPr>
              <w:rPr>
                <w:ins w:id="66" w:author="Author"/>
                <w:rFonts w:eastAsiaTheme="minorEastAsia"/>
                <w:color w:val="0070C0"/>
                <w:lang w:val="en-US" w:eastAsia="zh-CN"/>
              </w:rPr>
            </w:pPr>
          </w:p>
        </w:tc>
        <w:tc>
          <w:tcPr>
            <w:tcW w:w="6982" w:type="dxa"/>
            <w:tcPrChange w:id="67" w:author="Author">
              <w:tcPr>
                <w:tcW w:w="8066" w:type="dxa"/>
              </w:tcPr>
            </w:tcPrChange>
          </w:tcPr>
          <w:p w14:paraId="6BB0299A" w14:textId="77777777" w:rsidR="00E27B21" w:rsidRDefault="00E27B21" w:rsidP="006E5166">
            <w:pPr>
              <w:suppressAutoHyphens w:val="0"/>
              <w:spacing w:after="120"/>
              <w:rPr>
                <w:ins w:id="68" w:author="Author"/>
                <w:b/>
                <w:color w:val="000000" w:themeColor="text1"/>
                <w:szCs w:val="24"/>
                <w:lang w:eastAsia="zh-CN"/>
              </w:rPr>
            </w:pPr>
            <w:ins w:id="69"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8349ED5" w14:textId="7498ECAE" w:rsidR="00AF54D6" w:rsidRPr="00844413" w:rsidRDefault="00AF54D6" w:rsidP="00844413">
            <w:pPr>
              <w:textAlignment w:val="baseline"/>
              <w:rPr>
                <w:ins w:id="70" w:author="Author"/>
                <w:lang w:eastAsia="zh-CN"/>
                <w:rPrChange w:id="71" w:author="Author">
                  <w:rPr>
                    <w:ins w:id="72" w:author="Author"/>
                    <w:color w:val="000000" w:themeColor="text1"/>
                    <w:szCs w:val="24"/>
                    <w:lang w:eastAsia="zh-CN"/>
                  </w:rPr>
                </w:rPrChange>
              </w:rPr>
              <w:pPrChange w:id="73" w:author="Author">
                <w:pPr>
                  <w:suppressAutoHyphens w:val="0"/>
                  <w:spacing w:after="120"/>
                </w:pPr>
              </w:pPrChange>
            </w:pPr>
            <w:ins w:id="74"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Change w:id="75" w:author="Author">
              <w:tcPr>
                <w:tcW w:w="8066" w:type="dxa"/>
              </w:tcPr>
            </w:tcPrChange>
          </w:tcPr>
          <w:p w14:paraId="0D6E9DB9" w14:textId="47C3867A" w:rsidR="00E27B21" w:rsidRPr="00621B25" w:rsidRDefault="00E27B21" w:rsidP="006E5166">
            <w:pPr>
              <w:suppressAutoHyphens w:val="0"/>
              <w:spacing w:after="120"/>
              <w:rPr>
                <w:ins w:id="76" w:author="Author"/>
                <w:b/>
                <w:color w:val="000000" w:themeColor="text1"/>
                <w:szCs w:val="24"/>
                <w:lang w:eastAsia="zh-CN"/>
              </w:rPr>
            </w:pPr>
            <w:ins w:id="77" w:author="Author">
              <w:r>
                <w:rPr>
                  <w:rFonts w:eastAsiaTheme="minorEastAsia"/>
                  <w:b/>
                  <w:bCs/>
                  <w:color w:val="0070C0"/>
                  <w:lang w:val="en-US" w:eastAsia="zh-CN"/>
                </w:rPr>
                <w:t>#98-bis-e</w:t>
              </w:r>
            </w:ins>
          </w:p>
        </w:tc>
      </w:tr>
      <w:tr w:rsidR="00E27B21" w14:paraId="4440615C" w14:textId="67A56D5D" w:rsidTr="00844413">
        <w:trPr>
          <w:trHeight w:val="636"/>
          <w:ins w:id="78" w:author="Author"/>
          <w:trPrChange w:id="79" w:author="Author">
            <w:trPr>
              <w:trHeight w:val="636"/>
            </w:trPr>
          </w:trPrChange>
        </w:trPr>
        <w:tc>
          <w:tcPr>
            <w:tcW w:w="1564" w:type="dxa"/>
            <w:vMerge/>
            <w:tcPrChange w:id="80" w:author="Author">
              <w:tcPr>
                <w:tcW w:w="1564" w:type="dxa"/>
                <w:vMerge/>
              </w:tcPr>
            </w:tcPrChange>
          </w:tcPr>
          <w:p w14:paraId="359C900E" w14:textId="77777777" w:rsidR="00E27B21" w:rsidRDefault="00E27B21" w:rsidP="006E5166">
            <w:pPr>
              <w:rPr>
                <w:ins w:id="81" w:author="Author"/>
                <w:b/>
                <w:color w:val="0070C0"/>
                <w:u w:val="single"/>
                <w:lang w:eastAsia="ko-KR"/>
              </w:rPr>
            </w:pPr>
          </w:p>
        </w:tc>
        <w:tc>
          <w:tcPr>
            <w:tcW w:w="6982" w:type="dxa"/>
            <w:tcPrChange w:id="82" w:author="Author">
              <w:tcPr>
                <w:tcW w:w="8066" w:type="dxa"/>
              </w:tcPr>
            </w:tcPrChange>
          </w:tcPr>
          <w:p w14:paraId="524F38BC" w14:textId="6327313B" w:rsidR="00E27B21" w:rsidRPr="00844413" w:rsidRDefault="00E27B21" w:rsidP="00166F08">
            <w:pPr>
              <w:suppressAutoHyphens w:val="0"/>
              <w:spacing w:after="120"/>
              <w:rPr>
                <w:ins w:id="83" w:author="Author"/>
                <w:color w:val="000000" w:themeColor="text1"/>
                <w:szCs w:val="24"/>
                <w:lang w:eastAsia="zh-CN"/>
                <w:rPrChange w:id="84" w:author="Author">
                  <w:rPr>
                    <w:ins w:id="85" w:author="Author"/>
                    <w:b/>
                    <w:color w:val="000000" w:themeColor="text1"/>
                    <w:szCs w:val="24"/>
                    <w:lang w:eastAsia="zh-CN"/>
                  </w:rPr>
                </w:rPrChange>
              </w:rPr>
            </w:pPr>
            <w:ins w:id="86"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Change w:id="87" w:author="Author">
              <w:tcPr>
                <w:tcW w:w="8066" w:type="dxa"/>
              </w:tcPr>
            </w:tcPrChange>
          </w:tcPr>
          <w:p w14:paraId="50617A9A" w14:textId="330AD94D" w:rsidR="00E27B21" w:rsidRDefault="00E27B21" w:rsidP="00166F08">
            <w:pPr>
              <w:suppressAutoHyphens w:val="0"/>
              <w:spacing w:after="120"/>
              <w:rPr>
                <w:ins w:id="88" w:author="Author"/>
                <w:b/>
                <w:color w:val="000000" w:themeColor="text1"/>
                <w:szCs w:val="24"/>
                <w:lang w:eastAsia="zh-CN"/>
              </w:rPr>
            </w:pPr>
            <w:ins w:id="89" w:author="Author">
              <w:r>
                <w:rPr>
                  <w:rFonts w:eastAsiaTheme="minorEastAsia"/>
                  <w:b/>
                  <w:bCs/>
                  <w:color w:val="0070C0"/>
                  <w:lang w:val="en-US" w:eastAsia="zh-CN"/>
                </w:rPr>
                <w:t>#98-bis-e</w:t>
              </w:r>
            </w:ins>
          </w:p>
        </w:tc>
      </w:tr>
      <w:tr w:rsidR="00E27B21" w14:paraId="3DA4E301" w14:textId="46A93C6A" w:rsidTr="00844413">
        <w:trPr>
          <w:trHeight w:val="636"/>
          <w:ins w:id="90" w:author="Author"/>
          <w:trPrChange w:id="91" w:author="Author">
            <w:trPr>
              <w:trHeight w:val="636"/>
            </w:trPr>
          </w:trPrChange>
        </w:trPr>
        <w:tc>
          <w:tcPr>
            <w:tcW w:w="1564" w:type="dxa"/>
            <w:vMerge/>
            <w:tcPrChange w:id="92" w:author="Author">
              <w:tcPr>
                <w:tcW w:w="1564" w:type="dxa"/>
                <w:vMerge/>
              </w:tcPr>
            </w:tcPrChange>
          </w:tcPr>
          <w:p w14:paraId="74E3D0D3" w14:textId="77777777" w:rsidR="00E27B21" w:rsidRDefault="00E27B21" w:rsidP="006E5166">
            <w:pPr>
              <w:rPr>
                <w:ins w:id="93" w:author="Author"/>
                <w:b/>
                <w:color w:val="0070C0"/>
                <w:u w:val="single"/>
                <w:lang w:eastAsia="ko-KR"/>
              </w:rPr>
            </w:pPr>
          </w:p>
        </w:tc>
        <w:tc>
          <w:tcPr>
            <w:tcW w:w="6982" w:type="dxa"/>
            <w:tcPrChange w:id="94" w:author="Author">
              <w:tcPr>
                <w:tcW w:w="8066" w:type="dxa"/>
              </w:tcPr>
            </w:tcPrChange>
          </w:tcPr>
          <w:p w14:paraId="62CF16A7" w14:textId="14327C71" w:rsidR="00E27B21" w:rsidRPr="00844413" w:rsidRDefault="00E27B21" w:rsidP="00166F08">
            <w:pPr>
              <w:suppressAutoHyphens w:val="0"/>
              <w:spacing w:after="120"/>
              <w:rPr>
                <w:ins w:id="95" w:author="Author"/>
                <w:color w:val="000000" w:themeColor="text1"/>
                <w:szCs w:val="24"/>
                <w:lang w:eastAsia="zh-CN"/>
                <w:rPrChange w:id="96" w:author="Author">
                  <w:rPr>
                    <w:ins w:id="97" w:author="Author"/>
                    <w:b/>
                    <w:color w:val="000000" w:themeColor="text1"/>
                    <w:szCs w:val="24"/>
                    <w:lang w:eastAsia="zh-CN"/>
                  </w:rPr>
                </w:rPrChange>
              </w:rPr>
            </w:pPr>
            <w:ins w:id="98"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99" w:author="Author">
              <w:tcPr>
                <w:tcW w:w="8066" w:type="dxa"/>
              </w:tcPr>
            </w:tcPrChange>
          </w:tcPr>
          <w:p w14:paraId="657F7982" w14:textId="423F36CA" w:rsidR="00E27B21" w:rsidRPr="00621B25" w:rsidRDefault="00E27B21" w:rsidP="00166F08">
            <w:pPr>
              <w:suppressAutoHyphens w:val="0"/>
              <w:spacing w:after="120"/>
              <w:rPr>
                <w:ins w:id="100" w:author="Author"/>
                <w:b/>
                <w:color w:val="000000" w:themeColor="text1"/>
                <w:szCs w:val="24"/>
                <w:lang w:eastAsia="zh-CN"/>
              </w:rPr>
            </w:pPr>
            <w:ins w:id="101" w:author="Author">
              <w:r>
                <w:rPr>
                  <w:rFonts w:eastAsiaTheme="minorEastAsia"/>
                  <w:b/>
                  <w:bCs/>
                  <w:color w:val="0070C0"/>
                  <w:lang w:val="en-US" w:eastAsia="zh-CN"/>
                </w:rPr>
                <w:t>#98-bis-e</w:t>
              </w:r>
            </w:ins>
          </w:p>
        </w:tc>
      </w:tr>
      <w:tr w:rsidR="00E27B21" w14:paraId="1B43F062" w14:textId="6665699C" w:rsidTr="00844413">
        <w:trPr>
          <w:trHeight w:val="636"/>
          <w:ins w:id="102" w:author="Author"/>
          <w:trPrChange w:id="103" w:author="Author">
            <w:trPr>
              <w:trHeight w:val="636"/>
            </w:trPr>
          </w:trPrChange>
        </w:trPr>
        <w:tc>
          <w:tcPr>
            <w:tcW w:w="1564" w:type="dxa"/>
            <w:vMerge/>
            <w:tcPrChange w:id="104" w:author="Author">
              <w:tcPr>
                <w:tcW w:w="1564" w:type="dxa"/>
                <w:vMerge/>
              </w:tcPr>
            </w:tcPrChange>
          </w:tcPr>
          <w:p w14:paraId="79A56B23" w14:textId="77777777" w:rsidR="00E27B21" w:rsidRDefault="00E27B21" w:rsidP="006E5166">
            <w:pPr>
              <w:rPr>
                <w:ins w:id="105" w:author="Author"/>
                <w:b/>
                <w:color w:val="0070C0"/>
                <w:u w:val="single"/>
                <w:lang w:eastAsia="ko-KR"/>
              </w:rPr>
            </w:pPr>
          </w:p>
        </w:tc>
        <w:tc>
          <w:tcPr>
            <w:tcW w:w="6982" w:type="dxa"/>
            <w:tcPrChange w:id="106" w:author="Author">
              <w:tcPr>
                <w:tcW w:w="8066" w:type="dxa"/>
              </w:tcPr>
            </w:tcPrChange>
          </w:tcPr>
          <w:p w14:paraId="5A0C0C62" w14:textId="6FDCAE73" w:rsidR="00E27B21" w:rsidRPr="00621B25" w:rsidRDefault="00E27B21" w:rsidP="006E5166">
            <w:pPr>
              <w:suppressAutoHyphens w:val="0"/>
              <w:spacing w:after="120"/>
              <w:rPr>
                <w:ins w:id="107" w:author="Author"/>
                <w:b/>
                <w:color w:val="000000" w:themeColor="text1"/>
                <w:szCs w:val="24"/>
                <w:lang w:eastAsia="zh-CN"/>
              </w:rPr>
            </w:pPr>
            <w:ins w:id="108"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09" w:author="Author">
              <w:tcPr>
                <w:tcW w:w="8066" w:type="dxa"/>
              </w:tcPr>
            </w:tcPrChange>
          </w:tcPr>
          <w:p w14:paraId="5B916966" w14:textId="0E25B8BB" w:rsidR="00E27B21" w:rsidRDefault="00E27B21" w:rsidP="006E5166">
            <w:pPr>
              <w:suppressAutoHyphens w:val="0"/>
              <w:spacing w:after="120"/>
              <w:rPr>
                <w:ins w:id="110" w:author="Author"/>
                <w:b/>
                <w:color w:val="000000" w:themeColor="text1"/>
                <w:szCs w:val="24"/>
                <w:lang w:eastAsia="zh-CN"/>
              </w:rPr>
            </w:pPr>
            <w:ins w:id="111" w:author="Author">
              <w:r>
                <w:rPr>
                  <w:rFonts w:eastAsiaTheme="minorEastAsia"/>
                  <w:b/>
                  <w:bCs/>
                  <w:color w:val="0070C0"/>
                  <w:lang w:val="en-US" w:eastAsia="zh-CN"/>
                </w:rPr>
                <w:t>#98-bis-e</w:t>
              </w:r>
            </w:ins>
          </w:p>
        </w:tc>
      </w:tr>
      <w:tr w:rsidR="00E27B21" w14:paraId="2A27C710" w14:textId="74856530" w:rsidTr="00844413">
        <w:trPr>
          <w:trHeight w:val="414"/>
          <w:ins w:id="112" w:author="Author"/>
          <w:trPrChange w:id="113" w:author="Author">
            <w:trPr>
              <w:trHeight w:val="414"/>
            </w:trPr>
          </w:trPrChange>
        </w:trPr>
        <w:tc>
          <w:tcPr>
            <w:tcW w:w="1564" w:type="dxa"/>
            <w:vMerge w:val="restart"/>
            <w:tcPrChange w:id="114" w:author="Author">
              <w:tcPr>
                <w:tcW w:w="1564" w:type="dxa"/>
                <w:vMerge w:val="restart"/>
              </w:tcPr>
            </w:tcPrChange>
          </w:tcPr>
          <w:p w14:paraId="4104B62F" w14:textId="77777777" w:rsidR="00E27B21" w:rsidRDefault="00E27B21" w:rsidP="006E5166">
            <w:pPr>
              <w:rPr>
                <w:ins w:id="115" w:author="Author"/>
                <w:b/>
                <w:color w:val="0070C0"/>
                <w:u w:val="single"/>
                <w:lang w:eastAsia="ko-KR"/>
              </w:rPr>
            </w:pPr>
            <w:ins w:id="116" w:author="Author">
              <w:r>
                <w:rPr>
                  <w:b/>
                  <w:color w:val="0070C0"/>
                  <w:u w:val="single"/>
                  <w:lang w:eastAsia="ko-KR"/>
                </w:rPr>
                <w:lastRenderedPageBreak/>
                <w:t xml:space="preserve">Issue 1-2: </w:t>
              </w:r>
            </w:ins>
          </w:p>
          <w:p w14:paraId="36893A39" w14:textId="02A5406F" w:rsidR="00E27B21" w:rsidRPr="00FF6830" w:rsidRDefault="00E27B21" w:rsidP="006E5166">
            <w:pPr>
              <w:rPr>
                <w:ins w:id="117" w:author="Author"/>
                <w:b/>
                <w:color w:val="0070C0"/>
                <w:u w:val="single"/>
                <w:lang w:eastAsia="ko-KR"/>
              </w:rPr>
            </w:pPr>
            <w:ins w:id="118" w:author="Author">
              <w:r>
                <w:rPr>
                  <w:color w:val="000000" w:themeColor="text1"/>
                  <w:lang w:eastAsia="zh-CN"/>
                </w:rPr>
                <w:t>Potential (architecture type) selection process</w:t>
              </w:r>
            </w:ins>
          </w:p>
        </w:tc>
        <w:tc>
          <w:tcPr>
            <w:tcW w:w="6982" w:type="dxa"/>
            <w:tcPrChange w:id="119" w:author="Author">
              <w:tcPr>
                <w:tcW w:w="8066" w:type="dxa"/>
              </w:tcPr>
            </w:tcPrChange>
          </w:tcPr>
          <w:p w14:paraId="06273BA4" w14:textId="0AB93499" w:rsidR="00E27B21" w:rsidRPr="00844413" w:rsidRDefault="00E27B21" w:rsidP="00844413">
            <w:pPr>
              <w:overflowPunct w:val="0"/>
              <w:spacing w:after="120"/>
              <w:rPr>
                <w:ins w:id="120" w:author="Author"/>
                <w:rFonts w:eastAsiaTheme="minorEastAsia"/>
                <w:lang w:eastAsia="zh-CN"/>
                <w:rPrChange w:id="121" w:author="Author">
                  <w:rPr>
                    <w:ins w:id="122" w:author="Author"/>
                    <w:rFonts w:eastAsiaTheme="minorEastAsia"/>
                    <w:b/>
                    <w:lang w:val="en-US" w:eastAsia="zh-CN"/>
                  </w:rPr>
                </w:rPrChange>
              </w:rPr>
              <w:pPrChange w:id="123" w:author="Author">
                <w:pPr>
                  <w:suppressAutoHyphens w:val="0"/>
                  <w:spacing w:after="120"/>
                </w:pPr>
              </w:pPrChange>
            </w:pPr>
            <w:ins w:id="124"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5" w:author="Author">
              <w:tcPr>
                <w:tcW w:w="8066" w:type="dxa"/>
              </w:tcPr>
            </w:tcPrChange>
          </w:tcPr>
          <w:p w14:paraId="3C87DB4C" w14:textId="582C8D23" w:rsidR="00E27B21" w:rsidRDefault="00E27B21" w:rsidP="00166F08">
            <w:pPr>
              <w:overflowPunct w:val="0"/>
              <w:spacing w:after="120"/>
              <w:rPr>
                <w:ins w:id="126" w:author="Author"/>
                <w:b/>
                <w:bCs/>
                <w:color w:val="000000" w:themeColor="text1"/>
                <w:szCs w:val="24"/>
                <w:lang w:eastAsia="zh-CN"/>
              </w:rPr>
            </w:pPr>
            <w:ins w:id="127" w:author="Author">
              <w:r>
                <w:rPr>
                  <w:rFonts w:eastAsiaTheme="minorEastAsia"/>
                  <w:b/>
                  <w:bCs/>
                  <w:color w:val="0070C0"/>
                  <w:lang w:val="en-US" w:eastAsia="zh-CN"/>
                </w:rPr>
                <w:t>#98-bis-e</w:t>
              </w:r>
            </w:ins>
          </w:p>
        </w:tc>
      </w:tr>
      <w:tr w:rsidR="00E27B21" w14:paraId="7E80533E" w14:textId="42F4CC00" w:rsidTr="00844413">
        <w:trPr>
          <w:trHeight w:val="640"/>
          <w:ins w:id="128" w:author="Author"/>
          <w:trPrChange w:id="129" w:author="Author">
            <w:trPr>
              <w:trHeight w:val="640"/>
            </w:trPr>
          </w:trPrChange>
        </w:trPr>
        <w:tc>
          <w:tcPr>
            <w:tcW w:w="1564" w:type="dxa"/>
            <w:vMerge/>
            <w:tcPrChange w:id="130" w:author="Author">
              <w:tcPr>
                <w:tcW w:w="1564" w:type="dxa"/>
                <w:vMerge/>
              </w:tcPr>
            </w:tcPrChange>
          </w:tcPr>
          <w:p w14:paraId="4B605435" w14:textId="77777777" w:rsidR="00E27B21" w:rsidRDefault="00E27B21" w:rsidP="006E5166">
            <w:pPr>
              <w:rPr>
                <w:ins w:id="131" w:author="Author"/>
                <w:b/>
                <w:color w:val="0070C0"/>
                <w:u w:val="single"/>
                <w:lang w:eastAsia="ko-KR"/>
              </w:rPr>
            </w:pPr>
          </w:p>
        </w:tc>
        <w:tc>
          <w:tcPr>
            <w:tcW w:w="6982" w:type="dxa"/>
            <w:tcPrChange w:id="132" w:author="Author">
              <w:tcPr>
                <w:tcW w:w="8066" w:type="dxa"/>
              </w:tcPr>
            </w:tcPrChange>
          </w:tcPr>
          <w:p w14:paraId="498B426E" w14:textId="75D59E27" w:rsidR="00E27B21" w:rsidRPr="00844413" w:rsidRDefault="00E27B21" w:rsidP="00844413">
            <w:pPr>
              <w:suppressAutoHyphens w:val="0"/>
              <w:spacing w:after="120"/>
              <w:rPr>
                <w:ins w:id="133" w:author="Author"/>
                <w:rFonts w:eastAsiaTheme="minorEastAsia"/>
                <w:b/>
                <w:lang w:val="en-US" w:eastAsia="zh-CN"/>
                <w:rPrChange w:id="134" w:author="Author">
                  <w:rPr>
                    <w:ins w:id="135" w:author="Author"/>
                    <w:b/>
                    <w:bCs/>
                    <w:color w:val="000000" w:themeColor="text1"/>
                    <w:szCs w:val="24"/>
                    <w:lang w:eastAsia="zh-CN"/>
                  </w:rPr>
                </w:rPrChange>
              </w:rPr>
              <w:pPrChange w:id="136" w:author="Author">
                <w:pPr>
                  <w:overflowPunct w:val="0"/>
                  <w:spacing w:after="120"/>
                </w:pPr>
              </w:pPrChange>
            </w:pPr>
            <w:ins w:id="137"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Change w:id="138" w:author="Author">
              <w:tcPr>
                <w:tcW w:w="8066" w:type="dxa"/>
              </w:tcPr>
            </w:tcPrChange>
          </w:tcPr>
          <w:p w14:paraId="4442EA3A" w14:textId="402F6230" w:rsidR="00E27B21" w:rsidRDefault="00E27B21" w:rsidP="00166F08">
            <w:pPr>
              <w:suppressAutoHyphens w:val="0"/>
              <w:spacing w:after="120"/>
              <w:rPr>
                <w:ins w:id="139" w:author="Author"/>
                <w:b/>
                <w:bCs/>
                <w:color w:val="000000" w:themeColor="text1"/>
                <w:szCs w:val="24"/>
                <w:lang w:eastAsia="zh-CN"/>
              </w:rPr>
            </w:pPr>
            <w:ins w:id="140" w:author="Author">
              <w:r>
                <w:rPr>
                  <w:rFonts w:eastAsiaTheme="minorEastAsia"/>
                  <w:b/>
                  <w:bCs/>
                  <w:color w:val="0070C0"/>
                  <w:lang w:val="en-US" w:eastAsia="zh-CN"/>
                </w:rPr>
                <w:t>#98-bis-e</w:t>
              </w:r>
            </w:ins>
          </w:p>
        </w:tc>
      </w:tr>
      <w:tr w:rsidR="00E27B21" w14:paraId="06B45BEF" w14:textId="56207ED2" w:rsidTr="00844413">
        <w:trPr>
          <w:trHeight w:val="188"/>
          <w:ins w:id="141" w:author="Author"/>
          <w:trPrChange w:id="142" w:author="Author">
            <w:trPr>
              <w:trHeight w:val="188"/>
            </w:trPr>
          </w:trPrChange>
        </w:trPr>
        <w:tc>
          <w:tcPr>
            <w:tcW w:w="1564" w:type="dxa"/>
            <w:vMerge/>
            <w:tcPrChange w:id="143" w:author="Author">
              <w:tcPr>
                <w:tcW w:w="1564" w:type="dxa"/>
                <w:vMerge/>
              </w:tcPr>
            </w:tcPrChange>
          </w:tcPr>
          <w:p w14:paraId="1C067733" w14:textId="77777777" w:rsidR="00E27B21" w:rsidRDefault="00E27B21" w:rsidP="006E5166">
            <w:pPr>
              <w:rPr>
                <w:ins w:id="144" w:author="Author"/>
                <w:b/>
                <w:color w:val="0070C0"/>
                <w:u w:val="single"/>
                <w:lang w:eastAsia="ko-KR"/>
              </w:rPr>
            </w:pPr>
          </w:p>
        </w:tc>
        <w:tc>
          <w:tcPr>
            <w:tcW w:w="6982" w:type="dxa"/>
            <w:tcPrChange w:id="145" w:author="Author">
              <w:tcPr>
                <w:tcW w:w="8066" w:type="dxa"/>
              </w:tcPr>
            </w:tcPrChange>
          </w:tcPr>
          <w:p w14:paraId="3F1794CD" w14:textId="1F2143D8" w:rsidR="00E27B21" w:rsidRDefault="00E27B21" w:rsidP="006E5166">
            <w:pPr>
              <w:overflowPunct w:val="0"/>
              <w:spacing w:after="120"/>
              <w:rPr>
                <w:ins w:id="146" w:author="Author"/>
                <w:b/>
                <w:bCs/>
                <w:color w:val="000000" w:themeColor="text1"/>
                <w:szCs w:val="24"/>
                <w:lang w:eastAsia="zh-CN"/>
              </w:rPr>
            </w:pPr>
            <w:ins w:id="147"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Change w:id="148" w:author="Author">
              <w:tcPr>
                <w:tcW w:w="8066" w:type="dxa"/>
              </w:tcPr>
            </w:tcPrChange>
          </w:tcPr>
          <w:p w14:paraId="37AE30A1" w14:textId="74D6A98B" w:rsidR="00E27B21" w:rsidRDefault="00E27B21" w:rsidP="006E5166">
            <w:pPr>
              <w:overflowPunct w:val="0"/>
              <w:spacing w:after="120"/>
              <w:rPr>
                <w:ins w:id="149" w:author="Author"/>
                <w:b/>
                <w:bCs/>
                <w:color w:val="000000" w:themeColor="text1"/>
                <w:szCs w:val="24"/>
                <w:lang w:eastAsia="zh-CN"/>
              </w:rPr>
            </w:pPr>
            <w:ins w:id="150" w:author="Author">
              <w:r>
                <w:rPr>
                  <w:rFonts w:eastAsiaTheme="minorEastAsia"/>
                  <w:b/>
                  <w:bCs/>
                  <w:color w:val="0070C0"/>
                  <w:lang w:val="en-US" w:eastAsia="zh-CN"/>
                </w:rPr>
                <w:t>#98-bis-e</w:t>
              </w:r>
            </w:ins>
          </w:p>
        </w:tc>
      </w:tr>
      <w:tr w:rsidR="00E27B21" w14:paraId="78244139" w14:textId="308C715F" w:rsidTr="00844413">
        <w:trPr>
          <w:trHeight w:val="2262"/>
          <w:ins w:id="151" w:author="Author"/>
          <w:trPrChange w:id="152" w:author="Author">
            <w:trPr>
              <w:trHeight w:val="2262"/>
            </w:trPr>
          </w:trPrChange>
        </w:trPr>
        <w:tc>
          <w:tcPr>
            <w:tcW w:w="1564" w:type="dxa"/>
            <w:vMerge w:val="restart"/>
            <w:tcPrChange w:id="153" w:author="Author">
              <w:tcPr>
                <w:tcW w:w="1564" w:type="dxa"/>
                <w:vMerge w:val="restart"/>
              </w:tcPr>
            </w:tcPrChange>
          </w:tcPr>
          <w:p w14:paraId="530C8B66" w14:textId="77777777" w:rsidR="00E27B21" w:rsidRDefault="00E27B21" w:rsidP="006E5166">
            <w:pPr>
              <w:rPr>
                <w:ins w:id="154" w:author="Author"/>
                <w:sz w:val="22"/>
                <w:szCs w:val="22"/>
              </w:rPr>
            </w:pPr>
            <w:ins w:id="155" w:author="Author">
              <w:r>
                <w:rPr>
                  <w:b/>
                  <w:color w:val="0070C0"/>
                  <w:u w:val="single"/>
                  <w:lang w:eastAsia="ko-KR"/>
                </w:rPr>
                <w:t xml:space="preserve">Issue 1-3: </w:t>
              </w:r>
            </w:ins>
          </w:p>
          <w:p w14:paraId="234CB90C" w14:textId="77777777" w:rsidR="00E27B21" w:rsidRDefault="00E27B21" w:rsidP="006E5166">
            <w:pPr>
              <w:rPr>
                <w:ins w:id="156" w:author="Author"/>
                <w:b/>
                <w:color w:val="0070C0"/>
                <w:u w:val="single"/>
                <w:lang w:eastAsia="ko-KR"/>
              </w:rPr>
            </w:pPr>
            <w:ins w:id="157" w:author="Author">
              <w:r w:rsidRPr="00A96B37">
                <w:rPr>
                  <w:color w:val="000000" w:themeColor="text1"/>
                  <w:lang w:eastAsia="zh-CN"/>
                </w:rPr>
                <w:t>Use architecture as defined by RAN3 as baseline for RAN4</w:t>
              </w:r>
            </w:ins>
          </w:p>
        </w:tc>
        <w:tc>
          <w:tcPr>
            <w:tcW w:w="6982" w:type="dxa"/>
            <w:tcPrChange w:id="158" w:author="Author">
              <w:tcPr>
                <w:tcW w:w="8066" w:type="dxa"/>
              </w:tcPr>
            </w:tcPrChange>
          </w:tcPr>
          <w:p w14:paraId="5163D7E7" w14:textId="77777777" w:rsidR="00E27B21" w:rsidRDefault="00E27B21" w:rsidP="006E5166">
            <w:pPr>
              <w:overflowPunct w:val="0"/>
              <w:spacing w:after="120"/>
              <w:rPr>
                <w:ins w:id="159" w:author="Author"/>
                <w:color w:val="0070C0"/>
                <w:szCs w:val="24"/>
                <w:lang w:eastAsia="zh-CN"/>
              </w:rPr>
            </w:pPr>
            <w:ins w:id="160"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BA03E2" w:rsidP="00844413">
            <w:pPr>
              <w:pStyle w:val="TH"/>
              <w:rPr>
                <w:ins w:id="161" w:author="Author"/>
              </w:rPr>
              <w:pPrChange w:id="162" w:author="Author">
                <w:pPr>
                  <w:pStyle w:val="TH"/>
                  <w:ind w:left="936"/>
                </w:pPr>
              </w:pPrChange>
            </w:pPr>
            <w:ins w:id="163" w:author="Author">
              <w:r>
                <w:rPr>
                  <w:noProof/>
                </w:rPr>
                <w:object w:dxaOrig="11433" w:dyaOrig="4321" w14:anchorId="1CFC7531">
                  <v:shape id="_x0000_i1031"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338684" r:id="rId44"/>
                </w:object>
              </w:r>
            </w:ins>
          </w:p>
          <w:p w14:paraId="6449A3F8" w14:textId="39ABC40D" w:rsidR="00E27B21" w:rsidRPr="002C2708" w:rsidRDefault="00E27B21" w:rsidP="00844413">
            <w:pPr>
              <w:spacing w:after="120"/>
              <w:jc w:val="center"/>
              <w:rPr>
                <w:ins w:id="164" w:author="Author"/>
                <w:color w:val="0070C0"/>
                <w:szCs w:val="24"/>
                <w:lang w:eastAsia="zh-CN"/>
              </w:rPr>
              <w:pPrChange w:id="165" w:author="Author">
                <w:pPr>
                  <w:overflowPunct w:val="0"/>
                  <w:spacing w:after="120"/>
                </w:pPr>
              </w:pPrChange>
            </w:pPr>
            <w:ins w:id="166" w:author="Author">
              <w:r>
                <w:t>Figure B-1: NTN based NG-RAN</w:t>
              </w:r>
            </w:ins>
          </w:p>
        </w:tc>
        <w:tc>
          <w:tcPr>
            <w:tcW w:w="1084" w:type="dxa"/>
            <w:tcPrChange w:id="167" w:author="Author">
              <w:tcPr>
                <w:tcW w:w="8066" w:type="dxa"/>
              </w:tcPr>
            </w:tcPrChange>
          </w:tcPr>
          <w:p w14:paraId="16E61E09" w14:textId="6A333F17" w:rsidR="00E27B21" w:rsidRDefault="00E27B21" w:rsidP="006E5166">
            <w:pPr>
              <w:overflowPunct w:val="0"/>
              <w:spacing w:after="120"/>
              <w:rPr>
                <w:ins w:id="168" w:author="Author"/>
                <w:b/>
                <w:bCs/>
                <w:color w:val="000000" w:themeColor="text1"/>
                <w:szCs w:val="24"/>
                <w:lang w:eastAsia="zh-CN"/>
              </w:rPr>
            </w:pPr>
            <w:ins w:id="169" w:author="Author">
              <w:r>
                <w:rPr>
                  <w:rFonts w:eastAsiaTheme="minorEastAsia"/>
                  <w:b/>
                  <w:bCs/>
                  <w:color w:val="0070C0"/>
                  <w:lang w:val="en-US" w:eastAsia="zh-CN"/>
                </w:rPr>
                <w:t>#98-bis-e</w:t>
              </w:r>
            </w:ins>
          </w:p>
        </w:tc>
      </w:tr>
      <w:tr w:rsidR="00E27B21" w14:paraId="13F464C2" w14:textId="151AEE8D" w:rsidTr="00844413">
        <w:trPr>
          <w:trHeight w:val="519"/>
          <w:ins w:id="170" w:author="Author"/>
          <w:trPrChange w:id="171" w:author="Author">
            <w:trPr>
              <w:trHeight w:val="519"/>
            </w:trPr>
          </w:trPrChange>
        </w:trPr>
        <w:tc>
          <w:tcPr>
            <w:tcW w:w="1564" w:type="dxa"/>
            <w:vMerge/>
            <w:tcPrChange w:id="172" w:author="Author">
              <w:tcPr>
                <w:tcW w:w="1564" w:type="dxa"/>
                <w:vMerge/>
              </w:tcPr>
            </w:tcPrChange>
          </w:tcPr>
          <w:p w14:paraId="21BE76CD" w14:textId="77777777" w:rsidR="00E27B21" w:rsidRDefault="00E27B21" w:rsidP="006E5166">
            <w:pPr>
              <w:rPr>
                <w:ins w:id="173" w:author="Author"/>
                <w:b/>
                <w:color w:val="0070C0"/>
                <w:u w:val="single"/>
                <w:lang w:eastAsia="ko-KR"/>
              </w:rPr>
            </w:pPr>
          </w:p>
        </w:tc>
        <w:tc>
          <w:tcPr>
            <w:tcW w:w="6982" w:type="dxa"/>
            <w:tcPrChange w:id="174" w:author="Author">
              <w:tcPr>
                <w:tcW w:w="8066" w:type="dxa"/>
              </w:tcPr>
            </w:tcPrChange>
          </w:tcPr>
          <w:p w14:paraId="22E05A49" w14:textId="0E084A4F" w:rsidR="00E27B21" w:rsidRDefault="00E27B21" w:rsidP="002C2708">
            <w:pPr>
              <w:overflowPunct w:val="0"/>
              <w:spacing w:after="120"/>
              <w:rPr>
                <w:ins w:id="175" w:author="Author"/>
                <w:b/>
                <w:bCs/>
                <w:color w:val="000000" w:themeColor="text1"/>
                <w:szCs w:val="24"/>
                <w:lang w:eastAsia="zh-CN"/>
              </w:rPr>
            </w:pPr>
            <w:ins w:id="176"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77" w:author="Author">
              <w:tcPr>
                <w:tcW w:w="8066" w:type="dxa"/>
              </w:tcPr>
            </w:tcPrChange>
          </w:tcPr>
          <w:p w14:paraId="453E624D" w14:textId="4B085076" w:rsidR="00E27B21" w:rsidRDefault="00E27B21" w:rsidP="002C2708">
            <w:pPr>
              <w:overflowPunct w:val="0"/>
              <w:spacing w:after="120"/>
              <w:rPr>
                <w:ins w:id="178" w:author="Author"/>
                <w:b/>
                <w:bCs/>
                <w:color w:val="000000" w:themeColor="text1"/>
                <w:szCs w:val="24"/>
                <w:lang w:eastAsia="zh-CN"/>
              </w:rPr>
            </w:pPr>
            <w:ins w:id="179" w:author="Author">
              <w:r>
                <w:rPr>
                  <w:rFonts w:eastAsiaTheme="minorEastAsia"/>
                  <w:b/>
                  <w:bCs/>
                  <w:color w:val="0070C0"/>
                  <w:lang w:val="en-US" w:eastAsia="zh-CN"/>
                </w:rPr>
                <w:t>#98-bis-e</w:t>
              </w:r>
            </w:ins>
          </w:p>
        </w:tc>
      </w:tr>
      <w:tr w:rsidR="00E27B21" w14:paraId="538A075D" w14:textId="054DFDF7" w:rsidTr="00844413">
        <w:trPr>
          <w:trHeight w:val="1098"/>
          <w:ins w:id="180" w:author="Author"/>
          <w:trPrChange w:id="181" w:author="Author">
            <w:trPr>
              <w:trHeight w:val="1098"/>
            </w:trPr>
          </w:trPrChange>
        </w:trPr>
        <w:tc>
          <w:tcPr>
            <w:tcW w:w="1564" w:type="dxa"/>
            <w:vMerge w:val="restart"/>
            <w:tcPrChange w:id="182" w:author="Author">
              <w:tcPr>
                <w:tcW w:w="1564" w:type="dxa"/>
                <w:vMerge w:val="restart"/>
              </w:tcPr>
            </w:tcPrChange>
          </w:tcPr>
          <w:p w14:paraId="21E729A3" w14:textId="77777777" w:rsidR="00E27B21" w:rsidRDefault="00E27B21" w:rsidP="006E5166">
            <w:pPr>
              <w:rPr>
                <w:ins w:id="183" w:author="Author"/>
                <w:sz w:val="22"/>
                <w:szCs w:val="22"/>
                <w:lang w:val="en-US"/>
              </w:rPr>
            </w:pPr>
            <w:ins w:id="184" w:author="Author">
              <w:r>
                <w:rPr>
                  <w:b/>
                  <w:color w:val="0070C0"/>
                  <w:u w:val="single"/>
                  <w:lang w:eastAsia="ko-KR"/>
                </w:rPr>
                <w:t xml:space="preserve">Issue 1-4: </w:t>
              </w:r>
            </w:ins>
          </w:p>
          <w:p w14:paraId="58FA2B0A" w14:textId="25E34EF5" w:rsidR="00E27B21" w:rsidRDefault="00E27B21" w:rsidP="00844413">
            <w:pPr>
              <w:rPr>
                <w:ins w:id="185" w:author="Author"/>
                <w:b/>
                <w:color w:val="0070C0"/>
                <w:u w:val="single"/>
                <w:lang w:eastAsia="ko-KR"/>
              </w:rPr>
              <w:pPrChange w:id="186" w:author="Author">
                <w:pPr>
                  <w:jc w:val="center"/>
                </w:pPr>
              </w:pPrChange>
            </w:pPr>
            <w:ins w:id="187" w:author="Autho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Change w:id="188" w:author="Author">
              <w:tcPr>
                <w:tcW w:w="8066" w:type="dxa"/>
              </w:tcPr>
            </w:tcPrChange>
          </w:tcPr>
          <w:p w14:paraId="597AB54C" w14:textId="31476914" w:rsidR="00E27B21" w:rsidRPr="00844413" w:rsidRDefault="00E27B21" w:rsidP="00844413">
            <w:pPr>
              <w:overflowPunct w:val="0"/>
              <w:spacing w:after="120"/>
              <w:rPr>
                <w:ins w:id="189" w:author="Author"/>
                <w:b/>
                <w:bCs/>
                <w:color w:val="000000" w:themeColor="text1"/>
                <w:szCs w:val="24"/>
                <w:lang w:eastAsia="zh-CN"/>
                <w:rPrChange w:id="190" w:author="Author">
                  <w:rPr>
                    <w:ins w:id="191" w:author="Author"/>
                    <w:rFonts w:eastAsia="SimSun"/>
                    <w:color w:val="000000" w:themeColor="text1"/>
                    <w:szCs w:val="24"/>
                    <w:lang w:eastAsia="zh-CN"/>
                  </w:rPr>
                </w:rPrChange>
              </w:rPr>
              <w:pPrChange w:id="192" w:author="Author">
                <w:pPr>
                  <w:pStyle w:val="ListParagraph"/>
                  <w:spacing w:after="120"/>
                  <w:ind w:firstLine="0"/>
                  <w:textAlignment w:val="auto"/>
                </w:pPr>
              </w:pPrChange>
            </w:pPr>
            <w:ins w:id="193"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ins>
          </w:p>
        </w:tc>
        <w:tc>
          <w:tcPr>
            <w:tcW w:w="1084" w:type="dxa"/>
            <w:tcPrChange w:id="194" w:author="Author">
              <w:tcPr>
                <w:tcW w:w="8066" w:type="dxa"/>
              </w:tcPr>
            </w:tcPrChange>
          </w:tcPr>
          <w:p w14:paraId="1C14A5FA" w14:textId="1903A96B" w:rsidR="00E27B21" w:rsidRDefault="00E27B21" w:rsidP="002C2708">
            <w:pPr>
              <w:overflowPunct w:val="0"/>
              <w:spacing w:after="120"/>
              <w:rPr>
                <w:ins w:id="195" w:author="Author"/>
                <w:b/>
                <w:bCs/>
                <w:color w:val="000000" w:themeColor="text1"/>
                <w:szCs w:val="24"/>
                <w:lang w:eastAsia="zh-CN"/>
              </w:rPr>
            </w:pPr>
            <w:ins w:id="196" w:author="Author">
              <w:r>
                <w:rPr>
                  <w:rFonts w:eastAsiaTheme="minorEastAsia"/>
                  <w:b/>
                  <w:bCs/>
                  <w:color w:val="0070C0"/>
                  <w:lang w:val="en-US" w:eastAsia="zh-CN"/>
                </w:rPr>
                <w:t>#98-bis-e</w:t>
              </w:r>
            </w:ins>
          </w:p>
        </w:tc>
      </w:tr>
      <w:tr w:rsidR="00E27B21" w14:paraId="15C9013C" w14:textId="5F3038F7" w:rsidTr="00844413">
        <w:trPr>
          <w:trHeight w:val="1098"/>
          <w:ins w:id="197" w:author="Author"/>
          <w:trPrChange w:id="198" w:author="Author">
            <w:trPr>
              <w:trHeight w:val="1098"/>
            </w:trPr>
          </w:trPrChange>
        </w:trPr>
        <w:tc>
          <w:tcPr>
            <w:tcW w:w="1564" w:type="dxa"/>
            <w:vMerge/>
            <w:tcPrChange w:id="199" w:author="Author">
              <w:tcPr>
                <w:tcW w:w="1564" w:type="dxa"/>
                <w:vMerge/>
              </w:tcPr>
            </w:tcPrChange>
          </w:tcPr>
          <w:p w14:paraId="45D2C325" w14:textId="77777777" w:rsidR="00E27B21" w:rsidRDefault="00E27B21" w:rsidP="006E5166">
            <w:pPr>
              <w:rPr>
                <w:ins w:id="200" w:author="Author"/>
                <w:b/>
                <w:color w:val="0070C0"/>
                <w:u w:val="single"/>
                <w:lang w:eastAsia="ko-KR"/>
              </w:rPr>
            </w:pPr>
          </w:p>
        </w:tc>
        <w:tc>
          <w:tcPr>
            <w:tcW w:w="6982" w:type="dxa"/>
            <w:tcPrChange w:id="201" w:author="Author">
              <w:tcPr>
                <w:tcW w:w="8066" w:type="dxa"/>
              </w:tcPr>
            </w:tcPrChange>
          </w:tcPr>
          <w:p w14:paraId="1B96F64E" w14:textId="77777777" w:rsidR="00E27B21" w:rsidRPr="00A96B37" w:rsidRDefault="00E27B21" w:rsidP="002C2708">
            <w:pPr>
              <w:overflowPunct w:val="0"/>
              <w:spacing w:after="120"/>
              <w:rPr>
                <w:ins w:id="202" w:author="Author"/>
                <w:color w:val="0070C0"/>
                <w:szCs w:val="24"/>
                <w:lang w:eastAsia="zh-CN"/>
              </w:rPr>
            </w:pPr>
            <w:ins w:id="203"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4195401A" w14:textId="77777777" w:rsidR="00E27B21" w:rsidRDefault="00E27B21" w:rsidP="006E5166">
            <w:pPr>
              <w:overflowPunct w:val="0"/>
              <w:spacing w:after="120"/>
              <w:rPr>
                <w:ins w:id="204" w:author="Author"/>
                <w:b/>
                <w:bCs/>
                <w:color w:val="000000" w:themeColor="text1"/>
                <w:szCs w:val="24"/>
                <w:lang w:eastAsia="zh-CN"/>
              </w:rPr>
            </w:pPr>
          </w:p>
        </w:tc>
        <w:tc>
          <w:tcPr>
            <w:tcW w:w="1084" w:type="dxa"/>
            <w:tcPrChange w:id="205" w:author="Author">
              <w:tcPr>
                <w:tcW w:w="8066" w:type="dxa"/>
              </w:tcPr>
            </w:tcPrChange>
          </w:tcPr>
          <w:p w14:paraId="58065111" w14:textId="3C872C96" w:rsidR="00E27B21" w:rsidRDefault="00E27B21" w:rsidP="002C2708">
            <w:pPr>
              <w:overflowPunct w:val="0"/>
              <w:spacing w:after="120"/>
              <w:rPr>
                <w:ins w:id="206" w:author="Author"/>
                <w:b/>
                <w:bCs/>
                <w:color w:val="000000" w:themeColor="text1"/>
                <w:szCs w:val="24"/>
                <w:lang w:eastAsia="zh-CN"/>
              </w:rPr>
            </w:pPr>
            <w:ins w:id="207" w:author="Author">
              <w:r>
                <w:rPr>
                  <w:rFonts w:eastAsiaTheme="minorEastAsia"/>
                  <w:b/>
                  <w:bCs/>
                  <w:color w:val="0070C0"/>
                  <w:lang w:val="en-US" w:eastAsia="zh-CN"/>
                </w:rPr>
                <w:t>#98-bis-e</w:t>
              </w:r>
            </w:ins>
          </w:p>
        </w:tc>
      </w:tr>
      <w:tr w:rsidR="00E27B21" w14:paraId="7F746398" w14:textId="0560E441" w:rsidTr="00844413">
        <w:trPr>
          <w:trHeight w:val="870"/>
          <w:ins w:id="208" w:author="Author"/>
          <w:trPrChange w:id="209" w:author="Author">
            <w:trPr>
              <w:trHeight w:val="870"/>
            </w:trPr>
          </w:trPrChange>
        </w:trPr>
        <w:tc>
          <w:tcPr>
            <w:tcW w:w="1564" w:type="dxa"/>
            <w:vMerge w:val="restart"/>
            <w:tcPrChange w:id="210" w:author="Author">
              <w:tcPr>
                <w:tcW w:w="1564" w:type="dxa"/>
                <w:vMerge w:val="restart"/>
              </w:tcPr>
            </w:tcPrChange>
          </w:tcPr>
          <w:p w14:paraId="7149640F" w14:textId="77777777" w:rsidR="00E27B21" w:rsidRDefault="00E27B21" w:rsidP="006E5166">
            <w:pPr>
              <w:rPr>
                <w:ins w:id="211" w:author="Author"/>
                <w:b/>
                <w:color w:val="0070C0"/>
                <w:u w:val="single"/>
                <w:lang w:eastAsia="ko-KR"/>
              </w:rPr>
            </w:pPr>
            <w:ins w:id="212" w:author="Author">
              <w:r>
                <w:rPr>
                  <w:b/>
                  <w:color w:val="0070C0"/>
                  <w:u w:val="single"/>
                  <w:lang w:eastAsia="ko-KR"/>
                </w:rPr>
                <w:t>Issue 1-5:</w:t>
              </w:r>
            </w:ins>
          </w:p>
          <w:p w14:paraId="27907528" w14:textId="77777777" w:rsidR="00E27B21" w:rsidRDefault="00E27B21" w:rsidP="006E5166">
            <w:pPr>
              <w:rPr>
                <w:ins w:id="213" w:author="Author"/>
                <w:b/>
                <w:color w:val="0070C0"/>
                <w:u w:val="single"/>
                <w:lang w:eastAsia="ko-KR"/>
              </w:rPr>
            </w:pPr>
            <w:ins w:id="214" w:author="Autho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5" w:author="Author">
              <w:tcPr>
                <w:tcW w:w="8066" w:type="dxa"/>
              </w:tcPr>
            </w:tcPrChange>
          </w:tcPr>
          <w:p w14:paraId="57AC137C" w14:textId="01704E1D" w:rsidR="00E27B21" w:rsidRPr="00844413" w:rsidRDefault="00E27B21" w:rsidP="00844413">
            <w:pPr>
              <w:overflowPunct w:val="0"/>
              <w:spacing w:after="120"/>
              <w:rPr>
                <w:ins w:id="216" w:author="Author"/>
                <w:b/>
                <w:color w:val="000000" w:themeColor="text1"/>
                <w:szCs w:val="24"/>
                <w:lang w:eastAsia="zh-CN"/>
                <w:rPrChange w:id="217" w:author="Author">
                  <w:rPr>
                    <w:ins w:id="218" w:author="Author"/>
                    <w:rFonts w:eastAsia="SimSun"/>
                    <w:color w:val="000000" w:themeColor="text1"/>
                    <w:szCs w:val="24"/>
                    <w:lang w:eastAsia="zh-CN"/>
                  </w:rPr>
                </w:rPrChange>
              </w:rPr>
              <w:pPrChange w:id="219" w:author="Author">
                <w:pPr>
                  <w:pStyle w:val="ListParagraph"/>
                  <w:spacing w:after="120"/>
                  <w:ind w:firstLine="0"/>
                  <w:textAlignment w:val="auto"/>
                </w:pPr>
              </w:pPrChange>
            </w:pPr>
            <w:ins w:id="220"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1" w:author="Author">
              <w:tcPr>
                <w:tcW w:w="8066" w:type="dxa"/>
              </w:tcPr>
            </w:tcPrChange>
          </w:tcPr>
          <w:p w14:paraId="71213461" w14:textId="28C6519B" w:rsidR="00E27B21" w:rsidRDefault="00E27B21" w:rsidP="002C2708">
            <w:pPr>
              <w:overflowPunct w:val="0"/>
              <w:spacing w:after="120"/>
              <w:rPr>
                <w:ins w:id="222" w:author="Author"/>
                <w:b/>
                <w:bCs/>
                <w:color w:val="000000" w:themeColor="text1"/>
                <w:szCs w:val="24"/>
                <w:lang w:eastAsia="zh-CN"/>
              </w:rPr>
            </w:pPr>
            <w:ins w:id="223" w:author="Author">
              <w:r>
                <w:rPr>
                  <w:rFonts w:eastAsiaTheme="minorEastAsia"/>
                  <w:b/>
                  <w:bCs/>
                  <w:color w:val="0070C0"/>
                  <w:lang w:val="en-US" w:eastAsia="zh-CN"/>
                </w:rPr>
                <w:t>#98-bis-e</w:t>
              </w:r>
            </w:ins>
          </w:p>
        </w:tc>
      </w:tr>
      <w:tr w:rsidR="00E27B21" w14:paraId="695D9992" w14:textId="21E351DF" w:rsidTr="00844413">
        <w:trPr>
          <w:trHeight w:val="870"/>
          <w:ins w:id="224" w:author="Author"/>
          <w:trPrChange w:id="225" w:author="Author">
            <w:trPr>
              <w:trHeight w:val="870"/>
            </w:trPr>
          </w:trPrChange>
        </w:trPr>
        <w:tc>
          <w:tcPr>
            <w:tcW w:w="1564" w:type="dxa"/>
            <w:vMerge/>
            <w:tcPrChange w:id="226" w:author="Author">
              <w:tcPr>
                <w:tcW w:w="1564" w:type="dxa"/>
                <w:vMerge/>
              </w:tcPr>
            </w:tcPrChange>
          </w:tcPr>
          <w:p w14:paraId="0DF1787E" w14:textId="77777777" w:rsidR="00E27B21" w:rsidRDefault="00E27B21" w:rsidP="006E5166">
            <w:pPr>
              <w:rPr>
                <w:ins w:id="227" w:author="Author"/>
                <w:b/>
                <w:color w:val="0070C0"/>
                <w:u w:val="single"/>
                <w:lang w:eastAsia="ko-KR"/>
              </w:rPr>
            </w:pPr>
          </w:p>
        </w:tc>
        <w:tc>
          <w:tcPr>
            <w:tcW w:w="6982" w:type="dxa"/>
            <w:tcPrChange w:id="228" w:author="Author">
              <w:tcPr>
                <w:tcW w:w="8066" w:type="dxa"/>
              </w:tcPr>
            </w:tcPrChange>
          </w:tcPr>
          <w:p w14:paraId="03A844A1" w14:textId="4768D58E" w:rsidR="00E27B21" w:rsidRPr="00844413" w:rsidRDefault="00E27B21" w:rsidP="00844413">
            <w:pPr>
              <w:spacing w:after="120"/>
              <w:textAlignment w:val="baseline"/>
              <w:rPr>
                <w:ins w:id="229" w:author="Author"/>
                <w:rFonts w:eastAsiaTheme="minorEastAsia"/>
                <w:b/>
                <w:lang w:eastAsia="zh-CN"/>
                <w:rPrChange w:id="230" w:author="Author">
                  <w:rPr>
                    <w:ins w:id="231" w:author="Author"/>
                    <w:b/>
                    <w:bCs/>
                    <w:color w:val="000000" w:themeColor="text1"/>
                    <w:szCs w:val="24"/>
                    <w:lang w:eastAsia="zh-CN"/>
                  </w:rPr>
                </w:rPrChange>
              </w:rPr>
              <w:pPrChange w:id="232" w:author="Author">
                <w:pPr>
                  <w:overflowPunct w:val="0"/>
                  <w:spacing w:after="120"/>
                </w:pPr>
              </w:pPrChange>
            </w:pPr>
            <w:ins w:id="233"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Change w:id="234" w:author="Author">
              <w:tcPr>
                <w:tcW w:w="8066" w:type="dxa"/>
              </w:tcPr>
            </w:tcPrChange>
          </w:tcPr>
          <w:p w14:paraId="28C88964" w14:textId="5B357C5A" w:rsidR="00E27B21" w:rsidRPr="00C30874" w:rsidRDefault="00E27B21" w:rsidP="002C2708">
            <w:pPr>
              <w:spacing w:after="120"/>
              <w:textAlignment w:val="baseline"/>
              <w:rPr>
                <w:ins w:id="235" w:author="Author"/>
                <w:b/>
                <w:bCs/>
                <w:color w:val="000000" w:themeColor="text1"/>
                <w:szCs w:val="24"/>
                <w:lang w:eastAsia="zh-CN"/>
              </w:rPr>
            </w:pPr>
            <w:ins w:id="236" w:author="Author">
              <w:r>
                <w:rPr>
                  <w:rFonts w:eastAsiaTheme="minorEastAsia"/>
                  <w:b/>
                  <w:bCs/>
                  <w:color w:val="0070C0"/>
                  <w:lang w:val="en-US" w:eastAsia="zh-CN"/>
                </w:rPr>
                <w:t>#98-bis-e</w:t>
              </w:r>
            </w:ins>
          </w:p>
        </w:tc>
      </w:tr>
    </w:tbl>
    <w:p w14:paraId="4C4E176B" w14:textId="77777777" w:rsidR="006E5166" w:rsidRPr="00844413" w:rsidRDefault="006E5166" w:rsidP="006E5166">
      <w:pPr>
        <w:rPr>
          <w:i/>
          <w:color w:val="0070C0"/>
          <w:lang w:eastAsia="zh-CN"/>
          <w:rPrChange w:id="237" w:author="Author">
            <w:rPr>
              <w:i/>
              <w:color w:val="0070C0"/>
              <w:lang w:val="en-US" w:eastAsia="zh-CN"/>
            </w:rPr>
          </w:rPrChange>
        </w:rPr>
      </w:pPr>
    </w:p>
    <w:p w14:paraId="7FFB7C1E" w14:textId="77777777" w:rsidR="002C2708" w:rsidRDefault="002C2708" w:rsidP="002C2708">
      <w:pPr>
        <w:rPr>
          <w:ins w:id="238" w:author="Author"/>
          <w:lang w:val="en-US" w:eastAsia="zh-CN"/>
        </w:rPr>
      </w:pPr>
      <w:ins w:id="239"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0" w:author="Author"/>
          <w:rFonts w:eastAsiaTheme="minorEastAsia"/>
          <w:color w:val="000000" w:themeColor="text1"/>
          <w:lang w:val="en-US" w:eastAsia="zh-CN"/>
        </w:rPr>
      </w:pPr>
      <w:ins w:id="241"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2" w:author="Author">
          <w:tblPr>
            <w:tblStyle w:val="TableGrid"/>
            <w:tblW w:w="0" w:type="auto"/>
            <w:tblLook w:val="04A0" w:firstRow="1" w:lastRow="0" w:firstColumn="1" w:lastColumn="0" w:noHBand="0" w:noVBand="1"/>
          </w:tblPr>
        </w:tblPrChange>
      </w:tblPr>
      <w:tblGrid>
        <w:gridCol w:w="1616"/>
        <w:gridCol w:w="1090"/>
        <w:gridCol w:w="1154"/>
        <w:gridCol w:w="1154"/>
        <w:gridCol w:w="1154"/>
        <w:gridCol w:w="1154"/>
        <w:gridCol w:w="1154"/>
        <w:gridCol w:w="1154"/>
        <w:tblGridChange w:id="243">
          <w:tblGrid>
            <w:gridCol w:w="1050"/>
            <w:gridCol w:w="566"/>
            <w:gridCol w:w="506"/>
            <w:gridCol w:w="584"/>
            <w:gridCol w:w="550"/>
            <w:gridCol w:w="604"/>
            <w:gridCol w:w="530"/>
            <w:gridCol w:w="624"/>
            <w:gridCol w:w="510"/>
            <w:gridCol w:w="644"/>
            <w:gridCol w:w="1154"/>
            <w:gridCol w:w="470"/>
            <w:gridCol w:w="684"/>
            <w:gridCol w:w="932"/>
            <w:gridCol w:w="222"/>
          </w:tblGrid>
        </w:tblGridChange>
      </w:tblGrid>
      <w:tr w:rsidR="002C2708" w14:paraId="68235A8D" w14:textId="2E659EF3" w:rsidTr="00844413">
        <w:trPr>
          <w:ins w:id="244" w:author="Author"/>
        </w:trPr>
        <w:tc>
          <w:tcPr>
            <w:tcW w:w="791" w:type="pct"/>
            <w:tcPrChange w:id="245" w:author="Author">
              <w:tcPr>
                <w:tcW w:w="0" w:type="auto"/>
              </w:tcPr>
            </w:tcPrChange>
          </w:tcPr>
          <w:p w14:paraId="04169DBA" w14:textId="77777777" w:rsidR="002C2708" w:rsidRDefault="002C2708" w:rsidP="00C63352">
            <w:pPr>
              <w:spacing w:after="120"/>
              <w:rPr>
                <w:ins w:id="246" w:author="Author"/>
                <w:rFonts w:eastAsiaTheme="minorEastAsia"/>
                <w:b/>
                <w:bCs/>
                <w:color w:val="0070C0"/>
                <w:lang w:val="en-US" w:eastAsia="zh-CN"/>
              </w:rPr>
            </w:pPr>
            <w:ins w:id="247" w:author="Author">
              <w:r>
                <w:rPr>
                  <w:rFonts w:eastAsiaTheme="minorEastAsia"/>
                  <w:b/>
                  <w:bCs/>
                  <w:color w:val="0070C0"/>
                  <w:lang w:val="en-US" w:eastAsia="zh-CN"/>
                </w:rPr>
                <w:t>Company</w:t>
              </w:r>
            </w:ins>
          </w:p>
        </w:tc>
        <w:tc>
          <w:tcPr>
            <w:tcW w:w="573" w:type="pct"/>
            <w:tcPrChange w:id="248" w:author="Author">
              <w:tcPr>
                <w:tcW w:w="1072" w:type="dxa"/>
                <w:gridSpan w:val="2"/>
              </w:tcPr>
            </w:tcPrChange>
          </w:tcPr>
          <w:p w14:paraId="72AD96CC" w14:textId="77777777" w:rsidR="002C2708" w:rsidRDefault="002C2708" w:rsidP="00C63352">
            <w:pPr>
              <w:spacing w:after="120"/>
              <w:rPr>
                <w:ins w:id="249" w:author="Author"/>
                <w:rFonts w:eastAsiaTheme="minorEastAsia"/>
                <w:b/>
                <w:bCs/>
                <w:color w:val="0070C0"/>
                <w:lang w:val="en-US" w:eastAsia="zh-CN"/>
              </w:rPr>
            </w:pPr>
            <w:ins w:id="250" w:author="Author">
              <w:r>
                <w:rPr>
                  <w:rFonts w:eastAsiaTheme="minorEastAsia"/>
                  <w:b/>
                  <w:bCs/>
                  <w:color w:val="0070C0"/>
                  <w:lang w:val="en-US" w:eastAsia="zh-CN"/>
                </w:rPr>
                <w:t xml:space="preserve">Proposal 1-1 </w:t>
              </w:r>
            </w:ins>
          </w:p>
        </w:tc>
        <w:tc>
          <w:tcPr>
            <w:tcW w:w="606" w:type="pct"/>
            <w:tcPrChange w:id="251" w:author="Author">
              <w:tcPr>
                <w:tcW w:w="1134" w:type="dxa"/>
                <w:gridSpan w:val="2"/>
              </w:tcPr>
            </w:tcPrChange>
          </w:tcPr>
          <w:p w14:paraId="087F1316" w14:textId="77777777" w:rsidR="002C2708" w:rsidRDefault="002C2708" w:rsidP="00C63352">
            <w:pPr>
              <w:spacing w:after="120"/>
              <w:rPr>
                <w:ins w:id="252" w:author="Author"/>
                <w:rFonts w:eastAsiaTheme="minorEastAsia"/>
                <w:b/>
                <w:bCs/>
                <w:color w:val="0070C0"/>
                <w:lang w:val="en-US" w:eastAsia="zh-CN"/>
              </w:rPr>
            </w:pPr>
            <w:ins w:id="253" w:author="Author">
              <w:r>
                <w:rPr>
                  <w:rFonts w:eastAsiaTheme="minorEastAsia"/>
                  <w:b/>
                  <w:bCs/>
                  <w:color w:val="0070C0"/>
                  <w:lang w:val="en-US" w:eastAsia="zh-CN"/>
                </w:rPr>
                <w:t>Proposal 1-2</w:t>
              </w:r>
            </w:ins>
          </w:p>
        </w:tc>
        <w:tc>
          <w:tcPr>
            <w:tcW w:w="606" w:type="pct"/>
            <w:tcPrChange w:id="254" w:author="Author">
              <w:tcPr>
                <w:tcW w:w="1134" w:type="dxa"/>
                <w:gridSpan w:val="2"/>
              </w:tcPr>
            </w:tcPrChange>
          </w:tcPr>
          <w:p w14:paraId="0E0BF9F4" w14:textId="77777777" w:rsidR="002C2708" w:rsidRDefault="002C2708" w:rsidP="00C63352">
            <w:pPr>
              <w:spacing w:after="120"/>
              <w:rPr>
                <w:ins w:id="255" w:author="Author"/>
                <w:rFonts w:eastAsiaTheme="minorEastAsia"/>
                <w:b/>
                <w:bCs/>
                <w:color w:val="0070C0"/>
                <w:lang w:val="en-US" w:eastAsia="zh-CN"/>
              </w:rPr>
            </w:pPr>
            <w:ins w:id="256" w:author="Author">
              <w:r>
                <w:rPr>
                  <w:rFonts w:eastAsiaTheme="minorEastAsia"/>
                  <w:b/>
                  <w:bCs/>
                  <w:color w:val="0070C0"/>
                  <w:lang w:val="en-US" w:eastAsia="zh-CN"/>
                </w:rPr>
                <w:t>Proposal 1-3</w:t>
              </w:r>
            </w:ins>
          </w:p>
        </w:tc>
        <w:tc>
          <w:tcPr>
            <w:tcW w:w="606" w:type="pct"/>
            <w:tcPrChange w:id="257" w:author="Author">
              <w:tcPr>
                <w:tcW w:w="1134" w:type="dxa"/>
                <w:gridSpan w:val="2"/>
              </w:tcPr>
            </w:tcPrChange>
          </w:tcPr>
          <w:p w14:paraId="7C80B9A3" w14:textId="77777777" w:rsidR="002C2708" w:rsidRDefault="002C2708" w:rsidP="00C63352">
            <w:pPr>
              <w:spacing w:after="120"/>
              <w:rPr>
                <w:ins w:id="258" w:author="Author"/>
                <w:rFonts w:eastAsiaTheme="minorEastAsia"/>
                <w:b/>
                <w:bCs/>
                <w:color w:val="0070C0"/>
                <w:lang w:val="en-US" w:eastAsia="zh-CN"/>
              </w:rPr>
            </w:pPr>
            <w:ins w:id="259" w:author="Author">
              <w:r>
                <w:rPr>
                  <w:rFonts w:eastAsiaTheme="minorEastAsia"/>
                  <w:b/>
                  <w:bCs/>
                  <w:color w:val="0070C0"/>
                  <w:lang w:val="en-US" w:eastAsia="zh-CN"/>
                </w:rPr>
                <w:t>Proposal 1-4</w:t>
              </w:r>
            </w:ins>
          </w:p>
        </w:tc>
        <w:tc>
          <w:tcPr>
            <w:tcW w:w="606" w:type="pct"/>
            <w:tcPrChange w:id="260" w:author="Author">
              <w:tcPr>
                <w:tcW w:w="2268" w:type="dxa"/>
                <w:gridSpan w:val="3"/>
              </w:tcPr>
            </w:tcPrChange>
          </w:tcPr>
          <w:p w14:paraId="715EA4AA" w14:textId="02A39645" w:rsidR="002C2708" w:rsidRDefault="002C2708" w:rsidP="00C63352">
            <w:pPr>
              <w:spacing w:after="120"/>
              <w:rPr>
                <w:ins w:id="261" w:author="Author"/>
                <w:rFonts w:eastAsiaTheme="minorEastAsia"/>
                <w:b/>
                <w:bCs/>
                <w:color w:val="0070C0"/>
                <w:lang w:val="en-US" w:eastAsia="zh-CN"/>
              </w:rPr>
            </w:pPr>
            <w:ins w:id="262" w:author="Author">
              <w:r>
                <w:rPr>
                  <w:rFonts w:eastAsiaTheme="minorEastAsia"/>
                  <w:b/>
                  <w:bCs/>
                  <w:color w:val="0070C0"/>
                  <w:lang w:val="en-US" w:eastAsia="zh-CN"/>
                </w:rPr>
                <w:t>Proposal 1-5</w:t>
              </w:r>
            </w:ins>
          </w:p>
        </w:tc>
        <w:tc>
          <w:tcPr>
            <w:tcW w:w="606" w:type="pct"/>
            <w:tcPrChange w:id="263" w:author="Author">
              <w:tcPr>
                <w:tcW w:w="1616" w:type="dxa"/>
                <w:gridSpan w:val="2"/>
              </w:tcPr>
            </w:tcPrChange>
          </w:tcPr>
          <w:p w14:paraId="56DFF0BD" w14:textId="48FAC6C7" w:rsidR="002C2708" w:rsidRDefault="002C2708" w:rsidP="00C63352">
            <w:pPr>
              <w:spacing w:after="120"/>
              <w:rPr>
                <w:ins w:id="264" w:author="Author"/>
                <w:rFonts w:eastAsiaTheme="minorEastAsia"/>
                <w:b/>
                <w:bCs/>
                <w:color w:val="0070C0"/>
                <w:lang w:val="en-US" w:eastAsia="zh-CN"/>
              </w:rPr>
            </w:pPr>
            <w:ins w:id="265" w:author="Author">
              <w:r>
                <w:rPr>
                  <w:rFonts w:eastAsiaTheme="minorEastAsia"/>
                  <w:b/>
                  <w:bCs/>
                  <w:color w:val="0070C0"/>
                  <w:lang w:val="en-US" w:eastAsia="zh-CN"/>
                </w:rPr>
                <w:t>Proposal 1-6</w:t>
              </w:r>
            </w:ins>
          </w:p>
        </w:tc>
        <w:tc>
          <w:tcPr>
            <w:tcW w:w="606" w:type="pct"/>
            <w:tcPrChange w:id="266" w:author="Author">
              <w:tcPr>
                <w:tcW w:w="0" w:type="auto"/>
              </w:tcPr>
            </w:tcPrChange>
          </w:tcPr>
          <w:p w14:paraId="0B8FA4A6" w14:textId="1A6E321B" w:rsidR="002C2708" w:rsidRDefault="002C2708" w:rsidP="00C63352">
            <w:pPr>
              <w:spacing w:after="120"/>
              <w:rPr>
                <w:ins w:id="267" w:author="Author"/>
                <w:rFonts w:eastAsiaTheme="minorEastAsia"/>
                <w:b/>
                <w:bCs/>
                <w:color w:val="0070C0"/>
                <w:lang w:val="en-US" w:eastAsia="zh-CN"/>
              </w:rPr>
            </w:pPr>
            <w:ins w:id="268" w:author="Author">
              <w:r>
                <w:rPr>
                  <w:rFonts w:eastAsiaTheme="minorEastAsia"/>
                  <w:b/>
                  <w:bCs/>
                  <w:color w:val="0070C0"/>
                  <w:lang w:val="en-US" w:eastAsia="zh-CN"/>
                </w:rPr>
                <w:t>Proposal 1-7</w:t>
              </w:r>
            </w:ins>
          </w:p>
        </w:tc>
      </w:tr>
      <w:tr w:rsidR="002C2708" w14:paraId="74D7127A" w14:textId="20AC3C03" w:rsidTr="00844413">
        <w:trPr>
          <w:ins w:id="269" w:author="Author"/>
        </w:trPr>
        <w:tc>
          <w:tcPr>
            <w:tcW w:w="791" w:type="pct"/>
            <w:tcPrChange w:id="270" w:author="Author">
              <w:tcPr>
                <w:tcW w:w="0" w:type="auto"/>
              </w:tcPr>
            </w:tcPrChange>
          </w:tcPr>
          <w:p w14:paraId="2F55AF89" w14:textId="77777777" w:rsidR="002C2708" w:rsidRPr="00995551" w:rsidRDefault="002C2708" w:rsidP="00C63352">
            <w:pPr>
              <w:spacing w:after="120"/>
              <w:rPr>
                <w:ins w:id="271" w:author="Author"/>
                <w:rFonts w:eastAsiaTheme="minorEastAsia"/>
                <w:lang w:val="en-US" w:eastAsia="zh-CN"/>
              </w:rPr>
            </w:pPr>
            <w:ins w:id="272" w:author="Author">
              <w:r>
                <w:rPr>
                  <w:rFonts w:eastAsiaTheme="minorEastAsia"/>
                  <w:lang w:val="en-US" w:eastAsia="zh-CN"/>
                </w:rPr>
                <w:t>THALES</w:t>
              </w:r>
            </w:ins>
          </w:p>
        </w:tc>
        <w:tc>
          <w:tcPr>
            <w:tcW w:w="573" w:type="pct"/>
            <w:tcPrChange w:id="273" w:author="Author">
              <w:tcPr>
                <w:tcW w:w="1072" w:type="dxa"/>
                <w:gridSpan w:val="2"/>
              </w:tcPr>
            </w:tcPrChange>
          </w:tcPr>
          <w:p w14:paraId="053BEC38" w14:textId="28897B13" w:rsidR="002C2708" w:rsidRPr="00995551" w:rsidRDefault="002C2708" w:rsidP="00C63352">
            <w:pPr>
              <w:spacing w:after="120"/>
              <w:rPr>
                <w:ins w:id="274" w:author="Author"/>
                <w:rFonts w:eastAsiaTheme="minorEastAsia"/>
                <w:lang w:val="en-US" w:eastAsia="zh-CN"/>
              </w:rPr>
            </w:pPr>
          </w:p>
        </w:tc>
        <w:tc>
          <w:tcPr>
            <w:tcW w:w="606" w:type="pct"/>
            <w:tcPrChange w:id="275" w:author="Author">
              <w:tcPr>
                <w:tcW w:w="1134" w:type="dxa"/>
                <w:gridSpan w:val="2"/>
              </w:tcPr>
            </w:tcPrChange>
          </w:tcPr>
          <w:p w14:paraId="66E1E4D3" w14:textId="77777777" w:rsidR="002C2708" w:rsidRPr="00995551" w:rsidRDefault="002C2708" w:rsidP="00C63352">
            <w:pPr>
              <w:spacing w:after="120"/>
              <w:rPr>
                <w:ins w:id="276" w:author="Author"/>
                <w:rFonts w:eastAsiaTheme="minorEastAsia"/>
                <w:lang w:val="en-US" w:eastAsia="zh-CN"/>
              </w:rPr>
            </w:pPr>
          </w:p>
        </w:tc>
        <w:tc>
          <w:tcPr>
            <w:tcW w:w="606" w:type="pct"/>
            <w:tcPrChange w:id="277" w:author="Author">
              <w:tcPr>
                <w:tcW w:w="1134" w:type="dxa"/>
                <w:gridSpan w:val="2"/>
              </w:tcPr>
            </w:tcPrChange>
          </w:tcPr>
          <w:p w14:paraId="0314739C" w14:textId="3D83311B" w:rsidR="002C2708" w:rsidRPr="00995551" w:rsidRDefault="002C2708" w:rsidP="00C63352">
            <w:pPr>
              <w:spacing w:after="120"/>
              <w:rPr>
                <w:ins w:id="278" w:author="Author"/>
                <w:rFonts w:eastAsiaTheme="minorEastAsia"/>
                <w:lang w:val="en-US" w:eastAsia="zh-CN"/>
              </w:rPr>
            </w:pPr>
          </w:p>
        </w:tc>
        <w:tc>
          <w:tcPr>
            <w:tcW w:w="606" w:type="pct"/>
            <w:tcPrChange w:id="279" w:author="Author">
              <w:tcPr>
                <w:tcW w:w="1134" w:type="dxa"/>
                <w:gridSpan w:val="2"/>
              </w:tcPr>
            </w:tcPrChange>
          </w:tcPr>
          <w:p w14:paraId="42A3CBF0" w14:textId="7AEF88B4" w:rsidR="002C2708" w:rsidRPr="00995551" w:rsidRDefault="002C2708" w:rsidP="00C63352">
            <w:pPr>
              <w:spacing w:after="120"/>
              <w:rPr>
                <w:ins w:id="280" w:author="Author"/>
                <w:rFonts w:eastAsiaTheme="minorEastAsia"/>
                <w:lang w:val="en-US" w:eastAsia="zh-CN"/>
              </w:rPr>
            </w:pPr>
          </w:p>
        </w:tc>
        <w:tc>
          <w:tcPr>
            <w:tcW w:w="606" w:type="pct"/>
            <w:tcPrChange w:id="281" w:author="Author">
              <w:tcPr>
                <w:tcW w:w="2268" w:type="dxa"/>
                <w:gridSpan w:val="3"/>
              </w:tcPr>
            </w:tcPrChange>
          </w:tcPr>
          <w:p w14:paraId="20D38CBC" w14:textId="77777777" w:rsidR="002C2708" w:rsidRPr="00995551" w:rsidRDefault="002C2708" w:rsidP="00C63352">
            <w:pPr>
              <w:spacing w:after="120"/>
              <w:rPr>
                <w:ins w:id="282" w:author="Author"/>
                <w:rFonts w:eastAsiaTheme="minorEastAsia"/>
                <w:lang w:val="en-US" w:eastAsia="zh-CN"/>
              </w:rPr>
            </w:pPr>
            <w:ins w:id="283" w:author="Author">
              <w:r>
                <w:rPr>
                  <w:rFonts w:eastAsiaTheme="minorEastAsia"/>
                  <w:lang w:val="en-US" w:eastAsia="zh-CN"/>
                </w:rPr>
                <w:t>A</w:t>
              </w:r>
            </w:ins>
          </w:p>
        </w:tc>
        <w:tc>
          <w:tcPr>
            <w:tcW w:w="606" w:type="pct"/>
            <w:tcPrChange w:id="284" w:author="Author">
              <w:tcPr>
                <w:tcW w:w="1616" w:type="dxa"/>
                <w:gridSpan w:val="2"/>
              </w:tcPr>
            </w:tcPrChange>
          </w:tcPr>
          <w:p w14:paraId="6ECACAE8" w14:textId="77777777" w:rsidR="002C2708" w:rsidRPr="00995551" w:rsidRDefault="002C2708" w:rsidP="00C63352">
            <w:pPr>
              <w:spacing w:after="120"/>
              <w:rPr>
                <w:ins w:id="285" w:author="Author"/>
                <w:rFonts w:eastAsiaTheme="minorEastAsia"/>
                <w:lang w:val="en-US" w:eastAsia="zh-CN"/>
              </w:rPr>
            </w:pPr>
            <w:ins w:id="286" w:author="Author">
              <w:r>
                <w:rPr>
                  <w:rFonts w:eastAsiaTheme="minorEastAsia"/>
                  <w:lang w:val="en-US" w:eastAsia="zh-CN"/>
                </w:rPr>
                <w:t>A</w:t>
              </w:r>
            </w:ins>
          </w:p>
        </w:tc>
        <w:tc>
          <w:tcPr>
            <w:tcW w:w="606" w:type="pct"/>
            <w:tcPrChange w:id="287" w:author="Author">
              <w:tcPr>
                <w:tcW w:w="0" w:type="auto"/>
              </w:tcPr>
            </w:tcPrChange>
          </w:tcPr>
          <w:p w14:paraId="0A87126A" w14:textId="3D434485" w:rsidR="002C2708" w:rsidRDefault="00E27B21" w:rsidP="00C63352">
            <w:pPr>
              <w:spacing w:after="120"/>
              <w:rPr>
                <w:ins w:id="288" w:author="Author"/>
                <w:rFonts w:eastAsiaTheme="minorEastAsia"/>
                <w:lang w:val="en-US" w:eastAsia="zh-CN"/>
              </w:rPr>
            </w:pPr>
            <w:ins w:id="289" w:author="Author">
              <w:r>
                <w:rPr>
                  <w:rFonts w:eastAsiaTheme="minorEastAsia"/>
                  <w:lang w:val="en-US" w:eastAsia="zh-CN"/>
                </w:rPr>
                <w:t>A</w:t>
              </w:r>
            </w:ins>
          </w:p>
        </w:tc>
      </w:tr>
      <w:tr w:rsidR="002C2708" w14:paraId="6168EE14" w14:textId="7ADA1F62" w:rsidTr="00844413">
        <w:trPr>
          <w:ins w:id="290" w:author="Author"/>
        </w:trPr>
        <w:tc>
          <w:tcPr>
            <w:tcW w:w="791" w:type="pct"/>
            <w:tcPrChange w:id="291" w:author="Author">
              <w:tcPr>
                <w:tcW w:w="0" w:type="auto"/>
              </w:tcPr>
            </w:tcPrChange>
          </w:tcPr>
          <w:p w14:paraId="0901413D" w14:textId="19562CD0" w:rsidR="002C2708" w:rsidRPr="00995551" w:rsidRDefault="00136123" w:rsidP="00C63352">
            <w:pPr>
              <w:spacing w:after="120"/>
              <w:rPr>
                <w:ins w:id="292" w:author="Author"/>
                <w:rFonts w:eastAsiaTheme="minorEastAsia"/>
                <w:lang w:val="en-US" w:eastAsia="zh-CN"/>
              </w:rPr>
            </w:pPr>
            <w:ins w:id="293" w:author="Author">
              <w:r>
                <w:rPr>
                  <w:rFonts w:eastAsiaTheme="minorEastAsia"/>
                  <w:lang w:val="en-US" w:eastAsia="zh-CN"/>
                </w:rPr>
                <w:t>Eutelsat</w:t>
              </w:r>
            </w:ins>
          </w:p>
        </w:tc>
        <w:tc>
          <w:tcPr>
            <w:tcW w:w="573" w:type="pct"/>
            <w:tcPrChange w:id="294" w:author="Author">
              <w:tcPr>
                <w:tcW w:w="1072" w:type="dxa"/>
                <w:gridSpan w:val="2"/>
              </w:tcPr>
            </w:tcPrChange>
          </w:tcPr>
          <w:p w14:paraId="10307D55" w14:textId="77777777" w:rsidR="002C2708" w:rsidRPr="00995551" w:rsidRDefault="002C2708" w:rsidP="00C63352">
            <w:pPr>
              <w:spacing w:after="120"/>
              <w:rPr>
                <w:ins w:id="295" w:author="Author"/>
                <w:rFonts w:eastAsiaTheme="minorEastAsia"/>
                <w:lang w:val="en-US" w:eastAsia="zh-CN"/>
              </w:rPr>
            </w:pPr>
          </w:p>
        </w:tc>
        <w:tc>
          <w:tcPr>
            <w:tcW w:w="606" w:type="pct"/>
            <w:tcPrChange w:id="296" w:author="Author">
              <w:tcPr>
                <w:tcW w:w="1134" w:type="dxa"/>
                <w:gridSpan w:val="2"/>
              </w:tcPr>
            </w:tcPrChange>
          </w:tcPr>
          <w:p w14:paraId="2F44D3E3" w14:textId="77777777" w:rsidR="002C2708" w:rsidRPr="00995551" w:rsidRDefault="002C2708" w:rsidP="00C63352">
            <w:pPr>
              <w:spacing w:after="120"/>
              <w:rPr>
                <w:ins w:id="297" w:author="Author"/>
                <w:rFonts w:eastAsiaTheme="minorEastAsia"/>
                <w:lang w:val="en-US" w:eastAsia="zh-CN"/>
              </w:rPr>
            </w:pPr>
          </w:p>
        </w:tc>
        <w:tc>
          <w:tcPr>
            <w:tcW w:w="606" w:type="pct"/>
            <w:tcPrChange w:id="298" w:author="Author">
              <w:tcPr>
                <w:tcW w:w="1134" w:type="dxa"/>
                <w:gridSpan w:val="2"/>
              </w:tcPr>
            </w:tcPrChange>
          </w:tcPr>
          <w:p w14:paraId="7E81732B" w14:textId="77777777" w:rsidR="002C2708" w:rsidRPr="00995551" w:rsidRDefault="002C2708" w:rsidP="00C63352">
            <w:pPr>
              <w:spacing w:after="120"/>
              <w:rPr>
                <w:ins w:id="299" w:author="Author"/>
                <w:rFonts w:eastAsiaTheme="minorEastAsia"/>
                <w:lang w:val="en-US" w:eastAsia="zh-CN"/>
              </w:rPr>
            </w:pPr>
          </w:p>
        </w:tc>
        <w:tc>
          <w:tcPr>
            <w:tcW w:w="606" w:type="pct"/>
            <w:tcPrChange w:id="300" w:author="Author">
              <w:tcPr>
                <w:tcW w:w="1134" w:type="dxa"/>
                <w:gridSpan w:val="2"/>
              </w:tcPr>
            </w:tcPrChange>
          </w:tcPr>
          <w:p w14:paraId="472C324E" w14:textId="77777777" w:rsidR="002C2708" w:rsidRPr="00995551" w:rsidRDefault="002C2708" w:rsidP="00C63352">
            <w:pPr>
              <w:spacing w:after="120"/>
              <w:rPr>
                <w:ins w:id="301" w:author="Author"/>
                <w:rFonts w:eastAsiaTheme="minorEastAsia"/>
                <w:lang w:val="en-US" w:eastAsia="zh-CN"/>
              </w:rPr>
            </w:pPr>
          </w:p>
        </w:tc>
        <w:tc>
          <w:tcPr>
            <w:tcW w:w="606" w:type="pct"/>
            <w:tcPrChange w:id="302" w:author="Author">
              <w:tcPr>
                <w:tcW w:w="2268" w:type="dxa"/>
                <w:gridSpan w:val="3"/>
              </w:tcPr>
            </w:tcPrChange>
          </w:tcPr>
          <w:p w14:paraId="0592B394" w14:textId="1A01D44C" w:rsidR="002C2708" w:rsidRPr="00995551" w:rsidRDefault="00136123" w:rsidP="00C63352">
            <w:pPr>
              <w:spacing w:after="120"/>
              <w:rPr>
                <w:ins w:id="303" w:author="Author"/>
                <w:rFonts w:eastAsiaTheme="minorEastAsia"/>
                <w:lang w:val="en-US" w:eastAsia="zh-CN"/>
              </w:rPr>
            </w:pPr>
            <w:ins w:id="304" w:author="Author">
              <w:r>
                <w:rPr>
                  <w:rFonts w:eastAsiaTheme="minorEastAsia"/>
                  <w:lang w:val="en-US" w:eastAsia="zh-CN"/>
                </w:rPr>
                <w:t>A</w:t>
              </w:r>
            </w:ins>
          </w:p>
        </w:tc>
        <w:tc>
          <w:tcPr>
            <w:tcW w:w="606" w:type="pct"/>
            <w:tcPrChange w:id="305" w:author="Author">
              <w:tcPr>
                <w:tcW w:w="1616" w:type="dxa"/>
                <w:gridSpan w:val="2"/>
              </w:tcPr>
            </w:tcPrChange>
          </w:tcPr>
          <w:p w14:paraId="67FFF50D" w14:textId="533A2BF1" w:rsidR="002C2708" w:rsidRPr="00995551" w:rsidRDefault="00136123" w:rsidP="00C63352">
            <w:pPr>
              <w:spacing w:after="120"/>
              <w:rPr>
                <w:ins w:id="306" w:author="Author"/>
                <w:rFonts w:eastAsiaTheme="minorEastAsia"/>
                <w:lang w:val="en-US" w:eastAsia="zh-CN"/>
              </w:rPr>
            </w:pPr>
            <w:ins w:id="307" w:author="Author">
              <w:r>
                <w:rPr>
                  <w:rFonts w:eastAsiaTheme="minorEastAsia"/>
                  <w:lang w:val="en-US" w:eastAsia="zh-CN"/>
                </w:rPr>
                <w:t>A</w:t>
              </w:r>
            </w:ins>
          </w:p>
        </w:tc>
        <w:tc>
          <w:tcPr>
            <w:tcW w:w="606" w:type="pct"/>
            <w:tcPrChange w:id="308" w:author="Author">
              <w:tcPr>
                <w:tcW w:w="0" w:type="auto"/>
              </w:tcPr>
            </w:tcPrChange>
          </w:tcPr>
          <w:p w14:paraId="1CF2D941" w14:textId="79B4AF90" w:rsidR="002C2708" w:rsidRPr="00995551" w:rsidRDefault="00136123" w:rsidP="00C63352">
            <w:pPr>
              <w:spacing w:after="120"/>
              <w:rPr>
                <w:ins w:id="309" w:author="Author"/>
                <w:rFonts w:eastAsiaTheme="minorEastAsia"/>
                <w:lang w:val="en-US" w:eastAsia="zh-CN"/>
              </w:rPr>
            </w:pPr>
            <w:ins w:id="310" w:author="Author">
              <w:r>
                <w:rPr>
                  <w:rFonts w:eastAsiaTheme="minorEastAsia"/>
                  <w:lang w:val="en-US" w:eastAsia="zh-CN"/>
                </w:rPr>
                <w:t>A</w:t>
              </w:r>
            </w:ins>
          </w:p>
        </w:tc>
      </w:tr>
      <w:tr w:rsidR="002C2708" w14:paraId="52F3203E" w14:textId="2B8566C2" w:rsidTr="00844413">
        <w:trPr>
          <w:ins w:id="311" w:author="Author"/>
        </w:trPr>
        <w:tc>
          <w:tcPr>
            <w:tcW w:w="791" w:type="pct"/>
            <w:tcPrChange w:id="312" w:author="Author">
              <w:tcPr>
                <w:tcW w:w="0" w:type="auto"/>
              </w:tcPr>
            </w:tcPrChange>
          </w:tcPr>
          <w:p w14:paraId="118266DC" w14:textId="30465572" w:rsidR="002C2708" w:rsidRPr="00995551" w:rsidRDefault="0037129B" w:rsidP="00C63352">
            <w:pPr>
              <w:spacing w:after="120"/>
              <w:rPr>
                <w:ins w:id="313" w:author="Author"/>
                <w:rFonts w:eastAsiaTheme="minorEastAsia"/>
                <w:lang w:val="en-US" w:eastAsia="zh-CN"/>
              </w:rPr>
            </w:pPr>
            <w:ins w:id="314" w:author="Author">
              <w:r>
                <w:rPr>
                  <w:rFonts w:eastAsiaTheme="minorEastAsia"/>
                  <w:lang w:val="en-US" w:eastAsia="zh-CN"/>
                </w:rPr>
                <w:t>Intelsat</w:t>
              </w:r>
            </w:ins>
          </w:p>
        </w:tc>
        <w:tc>
          <w:tcPr>
            <w:tcW w:w="573" w:type="pct"/>
            <w:tcPrChange w:id="315" w:author="Author">
              <w:tcPr>
                <w:tcW w:w="1072" w:type="dxa"/>
                <w:gridSpan w:val="2"/>
              </w:tcPr>
            </w:tcPrChange>
          </w:tcPr>
          <w:p w14:paraId="52B0C77C" w14:textId="77777777" w:rsidR="002C2708" w:rsidRPr="00995551" w:rsidRDefault="002C2708" w:rsidP="00C63352">
            <w:pPr>
              <w:spacing w:after="120"/>
              <w:rPr>
                <w:ins w:id="316" w:author="Author"/>
                <w:rFonts w:eastAsiaTheme="minorEastAsia"/>
                <w:lang w:val="en-US" w:eastAsia="zh-CN"/>
              </w:rPr>
            </w:pPr>
          </w:p>
        </w:tc>
        <w:tc>
          <w:tcPr>
            <w:tcW w:w="606" w:type="pct"/>
            <w:tcPrChange w:id="317" w:author="Author">
              <w:tcPr>
                <w:tcW w:w="1134" w:type="dxa"/>
                <w:gridSpan w:val="2"/>
              </w:tcPr>
            </w:tcPrChange>
          </w:tcPr>
          <w:p w14:paraId="62E1B769" w14:textId="77777777" w:rsidR="002C2708" w:rsidRPr="00995551" w:rsidRDefault="002C2708" w:rsidP="00C63352">
            <w:pPr>
              <w:spacing w:after="120"/>
              <w:rPr>
                <w:ins w:id="318" w:author="Author"/>
                <w:rFonts w:eastAsiaTheme="minorEastAsia"/>
                <w:lang w:val="en-US" w:eastAsia="zh-CN"/>
              </w:rPr>
            </w:pPr>
          </w:p>
        </w:tc>
        <w:tc>
          <w:tcPr>
            <w:tcW w:w="606" w:type="pct"/>
            <w:tcPrChange w:id="319" w:author="Author">
              <w:tcPr>
                <w:tcW w:w="1134" w:type="dxa"/>
                <w:gridSpan w:val="2"/>
              </w:tcPr>
            </w:tcPrChange>
          </w:tcPr>
          <w:p w14:paraId="08462F68" w14:textId="77777777" w:rsidR="002C2708" w:rsidRPr="00995551" w:rsidRDefault="002C2708" w:rsidP="00C63352">
            <w:pPr>
              <w:spacing w:after="120"/>
              <w:rPr>
                <w:ins w:id="320" w:author="Author"/>
                <w:rFonts w:eastAsiaTheme="minorEastAsia"/>
                <w:lang w:val="en-US" w:eastAsia="zh-CN"/>
              </w:rPr>
            </w:pPr>
          </w:p>
        </w:tc>
        <w:tc>
          <w:tcPr>
            <w:tcW w:w="606" w:type="pct"/>
            <w:tcPrChange w:id="321" w:author="Author">
              <w:tcPr>
                <w:tcW w:w="1134" w:type="dxa"/>
                <w:gridSpan w:val="2"/>
              </w:tcPr>
            </w:tcPrChange>
          </w:tcPr>
          <w:p w14:paraId="079570B7" w14:textId="77777777" w:rsidR="002C2708" w:rsidRPr="00995551" w:rsidRDefault="002C2708" w:rsidP="00C63352">
            <w:pPr>
              <w:spacing w:after="120"/>
              <w:rPr>
                <w:ins w:id="322" w:author="Author"/>
                <w:rFonts w:eastAsiaTheme="minorEastAsia"/>
                <w:lang w:val="en-US" w:eastAsia="zh-CN"/>
              </w:rPr>
            </w:pPr>
          </w:p>
        </w:tc>
        <w:tc>
          <w:tcPr>
            <w:tcW w:w="606" w:type="pct"/>
            <w:tcPrChange w:id="323" w:author="Author">
              <w:tcPr>
                <w:tcW w:w="2268" w:type="dxa"/>
                <w:gridSpan w:val="3"/>
              </w:tcPr>
            </w:tcPrChange>
          </w:tcPr>
          <w:p w14:paraId="0B11DE59" w14:textId="1548CF95" w:rsidR="002C2708" w:rsidRPr="00995551" w:rsidRDefault="0037129B" w:rsidP="00C63352">
            <w:pPr>
              <w:spacing w:after="120"/>
              <w:rPr>
                <w:ins w:id="324" w:author="Author"/>
                <w:rFonts w:eastAsiaTheme="minorEastAsia"/>
                <w:lang w:val="en-US" w:eastAsia="zh-CN"/>
              </w:rPr>
            </w:pPr>
            <w:ins w:id="325" w:author="Author">
              <w:r>
                <w:rPr>
                  <w:rFonts w:eastAsiaTheme="minorEastAsia"/>
                  <w:lang w:val="en-US" w:eastAsia="zh-CN"/>
                </w:rPr>
                <w:t>A</w:t>
              </w:r>
            </w:ins>
          </w:p>
        </w:tc>
        <w:tc>
          <w:tcPr>
            <w:tcW w:w="606" w:type="pct"/>
            <w:tcPrChange w:id="326" w:author="Author">
              <w:tcPr>
                <w:tcW w:w="1616" w:type="dxa"/>
                <w:gridSpan w:val="2"/>
              </w:tcPr>
            </w:tcPrChange>
          </w:tcPr>
          <w:p w14:paraId="478BA2D8" w14:textId="25504073" w:rsidR="002C2708" w:rsidRPr="00995551" w:rsidRDefault="0037129B" w:rsidP="00C63352">
            <w:pPr>
              <w:spacing w:after="120"/>
              <w:rPr>
                <w:ins w:id="327" w:author="Author"/>
                <w:rFonts w:eastAsiaTheme="minorEastAsia"/>
                <w:lang w:val="en-US" w:eastAsia="zh-CN"/>
              </w:rPr>
            </w:pPr>
            <w:ins w:id="328" w:author="Author">
              <w:r>
                <w:rPr>
                  <w:rFonts w:eastAsiaTheme="minorEastAsia"/>
                  <w:lang w:val="en-US" w:eastAsia="zh-CN"/>
                </w:rPr>
                <w:t>A</w:t>
              </w:r>
            </w:ins>
          </w:p>
        </w:tc>
        <w:tc>
          <w:tcPr>
            <w:tcW w:w="606" w:type="pct"/>
            <w:tcPrChange w:id="329" w:author="Author">
              <w:tcPr>
                <w:tcW w:w="0" w:type="auto"/>
              </w:tcPr>
            </w:tcPrChange>
          </w:tcPr>
          <w:p w14:paraId="37C3F9A4" w14:textId="12C553E5" w:rsidR="002C2708" w:rsidRPr="00995551" w:rsidRDefault="0037129B" w:rsidP="00C63352">
            <w:pPr>
              <w:spacing w:after="120"/>
              <w:rPr>
                <w:ins w:id="330" w:author="Author"/>
                <w:rFonts w:eastAsiaTheme="minorEastAsia"/>
                <w:lang w:val="en-US" w:eastAsia="zh-CN"/>
              </w:rPr>
            </w:pPr>
            <w:ins w:id="331" w:author="Author">
              <w:r>
                <w:rPr>
                  <w:rFonts w:eastAsiaTheme="minorEastAsia"/>
                  <w:lang w:val="en-US" w:eastAsia="zh-CN"/>
                </w:rPr>
                <w:t>A</w:t>
              </w:r>
            </w:ins>
          </w:p>
        </w:tc>
      </w:tr>
      <w:tr w:rsidR="00924B51" w14:paraId="5251E681" w14:textId="744CE842" w:rsidTr="00844413">
        <w:trPr>
          <w:ins w:id="332" w:author="Author"/>
        </w:trPr>
        <w:tc>
          <w:tcPr>
            <w:tcW w:w="791" w:type="pct"/>
            <w:tcPrChange w:id="333" w:author="Author">
              <w:tcPr>
                <w:tcW w:w="0" w:type="auto"/>
              </w:tcPr>
            </w:tcPrChange>
          </w:tcPr>
          <w:p w14:paraId="5428DA51" w14:textId="0F6DA5BC" w:rsidR="00924B51" w:rsidRPr="00995551" w:rsidRDefault="00924B51" w:rsidP="00924B51">
            <w:pPr>
              <w:spacing w:after="120"/>
              <w:rPr>
                <w:ins w:id="334" w:author="Author"/>
                <w:rFonts w:eastAsiaTheme="minorEastAsia"/>
                <w:lang w:val="en-US" w:eastAsia="zh-CN"/>
              </w:rPr>
            </w:pPr>
            <w:ins w:id="335" w:author="Author">
              <w:r>
                <w:rPr>
                  <w:rFonts w:eastAsiaTheme="minorEastAsia" w:hint="eastAsia"/>
                  <w:lang w:val="en-US" w:eastAsia="zh-CN"/>
                </w:rPr>
                <w:t>X</w:t>
              </w:r>
              <w:r>
                <w:rPr>
                  <w:rFonts w:eastAsiaTheme="minorEastAsia"/>
                  <w:lang w:val="en-US" w:eastAsia="zh-CN"/>
                </w:rPr>
                <w:t>iaomi</w:t>
              </w:r>
            </w:ins>
          </w:p>
        </w:tc>
        <w:tc>
          <w:tcPr>
            <w:tcW w:w="573" w:type="pct"/>
            <w:tcPrChange w:id="336" w:author="Author">
              <w:tcPr>
                <w:tcW w:w="1072" w:type="dxa"/>
                <w:gridSpan w:val="2"/>
              </w:tcPr>
            </w:tcPrChange>
          </w:tcPr>
          <w:p w14:paraId="3E4C2F91" w14:textId="5E7147DA" w:rsidR="00924B51" w:rsidRPr="00995551" w:rsidRDefault="00924B51" w:rsidP="00924B51">
            <w:pPr>
              <w:spacing w:after="120"/>
              <w:rPr>
                <w:ins w:id="337" w:author="Author"/>
                <w:rFonts w:eastAsiaTheme="minorEastAsia"/>
                <w:lang w:val="en-US" w:eastAsia="zh-CN"/>
              </w:rPr>
            </w:pPr>
            <w:ins w:id="338" w:author="Author">
              <w:r>
                <w:rPr>
                  <w:rFonts w:eastAsiaTheme="minorEastAsia"/>
                  <w:lang w:val="en-US" w:eastAsia="zh-CN"/>
                </w:rPr>
                <w:t>A</w:t>
              </w:r>
            </w:ins>
          </w:p>
        </w:tc>
        <w:tc>
          <w:tcPr>
            <w:tcW w:w="606" w:type="pct"/>
            <w:tcPrChange w:id="339" w:author="Author">
              <w:tcPr>
                <w:tcW w:w="1134" w:type="dxa"/>
                <w:gridSpan w:val="2"/>
              </w:tcPr>
            </w:tcPrChange>
          </w:tcPr>
          <w:p w14:paraId="0BC994DC" w14:textId="77777777" w:rsidR="00924B51" w:rsidRPr="00995551" w:rsidRDefault="00924B51" w:rsidP="00924B51">
            <w:pPr>
              <w:spacing w:after="120"/>
              <w:rPr>
                <w:ins w:id="340" w:author="Author"/>
                <w:rFonts w:eastAsiaTheme="minorEastAsia"/>
                <w:lang w:val="en-US" w:eastAsia="zh-CN"/>
              </w:rPr>
            </w:pPr>
          </w:p>
        </w:tc>
        <w:tc>
          <w:tcPr>
            <w:tcW w:w="606" w:type="pct"/>
            <w:tcPrChange w:id="341" w:author="Author">
              <w:tcPr>
                <w:tcW w:w="1134" w:type="dxa"/>
                <w:gridSpan w:val="2"/>
              </w:tcPr>
            </w:tcPrChange>
          </w:tcPr>
          <w:p w14:paraId="4F6084D4" w14:textId="3ADE6C48" w:rsidR="00924B51" w:rsidRPr="00995551" w:rsidRDefault="00924B51" w:rsidP="00924B51">
            <w:pPr>
              <w:spacing w:after="120"/>
              <w:rPr>
                <w:ins w:id="342" w:author="Author"/>
                <w:rFonts w:eastAsiaTheme="minorEastAsia"/>
                <w:lang w:val="en-US" w:eastAsia="zh-CN"/>
              </w:rPr>
            </w:pPr>
            <w:ins w:id="343" w:author="Author">
              <w:r>
                <w:rPr>
                  <w:rFonts w:eastAsiaTheme="minorEastAsia" w:hint="eastAsia"/>
                  <w:lang w:val="en-US" w:eastAsia="zh-CN"/>
                </w:rPr>
                <w:t>A</w:t>
              </w:r>
            </w:ins>
          </w:p>
        </w:tc>
        <w:tc>
          <w:tcPr>
            <w:tcW w:w="606" w:type="pct"/>
            <w:tcPrChange w:id="344" w:author="Author">
              <w:tcPr>
                <w:tcW w:w="1134" w:type="dxa"/>
                <w:gridSpan w:val="2"/>
              </w:tcPr>
            </w:tcPrChange>
          </w:tcPr>
          <w:p w14:paraId="44D488BD" w14:textId="77777777" w:rsidR="00924B51" w:rsidRPr="00995551" w:rsidRDefault="00924B51" w:rsidP="00924B51">
            <w:pPr>
              <w:spacing w:after="120"/>
              <w:rPr>
                <w:ins w:id="345" w:author="Author"/>
                <w:rFonts w:eastAsiaTheme="minorEastAsia"/>
                <w:lang w:val="en-US" w:eastAsia="zh-CN"/>
              </w:rPr>
            </w:pPr>
          </w:p>
        </w:tc>
        <w:tc>
          <w:tcPr>
            <w:tcW w:w="606" w:type="pct"/>
            <w:tcPrChange w:id="346" w:author="Author">
              <w:tcPr>
                <w:tcW w:w="2268" w:type="dxa"/>
                <w:gridSpan w:val="3"/>
              </w:tcPr>
            </w:tcPrChange>
          </w:tcPr>
          <w:p w14:paraId="288E9EB1" w14:textId="01ECEA31" w:rsidR="00924B51" w:rsidRPr="00995551" w:rsidRDefault="00924B51" w:rsidP="00924B51">
            <w:pPr>
              <w:spacing w:after="120"/>
              <w:rPr>
                <w:ins w:id="347" w:author="Author"/>
                <w:rFonts w:eastAsiaTheme="minorEastAsia"/>
                <w:lang w:val="en-US" w:eastAsia="zh-CN"/>
              </w:rPr>
            </w:pPr>
            <w:ins w:id="348" w:author="Author">
              <w:r>
                <w:rPr>
                  <w:rFonts w:eastAsiaTheme="minorEastAsia" w:hint="eastAsia"/>
                  <w:lang w:val="en-US" w:eastAsia="zh-CN"/>
                </w:rPr>
                <w:t>A</w:t>
              </w:r>
            </w:ins>
          </w:p>
        </w:tc>
        <w:tc>
          <w:tcPr>
            <w:tcW w:w="606" w:type="pct"/>
            <w:tcPrChange w:id="349" w:author="Author">
              <w:tcPr>
                <w:tcW w:w="1616" w:type="dxa"/>
                <w:gridSpan w:val="2"/>
              </w:tcPr>
            </w:tcPrChange>
          </w:tcPr>
          <w:p w14:paraId="026AB296" w14:textId="78E0F9B8" w:rsidR="00924B51" w:rsidRPr="00995551" w:rsidRDefault="00924B51" w:rsidP="00924B51">
            <w:pPr>
              <w:spacing w:after="120"/>
              <w:rPr>
                <w:ins w:id="350" w:author="Author"/>
                <w:rFonts w:eastAsiaTheme="minorEastAsia"/>
                <w:lang w:val="en-US" w:eastAsia="zh-CN"/>
              </w:rPr>
            </w:pPr>
            <w:ins w:id="351" w:author="Author">
              <w:r>
                <w:rPr>
                  <w:rFonts w:eastAsiaTheme="minorEastAsia" w:hint="eastAsia"/>
                  <w:lang w:val="en-US" w:eastAsia="zh-CN"/>
                </w:rPr>
                <w:t>A</w:t>
              </w:r>
            </w:ins>
          </w:p>
        </w:tc>
        <w:tc>
          <w:tcPr>
            <w:tcW w:w="606" w:type="pct"/>
            <w:tcPrChange w:id="352" w:author="Author">
              <w:tcPr>
                <w:tcW w:w="0" w:type="auto"/>
              </w:tcPr>
            </w:tcPrChange>
          </w:tcPr>
          <w:p w14:paraId="45772A75" w14:textId="69D8F038" w:rsidR="00924B51" w:rsidRPr="00995551" w:rsidRDefault="00924B51" w:rsidP="00924B51">
            <w:pPr>
              <w:spacing w:after="120"/>
              <w:rPr>
                <w:ins w:id="353" w:author="Author"/>
                <w:rFonts w:eastAsiaTheme="minorEastAsia"/>
                <w:lang w:val="en-US" w:eastAsia="zh-CN"/>
              </w:rPr>
            </w:pPr>
            <w:ins w:id="354" w:author="Author">
              <w:r>
                <w:rPr>
                  <w:rFonts w:eastAsiaTheme="minorEastAsia" w:hint="eastAsia"/>
                  <w:lang w:val="en-US" w:eastAsia="zh-CN"/>
                </w:rPr>
                <w:t>A</w:t>
              </w:r>
            </w:ins>
          </w:p>
        </w:tc>
      </w:tr>
      <w:tr w:rsidR="00924B51" w14:paraId="3D403DD4" w14:textId="07A4955C" w:rsidTr="00844413">
        <w:trPr>
          <w:ins w:id="355" w:author="Author"/>
        </w:trPr>
        <w:tc>
          <w:tcPr>
            <w:tcW w:w="791" w:type="pct"/>
            <w:tcPrChange w:id="356" w:author="Author">
              <w:tcPr>
                <w:tcW w:w="0" w:type="auto"/>
              </w:tcPr>
            </w:tcPrChange>
          </w:tcPr>
          <w:p w14:paraId="23C284AA" w14:textId="4F93C6FC" w:rsidR="00924B51" w:rsidRPr="00995551" w:rsidRDefault="00844413" w:rsidP="00924B51">
            <w:pPr>
              <w:spacing w:after="120"/>
              <w:rPr>
                <w:ins w:id="357" w:author="Author"/>
                <w:rFonts w:eastAsiaTheme="minorEastAsia"/>
                <w:lang w:val="en-US" w:eastAsia="zh-CN"/>
              </w:rPr>
            </w:pPr>
            <w:ins w:id="358" w:author="Author">
              <w:r>
                <w:rPr>
                  <w:rFonts w:eastAsiaTheme="minorEastAsia"/>
                  <w:lang w:val="en-US" w:eastAsia="zh-CN"/>
                </w:rPr>
                <w:t>Hughes/EchoStar</w:t>
              </w:r>
            </w:ins>
          </w:p>
        </w:tc>
        <w:tc>
          <w:tcPr>
            <w:tcW w:w="573" w:type="pct"/>
            <w:tcPrChange w:id="359" w:author="Author">
              <w:tcPr>
                <w:tcW w:w="1072" w:type="dxa"/>
                <w:gridSpan w:val="2"/>
              </w:tcPr>
            </w:tcPrChange>
          </w:tcPr>
          <w:p w14:paraId="78683071" w14:textId="77777777" w:rsidR="00924B51" w:rsidRPr="00995551" w:rsidRDefault="00924B51" w:rsidP="00924B51">
            <w:pPr>
              <w:spacing w:after="120"/>
              <w:rPr>
                <w:ins w:id="360" w:author="Author"/>
                <w:rFonts w:eastAsiaTheme="minorEastAsia"/>
                <w:lang w:val="en-US" w:eastAsia="zh-CN"/>
              </w:rPr>
            </w:pPr>
          </w:p>
        </w:tc>
        <w:tc>
          <w:tcPr>
            <w:tcW w:w="606" w:type="pct"/>
            <w:tcPrChange w:id="361" w:author="Author">
              <w:tcPr>
                <w:tcW w:w="1134" w:type="dxa"/>
                <w:gridSpan w:val="2"/>
              </w:tcPr>
            </w:tcPrChange>
          </w:tcPr>
          <w:p w14:paraId="50175237" w14:textId="77777777" w:rsidR="00924B51" w:rsidRPr="00995551" w:rsidRDefault="00924B51" w:rsidP="00924B51">
            <w:pPr>
              <w:spacing w:after="120"/>
              <w:rPr>
                <w:ins w:id="362" w:author="Author"/>
                <w:rFonts w:eastAsiaTheme="minorEastAsia"/>
                <w:lang w:val="en-US" w:eastAsia="zh-CN"/>
              </w:rPr>
            </w:pPr>
          </w:p>
        </w:tc>
        <w:tc>
          <w:tcPr>
            <w:tcW w:w="606" w:type="pct"/>
            <w:tcPrChange w:id="363" w:author="Author">
              <w:tcPr>
                <w:tcW w:w="1134" w:type="dxa"/>
                <w:gridSpan w:val="2"/>
              </w:tcPr>
            </w:tcPrChange>
          </w:tcPr>
          <w:p w14:paraId="29B9E8DD" w14:textId="77777777" w:rsidR="00924B51" w:rsidRPr="00995551" w:rsidRDefault="00924B51" w:rsidP="00924B51">
            <w:pPr>
              <w:spacing w:after="120"/>
              <w:rPr>
                <w:ins w:id="364" w:author="Author"/>
                <w:rFonts w:eastAsiaTheme="minorEastAsia"/>
                <w:lang w:val="en-US" w:eastAsia="zh-CN"/>
              </w:rPr>
            </w:pPr>
          </w:p>
        </w:tc>
        <w:tc>
          <w:tcPr>
            <w:tcW w:w="606" w:type="pct"/>
            <w:tcPrChange w:id="365" w:author="Author">
              <w:tcPr>
                <w:tcW w:w="1134" w:type="dxa"/>
                <w:gridSpan w:val="2"/>
              </w:tcPr>
            </w:tcPrChange>
          </w:tcPr>
          <w:p w14:paraId="5C273ACE" w14:textId="77777777" w:rsidR="00924B51" w:rsidRPr="00995551" w:rsidRDefault="00924B51" w:rsidP="00924B51">
            <w:pPr>
              <w:spacing w:after="120"/>
              <w:rPr>
                <w:ins w:id="366" w:author="Author"/>
                <w:rFonts w:eastAsiaTheme="minorEastAsia"/>
                <w:lang w:val="en-US" w:eastAsia="zh-CN"/>
              </w:rPr>
            </w:pPr>
          </w:p>
        </w:tc>
        <w:tc>
          <w:tcPr>
            <w:tcW w:w="606" w:type="pct"/>
            <w:tcPrChange w:id="367" w:author="Author">
              <w:tcPr>
                <w:tcW w:w="2268" w:type="dxa"/>
                <w:gridSpan w:val="3"/>
              </w:tcPr>
            </w:tcPrChange>
          </w:tcPr>
          <w:p w14:paraId="6807C67A" w14:textId="734593DA" w:rsidR="00924B51" w:rsidRPr="00995551" w:rsidRDefault="00844413" w:rsidP="00924B51">
            <w:pPr>
              <w:spacing w:after="120"/>
              <w:rPr>
                <w:ins w:id="368" w:author="Author"/>
                <w:rFonts w:eastAsiaTheme="minorEastAsia"/>
                <w:lang w:val="en-US" w:eastAsia="zh-CN"/>
              </w:rPr>
            </w:pPr>
            <w:ins w:id="369" w:author="Author">
              <w:r>
                <w:rPr>
                  <w:rFonts w:eastAsiaTheme="minorEastAsia"/>
                  <w:lang w:val="en-US" w:eastAsia="zh-CN"/>
                </w:rPr>
                <w:t>A</w:t>
              </w:r>
            </w:ins>
          </w:p>
        </w:tc>
        <w:tc>
          <w:tcPr>
            <w:tcW w:w="606" w:type="pct"/>
            <w:tcPrChange w:id="370" w:author="Author">
              <w:tcPr>
                <w:tcW w:w="1616" w:type="dxa"/>
                <w:gridSpan w:val="2"/>
              </w:tcPr>
            </w:tcPrChange>
          </w:tcPr>
          <w:p w14:paraId="0D5627C4" w14:textId="4F45F806" w:rsidR="00924B51" w:rsidRPr="00995551" w:rsidRDefault="00844413" w:rsidP="00924B51">
            <w:pPr>
              <w:spacing w:after="120"/>
              <w:rPr>
                <w:ins w:id="371" w:author="Author"/>
                <w:rFonts w:eastAsiaTheme="minorEastAsia"/>
                <w:lang w:val="en-US" w:eastAsia="zh-CN"/>
              </w:rPr>
            </w:pPr>
            <w:ins w:id="372" w:author="Author">
              <w:r>
                <w:rPr>
                  <w:rFonts w:eastAsiaTheme="minorEastAsia"/>
                  <w:lang w:val="en-US" w:eastAsia="zh-CN"/>
                </w:rPr>
                <w:t>A</w:t>
              </w:r>
            </w:ins>
          </w:p>
        </w:tc>
        <w:tc>
          <w:tcPr>
            <w:tcW w:w="606" w:type="pct"/>
            <w:tcPrChange w:id="373" w:author="Author">
              <w:tcPr>
                <w:tcW w:w="0" w:type="auto"/>
              </w:tcPr>
            </w:tcPrChange>
          </w:tcPr>
          <w:p w14:paraId="5002AF81" w14:textId="4A48D253" w:rsidR="00924B51" w:rsidRPr="00995551" w:rsidRDefault="00844413" w:rsidP="00924B51">
            <w:pPr>
              <w:spacing w:after="120"/>
              <w:rPr>
                <w:ins w:id="374" w:author="Author"/>
                <w:rFonts w:eastAsiaTheme="minorEastAsia"/>
                <w:lang w:val="en-US" w:eastAsia="zh-CN"/>
              </w:rPr>
            </w:pPr>
            <w:ins w:id="375" w:author="Author">
              <w:r>
                <w:rPr>
                  <w:rFonts w:eastAsiaTheme="minorEastAsia"/>
                  <w:lang w:val="en-US" w:eastAsia="zh-CN"/>
                </w:rPr>
                <w:t>A</w:t>
              </w:r>
            </w:ins>
          </w:p>
        </w:tc>
      </w:tr>
      <w:tr w:rsidR="00924B51" w14:paraId="5BB42A73" w14:textId="1213D3D7" w:rsidTr="00844413">
        <w:trPr>
          <w:ins w:id="376" w:author="Author"/>
        </w:trPr>
        <w:tc>
          <w:tcPr>
            <w:tcW w:w="791" w:type="pct"/>
            <w:tcPrChange w:id="377" w:author="Author">
              <w:tcPr>
                <w:tcW w:w="0" w:type="auto"/>
              </w:tcPr>
            </w:tcPrChange>
          </w:tcPr>
          <w:p w14:paraId="6490CD9F" w14:textId="77777777" w:rsidR="00924B51" w:rsidRPr="00995551" w:rsidRDefault="00924B51" w:rsidP="00924B51">
            <w:pPr>
              <w:spacing w:after="120"/>
              <w:rPr>
                <w:ins w:id="378" w:author="Author"/>
                <w:rFonts w:eastAsiaTheme="minorEastAsia"/>
                <w:lang w:val="en-US" w:eastAsia="zh-CN"/>
              </w:rPr>
            </w:pPr>
          </w:p>
        </w:tc>
        <w:tc>
          <w:tcPr>
            <w:tcW w:w="573" w:type="pct"/>
            <w:tcPrChange w:id="379" w:author="Author">
              <w:tcPr>
                <w:tcW w:w="1072" w:type="dxa"/>
                <w:gridSpan w:val="2"/>
              </w:tcPr>
            </w:tcPrChange>
          </w:tcPr>
          <w:p w14:paraId="222D4446" w14:textId="77777777" w:rsidR="00924B51" w:rsidRPr="00995551" w:rsidRDefault="00924B51" w:rsidP="00924B51">
            <w:pPr>
              <w:spacing w:after="120"/>
              <w:rPr>
                <w:ins w:id="380" w:author="Author"/>
                <w:rFonts w:eastAsiaTheme="minorEastAsia"/>
                <w:lang w:val="en-US" w:eastAsia="zh-CN"/>
              </w:rPr>
            </w:pPr>
          </w:p>
        </w:tc>
        <w:tc>
          <w:tcPr>
            <w:tcW w:w="606" w:type="pct"/>
            <w:tcPrChange w:id="381" w:author="Author">
              <w:tcPr>
                <w:tcW w:w="1134" w:type="dxa"/>
                <w:gridSpan w:val="2"/>
              </w:tcPr>
            </w:tcPrChange>
          </w:tcPr>
          <w:p w14:paraId="3DA10068" w14:textId="77777777" w:rsidR="00924B51" w:rsidRPr="00995551" w:rsidRDefault="00924B51" w:rsidP="00924B51">
            <w:pPr>
              <w:spacing w:after="120"/>
              <w:rPr>
                <w:ins w:id="382" w:author="Author"/>
                <w:rFonts w:eastAsiaTheme="minorEastAsia"/>
                <w:lang w:val="en-US" w:eastAsia="zh-CN"/>
              </w:rPr>
            </w:pPr>
          </w:p>
        </w:tc>
        <w:tc>
          <w:tcPr>
            <w:tcW w:w="606" w:type="pct"/>
            <w:tcPrChange w:id="383" w:author="Author">
              <w:tcPr>
                <w:tcW w:w="1134" w:type="dxa"/>
                <w:gridSpan w:val="2"/>
              </w:tcPr>
            </w:tcPrChange>
          </w:tcPr>
          <w:p w14:paraId="64995A7D" w14:textId="77777777" w:rsidR="00924B51" w:rsidRPr="00995551" w:rsidRDefault="00924B51" w:rsidP="00924B51">
            <w:pPr>
              <w:spacing w:after="120"/>
              <w:rPr>
                <w:ins w:id="384" w:author="Author"/>
                <w:rFonts w:eastAsiaTheme="minorEastAsia"/>
                <w:lang w:val="en-US" w:eastAsia="zh-CN"/>
              </w:rPr>
            </w:pPr>
          </w:p>
        </w:tc>
        <w:tc>
          <w:tcPr>
            <w:tcW w:w="606" w:type="pct"/>
            <w:tcPrChange w:id="385" w:author="Author">
              <w:tcPr>
                <w:tcW w:w="1134" w:type="dxa"/>
                <w:gridSpan w:val="2"/>
              </w:tcPr>
            </w:tcPrChange>
          </w:tcPr>
          <w:p w14:paraId="6A315CE7" w14:textId="77777777" w:rsidR="00924B51" w:rsidRPr="00995551" w:rsidRDefault="00924B51" w:rsidP="00924B51">
            <w:pPr>
              <w:spacing w:after="120"/>
              <w:rPr>
                <w:ins w:id="386" w:author="Author"/>
                <w:rFonts w:eastAsiaTheme="minorEastAsia"/>
                <w:lang w:val="en-US" w:eastAsia="zh-CN"/>
              </w:rPr>
            </w:pPr>
          </w:p>
        </w:tc>
        <w:tc>
          <w:tcPr>
            <w:tcW w:w="606" w:type="pct"/>
            <w:tcPrChange w:id="387" w:author="Author">
              <w:tcPr>
                <w:tcW w:w="2268" w:type="dxa"/>
                <w:gridSpan w:val="3"/>
              </w:tcPr>
            </w:tcPrChange>
          </w:tcPr>
          <w:p w14:paraId="02C5EE8D" w14:textId="77777777" w:rsidR="00924B51" w:rsidRPr="00995551" w:rsidRDefault="00924B51" w:rsidP="00924B51">
            <w:pPr>
              <w:spacing w:after="120"/>
              <w:rPr>
                <w:ins w:id="388" w:author="Author"/>
                <w:rFonts w:eastAsiaTheme="minorEastAsia"/>
                <w:lang w:val="en-US" w:eastAsia="zh-CN"/>
              </w:rPr>
            </w:pPr>
          </w:p>
        </w:tc>
        <w:tc>
          <w:tcPr>
            <w:tcW w:w="606" w:type="pct"/>
            <w:tcPrChange w:id="389" w:author="Author">
              <w:tcPr>
                <w:tcW w:w="1616" w:type="dxa"/>
                <w:gridSpan w:val="2"/>
              </w:tcPr>
            </w:tcPrChange>
          </w:tcPr>
          <w:p w14:paraId="7E5D4886" w14:textId="77777777" w:rsidR="00924B51" w:rsidRPr="00995551" w:rsidRDefault="00924B51" w:rsidP="00924B51">
            <w:pPr>
              <w:spacing w:after="120"/>
              <w:rPr>
                <w:ins w:id="390" w:author="Author"/>
                <w:rFonts w:eastAsiaTheme="minorEastAsia"/>
                <w:lang w:val="en-US" w:eastAsia="zh-CN"/>
              </w:rPr>
            </w:pPr>
          </w:p>
        </w:tc>
        <w:tc>
          <w:tcPr>
            <w:tcW w:w="606" w:type="pct"/>
            <w:tcPrChange w:id="391" w:author="Author">
              <w:tcPr>
                <w:tcW w:w="0" w:type="auto"/>
              </w:tcPr>
            </w:tcPrChange>
          </w:tcPr>
          <w:p w14:paraId="1DB288C5" w14:textId="77777777" w:rsidR="00924B51" w:rsidRPr="00995551" w:rsidRDefault="00924B51" w:rsidP="00924B51">
            <w:pPr>
              <w:spacing w:after="120"/>
              <w:rPr>
                <w:ins w:id="392" w:author="Author"/>
                <w:rFonts w:eastAsiaTheme="minorEastAsia"/>
                <w:lang w:val="en-US" w:eastAsia="zh-CN"/>
              </w:rPr>
            </w:pPr>
          </w:p>
        </w:tc>
      </w:tr>
      <w:tr w:rsidR="00924B51" w14:paraId="50DD4BAF" w14:textId="6535A0BE" w:rsidTr="00844413">
        <w:trPr>
          <w:ins w:id="393" w:author="Author"/>
        </w:trPr>
        <w:tc>
          <w:tcPr>
            <w:tcW w:w="791" w:type="pct"/>
            <w:tcPrChange w:id="394" w:author="Author">
              <w:tcPr>
                <w:tcW w:w="0" w:type="auto"/>
              </w:tcPr>
            </w:tcPrChange>
          </w:tcPr>
          <w:p w14:paraId="29CD7298" w14:textId="77777777" w:rsidR="00924B51" w:rsidRPr="00995551" w:rsidRDefault="00924B51" w:rsidP="00924B51">
            <w:pPr>
              <w:spacing w:after="120"/>
              <w:rPr>
                <w:ins w:id="395" w:author="Author"/>
                <w:rFonts w:eastAsiaTheme="minorEastAsia"/>
                <w:lang w:val="en-US" w:eastAsia="zh-CN"/>
              </w:rPr>
            </w:pPr>
          </w:p>
        </w:tc>
        <w:tc>
          <w:tcPr>
            <w:tcW w:w="573" w:type="pct"/>
            <w:tcPrChange w:id="396" w:author="Author">
              <w:tcPr>
                <w:tcW w:w="1072" w:type="dxa"/>
                <w:gridSpan w:val="2"/>
              </w:tcPr>
            </w:tcPrChange>
          </w:tcPr>
          <w:p w14:paraId="49B1EB83" w14:textId="77777777" w:rsidR="00924B51" w:rsidRPr="00995551" w:rsidRDefault="00924B51" w:rsidP="00924B51">
            <w:pPr>
              <w:spacing w:after="120"/>
              <w:rPr>
                <w:ins w:id="397" w:author="Author"/>
                <w:rFonts w:eastAsiaTheme="minorEastAsia"/>
                <w:lang w:val="en-US" w:eastAsia="zh-CN"/>
              </w:rPr>
            </w:pPr>
          </w:p>
        </w:tc>
        <w:tc>
          <w:tcPr>
            <w:tcW w:w="606" w:type="pct"/>
            <w:tcPrChange w:id="398" w:author="Author">
              <w:tcPr>
                <w:tcW w:w="1134" w:type="dxa"/>
                <w:gridSpan w:val="2"/>
              </w:tcPr>
            </w:tcPrChange>
          </w:tcPr>
          <w:p w14:paraId="49A4E691" w14:textId="77777777" w:rsidR="00924B51" w:rsidRPr="00995551" w:rsidRDefault="00924B51" w:rsidP="00924B51">
            <w:pPr>
              <w:spacing w:after="120"/>
              <w:rPr>
                <w:ins w:id="399" w:author="Author"/>
                <w:rFonts w:eastAsiaTheme="minorEastAsia"/>
                <w:lang w:val="en-US" w:eastAsia="zh-CN"/>
              </w:rPr>
            </w:pPr>
          </w:p>
        </w:tc>
        <w:tc>
          <w:tcPr>
            <w:tcW w:w="606" w:type="pct"/>
            <w:tcPrChange w:id="400" w:author="Author">
              <w:tcPr>
                <w:tcW w:w="1134" w:type="dxa"/>
                <w:gridSpan w:val="2"/>
              </w:tcPr>
            </w:tcPrChange>
          </w:tcPr>
          <w:p w14:paraId="562E2AAE" w14:textId="77777777" w:rsidR="00924B51" w:rsidRPr="00995551" w:rsidRDefault="00924B51" w:rsidP="00924B51">
            <w:pPr>
              <w:spacing w:after="120"/>
              <w:rPr>
                <w:ins w:id="401" w:author="Author"/>
                <w:rFonts w:eastAsiaTheme="minorEastAsia"/>
                <w:lang w:val="en-US" w:eastAsia="zh-CN"/>
              </w:rPr>
            </w:pPr>
          </w:p>
        </w:tc>
        <w:tc>
          <w:tcPr>
            <w:tcW w:w="606" w:type="pct"/>
            <w:tcPrChange w:id="402" w:author="Author">
              <w:tcPr>
                <w:tcW w:w="1134" w:type="dxa"/>
                <w:gridSpan w:val="2"/>
              </w:tcPr>
            </w:tcPrChange>
          </w:tcPr>
          <w:p w14:paraId="44284587" w14:textId="77777777" w:rsidR="00924B51" w:rsidRPr="00995551" w:rsidRDefault="00924B51" w:rsidP="00924B51">
            <w:pPr>
              <w:spacing w:after="120"/>
              <w:rPr>
                <w:ins w:id="403" w:author="Author"/>
                <w:rFonts w:eastAsiaTheme="minorEastAsia"/>
                <w:lang w:val="en-US" w:eastAsia="zh-CN"/>
              </w:rPr>
            </w:pPr>
          </w:p>
        </w:tc>
        <w:tc>
          <w:tcPr>
            <w:tcW w:w="606" w:type="pct"/>
            <w:tcPrChange w:id="404" w:author="Author">
              <w:tcPr>
                <w:tcW w:w="2268" w:type="dxa"/>
                <w:gridSpan w:val="3"/>
              </w:tcPr>
            </w:tcPrChange>
          </w:tcPr>
          <w:p w14:paraId="58003098" w14:textId="77777777" w:rsidR="00924B51" w:rsidRPr="00995551" w:rsidRDefault="00924B51" w:rsidP="00924B51">
            <w:pPr>
              <w:spacing w:after="120"/>
              <w:rPr>
                <w:ins w:id="405" w:author="Author"/>
                <w:rFonts w:eastAsiaTheme="minorEastAsia"/>
                <w:lang w:val="en-US" w:eastAsia="zh-CN"/>
              </w:rPr>
            </w:pPr>
          </w:p>
        </w:tc>
        <w:tc>
          <w:tcPr>
            <w:tcW w:w="606" w:type="pct"/>
            <w:tcPrChange w:id="406" w:author="Author">
              <w:tcPr>
                <w:tcW w:w="1616" w:type="dxa"/>
                <w:gridSpan w:val="2"/>
              </w:tcPr>
            </w:tcPrChange>
          </w:tcPr>
          <w:p w14:paraId="1A552E48" w14:textId="77777777" w:rsidR="00924B51" w:rsidRPr="00995551" w:rsidRDefault="00924B51" w:rsidP="00924B51">
            <w:pPr>
              <w:spacing w:after="120"/>
              <w:rPr>
                <w:ins w:id="407" w:author="Author"/>
                <w:rFonts w:eastAsiaTheme="minorEastAsia"/>
                <w:lang w:val="en-US" w:eastAsia="zh-CN"/>
              </w:rPr>
            </w:pPr>
          </w:p>
        </w:tc>
        <w:tc>
          <w:tcPr>
            <w:tcW w:w="606" w:type="pct"/>
            <w:tcPrChange w:id="408" w:author="Author">
              <w:tcPr>
                <w:tcW w:w="0" w:type="auto"/>
              </w:tcPr>
            </w:tcPrChange>
          </w:tcPr>
          <w:p w14:paraId="5564752F" w14:textId="77777777" w:rsidR="00924B51" w:rsidRPr="00995551" w:rsidRDefault="00924B51" w:rsidP="00924B51">
            <w:pPr>
              <w:spacing w:after="120"/>
              <w:rPr>
                <w:ins w:id="409" w:author="Author"/>
                <w:rFonts w:eastAsiaTheme="minorEastAsia"/>
                <w:lang w:val="en-US" w:eastAsia="zh-CN"/>
              </w:rPr>
            </w:pPr>
          </w:p>
        </w:tc>
      </w:tr>
      <w:tr w:rsidR="00924B51" w14:paraId="75DE42F5" w14:textId="09F075F4" w:rsidTr="00844413">
        <w:trPr>
          <w:ins w:id="410" w:author="Author"/>
        </w:trPr>
        <w:tc>
          <w:tcPr>
            <w:tcW w:w="791" w:type="pct"/>
            <w:tcPrChange w:id="411" w:author="Author">
              <w:tcPr>
                <w:tcW w:w="0" w:type="auto"/>
              </w:tcPr>
            </w:tcPrChange>
          </w:tcPr>
          <w:p w14:paraId="2B04BDAE" w14:textId="77777777" w:rsidR="00924B51" w:rsidRPr="00995551" w:rsidRDefault="00924B51" w:rsidP="00924B51">
            <w:pPr>
              <w:spacing w:after="120"/>
              <w:rPr>
                <w:ins w:id="412" w:author="Author"/>
                <w:rFonts w:eastAsiaTheme="minorEastAsia"/>
                <w:lang w:val="en-US" w:eastAsia="zh-CN"/>
              </w:rPr>
            </w:pPr>
          </w:p>
        </w:tc>
        <w:tc>
          <w:tcPr>
            <w:tcW w:w="573" w:type="pct"/>
            <w:tcPrChange w:id="413" w:author="Author">
              <w:tcPr>
                <w:tcW w:w="1072" w:type="dxa"/>
                <w:gridSpan w:val="2"/>
              </w:tcPr>
            </w:tcPrChange>
          </w:tcPr>
          <w:p w14:paraId="6FED8C62" w14:textId="77777777" w:rsidR="00924B51" w:rsidRPr="00995551" w:rsidRDefault="00924B51" w:rsidP="00924B51">
            <w:pPr>
              <w:spacing w:after="120"/>
              <w:rPr>
                <w:ins w:id="414" w:author="Author"/>
                <w:rFonts w:eastAsiaTheme="minorEastAsia"/>
                <w:lang w:val="en-US" w:eastAsia="zh-CN"/>
              </w:rPr>
            </w:pPr>
          </w:p>
        </w:tc>
        <w:tc>
          <w:tcPr>
            <w:tcW w:w="606" w:type="pct"/>
            <w:tcPrChange w:id="415" w:author="Author">
              <w:tcPr>
                <w:tcW w:w="1134" w:type="dxa"/>
                <w:gridSpan w:val="2"/>
              </w:tcPr>
            </w:tcPrChange>
          </w:tcPr>
          <w:p w14:paraId="072F7315" w14:textId="77777777" w:rsidR="00924B51" w:rsidRPr="00995551" w:rsidRDefault="00924B51" w:rsidP="00924B51">
            <w:pPr>
              <w:spacing w:after="120"/>
              <w:rPr>
                <w:ins w:id="416" w:author="Author"/>
                <w:rFonts w:eastAsiaTheme="minorEastAsia"/>
                <w:lang w:val="en-US" w:eastAsia="zh-CN"/>
              </w:rPr>
            </w:pPr>
          </w:p>
        </w:tc>
        <w:tc>
          <w:tcPr>
            <w:tcW w:w="606" w:type="pct"/>
            <w:tcPrChange w:id="417" w:author="Author">
              <w:tcPr>
                <w:tcW w:w="1134" w:type="dxa"/>
                <w:gridSpan w:val="2"/>
              </w:tcPr>
            </w:tcPrChange>
          </w:tcPr>
          <w:p w14:paraId="425E9A43" w14:textId="77777777" w:rsidR="00924B51" w:rsidRPr="00995551" w:rsidRDefault="00924B51" w:rsidP="00924B51">
            <w:pPr>
              <w:spacing w:after="120"/>
              <w:rPr>
                <w:ins w:id="418" w:author="Author"/>
                <w:rFonts w:eastAsiaTheme="minorEastAsia"/>
                <w:lang w:val="en-US" w:eastAsia="zh-CN"/>
              </w:rPr>
            </w:pPr>
          </w:p>
        </w:tc>
        <w:tc>
          <w:tcPr>
            <w:tcW w:w="606" w:type="pct"/>
            <w:tcPrChange w:id="419" w:author="Author">
              <w:tcPr>
                <w:tcW w:w="1134" w:type="dxa"/>
                <w:gridSpan w:val="2"/>
              </w:tcPr>
            </w:tcPrChange>
          </w:tcPr>
          <w:p w14:paraId="4250C791" w14:textId="77777777" w:rsidR="00924B51" w:rsidRPr="00995551" w:rsidRDefault="00924B51" w:rsidP="00924B51">
            <w:pPr>
              <w:spacing w:after="120"/>
              <w:rPr>
                <w:ins w:id="420" w:author="Author"/>
                <w:rFonts w:eastAsiaTheme="minorEastAsia"/>
                <w:lang w:val="en-US" w:eastAsia="zh-CN"/>
              </w:rPr>
            </w:pPr>
          </w:p>
        </w:tc>
        <w:tc>
          <w:tcPr>
            <w:tcW w:w="606" w:type="pct"/>
            <w:tcPrChange w:id="421" w:author="Author">
              <w:tcPr>
                <w:tcW w:w="2268" w:type="dxa"/>
                <w:gridSpan w:val="3"/>
              </w:tcPr>
            </w:tcPrChange>
          </w:tcPr>
          <w:p w14:paraId="3004ED9A" w14:textId="77777777" w:rsidR="00924B51" w:rsidRPr="00995551" w:rsidRDefault="00924B51" w:rsidP="00924B51">
            <w:pPr>
              <w:spacing w:after="120"/>
              <w:rPr>
                <w:ins w:id="422" w:author="Author"/>
                <w:rFonts w:eastAsiaTheme="minorEastAsia"/>
                <w:lang w:val="en-US" w:eastAsia="zh-CN"/>
              </w:rPr>
            </w:pPr>
          </w:p>
        </w:tc>
        <w:tc>
          <w:tcPr>
            <w:tcW w:w="606" w:type="pct"/>
            <w:tcPrChange w:id="423" w:author="Author">
              <w:tcPr>
                <w:tcW w:w="1616" w:type="dxa"/>
                <w:gridSpan w:val="2"/>
              </w:tcPr>
            </w:tcPrChange>
          </w:tcPr>
          <w:p w14:paraId="481C0450" w14:textId="77777777" w:rsidR="00924B51" w:rsidRPr="00995551" w:rsidRDefault="00924B51" w:rsidP="00924B51">
            <w:pPr>
              <w:spacing w:after="120"/>
              <w:rPr>
                <w:ins w:id="424" w:author="Author"/>
                <w:rFonts w:eastAsiaTheme="minorEastAsia"/>
                <w:lang w:val="en-US" w:eastAsia="zh-CN"/>
              </w:rPr>
            </w:pPr>
          </w:p>
        </w:tc>
        <w:tc>
          <w:tcPr>
            <w:tcW w:w="606" w:type="pct"/>
            <w:tcPrChange w:id="425" w:author="Author">
              <w:tcPr>
                <w:tcW w:w="0" w:type="auto"/>
              </w:tcPr>
            </w:tcPrChange>
          </w:tcPr>
          <w:p w14:paraId="68E9B800" w14:textId="77777777" w:rsidR="00924B51" w:rsidRPr="00995551" w:rsidRDefault="00924B51" w:rsidP="00924B51">
            <w:pPr>
              <w:spacing w:after="120"/>
              <w:rPr>
                <w:ins w:id="426" w:author="Author"/>
                <w:rFonts w:eastAsiaTheme="minorEastAsia"/>
                <w:lang w:val="en-US" w:eastAsia="zh-CN"/>
              </w:rPr>
            </w:pPr>
          </w:p>
        </w:tc>
      </w:tr>
      <w:tr w:rsidR="00924B51" w14:paraId="21C05087" w14:textId="6944D833" w:rsidTr="00844413">
        <w:trPr>
          <w:ins w:id="427" w:author="Author"/>
        </w:trPr>
        <w:tc>
          <w:tcPr>
            <w:tcW w:w="791" w:type="pct"/>
            <w:tcPrChange w:id="428" w:author="Author">
              <w:tcPr>
                <w:tcW w:w="0" w:type="auto"/>
              </w:tcPr>
            </w:tcPrChange>
          </w:tcPr>
          <w:p w14:paraId="77E01999" w14:textId="77777777" w:rsidR="00924B51" w:rsidRPr="00995551" w:rsidRDefault="00924B51" w:rsidP="00924B51">
            <w:pPr>
              <w:spacing w:after="120"/>
              <w:rPr>
                <w:ins w:id="429" w:author="Author"/>
                <w:rFonts w:eastAsiaTheme="minorEastAsia"/>
                <w:lang w:val="en-US" w:eastAsia="zh-CN"/>
              </w:rPr>
            </w:pPr>
          </w:p>
        </w:tc>
        <w:tc>
          <w:tcPr>
            <w:tcW w:w="573" w:type="pct"/>
            <w:tcPrChange w:id="430" w:author="Author">
              <w:tcPr>
                <w:tcW w:w="1072" w:type="dxa"/>
                <w:gridSpan w:val="2"/>
              </w:tcPr>
            </w:tcPrChange>
          </w:tcPr>
          <w:p w14:paraId="6B430D32" w14:textId="77777777" w:rsidR="00924B51" w:rsidRPr="00995551" w:rsidRDefault="00924B51" w:rsidP="00924B51">
            <w:pPr>
              <w:spacing w:after="120"/>
              <w:rPr>
                <w:ins w:id="431" w:author="Author"/>
                <w:rFonts w:eastAsiaTheme="minorEastAsia"/>
                <w:lang w:val="en-US" w:eastAsia="zh-CN"/>
              </w:rPr>
            </w:pPr>
          </w:p>
        </w:tc>
        <w:tc>
          <w:tcPr>
            <w:tcW w:w="606" w:type="pct"/>
            <w:tcPrChange w:id="432" w:author="Author">
              <w:tcPr>
                <w:tcW w:w="1134" w:type="dxa"/>
                <w:gridSpan w:val="2"/>
              </w:tcPr>
            </w:tcPrChange>
          </w:tcPr>
          <w:p w14:paraId="065E38DE" w14:textId="77777777" w:rsidR="00924B51" w:rsidRPr="00995551" w:rsidRDefault="00924B51" w:rsidP="00924B51">
            <w:pPr>
              <w:spacing w:after="120"/>
              <w:rPr>
                <w:ins w:id="433" w:author="Author"/>
                <w:rFonts w:eastAsiaTheme="minorEastAsia"/>
                <w:lang w:val="en-US" w:eastAsia="zh-CN"/>
              </w:rPr>
            </w:pPr>
          </w:p>
        </w:tc>
        <w:tc>
          <w:tcPr>
            <w:tcW w:w="606" w:type="pct"/>
            <w:tcPrChange w:id="434" w:author="Author">
              <w:tcPr>
                <w:tcW w:w="1134" w:type="dxa"/>
                <w:gridSpan w:val="2"/>
              </w:tcPr>
            </w:tcPrChange>
          </w:tcPr>
          <w:p w14:paraId="67B8604E" w14:textId="77777777" w:rsidR="00924B51" w:rsidRPr="00995551" w:rsidRDefault="00924B51" w:rsidP="00924B51">
            <w:pPr>
              <w:spacing w:after="120"/>
              <w:rPr>
                <w:ins w:id="435" w:author="Author"/>
                <w:rFonts w:eastAsiaTheme="minorEastAsia"/>
                <w:lang w:val="en-US" w:eastAsia="zh-CN"/>
              </w:rPr>
            </w:pPr>
          </w:p>
        </w:tc>
        <w:tc>
          <w:tcPr>
            <w:tcW w:w="606" w:type="pct"/>
            <w:tcPrChange w:id="436" w:author="Author">
              <w:tcPr>
                <w:tcW w:w="1134" w:type="dxa"/>
                <w:gridSpan w:val="2"/>
              </w:tcPr>
            </w:tcPrChange>
          </w:tcPr>
          <w:p w14:paraId="2753915D" w14:textId="77777777" w:rsidR="00924B51" w:rsidRPr="00995551" w:rsidRDefault="00924B51" w:rsidP="00924B51">
            <w:pPr>
              <w:spacing w:after="120"/>
              <w:rPr>
                <w:ins w:id="437" w:author="Author"/>
                <w:rFonts w:eastAsiaTheme="minorEastAsia"/>
                <w:lang w:val="en-US" w:eastAsia="zh-CN"/>
              </w:rPr>
            </w:pPr>
          </w:p>
        </w:tc>
        <w:tc>
          <w:tcPr>
            <w:tcW w:w="606" w:type="pct"/>
            <w:tcPrChange w:id="438" w:author="Author">
              <w:tcPr>
                <w:tcW w:w="2268" w:type="dxa"/>
                <w:gridSpan w:val="3"/>
              </w:tcPr>
            </w:tcPrChange>
          </w:tcPr>
          <w:p w14:paraId="4BFC6E62" w14:textId="77777777" w:rsidR="00924B51" w:rsidRPr="00995551" w:rsidRDefault="00924B51" w:rsidP="00924B51">
            <w:pPr>
              <w:spacing w:after="120"/>
              <w:rPr>
                <w:ins w:id="439" w:author="Author"/>
                <w:rFonts w:eastAsiaTheme="minorEastAsia"/>
                <w:lang w:val="en-US" w:eastAsia="zh-CN"/>
              </w:rPr>
            </w:pPr>
          </w:p>
        </w:tc>
        <w:tc>
          <w:tcPr>
            <w:tcW w:w="606" w:type="pct"/>
            <w:tcPrChange w:id="440" w:author="Author">
              <w:tcPr>
                <w:tcW w:w="1616" w:type="dxa"/>
                <w:gridSpan w:val="2"/>
              </w:tcPr>
            </w:tcPrChange>
          </w:tcPr>
          <w:p w14:paraId="2E237806" w14:textId="77777777" w:rsidR="00924B51" w:rsidRPr="00995551" w:rsidRDefault="00924B51" w:rsidP="00924B51">
            <w:pPr>
              <w:spacing w:after="120"/>
              <w:rPr>
                <w:ins w:id="441" w:author="Author"/>
                <w:rFonts w:eastAsiaTheme="minorEastAsia"/>
                <w:lang w:val="en-US" w:eastAsia="zh-CN"/>
              </w:rPr>
            </w:pPr>
          </w:p>
        </w:tc>
        <w:tc>
          <w:tcPr>
            <w:tcW w:w="606" w:type="pct"/>
            <w:tcPrChange w:id="442" w:author="Author">
              <w:tcPr>
                <w:tcW w:w="0" w:type="auto"/>
              </w:tcPr>
            </w:tcPrChange>
          </w:tcPr>
          <w:p w14:paraId="11271491" w14:textId="77777777" w:rsidR="00924B51" w:rsidRPr="00995551" w:rsidRDefault="00924B51" w:rsidP="00924B51">
            <w:pPr>
              <w:spacing w:after="120"/>
              <w:rPr>
                <w:ins w:id="443" w:author="Author"/>
                <w:rFonts w:eastAsiaTheme="minorEastAsia"/>
                <w:lang w:val="en-US" w:eastAsia="zh-CN"/>
              </w:rPr>
            </w:pPr>
          </w:p>
        </w:tc>
      </w:tr>
      <w:tr w:rsidR="00924B51" w14:paraId="7F466790" w14:textId="234CB1B4" w:rsidTr="00844413">
        <w:trPr>
          <w:ins w:id="444" w:author="Author"/>
        </w:trPr>
        <w:tc>
          <w:tcPr>
            <w:tcW w:w="791" w:type="pct"/>
            <w:tcPrChange w:id="445" w:author="Author">
              <w:tcPr>
                <w:tcW w:w="0" w:type="auto"/>
              </w:tcPr>
            </w:tcPrChange>
          </w:tcPr>
          <w:p w14:paraId="69DE166B" w14:textId="77777777" w:rsidR="00924B51" w:rsidRPr="00995551" w:rsidRDefault="00924B51" w:rsidP="00924B51">
            <w:pPr>
              <w:spacing w:after="120"/>
              <w:rPr>
                <w:ins w:id="446" w:author="Author"/>
                <w:rFonts w:eastAsiaTheme="minorEastAsia"/>
                <w:lang w:val="en-US" w:eastAsia="zh-CN"/>
              </w:rPr>
            </w:pPr>
          </w:p>
        </w:tc>
        <w:tc>
          <w:tcPr>
            <w:tcW w:w="573" w:type="pct"/>
            <w:tcPrChange w:id="447" w:author="Author">
              <w:tcPr>
                <w:tcW w:w="1072" w:type="dxa"/>
                <w:gridSpan w:val="2"/>
              </w:tcPr>
            </w:tcPrChange>
          </w:tcPr>
          <w:p w14:paraId="080EFCBD" w14:textId="77777777" w:rsidR="00924B51" w:rsidRPr="00995551" w:rsidRDefault="00924B51" w:rsidP="00924B51">
            <w:pPr>
              <w:spacing w:after="120"/>
              <w:rPr>
                <w:ins w:id="448" w:author="Author"/>
                <w:rFonts w:eastAsiaTheme="minorEastAsia"/>
                <w:lang w:val="en-US" w:eastAsia="zh-CN"/>
              </w:rPr>
            </w:pPr>
          </w:p>
        </w:tc>
        <w:tc>
          <w:tcPr>
            <w:tcW w:w="606" w:type="pct"/>
            <w:tcPrChange w:id="449" w:author="Author">
              <w:tcPr>
                <w:tcW w:w="1134" w:type="dxa"/>
                <w:gridSpan w:val="2"/>
              </w:tcPr>
            </w:tcPrChange>
          </w:tcPr>
          <w:p w14:paraId="4202876C" w14:textId="77777777" w:rsidR="00924B51" w:rsidRPr="00995551" w:rsidRDefault="00924B51" w:rsidP="00924B51">
            <w:pPr>
              <w:spacing w:after="120"/>
              <w:rPr>
                <w:ins w:id="450" w:author="Author"/>
                <w:rFonts w:eastAsiaTheme="minorEastAsia"/>
                <w:lang w:val="en-US" w:eastAsia="zh-CN"/>
              </w:rPr>
            </w:pPr>
          </w:p>
        </w:tc>
        <w:tc>
          <w:tcPr>
            <w:tcW w:w="606" w:type="pct"/>
            <w:tcPrChange w:id="451" w:author="Author">
              <w:tcPr>
                <w:tcW w:w="1134" w:type="dxa"/>
                <w:gridSpan w:val="2"/>
              </w:tcPr>
            </w:tcPrChange>
          </w:tcPr>
          <w:p w14:paraId="76120CE1" w14:textId="77777777" w:rsidR="00924B51" w:rsidRPr="00995551" w:rsidRDefault="00924B51" w:rsidP="00924B51">
            <w:pPr>
              <w:spacing w:after="120"/>
              <w:rPr>
                <w:ins w:id="452" w:author="Author"/>
                <w:rFonts w:eastAsiaTheme="minorEastAsia"/>
                <w:lang w:val="en-US" w:eastAsia="zh-CN"/>
              </w:rPr>
            </w:pPr>
          </w:p>
        </w:tc>
        <w:tc>
          <w:tcPr>
            <w:tcW w:w="606" w:type="pct"/>
            <w:tcPrChange w:id="453" w:author="Author">
              <w:tcPr>
                <w:tcW w:w="1134" w:type="dxa"/>
                <w:gridSpan w:val="2"/>
              </w:tcPr>
            </w:tcPrChange>
          </w:tcPr>
          <w:p w14:paraId="2D84FAFE" w14:textId="77777777" w:rsidR="00924B51" w:rsidRPr="00995551" w:rsidRDefault="00924B51" w:rsidP="00924B51">
            <w:pPr>
              <w:spacing w:after="120"/>
              <w:rPr>
                <w:ins w:id="454" w:author="Author"/>
                <w:rFonts w:eastAsiaTheme="minorEastAsia"/>
                <w:lang w:val="en-US" w:eastAsia="zh-CN"/>
              </w:rPr>
            </w:pPr>
          </w:p>
        </w:tc>
        <w:tc>
          <w:tcPr>
            <w:tcW w:w="606" w:type="pct"/>
            <w:tcPrChange w:id="455" w:author="Author">
              <w:tcPr>
                <w:tcW w:w="2268" w:type="dxa"/>
                <w:gridSpan w:val="3"/>
              </w:tcPr>
            </w:tcPrChange>
          </w:tcPr>
          <w:p w14:paraId="619DA170" w14:textId="77777777" w:rsidR="00924B51" w:rsidRPr="00995551" w:rsidRDefault="00924B51" w:rsidP="00924B51">
            <w:pPr>
              <w:spacing w:after="120"/>
              <w:rPr>
                <w:ins w:id="456" w:author="Author"/>
                <w:rFonts w:eastAsiaTheme="minorEastAsia"/>
                <w:lang w:val="en-US" w:eastAsia="zh-CN"/>
              </w:rPr>
            </w:pPr>
          </w:p>
        </w:tc>
        <w:tc>
          <w:tcPr>
            <w:tcW w:w="606" w:type="pct"/>
            <w:tcPrChange w:id="457" w:author="Author">
              <w:tcPr>
                <w:tcW w:w="1616" w:type="dxa"/>
                <w:gridSpan w:val="2"/>
              </w:tcPr>
            </w:tcPrChange>
          </w:tcPr>
          <w:p w14:paraId="7747243E" w14:textId="77777777" w:rsidR="00924B51" w:rsidRPr="00995551" w:rsidRDefault="00924B51" w:rsidP="00924B51">
            <w:pPr>
              <w:spacing w:after="120"/>
              <w:rPr>
                <w:ins w:id="458" w:author="Author"/>
                <w:rFonts w:eastAsiaTheme="minorEastAsia"/>
                <w:lang w:val="en-US" w:eastAsia="zh-CN"/>
              </w:rPr>
            </w:pPr>
          </w:p>
        </w:tc>
        <w:tc>
          <w:tcPr>
            <w:tcW w:w="606" w:type="pct"/>
            <w:tcPrChange w:id="459" w:author="Author">
              <w:tcPr>
                <w:tcW w:w="0" w:type="auto"/>
              </w:tcPr>
            </w:tcPrChange>
          </w:tcPr>
          <w:p w14:paraId="504A149D" w14:textId="77777777" w:rsidR="00924B51" w:rsidRPr="00995551" w:rsidRDefault="00924B51" w:rsidP="00924B51">
            <w:pPr>
              <w:spacing w:after="120"/>
              <w:rPr>
                <w:ins w:id="460" w:author="Author"/>
                <w:rFonts w:eastAsiaTheme="minorEastAsia"/>
                <w:lang w:val="en-US" w:eastAsia="zh-CN"/>
              </w:rPr>
            </w:pPr>
          </w:p>
        </w:tc>
      </w:tr>
      <w:tr w:rsidR="00924B51" w14:paraId="2B667468" w14:textId="4505BD27" w:rsidTr="00844413">
        <w:trPr>
          <w:ins w:id="461" w:author="Author"/>
        </w:trPr>
        <w:tc>
          <w:tcPr>
            <w:tcW w:w="791" w:type="pct"/>
            <w:tcPrChange w:id="462" w:author="Author">
              <w:tcPr>
                <w:tcW w:w="0" w:type="auto"/>
              </w:tcPr>
            </w:tcPrChange>
          </w:tcPr>
          <w:p w14:paraId="4B00080E" w14:textId="77777777" w:rsidR="00924B51" w:rsidRPr="00995551" w:rsidRDefault="00924B51" w:rsidP="00924B51">
            <w:pPr>
              <w:spacing w:after="120"/>
              <w:rPr>
                <w:ins w:id="463" w:author="Author"/>
                <w:rFonts w:eastAsiaTheme="minorEastAsia"/>
                <w:lang w:val="en-US" w:eastAsia="zh-CN"/>
              </w:rPr>
            </w:pPr>
          </w:p>
        </w:tc>
        <w:tc>
          <w:tcPr>
            <w:tcW w:w="573" w:type="pct"/>
            <w:tcPrChange w:id="464" w:author="Author">
              <w:tcPr>
                <w:tcW w:w="1072" w:type="dxa"/>
                <w:gridSpan w:val="2"/>
              </w:tcPr>
            </w:tcPrChange>
          </w:tcPr>
          <w:p w14:paraId="5B41EDF5" w14:textId="77777777" w:rsidR="00924B51" w:rsidRPr="00995551" w:rsidRDefault="00924B51" w:rsidP="00924B51">
            <w:pPr>
              <w:spacing w:after="120"/>
              <w:rPr>
                <w:ins w:id="465" w:author="Author"/>
                <w:rFonts w:eastAsiaTheme="minorEastAsia"/>
                <w:lang w:val="en-US" w:eastAsia="zh-CN"/>
              </w:rPr>
            </w:pPr>
          </w:p>
        </w:tc>
        <w:tc>
          <w:tcPr>
            <w:tcW w:w="606" w:type="pct"/>
            <w:tcPrChange w:id="466" w:author="Author">
              <w:tcPr>
                <w:tcW w:w="1134" w:type="dxa"/>
                <w:gridSpan w:val="2"/>
              </w:tcPr>
            </w:tcPrChange>
          </w:tcPr>
          <w:p w14:paraId="0B52A6ED" w14:textId="77777777" w:rsidR="00924B51" w:rsidRPr="00995551" w:rsidRDefault="00924B51" w:rsidP="00924B51">
            <w:pPr>
              <w:spacing w:after="120"/>
              <w:rPr>
                <w:ins w:id="467" w:author="Author"/>
                <w:rFonts w:eastAsiaTheme="minorEastAsia"/>
                <w:lang w:val="en-US" w:eastAsia="zh-CN"/>
              </w:rPr>
            </w:pPr>
          </w:p>
        </w:tc>
        <w:tc>
          <w:tcPr>
            <w:tcW w:w="606" w:type="pct"/>
            <w:tcPrChange w:id="468" w:author="Author">
              <w:tcPr>
                <w:tcW w:w="1134" w:type="dxa"/>
                <w:gridSpan w:val="2"/>
              </w:tcPr>
            </w:tcPrChange>
          </w:tcPr>
          <w:p w14:paraId="7CDA7A2E" w14:textId="77777777" w:rsidR="00924B51" w:rsidRPr="00995551" w:rsidRDefault="00924B51" w:rsidP="00924B51">
            <w:pPr>
              <w:spacing w:after="120"/>
              <w:rPr>
                <w:ins w:id="469" w:author="Author"/>
                <w:rFonts w:eastAsiaTheme="minorEastAsia"/>
                <w:lang w:val="en-US" w:eastAsia="zh-CN"/>
              </w:rPr>
            </w:pPr>
          </w:p>
        </w:tc>
        <w:tc>
          <w:tcPr>
            <w:tcW w:w="606" w:type="pct"/>
            <w:tcPrChange w:id="470" w:author="Author">
              <w:tcPr>
                <w:tcW w:w="1134" w:type="dxa"/>
                <w:gridSpan w:val="2"/>
              </w:tcPr>
            </w:tcPrChange>
          </w:tcPr>
          <w:p w14:paraId="648E3DBB" w14:textId="77777777" w:rsidR="00924B51" w:rsidRPr="00995551" w:rsidRDefault="00924B51" w:rsidP="00924B51">
            <w:pPr>
              <w:spacing w:after="120"/>
              <w:rPr>
                <w:ins w:id="471" w:author="Author"/>
                <w:rFonts w:eastAsiaTheme="minorEastAsia"/>
                <w:lang w:val="en-US" w:eastAsia="zh-CN"/>
              </w:rPr>
            </w:pPr>
          </w:p>
        </w:tc>
        <w:tc>
          <w:tcPr>
            <w:tcW w:w="606" w:type="pct"/>
            <w:tcPrChange w:id="472" w:author="Author">
              <w:tcPr>
                <w:tcW w:w="2268" w:type="dxa"/>
                <w:gridSpan w:val="3"/>
              </w:tcPr>
            </w:tcPrChange>
          </w:tcPr>
          <w:p w14:paraId="3FE31510" w14:textId="77777777" w:rsidR="00924B51" w:rsidRPr="00995551" w:rsidRDefault="00924B51" w:rsidP="00924B51">
            <w:pPr>
              <w:spacing w:after="120"/>
              <w:rPr>
                <w:ins w:id="473" w:author="Author"/>
                <w:rFonts w:eastAsiaTheme="minorEastAsia"/>
                <w:lang w:val="en-US" w:eastAsia="zh-CN"/>
              </w:rPr>
            </w:pPr>
          </w:p>
        </w:tc>
        <w:tc>
          <w:tcPr>
            <w:tcW w:w="606" w:type="pct"/>
            <w:tcPrChange w:id="474" w:author="Author">
              <w:tcPr>
                <w:tcW w:w="1616" w:type="dxa"/>
                <w:gridSpan w:val="2"/>
              </w:tcPr>
            </w:tcPrChange>
          </w:tcPr>
          <w:p w14:paraId="05ABD065" w14:textId="77777777" w:rsidR="00924B51" w:rsidRPr="00995551" w:rsidRDefault="00924B51" w:rsidP="00924B51">
            <w:pPr>
              <w:spacing w:after="120"/>
              <w:rPr>
                <w:ins w:id="475" w:author="Author"/>
                <w:rFonts w:eastAsiaTheme="minorEastAsia"/>
                <w:lang w:val="en-US" w:eastAsia="zh-CN"/>
              </w:rPr>
            </w:pPr>
          </w:p>
        </w:tc>
        <w:tc>
          <w:tcPr>
            <w:tcW w:w="606" w:type="pct"/>
            <w:tcPrChange w:id="476" w:author="Author">
              <w:tcPr>
                <w:tcW w:w="0" w:type="auto"/>
              </w:tcPr>
            </w:tcPrChange>
          </w:tcPr>
          <w:p w14:paraId="08364D26" w14:textId="77777777" w:rsidR="00924B51" w:rsidRPr="00995551" w:rsidRDefault="00924B51" w:rsidP="00924B51">
            <w:pPr>
              <w:spacing w:after="120"/>
              <w:rPr>
                <w:ins w:id="477" w:author="Author"/>
                <w:rFonts w:eastAsiaTheme="minorEastAsia"/>
                <w:lang w:val="en-US" w:eastAsia="zh-CN"/>
              </w:rPr>
            </w:pPr>
          </w:p>
        </w:tc>
      </w:tr>
      <w:tr w:rsidR="00924B51" w14:paraId="7BCC89CA" w14:textId="263A6553" w:rsidTr="00844413">
        <w:trPr>
          <w:ins w:id="478" w:author="Author"/>
        </w:trPr>
        <w:tc>
          <w:tcPr>
            <w:tcW w:w="791" w:type="pct"/>
            <w:tcPrChange w:id="479" w:author="Author">
              <w:tcPr>
                <w:tcW w:w="0" w:type="auto"/>
              </w:tcPr>
            </w:tcPrChange>
          </w:tcPr>
          <w:p w14:paraId="148C78B9" w14:textId="77777777" w:rsidR="00924B51" w:rsidRPr="00995551" w:rsidRDefault="00924B51" w:rsidP="00924B51">
            <w:pPr>
              <w:spacing w:after="120"/>
              <w:rPr>
                <w:ins w:id="480" w:author="Author"/>
                <w:rFonts w:eastAsiaTheme="minorEastAsia"/>
                <w:lang w:val="en-US" w:eastAsia="zh-CN"/>
              </w:rPr>
            </w:pPr>
          </w:p>
        </w:tc>
        <w:tc>
          <w:tcPr>
            <w:tcW w:w="573" w:type="pct"/>
            <w:tcPrChange w:id="481" w:author="Author">
              <w:tcPr>
                <w:tcW w:w="1072" w:type="dxa"/>
                <w:gridSpan w:val="2"/>
              </w:tcPr>
            </w:tcPrChange>
          </w:tcPr>
          <w:p w14:paraId="6C001ADC" w14:textId="77777777" w:rsidR="00924B51" w:rsidRPr="00995551" w:rsidRDefault="00924B51" w:rsidP="00924B51">
            <w:pPr>
              <w:spacing w:after="120"/>
              <w:rPr>
                <w:ins w:id="482" w:author="Author"/>
                <w:rFonts w:eastAsiaTheme="minorEastAsia"/>
                <w:lang w:val="en-US" w:eastAsia="zh-CN"/>
              </w:rPr>
            </w:pPr>
          </w:p>
        </w:tc>
        <w:tc>
          <w:tcPr>
            <w:tcW w:w="606" w:type="pct"/>
            <w:tcPrChange w:id="483" w:author="Author">
              <w:tcPr>
                <w:tcW w:w="1134" w:type="dxa"/>
                <w:gridSpan w:val="2"/>
              </w:tcPr>
            </w:tcPrChange>
          </w:tcPr>
          <w:p w14:paraId="5B1358F7" w14:textId="77777777" w:rsidR="00924B51" w:rsidRPr="00995551" w:rsidRDefault="00924B51" w:rsidP="00924B51">
            <w:pPr>
              <w:spacing w:after="120"/>
              <w:rPr>
                <w:ins w:id="484" w:author="Author"/>
                <w:rFonts w:eastAsiaTheme="minorEastAsia"/>
                <w:lang w:val="en-US" w:eastAsia="zh-CN"/>
              </w:rPr>
            </w:pPr>
          </w:p>
        </w:tc>
        <w:tc>
          <w:tcPr>
            <w:tcW w:w="606" w:type="pct"/>
            <w:tcPrChange w:id="485" w:author="Author">
              <w:tcPr>
                <w:tcW w:w="1134" w:type="dxa"/>
                <w:gridSpan w:val="2"/>
              </w:tcPr>
            </w:tcPrChange>
          </w:tcPr>
          <w:p w14:paraId="1048DD11" w14:textId="77777777" w:rsidR="00924B51" w:rsidRPr="00995551" w:rsidRDefault="00924B51" w:rsidP="00924B51">
            <w:pPr>
              <w:spacing w:after="120"/>
              <w:rPr>
                <w:ins w:id="486" w:author="Author"/>
                <w:rFonts w:eastAsiaTheme="minorEastAsia"/>
                <w:lang w:val="en-US" w:eastAsia="zh-CN"/>
              </w:rPr>
            </w:pPr>
          </w:p>
        </w:tc>
        <w:tc>
          <w:tcPr>
            <w:tcW w:w="606" w:type="pct"/>
            <w:tcPrChange w:id="487" w:author="Author">
              <w:tcPr>
                <w:tcW w:w="1134" w:type="dxa"/>
                <w:gridSpan w:val="2"/>
              </w:tcPr>
            </w:tcPrChange>
          </w:tcPr>
          <w:p w14:paraId="565586C7" w14:textId="77777777" w:rsidR="00924B51" w:rsidRPr="00995551" w:rsidRDefault="00924B51" w:rsidP="00924B51">
            <w:pPr>
              <w:spacing w:after="120"/>
              <w:rPr>
                <w:ins w:id="488" w:author="Author"/>
                <w:rFonts w:eastAsiaTheme="minorEastAsia"/>
                <w:lang w:val="en-US" w:eastAsia="zh-CN"/>
              </w:rPr>
            </w:pPr>
          </w:p>
        </w:tc>
        <w:tc>
          <w:tcPr>
            <w:tcW w:w="606" w:type="pct"/>
            <w:tcPrChange w:id="489" w:author="Author">
              <w:tcPr>
                <w:tcW w:w="2268" w:type="dxa"/>
                <w:gridSpan w:val="3"/>
              </w:tcPr>
            </w:tcPrChange>
          </w:tcPr>
          <w:p w14:paraId="2A206393" w14:textId="77777777" w:rsidR="00924B51" w:rsidRPr="00995551" w:rsidRDefault="00924B51" w:rsidP="00924B51">
            <w:pPr>
              <w:spacing w:after="120"/>
              <w:rPr>
                <w:ins w:id="490" w:author="Author"/>
                <w:rFonts w:eastAsiaTheme="minorEastAsia"/>
                <w:lang w:val="en-US" w:eastAsia="zh-CN"/>
              </w:rPr>
            </w:pPr>
          </w:p>
        </w:tc>
        <w:tc>
          <w:tcPr>
            <w:tcW w:w="606" w:type="pct"/>
            <w:tcPrChange w:id="491" w:author="Author">
              <w:tcPr>
                <w:tcW w:w="1616" w:type="dxa"/>
                <w:gridSpan w:val="2"/>
              </w:tcPr>
            </w:tcPrChange>
          </w:tcPr>
          <w:p w14:paraId="3798CBBB" w14:textId="77777777" w:rsidR="00924B51" w:rsidRPr="00995551" w:rsidRDefault="00924B51" w:rsidP="00924B51">
            <w:pPr>
              <w:spacing w:after="120"/>
              <w:rPr>
                <w:ins w:id="492" w:author="Author"/>
                <w:rFonts w:eastAsiaTheme="minorEastAsia"/>
                <w:lang w:val="en-US" w:eastAsia="zh-CN"/>
              </w:rPr>
            </w:pPr>
          </w:p>
        </w:tc>
        <w:tc>
          <w:tcPr>
            <w:tcW w:w="606" w:type="pct"/>
            <w:tcPrChange w:id="493" w:author="Author">
              <w:tcPr>
                <w:tcW w:w="0" w:type="auto"/>
              </w:tcPr>
            </w:tcPrChange>
          </w:tcPr>
          <w:p w14:paraId="294DF5AC" w14:textId="77777777" w:rsidR="00924B51" w:rsidRPr="00995551" w:rsidRDefault="00924B51" w:rsidP="00924B51">
            <w:pPr>
              <w:spacing w:after="120"/>
              <w:rPr>
                <w:ins w:id="494" w:author="Author"/>
                <w:rFonts w:eastAsiaTheme="minorEastAsia"/>
                <w:lang w:val="en-US" w:eastAsia="zh-CN"/>
              </w:rPr>
            </w:pPr>
          </w:p>
        </w:tc>
      </w:tr>
      <w:tr w:rsidR="00924B51" w14:paraId="1FDD4090" w14:textId="77777777" w:rsidTr="002C2708">
        <w:trPr>
          <w:ins w:id="495" w:author="Author"/>
        </w:trPr>
        <w:tc>
          <w:tcPr>
            <w:tcW w:w="791" w:type="pct"/>
          </w:tcPr>
          <w:p w14:paraId="564993DC" w14:textId="77777777" w:rsidR="00924B51" w:rsidRPr="00995551" w:rsidRDefault="00924B51" w:rsidP="00924B51">
            <w:pPr>
              <w:spacing w:after="120"/>
              <w:rPr>
                <w:ins w:id="496" w:author="Author"/>
                <w:rFonts w:eastAsiaTheme="minorEastAsia"/>
                <w:lang w:val="en-US" w:eastAsia="zh-CN"/>
              </w:rPr>
            </w:pPr>
          </w:p>
        </w:tc>
        <w:tc>
          <w:tcPr>
            <w:tcW w:w="573" w:type="pct"/>
          </w:tcPr>
          <w:p w14:paraId="5FBA4353" w14:textId="77777777" w:rsidR="00924B51" w:rsidRPr="00995551" w:rsidRDefault="00924B51" w:rsidP="00924B51">
            <w:pPr>
              <w:spacing w:after="120"/>
              <w:rPr>
                <w:ins w:id="497" w:author="Author"/>
                <w:rFonts w:eastAsiaTheme="minorEastAsia"/>
                <w:lang w:val="en-US" w:eastAsia="zh-CN"/>
              </w:rPr>
            </w:pPr>
          </w:p>
        </w:tc>
        <w:tc>
          <w:tcPr>
            <w:tcW w:w="606" w:type="pct"/>
          </w:tcPr>
          <w:p w14:paraId="07B5B048" w14:textId="77777777" w:rsidR="00924B51" w:rsidRPr="00995551" w:rsidRDefault="00924B51" w:rsidP="00924B51">
            <w:pPr>
              <w:spacing w:after="120"/>
              <w:rPr>
                <w:ins w:id="498" w:author="Author"/>
                <w:rFonts w:eastAsiaTheme="minorEastAsia"/>
                <w:lang w:val="en-US" w:eastAsia="zh-CN"/>
              </w:rPr>
            </w:pPr>
          </w:p>
        </w:tc>
        <w:tc>
          <w:tcPr>
            <w:tcW w:w="606" w:type="pct"/>
          </w:tcPr>
          <w:p w14:paraId="60386790" w14:textId="77777777" w:rsidR="00924B51" w:rsidRPr="00995551" w:rsidRDefault="00924B51" w:rsidP="00924B51">
            <w:pPr>
              <w:spacing w:after="120"/>
              <w:rPr>
                <w:ins w:id="499" w:author="Author"/>
                <w:rFonts w:eastAsiaTheme="minorEastAsia"/>
                <w:lang w:val="en-US" w:eastAsia="zh-CN"/>
              </w:rPr>
            </w:pPr>
          </w:p>
        </w:tc>
        <w:tc>
          <w:tcPr>
            <w:tcW w:w="606" w:type="pct"/>
          </w:tcPr>
          <w:p w14:paraId="6EE9DBFF" w14:textId="77777777" w:rsidR="00924B51" w:rsidRPr="00995551" w:rsidRDefault="00924B51" w:rsidP="00924B51">
            <w:pPr>
              <w:spacing w:after="120"/>
              <w:rPr>
                <w:ins w:id="500" w:author="Author"/>
                <w:rFonts w:eastAsiaTheme="minorEastAsia"/>
                <w:lang w:val="en-US" w:eastAsia="zh-CN"/>
              </w:rPr>
            </w:pPr>
          </w:p>
        </w:tc>
        <w:tc>
          <w:tcPr>
            <w:tcW w:w="606" w:type="pct"/>
          </w:tcPr>
          <w:p w14:paraId="1CA9B9EE" w14:textId="77777777" w:rsidR="00924B51" w:rsidRPr="00995551" w:rsidRDefault="00924B51" w:rsidP="00924B51">
            <w:pPr>
              <w:spacing w:after="120"/>
              <w:rPr>
                <w:ins w:id="501" w:author="Author"/>
                <w:rFonts w:eastAsiaTheme="minorEastAsia"/>
                <w:lang w:val="en-US" w:eastAsia="zh-CN"/>
              </w:rPr>
            </w:pPr>
          </w:p>
        </w:tc>
        <w:tc>
          <w:tcPr>
            <w:tcW w:w="606" w:type="pct"/>
          </w:tcPr>
          <w:p w14:paraId="364E8F57" w14:textId="77777777" w:rsidR="00924B51" w:rsidRPr="00995551" w:rsidRDefault="00924B51" w:rsidP="00924B51">
            <w:pPr>
              <w:spacing w:after="120"/>
              <w:rPr>
                <w:ins w:id="502" w:author="Author"/>
                <w:rFonts w:eastAsiaTheme="minorEastAsia"/>
                <w:lang w:val="en-US" w:eastAsia="zh-CN"/>
              </w:rPr>
            </w:pPr>
          </w:p>
        </w:tc>
        <w:tc>
          <w:tcPr>
            <w:tcW w:w="606" w:type="pct"/>
          </w:tcPr>
          <w:p w14:paraId="7EDDD910" w14:textId="77777777" w:rsidR="00924B51" w:rsidRPr="00995551" w:rsidRDefault="00924B51" w:rsidP="00924B51">
            <w:pPr>
              <w:spacing w:after="120"/>
              <w:rPr>
                <w:ins w:id="503" w:author="Author"/>
                <w:rFonts w:eastAsiaTheme="minorEastAsia"/>
                <w:lang w:val="en-US" w:eastAsia="zh-CN"/>
              </w:rPr>
            </w:pPr>
          </w:p>
        </w:tc>
      </w:tr>
      <w:tr w:rsidR="00924B51" w14:paraId="32C4B4DC" w14:textId="77777777" w:rsidTr="002C2708">
        <w:trPr>
          <w:ins w:id="504" w:author="Author"/>
        </w:trPr>
        <w:tc>
          <w:tcPr>
            <w:tcW w:w="791" w:type="pct"/>
          </w:tcPr>
          <w:p w14:paraId="060290A2" w14:textId="77777777" w:rsidR="00924B51" w:rsidRPr="00995551" w:rsidRDefault="00924B51" w:rsidP="00924B51">
            <w:pPr>
              <w:spacing w:after="120"/>
              <w:rPr>
                <w:ins w:id="505" w:author="Author"/>
                <w:rFonts w:eastAsiaTheme="minorEastAsia"/>
                <w:lang w:val="en-US" w:eastAsia="zh-CN"/>
              </w:rPr>
            </w:pPr>
          </w:p>
        </w:tc>
        <w:tc>
          <w:tcPr>
            <w:tcW w:w="573" w:type="pct"/>
          </w:tcPr>
          <w:p w14:paraId="2B7352CC" w14:textId="77777777" w:rsidR="00924B51" w:rsidRPr="00995551" w:rsidRDefault="00924B51" w:rsidP="00924B51">
            <w:pPr>
              <w:spacing w:after="120"/>
              <w:rPr>
                <w:ins w:id="506" w:author="Author"/>
                <w:rFonts w:eastAsiaTheme="minorEastAsia"/>
                <w:lang w:val="en-US" w:eastAsia="zh-CN"/>
              </w:rPr>
            </w:pPr>
          </w:p>
        </w:tc>
        <w:tc>
          <w:tcPr>
            <w:tcW w:w="606" w:type="pct"/>
          </w:tcPr>
          <w:p w14:paraId="023C1B94" w14:textId="77777777" w:rsidR="00924B51" w:rsidRPr="00995551" w:rsidRDefault="00924B51" w:rsidP="00924B51">
            <w:pPr>
              <w:spacing w:after="120"/>
              <w:rPr>
                <w:ins w:id="507" w:author="Author"/>
                <w:rFonts w:eastAsiaTheme="minorEastAsia"/>
                <w:lang w:val="en-US" w:eastAsia="zh-CN"/>
              </w:rPr>
            </w:pPr>
          </w:p>
        </w:tc>
        <w:tc>
          <w:tcPr>
            <w:tcW w:w="606" w:type="pct"/>
          </w:tcPr>
          <w:p w14:paraId="56FAAA79" w14:textId="77777777" w:rsidR="00924B51" w:rsidRPr="00995551" w:rsidRDefault="00924B51" w:rsidP="00924B51">
            <w:pPr>
              <w:spacing w:after="120"/>
              <w:rPr>
                <w:ins w:id="508" w:author="Author"/>
                <w:rFonts w:eastAsiaTheme="minorEastAsia"/>
                <w:lang w:val="en-US" w:eastAsia="zh-CN"/>
              </w:rPr>
            </w:pPr>
          </w:p>
        </w:tc>
        <w:tc>
          <w:tcPr>
            <w:tcW w:w="606" w:type="pct"/>
          </w:tcPr>
          <w:p w14:paraId="696AB627" w14:textId="77777777" w:rsidR="00924B51" w:rsidRPr="00995551" w:rsidRDefault="00924B51" w:rsidP="00924B51">
            <w:pPr>
              <w:spacing w:after="120"/>
              <w:rPr>
                <w:ins w:id="509" w:author="Author"/>
                <w:rFonts w:eastAsiaTheme="minorEastAsia"/>
                <w:lang w:val="en-US" w:eastAsia="zh-CN"/>
              </w:rPr>
            </w:pPr>
          </w:p>
        </w:tc>
        <w:tc>
          <w:tcPr>
            <w:tcW w:w="606" w:type="pct"/>
          </w:tcPr>
          <w:p w14:paraId="3DDAF0FA" w14:textId="77777777" w:rsidR="00924B51" w:rsidRPr="00995551" w:rsidRDefault="00924B51" w:rsidP="00924B51">
            <w:pPr>
              <w:spacing w:after="120"/>
              <w:rPr>
                <w:ins w:id="510" w:author="Author"/>
                <w:rFonts w:eastAsiaTheme="minorEastAsia"/>
                <w:lang w:val="en-US" w:eastAsia="zh-CN"/>
              </w:rPr>
            </w:pPr>
          </w:p>
        </w:tc>
        <w:tc>
          <w:tcPr>
            <w:tcW w:w="606" w:type="pct"/>
          </w:tcPr>
          <w:p w14:paraId="135B7580" w14:textId="77777777" w:rsidR="00924B51" w:rsidRPr="00995551" w:rsidRDefault="00924B51" w:rsidP="00924B51">
            <w:pPr>
              <w:spacing w:after="120"/>
              <w:rPr>
                <w:ins w:id="511" w:author="Author"/>
                <w:rFonts w:eastAsiaTheme="minorEastAsia"/>
                <w:lang w:val="en-US" w:eastAsia="zh-CN"/>
              </w:rPr>
            </w:pPr>
          </w:p>
        </w:tc>
        <w:tc>
          <w:tcPr>
            <w:tcW w:w="606" w:type="pct"/>
          </w:tcPr>
          <w:p w14:paraId="36B75856" w14:textId="77777777" w:rsidR="00924B51" w:rsidRPr="00995551" w:rsidRDefault="00924B51" w:rsidP="00924B51">
            <w:pPr>
              <w:spacing w:after="120"/>
              <w:rPr>
                <w:ins w:id="512" w:author="Author"/>
                <w:rFonts w:eastAsiaTheme="minorEastAsia"/>
                <w:lang w:val="en-US" w:eastAsia="zh-CN"/>
              </w:rPr>
            </w:pPr>
          </w:p>
        </w:tc>
      </w:tr>
      <w:tr w:rsidR="00924B51" w14:paraId="1CC2D282" w14:textId="77777777" w:rsidTr="002C2708">
        <w:trPr>
          <w:ins w:id="513" w:author="Author"/>
        </w:trPr>
        <w:tc>
          <w:tcPr>
            <w:tcW w:w="791" w:type="pct"/>
          </w:tcPr>
          <w:p w14:paraId="3F5B18B0" w14:textId="77777777" w:rsidR="00924B51" w:rsidRPr="00995551" w:rsidRDefault="00924B51" w:rsidP="00924B51">
            <w:pPr>
              <w:spacing w:after="120"/>
              <w:rPr>
                <w:ins w:id="514" w:author="Author"/>
                <w:rFonts w:eastAsiaTheme="minorEastAsia"/>
                <w:lang w:val="en-US" w:eastAsia="zh-CN"/>
              </w:rPr>
            </w:pPr>
          </w:p>
        </w:tc>
        <w:tc>
          <w:tcPr>
            <w:tcW w:w="573" w:type="pct"/>
          </w:tcPr>
          <w:p w14:paraId="24CEFDB1" w14:textId="77777777" w:rsidR="00924B51" w:rsidRPr="00995551" w:rsidRDefault="00924B51" w:rsidP="00924B51">
            <w:pPr>
              <w:spacing w:after="120"/>
              <w:rPr>
                <w:ins w:id="515" w:author="Author"/>
                <w:rFonts w:eastAsiaTheme="minorEastAsia"/>
                <w:lang w:val="en-US" w:eastAsia="zh-CN"/>
              </w:rPr>
            </w:pPr>
          </w:p>
        </w:tc>
        <w:tc>
          <w:tcPr>
            <w:tcW w:w="606" w:type="pct"/>
          </w:tcPr>
          <w:p w14:paraId="33E73C67" w14:textId="77777777" w:rsidR="00924B51" w:rsidRPr="00995551" w:rsidRDefault="00924B51" w:rsidP="00924B51">
            <w:pPr>
              <w:spacing w:after="120"/>
              <w:rPr>
                <w:ins w:id="516" w:author="Author"/>
                <w:rFonts w:eastAsiaTheme="minorEastAsia"/>
                <w:lang w:val="en-US" w:eastAsia="zh-CN"/>
              </w:rPr>
            </w:pPr>
          </w:p>
        </w:tc>
        <w:tc>
          <w:tcPr>
            <w:tcW w:w="606" w:type="pct"/>
          </w:tcPr>
          <w:p w14:paraId="490511BC" w14:textId="77777777" w:rsidR="00924B51" w:rsidRPr="00995551" w:rsidRDefault="00924B51" w:rsidP="00924B51">
            <w:pPr>
              <w:spacing w:after="120"/>
              <w:rPr>
                <w:ins w:id="517" w:author="Author"/>
                <w:rFonts w:eastAsiaTheme="minorEastAsia"/>
                <w:lang w:val="en-US" w:eastAsia="zh-CN"/>
              </w:rPr>
            </w:pPr>
          </w:p>
        </w:tc>
        <w:tc>
          <w:tcPr>
            <w:tcW w:w="606" w:type="pct"/>
          </w:tcPr>
          <w:p w14:paraId="62863CBA" w14:textId="77777777" w:rsidR="00924B51" w:rsidRPr="00995551" w:rsidRDefault="00924B51" w:rsidP="00924B51">
            <w:pPr>
              <w:spacing w:after="120"/>
              <w:rPr>
                <w:ins w:id="518" w:author="Author"/>
                <w:rFonts w:eastAsiaTheme="minorEastAsia"/>
                <w:lang w:val="en-US" w:eastAsia="zh-CN"/>
              </w:rPr>
            </w:pPr>
          </w:p>
        </w:tc>
        <w:tc>
          <w:tcPr>
            <w:tcW w:w="606" w:type="pct"/>
          </w:tcPr>
          <w:p w14:paraId="52D486D5" w14:textId="77777777" w:rsidR="00924B51" w:rsidRPr="00995551" w:rsidRDefault="00924B51" w:rsidP="00924B51">
            <w:pPr>
              <w:spacing w:after="120"/>
              <w:rPr>
                <w:ins w:id="519" w:author="Author"/>
                <w:rFonts w:eastAsiaTheme="minorEastAsia"/>
                <w:lang w:val="en-US" w:eastAsia="zh-CN"/>
              </w:rPr>
            </w:pPr>
          </w:p>
        </w:tc>
        <w:tc>
          <w:tcPr>
            <w:tcW w:w="606" w:type="pct"/>
          </w:tcPr>
          <w:p w14:paraId="3E457C5C" w14:textId="77777777" w:rsidR="00924B51" w:rsidRPr="00995551" w:rsidRDefault="00924B51" w:rsidP="00924B51">
            <w:pPr>
              <w:spacing w:after="120"/>
              <w:rPr>
                <w:ins w:id="520" w:author="Author"/>
                <w:rFonts w:eastAsiaTheme="minorEastAsia"/>
                <w:lang w:val="en-US" w:eastAsia="zh-CN"/>
              </w:rPr>
            </w:pPr>
          </w:p>
        </w:tc>
        <w:tc>
          <w:tcPr>
            <w:tcW w:w="606" w:type="pct"/>
          </w:tcPr>
          <w:p w14:paraId="0AC0AD3E" w14:textId="77777777" w:rsidR="00924B51" w:rsidRPr="00995551" w:rsidRDefault="00924B51" w:rsidP="00924B51">
            <w:pPr>
              <w:spacing w:after="120"/>
              <w:rPr>
                <w:ins w:id="521" w:author="Author"/>
                <w:rFonts w:eastAsiaTheme="minorEastAsia"/>
                <w:lang w:val="en-US" w:eastAsia="zh-CN"/>
              </w:rPr>
            </w:pPr>
          </w:p>
        </w:tc>
      </w:tr>
      <w:tr w:rsidR="00924B51" w14:paraId="1530BD8D" w14:textId="2ED69D21" w:rsidTr="00844413">
        <w:trPr>
          <w:ins w:id="522" w:author="Author"/>
        </w:trPr>
        <w:tc>
          <w:tcPr>
            <w:tcW w:w="791" w:type="pct"/>
            <w:tcPrChange w:id="523" w:author="Author">
              <w:tcPr>
                <w:tcW w:w="0" w:type="auto"/>
              </w:tcPr>
            </w:tcPrChange>
          </w:tcPr>
          <w:p w14:paraId="6ABB9F4C" w14:textId="77777777" w:rsidR="00924B51" w:rsidRPr="0038454C" w:rsidRDefault="00924B51" w:rsidP="00924B51">
            <w:pPr>
              <w:spacing w:after="120"/>
              <w:rPr>
                <w:ins w:id="524" w:author="Author"/>
                <w:rFonts w:eastAsiaTheme="minorEastAsia"/>
                <w:b/>
                <w:bCs/>
                <w:lang w:val="en-US" w:eastAsia="zh-CN"/>
              </w:rPr>
            </w:pPr>
            <w:ins w:id="525" w:author="Author">
              <w:r w:rsidRPr="0038454C">
                <w:rPr>
                  <w:rFonts w:eastAsiaTheme="minorEastAsia"/>
                  <w:b/>
                  <w:bCs/>
                  <w:lang w:val="en-US" w:eastAsia="zh-CN"/>
                </w:rPr>
                <w:t>Result</w:t>
              </w:r>
            </w:ins>
          </w:p>
        </w:tc>
        <w:tc>
          <w:tcPr>
            <w:tcW w:w="573" w:type="pct"/>
            <w:tcPrChange w:id="526" w:author="Author">
              <w:tcPr>
                <w:tcW w:w="1072" w:type="dxa"/>
                <w:gridSpan w:val="2"/>
              </w:tcPr>
            </w:tcPrChange>
          </w:tcPr>
          <w:p w14:paraId="00D4F49F" w14:textId="77777777" w:rsidR="00924B51" w:rsidRPr="00995551" w:rsidRDefault="00924B51" w:rsidP="00924B51">
            <w:pPr>
              <w:spacing w:after="120"/>
              <w:rPr>
                <w:ins w:id="527" w:author="Author"/>
                <w:rFonts w:eastAsiaTheme="minorEastAsia"/>
                <w:lang w:val="en-US" w:eastAsia="zh-CN"/>
              </w:rPr>
            </w:pPr>
          </w:p>
        </w:tc>
        <w:tc>
          <w:tcPr>
            <w:tcW w:w="606" w:type="pct"/>
            <w:tcPrChange w:id="528" w:author="Author">
              <w:tcPr>
                <w:tcW w:w="1134" w:type="dxa"/>
                <w:gridSpan w:val="2"/>
              </w:tcPr>
            </w:tcPrChange>
          </w:tcPr>
          <w:p w14:paraId="50D33CC7" w14:textId="77777777" w:rsidR="00924B51" w:rsidRPr="00995551" w:rsidRDefault="00924B51" w:rsidP="00924B51">
            <w:pPr>
              <w:spacing w:after="120"/>
              <w:rPr>
                <w:ins w:id="529" w:author="Author"/>
                <w:rFonts w:eastAsiaTheme="minorEastAsia"/>
                <w:lang w:val="en-US" w:eastAsia="zh-CN"/>
              </w:rPr>
            </w:pPr>
          </w:p>
        </w:tc>
        <w:tc>
          <w:tcPr>
            <w:tcW w:w="606" w:type="pct"/>
            <w:tcPrChange w:id="530" w:author="Author">
              <w:tcPr>
                <w:tcW w:w="1134" w:type="dxa"/>
                <w:gridSpan w:val="2"/>
              </w:tcPr>
            </w:tcPrChange>
          </w:tcPr>
          <w:p w14:paraId="7E050FAF" w14:textId="77777777" w:rsidR="00924B51" w:rsidRPr="00995551" w:rsidRDefault="00924B51" w:rsidP="00924B51">
            <w:pPr>
              <w:spacing w:after="120"/>
              <w:rPr>
                <w:ins w:id="531" w:author="Author"/>
                <w:rFonts w:eastAsiaTheme="minorEastAsia"/>
                <w:lang w:val="en-US" w:eastAsia="zh-CN"/>
              </w:rPr>
            </w:pPr>
          </w:p>
        </w:tc>
        <w:tc>
          <w:tcPr>
            <w:tcW w:w="606" w:type="pct"/>
            <w:tcPrChange w:id="532" w:author="Author">
              <w:tcPr>
                <w:tcW w:w="1134" w:type="dxa"/>
                <w:gridSpan w:val="2"/>
              </w:tcPr>
            </w:tcPrChange>
          </w:tcPr>
          <w:p w14:paraId="27CFB85B" w14:textId="77777777" w:rsidR="00924B51" w:rsidRPr="00995551" w:rsidRDefault="00924B51" w:rsidP="00924B51">
            <w:pPr>
              <w:spacing w:after="120"/>
              <w:rPr>
                <w:ins w:id="533" w:author="Author"/>
                <w:rFonts w:eastAsiaTheme="minorEastAsia"/>
                <w:lang w:val="en-US" w:eastAsia="zh-CN"/>
              </w:rPr>
            </w:pPr>
          </w:p>
        </w:tc>
        <w:tc>
          <w:tcPr>
            <w:tcW w:w="606" w:type="pct"/>
            <w:tcPrChange w:id="534" w:author="Author">
              <w:tcPr>
                <w:tcW w:w="2268" w:type="dxa"/>
                <w:gridSpan w:val="3"/>
              </w:tcPr>
            </w:tcPrChange>
          </w:tcPr>
          <w:p w14:paraId="437F9742" w14:textId="77777777" w:rsidR="00924B51" w:rsidRPr="00995551" w:rsidRDefault="00924B51" w:rsidP="00924B51">
            <w:pPr>
              <w:spacing w:after="120"/>
              <w:jc w:val="center"/>
              <w:rPr>
                <w:ins w:id="535" w:author="Author"/>
                <w:rFonts w:eastAsiaTheme="minorEastAsia"/>
                <w:lang w:val="en-US" w:eastAsia="zh-CN"/>
              </w:rPr>
            </w:pPr>
          </w:p>
        </w:tc>
        <w:tc>
          <w:tcPr>
            <w:tcW w:w="606" w:type="pct"/>
            <w:tcPrChange w:id="536" w:author="Author">
              <w:tcPr>
                <w:tcW w:w="1616" w:type="dxa"/>
                <w:gridSpan w:val="2"/>
              </w:tcPr>
            </w:tcPrChange>
          </w:tcPr>
          <w:p w14:paraId="2C92C232" w14:textId="77777777" w:rsidR="00924B51" w:rsidRPr="00995551" w:rsidRDefault="00924B51" w:rsidP="00924B51">
            <w:pPr>
              <w:spacing w:after="120"/>
              <w:rPr>
                <w:ins w:id="537" w:author="Author"/>
                <w:rFonts w:eastAsiaTheme="minorEastAsia"/>
                <w:lang w:val="en-US" w:eastAsia="zh-CN"/>
              </w:rPr>
            </w:pPr>
          </w:p>
        </w:tc>
        <w:tc>
          <w:tcPr>
            <w:tcW w:w="606" w:type="pct"/>
            <w:tcPrChange w:id="538" w:author="Author">
              <w:tcPr>
                <w:tcW w:w="0" w:type="auto"/>
              </w:tcPr>
            </w:tcPrChange>
          </w:tcPr>
          <w:p w14:paraId="7A56C610" w14:textId="77777777" w:rsidR="00924B51" w:rsidRDefault="00924B51" w:rsidP="00924B51">
            <w:pPr>
              <w:spacing w:after="120"/>
              <w:rPr>
                <w:ins w:id="539"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40" w:author="Author"/>
          <w:lang w:val="en-US" w:eastAsia="zh-CN"/>
        </w:rPr>
      </w:pPr>
      <w:ins w:id="541"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844413" w:rsidDel="00E27B21" w:rsidRDefault="00E27B21">
      <w:pPr>
        <w:rPr>
          <w:del w:id="542" w:author="Author"/>
          <w:rFonts w:eastAsiaTheme="minorEastAsia"/>
          <w:color w:val="000000" w:themeColor="text1"/>
          <w:lang w:val="en-US" w:eastAsia="zh-CN"/>
          <w:rPrChange w:id="543" w:author="Author">
            <w:rPr>
              <w:del w:id="544" w:author="Author"/>
            </w:rPr>
          </w:rPrChange>
        </w:rPr>
      </w:pPr>
      <w:ins w:id="545"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844413" w:rsidRDefault="009B1829">
      <w:pPr>
        <w:rPr>
          <w:lang w:val="en-US"/>
          <w:rPrChange w:id="546" w:author="Author">
            <w:rPr/>
          </w:rPrChange>
        </w:rPr>
      </w:pPr>
    </w:p>
    <w:tbl>
      <w:tblPr>
        <w:tblStyle w:val="TableGrid"/>
        <w:tblW w:w="5000" w:type="pct"/>
        <w:tblLook w:val="04A0" w:firstRow="1" w:lastRow="0" w:firstColumn="1" w:lastColumn="0" w:noHBand="0" w:noVBand="1"/>
        <w:tblPrChange w:id="547" w:author="Author">
          <w:tblPr>
            <w:tblStyle w:val="TableGrid"/>
            <w:tblW w:w="5000" w:type="pct"/>
            <w:tblLook w:val="04A0" w:firstRow="1" w:lastRow="0" w:firstColumn="1" w:lastColumn="0" w:noHBand="0" w:noVBand="1"/>
          </w:tblPr>
        </w:tblPrChange>
      </w:tblPr>
      <w:tblGrid>
        <w:gridCol w:w="1616"/>
        <w:gridCol w:w="1266"/>
        <w:gridCol w:w="1266"/>
        <w:gridCol w:w="1370"/>
        <w:gridCol w:w="1370"/>
        <w:gridCol w:w="1371"/>
        <w:gridCol w:w="1371"/>
        <w:tblGridChange w:id="548">
          <w:tblGrid>
            <w:gridCol w:w="1524"/>
            <w:gridCol w:w="1167"/>
            <w:gridCol w:w="1167"/>
            <w:gridCol w:w="1167"/>
            <w:gridCol w:w="1167"/>
            <w:gridCol w:w="1167"/>
            <w:gridCol w:w="1167"/>
          </w:tblGrid>
        </w:tblGridChange>
      </w:tblGrid>
      <w:tr w:rsidR="002C2708" w14:paraId="40408B84" w14:textId="77777777" w:rsidTr="00844413">
        <w:trPr>
          <w:ins w:id="549" w:author="Author"/>
        </w:trPr>
        <w:tc>
          <w:tcPr>
            <w:tcW w:w="572" w:type="pct"/>
            <w:tcPrChange w:id="550" w:author="Author">
              <w:tcPr>
                <w:tcW w:w="791" w:type="pct"/>
              </w:tcPr>
            </w:tcPrChange>
          </w:tcPr>
          <w:p w14:paraId="7949C361" w14:textId="77777777" w:rsidR="002C2708" w:rsidRDefault="002C2708" w:rsidP="00C63352">
            <w:pPr>
              <w:spacing w:after="120"/>
              <w:rPr>
                <w:ins w:id="551" w:author="Author"/>
                <w:rFonts w:eastAsiaTheme="minorEastAsia"/>
                <w:b/>
                <w:bCs/>
                <w:color w:val="0070C0"/>
                <w:lang w:val="en-US" w:eastAsia="zh-CN"/>
              </w:rPr>
            </w:pPr>
            <w:ins w:id="552" w:author="Author">
              <w:r>
                <w:rPr>
                  <w:rFonts w:eastAsiaTheme="minorEastAsia"/>
                  <w:b/>
                  <w:bCs/>
                  <w:color w:val="0070C0"/>
                  <w:lang w:val="en-US" w:eastAsia="zh-CN"/>
                </w:rPr>
                <w:t>Company</w:t>
              </w:r>
            </w:ins>
          </w:p>
        </w:tc>
        <w:tc>
          <w:tcPr>
            <w:tcW w:w="702" w:type="pct"/>
            <w:tcPrChange w:id="553" w:author="Author">
              <w:tcPr>
                <w:tcW w:w="606" w:type="pct"/>
              </w:tcPr>
            </w:tcPrChange>
          </w:tcPr>
          <w:p w14:paraId="340B66C4" w14:textId="3ADB6FD8" w:rsidR="002C2708" w:rsidRDefault="002C2708" w:rsidP="00C63352">
            <w:pPr>
              <w:spacing w:after="120"/>
              <w:rPr>
                <w:ins w:id="554" w:author="Author"/>
                <w:rFonts w:eastAsiaTheme="minorEastAsia"/>
                <w:b/>
                <w:bCs/>
                <w:color w:val="0070C0"/>
                <w:lang w:val="en-US" w:eastAsia="zh-CN"/>
              </w:rPr>
            </w:pPr>
            <w:ins w:id="555" w:author="Author">
              <w:r>
                <w:rPr>
                  <w:rFonts w:eastAsiaTheme="minorEastAsia"/>
                  <w:b/>
                  <w:bCs/>
                  <w:color w:val="0070C0"/>
                  <w:lang w:val="en-US" w:eastAsia="zh-CN"/>
                </w:rPr>
                <w:t>Proposal 1-8</w:t>
              </w:r>
            </w:ins>
          </w:p>
        </w:tc>
        <w:tc>
          <w:tcPr>
            <w:tcW w:w="702" w:type="pct"/>
            <w:tcPrChange w:id="556" w:author="Author">
              <w:tcPr>
                <w:tcW w:w="606" w:type="pct"/>
              </w:tcPr>
            </w:tcPrChange>
          </w:tcPr>
          <w:p w14:paraId="34724060" w14:textId="2D1279F2" w:rsidR="002C2708" w:rsidRDefault="002C2708" w:rsidP="00C63352">
            <w:pPr>
              <w:spacing w:after="120"/>
              <w:rPr>
                <w:ins w:id="557" w:author="Author"/>
                <w:rFonts w:eastAsiaTheme="minorEastAsia"/>
                <w:b/>
                <w:bCs/>
                <w:color w:val="0070C0"/>
                <w:lang w:val="en-US" w:eastAsia="zh-CN"/>
              </w:rPr>
            </w:pPr>
            <w:ins w:id="558" w:author="Author">
              <w:r>
                <w:rPr>
                  <w:rFonts w:eastAsiaTheme="minorEastAsia"/>
                  <w:b/>
                  <w:bCs/>
                  <w:color w:val="0070C0"/>
                  <w:lang w:val="en-US" w:eastAsia="zh-CN"/>
                </w:rPr>
                <w:t>Proposal 1-9</w:t>
              </w:r>
            </w:ins>
          </w:p>
        </w:tc>
        <w:tc>
          <w:tcPr>
            <w:tcW w:w="756" w:type="pct"/>
            <w:tcPrChange w:id="559" w:author="Author">
              <w:tcPr>
                <w:tcW w:w="606" w:type="pct"/>
              </w:tcPr>
            </w:tcPrChange>
          </w:tcPr>
          <w:p w14:paraId="1E1C6E2E" w14:textId="421A035C" w:rsidR="002C2708" w:rsidRDefault="002C2708" w:rsidP="00C63352">
            <w:pPr>
              <w:spacing w:after="120"/>
              <w:rPr>
                <w:ins w:id="560" w:author="Author"/>
                <w:rFonts w:eastAsiaTheme="minorEastAsia"/>
                <w:b/>
                <w:bCs/>
                <w:color w:val="0070C0"/>
                <w:lang w:val="en-US" w:eastAsia="zh-CN"/>
              </w:rPr>
            </w:pPr>
            <w:ins w:id="561" w:author="Author">
              <w:r>
                <w:rPr>
                  <w:rFonts w:eastAsiaTheme="minorEastAsia"/>
                  <w:b/>
                  <w:bCs/>
                  <w:color w:val="0070C0"/>
                  <w:lang w:val="en-US" w:eastAsia="zh-CN"/>
                </w:rPr>
                <w:t>Proposal 1-10</w:t>
              </w:r>
            </w:ins>
          </w:p>
        </w:tc>
        <w:tc>
          <w:tcPr>
            <w:tcW w:w="756" w:type="pct"/>
            <w:tcPrChange w:id="562" w:author="Author">
              <w:tcPr>
                <w:tcW w:w="606" w:type="pct"/>
              </w:tcPr>
            </w:tcPrChange>
          </w:tcPr>
          <w:p w14:paraId="43BBA33E" w14:textId="21520D5D" w:rsidR="002C2708" w:rsidRDefault="002C2708" w:rsidP="00C63352">
            <w:pPr>
              <w:spacing w:after="120"/>
              <w:rPr>
                <w:ins w:id="563" w:author="Author"/>
                <w:rFonts w:eastAsiaTheme="minorEastAsia"/>
                <w:b/>
                <w:bCs/>
                <w:color w:val="0070C0"/>
                <w:lang w:val="en-US" w:eastAsia="zh-CN"/>
              </w:rPr>
            </w:pPr>
            <w:ins w:id="564" w:author="Author">
              <w:r>
                <w:rPr>
                  <w:rFonts w:eastAsiaTheme="minorEastAsia"/>
                  <w:b/>
                  <w:bCs/>
                  <w:color w:val="0070C0"/>
                  <w:lang w:val="en-US" w:eastAsia="zh-CN"/>
                </w:rPr>
                <w:t>Proposal 1-11</w:t>
              </w:r>
            </w:ins>
          </w:p>
        </w:tc>
        <w:tc>
          <w:tcPr>
            <w:tcW w:w="756" w:type="pct"/>
            <w:tcPrChange w:id="565" w:author="Author">
              <w:tcPr>
                <w:tcW w:w="606" w:type="pct"/>
              </w:tcPr>
            </w:tcPrChange>
          </w:tcPr>
          <w:p w14:paraId="107254C6" w14:textId="1F8D4F1B" w:rsidR="002C2708" w:rsidRDefault="002C2708" w:rsidP="00C63352">
            <w:pPr>
              <w:spacing w:after="120"/>
              <w:rPr>
                <w:ins w:id="566" w:author="Author"/>
                <w:rFonts w:eastAsiaTheme="minorEastAsia"/>
                <w:b/>
                <w:bCs/>
                <w:color w:val="0070C0"/>
                <w:lang w:val="en-US" w:eastAsia="zh-CN"/>
              </w:rPr>
            </w:pPr>
            <w:ins w:id="567" w:author="Author">
              <w:r>
                <w:rPr>
                  <w:rFonts w:eastAsiaTheme="minorEastAsia"/>
                  <w:b/>
                  <w:bCs/>
                  <w:color w:val="0070C0"/>
                  <w:lang w:val="en-US" w:eastAsia="zh-CN"/>
                </w:rPr>
                <w:t>Proposal 1-12</w:t>
              </w:r>
            </w:ins>
          </w:p>
        </w:tc>
        <w:tc>
          <w:tcPr>
            <w:tcW w:w="756" w:type="pct"/>
            <w:tcPrChange w:id="568" w:author="Author">
              <w:tcPr>
                <w:tcW w:w="606" w:type="pct"/>
              </w:tcPr>
            </w:tcPrChange>
          </w:tcPr>
          <w:p w14:paraId="0D2ADBD7" w14:textId="62DCB498" w:rsidR="002C2708" w:rsidRDefault="002C2708" w:rsidP="00C63352">
            <w:pPr>
              <w:spacing w:after="120"/>
              <w:rPr>
                <w:ins w:id="569" w:author="Author"/>
                <w:rFonts w:eastAsiaTheme="minorEastAsia"/>
                <w:b/>
                <w:bCs/>
                <w:color w:val="0070C0"/>
                <w:lang w:val="en-US" w:eastAsia="zh-CN"/>
              </w:rPr>
            </w:pPr>
            <w:ins w:id="570" w:author="Author">
              <w:r>
                <w:rPr>
                  <w:rFonts w:eastAsiaTheme="minorEastAsia"/>
                  <w:b/>
                  <w:bCs/>
                  <w:color w:val="0070C0"/>
                  <w:lang w:val="en-US" w:eastAsia="zh-CN"/>
                </w:rPr>
                <w:t>Proposal 1-13</w:t>
              </w:r>
            </w:ins>
          </w:p>
        </w:tc>
      </w:tr>
      <w:tr w:rsidR="002C2708" w14:paraId="5F942AF2" w14:textId="77777777" w:rsidTr="00844413">
        <w:trPr>
          <w:ins w:id="571" w:author="Author"/>
        </w:trPr>
        <w:tc>
          <w:tcPr>
            <w:tcW w:w="572" w:type="pct"/>
            <w:tcPrChange w:id="572" w:author="Author">
              <w:tcPr>
                <w:tcW w:w="791" w:type="pct"/>
              </w:tcPr>
            </w:tcPrChange>
          </w:tcPr>
          <w:p w14:paraId="07351A94" w14:textId="77777777" w:rsidR="002C2708" w:rsidRPr="00995551" w:rsidRDefault="002C2708" w:rsidP="00C63352">
            <w:pPr>
              <w:spacing w:after="120"/>
              <w:rPr>
                <w:ins w:id="573" w:author="Author"/>
                <w:rFonts w:eastAsiaTheme="minorEastAsia"/>
                <w:lang w:val="en-US" w:eastAsia="zh-CN"/>
              </w:rPr>
            </w:pPr>
            <w:ins w:id="574" w:author="Author">
              <w:r>
                <w:rPr>
                  <w:rFonts w:eastAsiaTheme="minorEastAsia"/>
                  <w:lang w:val="en-US" w:eastAsia="zh-CN"/>
                </w:rPr>
                <w:t>THALES</w:t>
              </w:r>
            </w:ins>
          </w:p>
        </w:tc>
        <w:tc>
          <w:tcPr>
            <w:tcW w:w="702" w:type="pct"/>
            <w:tcPrChange w:id="575" w:author="Author">
              <w:tcPr>
                <w:tcW w:w="606" w:type="pct"/>
              </w:tcPr>
            </w:tcPrChange>
          </w:tcPr>
          <w:p w14:paraId="6561D655" w14:textId="1E32653C" w:rsidR="002C2708" w:rsidRPr="00995551" w:rsidRDefault="00E27B21" w:rsidP="00C63352">
            <w:pPr>
              <w:spacing w:after="120"/>
              <w:rPr>
                <w:ins w:id="576" w:author="Author"/>
                <w:rFonts w:eastAsiaTheme="minorEastAsia"/>
                <w:lang w:val="en-US" w:eastAsia="zh-CN"/>
              </w:rPr>
            </w:pPr>
            <w:ins w:id="577" w:author="Author">
              <w:r>
                <w:rPr>
                  <w:rFonts w:eastAsiaTheme="minorEastAsia"/>
                  <w:lang w:val="en-US" w:eastAsia="zh-CN"/>
                </w:rPr>
                <w:t>A</w:t>
              </w:r>
            </w:ins>
          </w:p>
        </w:tc>
        <w:tc>
          <w:tcPr>
            <w:tcW w:w="702" w:type="pct"/>
            <w:tcPrChange w:id="578" w:author="Author">
              <w:tcPr>
                <w:tcW w:w="606" w:type="pct"/>
              </w:tcPr>
            </w:tcPrChange>
          </w:tcPr>
          <w:p w14:paraId="756876BC" w14:textId="77777777" w:rsidR="002C2708" w:rsidRPr="00995551" w:rsidRDefault="002C2708" w:rsidP="00C63352">
            <w:pPr>
              <w:spacing w:after="120"/>
              <w:rPr>
                <w:ins w:id="579" w:author="Author"/>
                <w:rFonts w:eastAsiaTheme="minorEastAsia"/>
                <w:lang w:val="en-US" w:eastAsia="zh-CN"/>
              </w:rPr>
            </w:pPr>
            <w:ins w:id="580" w:author="Author">
              <w:r>
                <w:rPr>
                  <w:rFonts w:eastAsiaTheme="minorEastAsia"/>
                  <w:lang w:val="en-US" w:eastAsia="zh-CN"/>
                </w:rPr>
                <w:t>A</w:t>
              </w:r>
            </w:ins>
          </w:p>
        </w:tc>
        <w:tc>
          <w:tcPr>
            <w:tcW w:w="756" w:type="pct"/>
            <w:tcPrChange w:id="581" w:author="Author">
              <w:tcPr>
                <w:tcW w:w="606" w:type="pct"/>
              </w:tcPr>
            </w:tcPrChange>
          </w:tcPr>
          <w:p w14:paraId="439FEDCD" w14:textId="77777777" w:rsidR="002C2708" w:rsidRPr="00995551" w:rsidRDefault="002C2708" w:rsidP="00C63352">
            <w:pPr>
              <w:spacing w:after="120"/>
              <w:rPr>
                <w:ins w:id="582" w:author="Author"/>
                <w:rFonts w:eastAsiaTheme="minorEastAsia"/>
                <w:lang w:val="en-US" w:eastAsia="zh-CN"/>
              </w:rPr>
            </w:pPr>
            <w:ins w:id="583" w:author="Author">
              <w:r>
                <w:rPr>
                  <w:rFonts w:eastAsiaTheme="minorEastAsia"/>
                  <w:lang w:val="en-US" w:eastAsia="zh-CN"/>
                </w:rPr>
                <w:t>A</w:t>
              </w:r>
            </w:ins>
          </w:p>
        </w:tc>
        <w:tc>
          <w:tcPr>
            <w:tcW w:w="756" w:type="pct"/>
            <w:tcPrChange w:id="584" w:author="Author">
              <w:tcPr>
                <w:tcW w:w="606" w:type="pct"/>
              </w:tcPr>
            </w:tcPrChange>
          </w:tcPr>
          <w:p w14:paraId="6972B3B4" w14:textId="77777777" w:rsidR="002C2708" w:rsidRPr="00995551" w:rsidRDefault="002C2708" w:rsidP="00C63352">
            <w:pPr>
              <w:spacing w:after="120"/>
              <w:rPr>
                <w:ins w:id="585" w:author="Author"/>
                <w:rFonts w:eastAsiaTheme="minorEastAsia"/>
                <w:lang w:val="en-US" w:eastAsia="zh-CN"/>
              </w:rPr>
            </w:pPr>
            <w:ins w:id="586" w:author="Author">
              <w:r>
                <w:rPr>
                  <w:rFonts w:eastAsiaTheme="minorEastAsia"/>
                  <w:lang w:val="en-US" w:eastAsia="zh-CN"/>
                </w:rPr>
                <w:t>A</w:t>
              </w:r>
            </w:ins>
          </w:p>
        </w:tc>
        <w:tc>
          <w:tcPr>
            <w:tcW w:w="756" w:type="pct"/>
            <w:tcPrChange w:id="587" w:author="Author">
              <w:tcPr>
                <w:tcW w:w="606" w:type="pct"/>
              </w:tcPr>
            </w:tcPrChange>
          </w:tcPr>
          <w:p w14:paraId="7064DF3F" w14:textId="71DF0C63" w:rsidR="002C2708" w:rsidRPr="00995551" w:rsidRDefault="002C2708" w:rsidP="00C63352">
            <w:pPr>
              <w:spacing w:after="120"/>
              <w:rPr>
                <w:ins w:id="588" w:author="Author"/>
                <w:rFonts w:eastAsiaTheme="minorEastAsia"/>
                <w:lang w:val="en-US" w:eastAsia="zh-CN"/>
              </w:rPr>
            </w:pPr>
          </w:p>
        </w:tc>
        <w:tc>
          <w:tcPr>
            <w:tcW w:w="756" w:type="pct"/>
            <w:tcPrChange w:id="589" w:author="Author">
              <w:tcPr>
                <w:tcW w:w="606" w:type="pct"/>
              </w:tcPr>
            </w:tcPrChange>
          </w:tcPr>
          <w:p w14:paraId="68D57270" w14:textId="14EB3791" w:rsidR="002C2708" w:rsidRDefault="00E27B21" w:rsidP="00C63352">
            <w:pPr>
              <w:spacing w:after="120"/>
              <w:rPr>
                <w:ins w:id="590" w:author="Author"/>
                <w:rFonts w:eastAsiaTheme="minorEastAsia"/>
                <w:lang w:val="en-US" w:eastAsia="zh-CN"/>
              </w:rPr>
            </w:pPr>
            <w:ins w:id="591" w:author="Author">
              <w:r>
                <w:rPr>
                  <w:rFonts w:eastAsiaTheme="minorEastAsia"/>
                  <w:lang w:val="en-US" w:eastAsia="zh-CN"/>
                </w:rPr>
                <w:t>A</w:t>
              </w:r>
            </w:ins>
          </w:p>
        </w:tc>
      </w:tr>
      <w:tr w:rsidR="002C2708" w14:paraId="1D7BE39D" w14:textId="77777777" w:rsidTr="00844413">
        <w:trPr>
          <w:ins w:id="592" w:author="Author"/>
        </w:trPr>
        <w:tc>
          <w:tcPr>
            <w:tcW w:w="572" w:type="pct"/>
            <w:tcPrChange w:id="593" w:author="Author">
              <w:tcPr>
                <w:tcW w:w="791" w:type="pct"/>
              </w:tcPr>
            </w:tcPrChange>
          </w:tcPr>
          <w:p w14:paraId="52407435" w14:textId="2C5CD5B2" w:rsidR="002C2708" w:rsidRPr="00995551" w:rsidRDefault="00136123" w:rsidP="00C63352">
            <w:pPr>
              <w:spacing w:after="120"/>
              <w:rPr>
                <w:ins w:id="594" w:author="Author"/>
                <w:rFonts w:eastAsiaTheme="minorEastAsia"/>
                <w:lang w:val="en-US" w:eastAsia="zh-CN"/>
              </w:rPr>
            </w:pPr>
            <w:ins w:id="595" w:author="Author">
              <w:r>
                <w:rPr>
                  <w:rFonts w:eastAsiaTheme="minorEastAsia"/>
                  <w:lang w:val="en-US" w:eastAsia="zh-CN"/>
                </w:rPr>
                <w:t>Eutelsat</w:t>
              </w:r>
            </w:ins>
          </w:p>
        </w:tc>
        <w:tc>
          <w:tcPr>
            <w:tcW w:w="702" w:type="pct"/>
            <w:tcPrChange w:id="596" w:author="Author">
              <w:tcPr>
                <w:tcW w:w="606" w:type="pct"/>
              </w:tcPr>
            </w:tcPrChange>
          </w:tcPr>
          <w:p w14:paraId="4027248F" w14:textId="481881E9" w:rsidR="002C2708" w:rsidRPr="00995551" w:rsidRDefault="00136123" w:rsidP="00C63352">
            <w:pPr>
              <w:spacing w:after="120"/>
              <w:rPr>
                <w:ins w:id="597" w:author="Author"/>
                <w:rFonts w:eastAsiaTheme="minorEastAsia"/>
                <w:lang w:val="en-US" w:eastAsia="zh-CN"/>
              </w:rPr>
            </w:pPr>
            <w:ins w:id="598" w:author="Author">
              <w:r>
                <w:rPr>
                  <w:rFonts w:eastAsiaTheme="minorEastAsia"/>
                  <w:lang w:val="en-US" w:eastAsia="zh-CN"/>
                </w:rPr>
                <w:t>A</w:t>
              </w:r>
            </w:ins>
          </w:p>
        </w:tc>
        <w:tc>
          <w:tcPr>
            <w:tcW w:w="702" w:type="pct"/>
            <w:tcPrChange w:id="599" w:author="Author">
              <w:tcPr>
                <w:tcW w:w="606" w:type="pct"/>
              </w:tcPr>
            </w:tcPrChange>
          </w:tcPr>
          <w:p w14:paraId="38B269BA" w14:textId="0E680871" w:rsidR="002C2708" w:rsidRPr="00995551" w:rsidRDefault="00136123" w:rsidP="00C63352">
            <w:pPr>
              <w:spacing w:after="120"/>
              <w:rPr>
                <w:ins w:id="600" w:author="Author"/>
                <w:rFonts w:eastAsiaTheme="minorEastAsia"/>
                <w:lang w:val="en-US" w:eastAsia="zh-CN"/>
              </w:rPr>
            </w:pPr>
            <w:ins w:id="601" w:author="Author">
              <w:r>
                <w:rPr>
                  <w:rFonts w:eastAsiaTheme="minorEastAsia"/>
                  <w:lang w:val="en-US" w:eastAsia="zh-CN"/>
                </w:rPr>
                <w:t>A</w:t>
              </w:r>
            </w:ins>
          </w:p>
        </w:tc>
        <w:tc>
          <w:tcPr>
            <w:tcW w:w="756" w:type="pct"/>
            <w:tcPrChange w:id="602" w:author="Author">
              <w:tcPr>
                <w:tcW w:w="606" w:type="pct"/>
              </w:tcPr>
            </w:tcPrChange>
          </w:tcPr>
          <w:p w14:paraId="2F8ECE00" w14:textId="48660F5C" w:rsidR="002C2708" w:rsidRPr="00995551" w:rsidRDefault="00136123" w:rsidP="00C63352">
            <w:pPr>
              <w:spacing w:after="120"/>
              <w:rPr>
                <w:ins w:id="603" w:author="Author"/>
                <w:rFonts w:eastAsiaTheme="minorEastAsia"/>
                <w:lang w:val="en-US" w:eastAsia="zh-CN"/>
              </w:rPr>
            </w:pPr>
            <w:ins w:id="604" w:author="Author">
              <w:r>
                <w:rPr>
                  <w:rFonts w:eastAsiaTheme="minorEastAsia"/>
                  <w:lang w:val="en-US" w:eastAsia="zh-CN"/>
                </w:rPr>
                <w:t>A</w:t>
              </w:r>
            </w:ins>
          </w:p>
        </w:tc>
        <w:tc>
          <w:tcPr>
            <w:tcW w:w="756" w:type="pct"/>
            <w:tcPrChange w:id="605" w:author="Author">
              <w:tcPr>
                <w:tcW w:w="606" w:type="pct"/>
              </w:tcPr>
            </w:tcPrChange>
          </w:tcPr>
          <w:p w14:paraId="1481B024" w14:textId="1DF48384" w:rsidR="002C2708" w:rsidRPr="00995551" w:rsidRDefault="00136123" w:rsidP="00C63352">
            <w:pPr>
              <w:spacing w:after="120"/>
              <w:rPr>
                <w:ins w:id="606" w:author="Author"/>
                <w:rFonts w:eastAsiaTheme="minorEastAsia"/>
                <w:lang w:val="en-US" w:eastAsia="zh-CN"/>
              </w:rPr>
            </w:pPr>
            <w:ins w:id="607" w:author="Author">
              <w:r>
                <w:rPr>
                  <w:rFonts w:eastAsiaTheme="minorEastAsia"/>
                  <w:lang w:val="en-US" w:eastAsia="zh-CN"/>
                </w:rPr>
                <w:t>A</w:t>
              </w:r>
            </w:ins>
          </w:p>
        </w:tc>
        <w:tc>
          <w:tcPr>
            <w:tcW w:w="756" w:type="pct"/>
            <w:tcPrChange w:id="608" w:author="Author">
              <w:tcPr>
                <w:tcW w:w="606" w:type="pct"/>
              </w:tcPr>
            </w:tcPrChange>
          </w:tcPr>
          <w:p w14:paraId="4E4F1C42" w14:textId="77777777" w:rsidR="002C2708" w:rsidRPr="00995551" w:rsidRDefault="002C2708" w:rsidP="00C63352">
            <w:pPr>
              <w:spacing w:after="120"/>
              <w:rPr>
                <w:ins w:id="609" w:author="Author"/>
                <w:rFonts w:eastAsiaTheme="minorEastAsia"/>
                <w:lang w:val="en-US" w:eastAsia="zh-CN"/>
              </w:rPr>
            </w:pPr>
          </w:p>
        </w:tc>
        <w:tc>
          <w:tcPr>
            <w:tcW w:w="756" w:type="pct"/>
            <w:tcPrChange w:id="610" w:author="Author">
              <w:tcPr>
                <w:tcW w:w="606" w:type="pct"/>
              </w:tcPr>
            </w:tcPrChange>
          </w:tcPr>
          <w:p w14:paraId="4BFBFF3F" w14:textId="007EDD18" w:rsidR="002C2708" w:rsidRPr="00995551" w:rsidRDefault="00136123" w:rsidP="00C63352">
            <w:pPr>
              <w:spacing w:after="120"/>
              <w:rPr>
                <w:ins w:id="611" w:author="Author"/>
                <w:rFonts w:eastAsiaTheme="minorEastAsia"/>
                <w:lang w:val="en-US" w:eastAsia="zh-CN"/>
              </w:rPr>
            </w:pPr>
            <w:ins w:id="612" w:author="Author">
              <w:r>
                <w:rPr>
                  <w:rFonts w:eastAsiaTheme="minorEastAsia"/>
                  <w:lang w:val="en-US" w:eastAsia="zh-CN"/>
                </w:rPr>
                <w:t>A</w:t>
              </w:r>
            </w:ins>
          </w:p>
        </w:tc>
      </w:tr>
      <w:tr w:rsidR="002C2708" w14:paraId="2C5D0451" w14:textId="77777777" w:rsidTr="00844413">
        <w:trPr>
          <w:ins w:id="613" w:author="Author"/>
        </w:trPr>
        <w:tc>
          <w:tcPr>
            <w:tcW w:w="572" w:type="pct"/>
            <w:tcPrChange w:id="614" w:author="Author">
              <w:tcPr>
                <w:tcW w:w="791" w:type="pct"/>
              </w:tcPr>
            </w:tcPrChange>
          </w:tcPr>
          <w:p w14:paraId="34D7BBB4" w14:textId="71FE072E" w:rsidR="002C2708" w:rsidRPr="00995551" w:rsidRDefault="0037129B" w:rsidP="00C63352">
            <w:pPr>
              <w:spacing w:after="120"/>
              <w:rPr>
                <w:ins w:id="615" w:author="Author"/>
                <w:rFonts w:eastAsiaTheme="minorEastAsia"/>
                <w:lang w:val="en-US" w:eastAsia="zh-CN"/>
              </w:rPr>
            </w:pPr>
            <w:ins w:id="616" w:author="Author">
              <w:r>
                <w:rPr>
                  <w:rFonts w:eastAsiaTheme="minorEastAsia"/>
                  <w:lang w:val="en-US" w:eastAsia="zh-CN"/>
                </w:rPr>
                <w:t>Intelsat</w:t>
              </w:r>
            </w:ins>
          </w:p>
        </w:tc>
        <w:tc>
          <w:tcPr>
            <w:tcW w:w="702" w:type="pct"/>
            <w:tcPrChange w:id="617" w:author="Author">
              <w:tcPr>
                <w:tcW w:w="606" w:type="pct"/>
              </w:tcPr>
            </w:tcPrChange>
          </w:tcPr>
          <w:p w14:paraId="2661E4DD" w14:textId="396667AC" w:rsidR="002C2708" w:rsidRPr="00995551" w:rsidRDefault="0037129B" w:rsidP="00C63352">
            <w:pPr>
              <w:spacing w:after="120"/>
              <w:rPr>
                <w:ins w:id="618" w:author="Author"/>
                <w:rFonts w:eastAsiaTheme="minorEastAsia"/>
                <w:lang w:val="en-US" w:eastAsia="zh-CN"/>
              </w:rPr>
            </w:pPr>
            <w:ins w:id="619" w:author="Author">
              <w:r>
                <w:rPr>
                  <w:rFonts w:eastAsiaTheme="minorEastAsia"/>
                  <w:lang w:val="en-US" w:eastAsia="zh-CN"/>
                </w:rPr>
                <w:t>A</w:t>
              </w:r>
            </w:ins>
          </w:p>
        </w:tc>
        <w:tc>
          <w:tcPr>
            <w:tcW w:w="702" w:type="pct"/>
            <w:tcPrChange w:id="620" w:author="Author">
              <w:tcPr>
                <w:tcW w:w="606" w:type="pct"/>
              </w:tcPr>
            </w:tcPrChange>
          </w:tcPr>
          <w:p w14:paraId="1495A6BD" w14:textId="28A403FB" w:rsidR="002C2708" w:rsidRPr="00995551" w:rsidRDefault="0037129B" w:rsidP="00C63352">
            <w:pPr>
              <w:spacing w:after="120"/>
              <w:rPr>
                <w:ins w:id="621" w:author="Author"/>
                <w:rFonts w:eastAsiaTheme="minorEastAsia"/>
                <w:lang w:val="en-US" w:eastAsia="zh-CN"/>
              </w:rPr>
            </w:pPr>
            <w:ins w:id="622" w:author="Author">
              <w:r>
                <w:rPr>
                  <w:rFonts w:eastAsiaTheme="minorEastAsia"/>
                  <w:lang w:val="en-US" w:eastAsia="zh-CN"/>
                </w:rPr>
                <w:t>A</w:t>
              </w:r>
            </w:ins>
          </w:p>
        </w:tc>
        <w:tc>
          <w:tcPr>
            <w:tcW w:w="756" w:type="pct"/>
            <w:tcPrChange w:id="623" w:author="Author">
              <w:tcPr>
                <w:tcW w:w="606" w:type="pct"/>
              </w:tcPr>
            </w:tcPrChange>
          </w:tcPr>
          <w:p w14:paraId="4C2A59D4" w14:textId="37398D80" w:rsidR="002C2708" w:rsidRPr="00995551" w:rsidRDefault="0037129B" w:rsidP="00C63352">
            <w:pPr>
              <w:spacing w:after="120"/>
              <w:rPr>
                <w:ins w:id="624" w:author="Author"/>
                <w:rFonts w:eastAsiaTheme="minorEastAsia"/>
                <w:lang w:val="en-US" w:eastAsia="zh-CN"/>
              </w:rPr>
            </w:pPr>
            <w:ins w:id="625" w:author="Author">
              <w:r>
                <w:rPr>
                  <w:rFonts w:eastAsiaTheme="minorEastAsia"/>
                  <w:lang w:val="en-US" w:eastAsia="zh-CN"/>
                </w:rPr>
                <w:t>A</w:t>
              </w:r>
            </w:ins>
          </w:p>
        </w:tc>
        <w:tc>
          <w:tcPr>
            <w:tcW w:w="756" w:type="pct"/>
            <w:tcPrChange w:id="626" w:author="Author">
              <w:tcPr>
                <w:tcW w:w="606" w:type="pct"/>
              </w:tcPr>
            </w:tcPrChange>
          </w:tcPr>
          <w:p w14:paraId="0FC50A90" w14:textId="35F62EC2" w:rsidR="002C2708" w:rsidRPr="00995551" w:rsidRDefault="0037129B" w:rsidP="00C63352">
            <w:pPr>
              <w:spacing w:after="120"/>
              <w:rPr>
                <w:ins w:id="627" w:author="Author"/>
                <w:rFonts w:eastAsiaTheme="minorEastAsia"/>
                <w:lang w:val="en-US" w:eastAsia="zh-CN"/>
              </w:rPr>
            </w:pPr>
            <w:ins w:id="628" w:author="Author">
              <w:r>
                <w:rPr>
                  <w:rFonts w:eastAsiaTheme="minorEastAsia"/>
                  <w:lang w:val="en-US" w:eastAsia="zh-CN"/>
                </w:rPr>
                <w:t>A</w:t>
              </w:r>
            </w:ins>
          </w:p>
        </w:tc>
        <w:tc>
          <w:tcPr>
            <w:tcW w:w="756" w:type="pct"/>
            <w:tcPrChange w:id="629" w:author="Author">
              <w:tcPr>
                <w:tcW w:w="606" w:type="pct"/>
              </w:tcPr>
            </w:tcPrChange>
          </w:tcPr>
          <w:p w14:paraId="1532E30C" w14:textId="77777777" w:rsidR="002C2708" w:rsidRPr="00995551" w:rsidRDefault="002C2708" w:rsidP="00C63352">
            <w:pPr>
              <w:spacing w:after="120"/>
              <w:rPr>
                <w:ins w:id="630" w:author="Author"/>
                <w:rFonts w:eastAsiaTheme="minorEastAsia"/>
                <w:lang w:val="en-US" w:eastAsia="zh-CN"/>
              </w:rPr>
            </w:pPr>
          </w:p>
        </w:tc>
        <w:tc>
          <w:tcPr>
            <w:tcW w:w="756" w:type="pct"/>
            <w:tcPrChange w:id="631" w:author="Author">
              <w:tcPr>
                <w:tcW w:w="606" w:type="pct"/>
              </w:tcPr>
            </w:tcPrChange>
          </w:tcPr>
          <w:p w14:paraId="5C3D07B1" w14:textId="406C985A" w:rsidR="002C2708" w:rsidRPr="00995551" w:rsidRDefault="0037129B" w:rsidP="00C63352">
            <w:pPr>
              <w:spacing w:after="120"/>
              <w:rPr>
                <w:ins w:id="632" w:author="Author"/>
                <w:rFonts w:eastAsiaTheme="minorEastAsia"/>
                <w:lang w:val="en-US" w:eastAsia="zh-CN"/>
              </w:rPr>
            </w:pPr>
            <w:ins w:id="633" w:author="Author">
              <w:r>
                <w:rPr>
                  <w:rFonts w:eastAsiaTheme="minorEastAsia"/>
                  <w:lang w:val="en-US" w:eastAsia="zh-CN"/>
                </w:rPr>
                <w:t>A</w:t>
              </w:r>
            </w:ins>
          </w:p>
        </w:tc>
      </w:tr>
      <w:tr w:rsidR="00924B51" w14:paraId="0D22E4FF" w14:textId="77777777" w:rsidTr="00844413">
        <w:trPr>
          <w:ins w:id="634" w:author="Author"/>
        </w:trPr>
        <w:tc>
          <w:tcPr>
            <w:tcW w:w="572" w:type="pct"/>
            <w:tcPrChange w:id="635" w:author="Author">
              <w:tcPr>
                <w:tcW w:w="791" w:type="pct"/>
              </w:tcPr>
            </w:tcPrChange>
          </w:tcPr>
          <w:p w14:paraId="077B6A4D" w14:textId="26650EC5" w:rsidR="00924B51" w:rsidRPr="00995551" w:rsidRDefault="00924B51" w:rsidP="00924B51">
            <w:pPr>
              <w:spacing w:after="120"/>
              <w:rPr>
                <w:ins w:id="636" w:author="Author"/>
                <w:rFonts w:eastAsiaTheme="minorEastAsia"/>
                <w:lang w:val="en-US" w:eastAsia="zh-CN"/>
              </w:rPr>
            </w:pPr>
            <w:ins w:id="637" w:author="Author">
              <w:r>
                <w:rPr>
                  <w:rFonts w:eastAsiaTheme="minorEastAsia" w:hint="eastAsia"/>
                  <w:lang w:val="en-US" w:eastAsia="zh-CN"/>
                </w:rPr>
                <w:t>X</w:t>
              </w:r>
              <w:r>
                <w:rPr>
                  <w:rFonts w:eastAsiaTheme="minorEastAsia"/>
                  <w:lang w:val="en-US" w:eastAsia="zh-CN"/>
                </w:rPr>
                <w:t>iaomi</w:t>
              </w:r>
            </w:ins>
          </w:p>
        </w:tc>
        <w:tc>
          <w:tcPr>
            <w:tcW w:w="702" w:type="pct"/>
            <w:tcPrChange w:id="638" w:author="Author">
              <w:tcPr>
                <w:tcW w:w="606" w:type="pct"/>
              </w:tcPr>
            </w:tcPrChange>
          </w:tcPr>
          <w:p w14:paraId="1E87376F" w14:textId="77777777" w:rsidR="00924B51" w:rsidRPr="00995551" w:rsidRDefault="00924B51" w:rsidP="00924B51">
            <w:pPr>
              <w:spacing w:after="120"/>
              <w:rPr>
                <w:ins w:id="639" w:author="Author"/>
                <w:rFonts w:eastAsiaTheme="minorEastAsia"/>
                <w:lang w:val="en-US" w:eastAsia="zh-CN"/>
              </w:rPr>
            </w:pPr>
          </w:p>
        </w:tc>
        <w:tc>
          <w:tcPr>
            <w:tcW w:w="702" w:type="pct"/>
            <w:tcPrChange w:id="640" w:author="Author">
              <w:tcPr>
                <w:tcW w:w="606" w:type="pct"/>
              </w:tcPr>
            </w:tcPrChange>
          </w:tcPr>
          <w:p w14:paraId="44666F12" w14:textId="77777777" w:rsidR="00924B51" w:rsidRPr="00995551" w:rsidRDefault="00924B51" w:rsidP="00924B51">
            <w:pPr>
              <w:spacing w:after="120"/>
              <w:rPr>
                <w:ins w:id="641" w:author="Author"/>
                <w:rFonts w:eastAsiaTheme="minorEastAsia"/>
                <w:lang w:val="en-US" w:eastAsia="zh-CN"/>
              </w:rPr>
            </w:pPr>
          </w:p>
        </w:tc>
        <w:tc>
          <w:tcPr>
            <w:tcW w:w="756" w:type="pct"/>
            <w:tcPrChange w:id="642" w:author="Author">
              <w:tcPr>
                <w:tcW w:w="606" w:type="pct"/>
              </w:tcPr>
            </w:tcPrChange>
          </w:tcPr>
          <w:p w14:paraId="28BFE5E6" w14:textId="0DF45065" w:rsidR="00924B51" w:rsidRPr="00995551" w:rsidRDefault="00924B51" w:rsidP="00924B51">
            <w:pPr>
              <w:spacing w:after="120"/>
              <w:rPr>
                <w:ins w:id="643" w:author="Author"/>
                <w:rFonts w:eastAsiaTheme="minorEastAsia"/>
                <w:lang w:val="en-US" w:eastAsia="zh-CN"/>
              </w:rPr>
            </w:pPr>
            <w:ins w:id="644" w:author="Author">
              <w:r>
                <w:rPr>
                  <w:rFonts w:eastAsiaTheme="minorEastAsia" w:hint="eastAsia"/>
                  <w:lang w:val="en-US" w:eastAsia="zh-CN"/>
                </w:rPr>
                <w:t>A</w:t>
              </w:r>
            </w:ins>
          </w:p>
        </w:tc>
        <w:tc>
          <w:tcPr>
            <w:tcW w:w="756" w:type="pct"/>
            <w:tcPrChange w:id="645" w:author="Author">
              <w:tcPr>
                <w:tcW w:w="606" w:type="pct"/>
              </w:tcPr>
            </w:tcPrChange>
          </w:tcPr>
          <w:p w14:paraId="64E372A8" w14:textId="77777777" w:rsidR="00924B51" w:rsidRPr="00995551" w:rsidRDefault="00924B51" w:rsidP="00924B51">
            <w:pPr>
              <w:spacing w:after="120"/>
              <w:rPr>
                <w:ins w:id="646" w:author="Author"/>
                <w:rFonts w:eastAsiaTheme="minorEastAsia"/>
                <w:lang w:val="en-US" w:eastAsia="zh-CN"/>
              </w:rPr>
            </w:pPr>
          </w:p>
        </w:tc>
        <w:tc>
          <w:tcPr>
            <w:tcW w:w="756" w:type="pct"/>
            <w:tcPrChange w:id="647" w:author="Author">
              <w:tcPr>
                <w:tcW w:w="606" w:type="pct"/>
              </w:tcPr>
            </w:tcPrChange>
          </w:tcPr>
          <w:p w14:paraId="04B28987" w14:textId="77777777" w:rsidR="00924B51" w:rsidRPr="00995551" w:rsidRDefault="00924B51" w:rsidP="00924B51">
            <w:pPr>
              <w:spacing w:after="120"/>
              <w:rPr>
                <w:ins w:id="648" w:author="Author"/>
                <w:rFonts w:eastAsiaTheme="minorEastAsia"/>
                <w:lang w:val="en-US" w:eastAsia="zh-CN"/>
              </w:rPr>
            </w:pPr>
          </w:p>
        </w:tc>
        <w:tc>
          <w:tcPr>
            <w:tcW w:w="756" w:type="pct"/>
            <w:tcPrChange w:id="649" w:author="Author">
              <w:tcPr>
                <w:tcW w:w="606" w:type="pct"/>
              </w:tcPr>
            </w:tcPrChange>
          </w:tcPr>
          <w:p w14:paraId="5052A222" w14:textId="70BCE856" w:rsidR="00924B51" w:rsidRPr="00995551" w:rsidRDefault="00924B51" w:rsidP="00924B51">
            <w:pPr>
              <w:spacing w:after="120"/>
              <w:rPr>
                <w:ins w:id="650" w:author="Author"/>
                <w:rFonts w:eastAsiaTheme="minorEastAsia"/>
                <w:lang w:val="en-US" w:eastAsia="zh-CN"/>
              </w:rPr>
            </w:pPr>
            <w:ins w:id="651" w:author="Author">
              <w:r>
                <w:rPr>
                  <w:rFonts w:eastAsiaTheme="minorEastAsia" w:hint="eastAsia"/>
                  <w:lang w:val="en-US" w:eastAsia="zh-CN"/>
                </w:rPr>
                <w:t>A</w:t>
              </w:r>
            </w:ins>
          </w:p>
        </w:tc>
      </w:tr>
      <w:tr w:rsidR="00924B51" w14:paraId="726861D5" w14:textId="77777777" w:rsidTr="00844413">
        <w:trPr>
          <w:ins w:id="652" w:author="Author"/>
        </w:trPr>
        <w:tc>
          <w:tcPr>
            <w:tcW w:w="572" w:type="pct"/>
            <w:tcPrChange w:id="653" w:author="Author">
              <w:tcPr>
                <w:tcW w:w="791" w:type="pct"/>
              </w:tcPr>
            </w:tcPrChange>
          </w:tcPr>
          <w:p w14:paraId="0EB7BAAB" w14:textId="787665A7" w:rsidR="00924B51" w:rsidRPr="00995551" w:rsidRDefault="00844413" w:rsidP="00924B51">
            <w:pPr>
              <w:spacing w:after="120"/>
              <w:rPr>
                <w:ins w:id="654" w:author="Author"/>
                <w:rFonts w:eastAsiaTheme="minorEastAsia"/>
                <w:lang w:val="en-US" w:eastAsia="zh-CN"/>
              </w:rPr>
            </w:pPr>
            <w:ins w:id="655" w:author="Author">
              <w:r>
                <w:rPr>
                  <w:rFonts w:eastAsiaTheme="minorEastAsia"/>
                  <w:lang w:val="en-US" w:eastAsia="zh-CN"/>
                </w:rPr>
                <w:t>Hughes/EchoStar</w:t>
              </w:r>
            </w:ins>
          </w:p>
        </w:tc>
        <w:tc>
          <w:tcPr>
            <w:tcW w:w="702" w:type="pct"/>
            <w:tcPrChange w:id="656" w:author="Author">
              <w:tcPr>
                <w:tcW w:w="606" w:type="pct"/>
              </w:tcPr>
            </w:tcPrChange>
          </w:tcPr>
          <w:p w14:paraId="237033AD" w14:textId="7126C056" w:rsidR="00924B51" w:rsidRPr="00995551" w:rsidRDefault="00844413" w:rsidP="00924B51">
            <w:pPr>
              <w:spacing w:after="120"/>
              <w:rPr>
                <w:ins w:id="657" w:author="Author"/>
                <w:rFonts w:eastAsiaTheme="minorEastAsia"/>
                <w:lang w:val="en-US" w:eastAsia="zh-CN"/>
              </w:rPr>
            </w:pPr>
            <w:ins w:id="658" w:author="Author">
              <w:r>
                <w:rPr>
                  <w:rFonts w:eastAsiaTheme="minorEastAsia"/>
                  <w:lang w:val="en-US" w:eastAsia="zh-CN"/>
                </w:rPr>
                <w:t>A</w:t>
              </w:r>
            </w:ins>
          </w:p>
        </w:tc>
        <w:tc>
          <w:tcPr>
            <w:tcW w:w="702" w:type="pct"/>
            <w:tcPrChange w:id="659" w:author="Author">
              <w:tcPr>
                <w:tcW w:w="606" w:type="pct"/>
              </w:tcPr>
            </w:tcPrChange>
          </w:tcPr>
          <w:p w14:paraId="227B30D7" w14:textId="76AD8911" w:rsidR="00924B51" w:rsidRPr="00995551" w:rsidRDefault="00844413" w:rsidP="00924B51">
            <w:pPr>
              <w:spacing w:after="120"/>
              <w:rPr>
                <w:ins w:id="660" w:author="Author"/>
                <w:rFonts w:eastAsiaTheme="minorEastAsia"/>
                <w:lang w:val="en-US" w:eastAsia="zh-CN"/>
              </w:rPr>
            </w:pPr>
            <w:ins w:id="661" w:author="Author">
              <w:r>
                <w:rPr>
                  <w:rFonts w:eastAsiaTheme="minorEastAsia"/>
                  <w:lang w:val="en-US" w:eastAsia="zh-CN"/>
                </w:rPr>
                <w:t>A</w:t>
              </w:r>
            </w:ins>
          </w:p>
        </w:tc>
        <w:tc>
          <w:tcPr>
            <w:tcW w:w="756" w:type="pct"/>
            <w:tcPrChange w:id="662" w:author="Author">
              <w:tcPr>
                <w:tcW w:w="606" w:type="pct"/>
              </w:tcPr>
            </w:tcPrChange>
          </w:tcPr>
          <w:p w14:paraId="6B0D7C66" w14:textId="7A704BAE" w:rsidR="00924B51" w:rsidRPr="00995551" w:rsidRDefault="00844413" w:rsidP="00924B51">
            <w:pPr>
              <w:spacing w:after="120"/>
              <w:rPr>
                <w:ins w:id="663" w:author="Author"/>
                <w:rFonts w:eastAsiaTheme="minorEastAsia"/>
                <w:lang w:val="en-US" w:eastAsia="zh-CN"/>
              </w:rPr>
            </w:pPr>
            <w:ins w:id="664" w:author="Author">
              <w:r>
                <w:rPr>
                  <w:rFonts w:eastAsiaTheme="minorEastAsia"/>
                  <w:lang w:val="en-US" w:eastAsia="zh-CN"/>
                </w:rPr>
                <w:t>A</w:t>
              </w:r>
            </w:ins>
          </w:p>
        </w:tc>
        <w:tc>
          <w:tcPr>
            <w:tcW w:w="756" w:type="pct"/>
            <w:tcPrChange w:id="665" w:author="Author">
              <w:tcPr>
                <w:tcW w:w="606" w:type="pct"/>
              </w:tcPr>
            </w:tcPrChange>
          </w:tcPr>
          <w:p w14:paraId="7F6A3C27" w14:textId="411451D0" w:rsidR="00924B51" w:rsidRPr="00995551" w:rsidRDefault="00844413" w:rsidP="00924B51">
            <w:pPr>
              <w:spacing w:after="120"/>
              <w:rPr>
                <w:ins w:id="666" w:author="Author"/>
                <w:rFonts w:eastAsiaTheme="minorEastAsia"/>
                <w:lang w:val="en-US" w:eastAsia="zh-CN"/>
              </w:rPr>
            </w:pPr>
            <w:ins w:id="667" w:author="Author">
              <w:r>
                <w:rPr>
                  <w:rFonts w:eastAsiaTheme="minorEastAsia"/>
                  <w:lang w:val="en-US" w:eastAsia="zh-CN"/>
                </w:rPr>
                <w:t>A</w:t>
              </w:r>
            </w:ins>
          </w:p>
        </w:tc>
        <w:tc>
          <w:tcPr>
            <w:tcW w:w="756" w:type="pct"/>
            <w:tcPrChange w:id="668" w:author="Author">
              <w:tcPr>
                <w:tcW w:w="606" w:type="pct"/>
              </w:tcPr>
            </w:tcPrChange>
          </w:tcPr>
          <w:p w14:paraId="2992A1F9" w14:textId="77777777" w:rsidR="00924B51" w:rsidRPr="00995551" w:rsidRDefault="00924B51" w:rsidP="00924B51">
            <w:pPr>
              <w:spacing w:after="120"/>
              <w:rPr>
                <w:ins w:id="669" w:author="Author"/>
                <w:rFonts w:eastAsiaTheme="minorEastAsia"/>
                <w:lang w:val="en-US" w:eastAsia="zh-CN"/>
              </w:rPr>
            </w:pPr>
          </w:p>
        </w:tc>
        <w:tc>
          <w:tcPr>
            <w:tcW w:w="756" w:type="pct"/>
            <w:tcPrChange w:id="670" w:author="Author">
              <w:tcPr>
                <w:tcW w:w="606" w:type="pct"/>
              </w:tcPr>
            </w:tcPrChange>
          </w:tcPr>
          <w:p w14:paraId="795CA665" w14:textId="43937F4A" w:rsidR="00924B51" w:rsidRPr="00995551" w:rsidRDefault="00844413" w:rsidP="00924B51">
            <w:pPr>
              <w:spacing w:after="120"/>
              <w:rPr>
                <w:ins w:id="671" w:author="Author"/>
                <w:rFonts w:eastAsiaTheme="minorEastAsia"/>
                <w:lang w:val="en-US" w:eastAsia="zh-CN"/>
              </w:rPr>
            </w:pPr>
            <w:ins w:id="672" w:author="Author">
              <w:r>
                <w:rPr>
                  <w:rFonts w:eastAsiaTheme="minorEastAsia"/>
                  <w:lang w:val="en-US" w:eastAsia="zh-CN"/>
                </w:rPr>
                <w:t>A</w:t>
              </w:r>
            </w:ins>
          </w:p>
        </w:tc>
      </w:tr>
      <w:tr w:rsidR="00924B51" w14:paraId="64F25974" w14:textId="77777777" w:rsidTr="00844413">
        <w:trPr>
          <w:ins w:id="673" w:author="Author"/>
        </w:trPr>
        <w:tc>
          <w:tcPr>
            <w:tcW w:w="572" w:type="pct"/>
            <w:tcPrChange w:id="674" w:author="Author">
              <w:tcPr>
                <w:tcW w:w="791" w:type="pct"/>
              </w:tcPr>
            </w:tcPrChange>
          </w:tcPr>
          <w:p w14:paraId="297E0D02" w14:textId="77777777" w:rsidR="00924B51" w:rsidRPr="00995551" w:rsidRDefault="00924B51" w:rsidP="00924B51">
            <w:pPr>
              <w:spacing w:after="120"/>
              <w:rPr>
                <w:ins w:id="675" w:author="Author"/>
                <w:rFonts w:eastAsiaTheme="minorEastAsia"/>
                <w:lang w:val="en-US" w:eastAsia="zh-CN"/>
              </w:rPr>
            </w:pPr>
          </w:p>
        </w:tc>
        <w:tc>
          <w:tcPr>
            <w:tcW w:w="702" w:type="pct"/>
            <w:tcPrChange w:id="676" w:author="Author">
              <w:tcPr>
                <w:tcW w:w="606" w:type="pct"/>
              </w:tcPr>
            </w:tcPrChange>
          </w:tcPr>
          <w:p w14:paraId="38CE12F8" w14:textId="77777777" w:rsidR="00924B51" w:rsidRPr="00995551" w:rsidRDefault="00924B51" w:rsidP="00924B51">
            <w:pPr>
              <w:spacing w:after="120"/>
              <w:rPr>
                <w:ins w:id="677" w:author="Author"/>
                <w:rFonts w:eastAsiaTheme="minorEastAsia"/>
                <w:lang w:val="en-US" w:eastAsia="zh-CN"/>
              </w:rPr>
            </w:pPr>
          </w:p>
        </w:tc>
        <w:tc>
          <w:tcPr>
            <w:tcW w:w="702" w:type="pct"/>
            <w:tcPrChange w:id="678" w:author="Author">
              <w:tcPr>
                <w:tcW w:w="606" w:type="pct"/>
              </w:tcPr>
            </w:tcPrChange>
          </w:tcPr>
          <w:p w14:paraId="54BA8DC8" w14:textId="77777777" w:rsidR="00924B51" w:rsidRPr="00995551" w:rsidRDefault="00924B51" w:rsidP="00924B51">
            <w:pPr>
              <w:spacing w:after="120"/>
              <w:rPr>
                <w:ins w:id="679" w:author="Author"/>
                <w:rFonts w:eastAsiaTheme="minorEastAsia"/>
                <w:lang w:val="en-US" w:eastAsia="zh-CN"/>
              </w:rPr>
            </w:pPr>
          </w:p>
        </w:tc>
        <w:tc>
          <w:tcPr>
            <w:tcW w:w="756" w:type="pct"/>
            <w:tcPrChange w:id="680" w:author="Author">
              <w:tcPr>
                <w:tcW w:w="606" w:type="pct"/>
              </w:tcPr>
            </w:tcPrChange>
          </w:tcPr>
          <w:p w14:paraId="13DE1BC2" w14:textId="77777777" w:rsidR="00924B51" w:rsidRPr="00995551" w:rsidRDefault="00924B51" w:rsidP="00924B51">
            <w:pPr>
              <w:spacing w:after="120"/>
              <w:rPr>
                <w:ins w:id="681" w:author="Author"/>
                <w:rFonts w:eastAsiaTheme="minorEastAsia"/>
                <w:lang w:val="en-US" w:eastAsia="zh-CN"/>
              </w:rPr>
            </w:pPr>
          </w:p>
        </w:tc>
        <w:tc>
          <w:tcPr>
            <w:tcW w:w="756" w:type="pct"/>
            <w:tcPrChange w:id="682" w:author="Author">
              <w:tcPr>
                <w:tcW w:w="606" w:type="pct"/>
              </w:tcPr>
            </w:tcPrChange>
          </w:tcPr>
          <w:p w14:paraId="4ADB9CBF" w14:textId="77777777" w:rsidR="00924B51" w:rsidRPr="00995551" w:rsidRDefault="00924B51" w:rsidP="00924B51">
            <w:pPr>
              <w:spacing w:after="120"/>
              <w:rPr>
                <w:ins w:id="683" w:author="Author"/>
                <w:rFonts w:eastAsiaTheme="minorEastAsia"/>
                <w:lang w:val="en-US" w:eastAsia="zh-CN"/>
              </w:rPr>
            </w:pPr>
          </w:p>
        </w:tc>
        <w:tc>
          <w:tcPr>
            <w:tcW w:w="756" w:type="pct"/>
            <w:tcPrChange w:id="684" w:author="Author">
              <w:tcPr>
                <w:tcW w:w="606" w:type="pct"/>
              </w:tcPr>
            </w:tcPrChange>
          </w:tcPr>
          <w:p w14:paraId="661918DC" w14:textId="77777777" w:rsidR="00924B51" w:rsidRPr="00995551" w:rsidRDefault="00924B51" w:rsidP="00924B51">
            <w:pPr>
              <w:spacing w:after="120"/>
              <w:rPr>
                <w:ins w:id="685" w:author="Author"/>
                <w:rFonts w:eastAsiaTheme="minorEastAsia"/>
                <w:lang w:val="en-US" w:eastAsia="zh-CN"/>
              </w:rPr>
            </w:pPr>
          </w:p>
        </w:tc>
        <w:tc>
          <w:tcPr>
            <w:tcW w:w="756" w:type="pct"/>
            <w:tcPrChange w:id="686" w:author="Author">
              <w:tcPr>
                <w:tcW w:w="606" w:type="pct"/>
              </w:tcPr>
            </w:tcPrChange>
          </w:tcPr>
          <w:p w14:paraId="6BDBA914" w14:textId="77777777" w:rsidR="00924B51" w:rsidRPr="00995551" w:rsidRDefault="00924B51" w:rsidP="00924B51">
            <w:pPr>
              <w:spacing w:after="120"/>
              <w:rPr>
                <w:ins w:id="687" w:author="Author"/>
                <w:rFonts w:eastAsiaTheme="minorEastAsia"/>
                <w:lang w:val="en-US" w:eastAsia="zh-CN"/>
              </w:rPr>
            </w:pPr>
          </w:p>
        </w:tc>
      </w:tr>
      <w:tr w:rsidR="00924B51" w14:paraId="3384B1AF" w14:textId="77777777" w:rsidTr="00844413">
        <w:trPr>
          <w:ins w:id="688" w:author="Author"/>
        </w:trPr>
        <w:tc>
          <w:tcPr>
            <w:tcW w:w="572" w:type="pct"/>
            <w:tcPrChange w:id="689" w:author="Author">
              <w:tcPr>
                <w:tcW w:w="791" w:type="pct"/>
              </w:tcPr>
            </w:tcPrChange>
          </w:tcPr>
          <w:p w14:paraId="405E9447" w14:textId="77777777" w:rsidR="00924B51" w:rsidRPr="00995551" w:rsidRDefault="00924B51" w:rsidP="00924B51">
            <w:pPr>
              <w:spacing w:after="120"/>
              <w:rPr>
                <w:ins w:id="690" w:author="Author"/>
                <w:rFonts w:eastAsiaTheme="minorEastAsia"/>
                <w:lang w:val="en-US" w:eastAsia="zh-CN"/>
              </w:rPr>
            </w:pPr>
          </w:p>
        </w:tc>
        <w:tc>
          <w:tcPr>
            <w:tcW w:w="702" w:type="pct"/>
            <w:tcPrChange w:id="691" w:author="Author">
              <w:tcPr>
                <w:tcW w:w="606" w:type="pct"/>
              </w:tcPr>
            </w:tcPrChange>
          </w:tcPr>
          <w:p w14:paraId="377CE423" w14:textId="77777777" w:rsidR="00924B51" w:rsidRPr="00995551" w:rsidRDefault="00924B51" w:rsidP="00924B51">
            <w:pPr>
              <w:spacing w:after="120"/>
              <w:rPr>
                <w:ins w:id="692" w:author="Author"/>
                <w:rFonts w:eastAsiaTheme="minorEastAsia"/>
                <w:lang w:val="en-US" w:eastAsia="zh-CN"/>
              </w:rPr>
            </w:pPr>
          </w:p>
        </w:tc>
        <w:tc>
          <w:tcPr>
            <w:tcW w:w="702" w:type="pct"/>
            <w:tcPrChange w:id="693" w:author="Author">
              <w:tcPr>
                <w:tcW w:w="606" w:type="pct"/>
              </w:tcPr>
            </w:tcPrChange>
          </w:tcPr>
          <w:p w14:paraId="4D48F16C" w14:textId="77777777" w:rsidR="00924B51" w:rsidRPr="00995551" w:rsidRDefault="00924B51" w:rsidP="00924B51">
            <w:pPr>
              <w:spacing w:after="120"/>
              <w:rPr>
                <w:ins w:id="694" w:author="Author"/>
                <w:rFonts w:eastAsiaTheme="minorEastAsia"/>
                <w:lang w:val="en-US" w:eastAsia="zh-CN"/>
              </w:rPr>
            </w:pPr>
          </w:p>
        </w:tc>
        <w:tc>
          <w:tcPr>
            <w:tcW w:w="756" w:type="pct"/>
            <w:tcPrChange w:id="695" w:author="Author">
              <w:tcPr>
                <w:tcW w:w="606" w:type="pct"/>
              </w:tcPr>
            </w:tcPrChange>
          </w:tcPr>
          <w:p w14:paraId="0262ACDB" w14:textId="77777777" w:rsidR="00924B51" w:rsidRPr="00995551" w:rsidRDefault="00924B51" w:rsidP="00924B51">
            <w:pPr>
              <w:spacing w:after="120"/>
              <w:rPr>
                <w:ins w:id="696" w:author="Author"/>
                <w:rFonts w:eastAsiaTheme="minorEastAsia"/>
                <w:lang w:val="en-US" w:eastAsia="zh-CN"/>
              </w:rPr>
            </w:pPr>
          </w:p>
        </w:tc>
        <w:tc>
          <w:tcPr>
            <w:tcW w:w="756" w:type="pct"/>
            <w:tcPrChange w:id="697" w:author="Author">
              <w:tcPr>
                <w:tcW w:w="606" w:type="pct"/>
              </w:tcPr>
            </w:tcPrChange>
          </w:tcPr>
          <w:p w14:paraId="1E8E0143" w14:textId="77777777" w:rsidR="00924B51" w:rsidRPr="00995551" w:rsidRDefault="00924B51" w:rsidP="00924B51">
            <w:pPr>
              <w:spacing w:after="120"/>
              <w:rPr>
                <w:ins w:id="698" w:author="Author"/>
                <w:rFonts w:eastAsiaTheme="minorEastAsia"/>
                <w:lang w:val="en-US" w:eastAsia="zh-CN"/>
              </w:rPr>
            </w:pPr>
          </w:p>
        </w:tc>
        <w:tc>
          <w:tcPr>
            <w:tcW w:w="756" w:type="pct"/>
            <w:tcPrChange w:id="699" w:author="Author">
              <w:tcPr>
                <w:tcW w:w="606" w:type="pct"/>
              </w:tcPr>
            </w:tcPrChange>
          </w:tcPr>
          <w:p w14:paraId="48D3278E" w14:textId="77777777" w:rsidR="00924B51" w:rsidRPr="00995551" w:rsidRDefault="00924B51" w:rsidP="00924B51">
            <w:pPr>
              <w:spacing w:after="120"/>
              <w:rPr>
                <w:ins w:id="700" w:author="Author"/>
                <w:rFonts w:eastAsiaTheme="minorEastAsia"/>
                <w:lang w:val="en-US" w:eastAsia="zh-CN"/>
              </w:rPr>
            </w:pPr>
          </w:p>
        </w:tc>
        <w:tc>
          <w:tcPr>
            <w:tcW w:w="756" w:type="pct"/>
            <w:tcPrChange w:id="701" w:author="Author">
              <w:tcPr>
                <w:tcW w:w="606" w:type="pct"/>
              </w:tcPr>
            </w:tcPrChange>
          </w:tcPr>
          <w:p w14:paraId="67A1569D" w14:textId="77777777" w:rsidR="00924B51" w:rsidRPr="00995551" w:rsidRDefault="00924B51" w:rsidP="00924B51">
            <w:pPr>
              <w:spacing w:after="120"/>
              <w:rPr>
                <w:ins w:id="702" w:author="Author"/>
                <w:rFonts w:eastAsiaTheme="minorEastAsia"/>
                <w:lang w:val="en-US" w:eastAsia="zh-CN"/>
              </w:rPr>
            </w:pPr>
          </w:p>
        </w:tc>
      </w:tr>
      <w:tr w:rsidR="00924B51" w14:paraId="18566362" w14:textId="77777777" w:rsidTr="00844413">
        <w:trPr>
          <w:ins w:id="703" w:author="Author"/>
        </w:trPr>
        <w:tc>
          <w:tcPr>
            <w:tcW w:w="572" w:type="pct"/>
            <w:tcPrChange w:id="704" w:author="Author">
              <w:tcPr>
                <w:tcW w:w="791" w:type="pct"/>
              </w:tcPr>
            </w:tcPrChange>
          </w:tcPr>
          <w:p w14:paraId="04A14897" w14:textId="77777777" w:rsidR="00924B51" w:rsidRPr="00995551" w:rsidRDefault="00924B51" w:rsidP="00924B51">
            <w:pPr>
              <w:spacing w:after="120"/>
              <w:rPr>
                <w:ins w:id="705" w:author="Author"/>
                <w:rFonts w:eastAsiaTheme="minorEastAsia"/>
                <w:lang w:val="en-US" w:eastAsia="zh-CN"/>
              </w:rPr>
            </w:pPr>
          </w:p>
        </w:tc>
        <w:tc>
          <w:tcPr>
            <w:tcW w:w="702" w:type="pct"/>
            <w:tcPrChange w:id="706" w:author="Author">
              <w:tcPr>
                <w:tcW w:w="606" w:type="pct"/>
              </w:tcPr>
            </w:tcPrChange>
          </w:tcPr>
          <w:p w14:paraId="2255F8DF" w14:textId="77777777" w:rsidR="00924B51" w:rsidRPr="00995551" w:rsidRDefault="00924B51" w:rsidP="00924B51">
            <w:pPr>
              <w:spacing w:after="120"/>
              <w:rPr>
                <w:ins w:id="707" w:author="Author"/>
                <w:rFonts w:eastAsiaTheme="minorEastAsia"/>
                <w:lang w:val="en-US" w:eastAsia="zh-CN"/>
              </w:rPr>
            </w:pPr>
          </w:p>
        </w:tc>
        <w:tc>
          <w:tcPr>
            <w:tcW w:w="702" w:type="pct"/>
            <w:tcPrChange w:id="708" w:author="Author">
              <w:tcPr>
                <w:tcW w:w="606" w:type="pct"/>
              </w:tcPr>
            </w:tcPrChange>
          </w:tcPr>
          <w:p w14:paraId="57394D31" w14:textId="77777777" w:rsidR="00924B51" w:rsidRPr="00995551" w:rsidRDefault="00924B51" w:rsidP="00924B51">
            <w:pPr>
              <w:spacing w:after="120"/>
              <w:rPr>
                <w:ins w:id="709" w:author="Author"/>
                <w:rFonts w:eastAsiaTheme="minorEastAsia"/>
                <w:lang w:val="en-US" w:eastAsia="zh-CN"/>
              </w:rPr>
            </w:pPr>
          </w:p>
        </w:tc>
        <w:tc>
          <w:tcPr>
            <w:tcW w:w="756" w:type="pct"/>
            <w:tcPrChange w:id="710" w:author="Author">
              <w:tcPr>
                <w:tcW w:w="606" w:type="pct"/>
              </w:tcPr>
            </w:tcPrChange>
          </w:tcPr>
          <w:p w14:paraId="4C5323E5" w14:textId="77777777" w:rsidR="00924B51" w:rsidRPr="00995551" w:rsidRDefault="00924B51" w:rsidP="00924B51">
            <w:pPr>
              <w:spacing w:after="120"/>
              <w:rPr>
                <w:ins w:id="711" w:author="Author"/>
                <w:rFonts w:eastAsiaTheme="minorEastAsia"/>
                <w:lang w:val="en-US" w:eastAsia="zh-CN"/>
              </w:rPr>
            </w:pPr>
          </w:p>
        </w:tc>
        <w:tc>
          <w:tcPr>
            <w:tcW w:w="756" w:type="pct"/>
            <w:tcPrChange w:id="712" w:author="Author">
              <w:tcPr>
                <w:tcW w:w="606" w:type="pct"/>
              </w:tcPr>
            </w:tcPrChange>
          </w:tcPr>
          <w:p w14:paraId="2C94F2E4" w14:textId="77777777" w:rsidR="00924B51" w:rsidRPr="00995551" w:rsidRDefault="00924B51" w:rsidP="00924B51">
            <w:pPr>
              <w:spacing w:after="120"/>
              <w:rPr>
                <w:ins w:id="713" w:author="Author"/>
                <w:rFonts w:eastAsiaTheme="minorEastAsia"/>
                <w:lang w:val="en-US" w:eastAsia="zh-CN"/>
              </w:rPr>
            </w:pPr>
          </w:p>
        </w:tc>
        <w:tc>
          <w:tcPr>
            <w:tcW w:w="756" w:type="pct"/>
            <w:tcPrChange w:id="714" w:author="Author">
              <w:tcPr>
                <w:tcW w:w="606" w:type="pct"/>
              </w:tcPr>
            </w:tcPrChange>
          </w:tcPr>
          <w:p w14:paraId="6936E17A" w14:textId="77777777" w:rsidR="00924B51" w:rsidRPr="00995551" w:rsidRDefault="00924B51" w:rsidP="00924B51">
            <w:pPr>
              <w:spacing w:after="120"/>
              <w:rPr>
                <w:ins w:id="715" w:author="Author"/>
                <w:rFonts w:eastAsiaTheme="minorEastAsia"/>
                <w:lang w:val="en-US" w:eastAsia="zh-CN"/>
              </w:rPr>
            </w:pPr>
          </w:p>
        </w:tc>
        <w:tc>
          <w:tcPr>
            <w:tcW w:w="756" w:type="pct"/>
            <w:tcPrChange w:id="716" w:author="Author">
              <w:tcPr>
                <w:tcW w:w="606" w:type="pct"/>
              </w:tcPr>
            </w:tcPrChange>
          </w:tcPr>
          <w:p w14:paraId="7974FE8D" w14:textId="77777777" w:rsidR="00924B51" w:rsidRPr="00995551" w:rsidRDefault="00924B51" w:rsidP="00924B51">
            <w:pPr>
              <w:spacing w:after="120"/>
              <w:rPr>
                <w:ins w:id="717" w:author="Author"/>
                <w:rFonts w:eastAsiaTheme="minorEastAsia"/>
                <w:lang w:val="en-US" w:eastAsia="zh-CN"/>
              </w:rPr>
            </w:pPr>
          </w:p>
        </w:tc>
      </w:tr>
      <w:tr w:rsidR="00924B51" w14:paraId="2E265107" w14:textId="77777777" w:rsidTr="00844413">
        <w:trPr>
          <w:ins w:id="718" w:author="Author"/>
        </w:trPr>
        <w:tc>
          <w:tcPr>
            <w:tcW w:w="572" w:type="pct"/>
            <w:tcPrChange w:id="719" w:author="Author">
              <w:tcPr>
                <w:tcW w:w="791" w:type="pct"/>
              </w:tcPr>
            </w:tcPrChange>
          </w:tcPr>
          <w:p w14:paraId="452F5954" w14:textId="77777777" w:rsidR="00924B51" w:rsidRPr="00995551" w:rsidRDefault="00924B51" w:rsidP="00924B51">
            <w:pPr>
              <w:spacing w:after="120"/>
              <w:rPr>
                <w:ins w:id="720" w:author="Author"/>
                <w:rFonts w:eastAsiaTheme="minorEastAsia"/>
                <w:lang w:val="en-US" w:eastAsia="zh-CN"/>
              </w:rPr>
            </w:pPr>
          </w:p>
        </w:tc>
        <w:tc>
          <w:tcPr>
            <w:tcW w:w="702" w:type="pct"/>
            <w:tcPrChange w:id="721" w:author="Author">
              <w:tcPr>
                <w:tcW w:w="606" w:type="pct"/>
              </w:tcPr>
            </w:tcPrChange>
          </w:tcPr>
          <w:p w14:paraId="67AEE7AB" w14:textId="77777777" w:rsidR="00924B51" w:rsidRPr="00995551" w:rsidRDefault="00924B51" w:rsidP="00924B51">
            <w:pPr>
              <w:spacing w:after="120"/>
              <w:rPr>
                <w:ins w:id="722" w:author="Author"/>
                <w:rFonts w:eastAsiaTheme="minorEastAsia"/>
                <w:lang w:val="en-US" w:eastAsia="zh-CN"/>
              </w:rPr>
            </w:pPr>
          </w:p>
        </w:tc>
        <w:tc>
          <w:tcPr>
            <w:tcW w:w="702" w:type="pct"/>
            <w:tcPrChange w:id="723" w:author="Author">
              <w:tcPr>
                <w:tcW w:w="606" w:type="pct"/>
              </w:tcPr>
            </w:tcPrChange>
          </w:tcPr>
          <w:p w14:paraId="3BFA7BF7" w14:textId="77777777" w:rsidR="00924B51" w:rsidRPr="00995551" w:rsidRDefault="00924B51" w:rsidP="00924B51">
            <w:pPr>
              <w:spacing w:after="120"/>
              <w:rPr>
                <w:ins w:id="724" w:author="Author"/>
                <w:rFonts w:eastAsiaTheme="minorEastAsia"/>
                <w:lang w:val="en-US" w:eastAsia="zh-CN"/>
              </w:rPr>
            </w:pPr>
          </w:p>
        </w:tc>
        <w:tc>
          <w:tcPr>
            <w:tcW w:w="756" w:type="pct"/>
            <w:tcPrChange w:id="725" w:author="Author">
              <w:tcPr>
                <w:tcW w:w="606" w:type="pct"/>
              </w:tcPr>
            </w:tcPrChange>
          </w:tcPr>
          <w:p w14:paraId="13727B57" w14:textId="77777777" w:rsidR="00924B51" w:rsidRPr="00995551" w:rsidRDefault="00924B51" w:rsidP="00924B51">
            <w:pPr>
              <w:spacing w:after="120"/>
              <w:rPr>
                <w:ins w:id="726" w:author="Author"/>
                <w:rFonts w:eastAsiaTheme="minorEastAsia"/>
                <w:lang w:val="en-US" w:eastAsia="zh-CN"/>
              </w:rPr>
            </w:pPr>
          </w:p>
        </w:tc>
        <w:tc>
          <w:tcPr>
            <w:tcW w:w="756" w:type="pct"/>
            <w:tcPrChange w:id="727" w:author="Author">
              <w:tcPr>
                <w:tcW w:w="606" w:type="pct"/>
              </w:tcPr>
            </w:tcPrChange>
          </w:tcPr>
          <w:p w14:paraId="29F26C75" w14:textId="77777777" w:rsidR="00924B51" w:rsidRPr="00995551" w:rsidRDefault="00924B51" w:rsidP="00924B51">
            <w:pPr>
              <w:spacing w:after="120"/>
              <w:rPr>
                <w:ins w:id="728" w:author="Author"/>
                <w:rFonts w:eastAsiaTheme="minorEastAsia"/>
                <w:lang w:val="en-US" w:eastAsia="zh-CN"/>
              </w:rPr>
            </w:pPr>
          </w:p>
        </w:tc>
        <w:tc>
          <w:tcPr>
            <w:tcW w:w="756" w:type="pct"/>
            <w:tcPrChange w:id="729" w:author="Author">
              <w:tcPr>
                <w:tcW w:w="606" w:type="pct"/>
              </w:tcPr>
            </w:tcPrChange>
          </w:tcPr>
          <w:p w14:paraId="543792A7" w14:textId="77777777" w:rsidR="00924B51" w:rsidRPr="00995551" w:rsidRDefault="00924B51" w:rsidP="00924B51">
            <w:pPr>
              <w:spacing w:after="120"/>
              <w:rPr>
                <w:ins w:id="730" w:author="Author"/>
                <w:rFonts w:eastAsiaTheme="minorEastAsia"/>
                <w:lang w:val="en-US" w:eastAsia="zh-CN"/>
              </w:rPr>
            </w:pPr>
          </w:p>
        </w:tc>
        <w:tc>
          <w:tcPr>
            <w:tcW w:w="756" w:type="pct"/>
            <w:tcPrChange w:id="731" w:author="Author">
              <w:tcPr>
                <w:tcW w:w="606" w:type="pct"/>
              </w:tcPr>
            </w:tcPrChange>
          </w:tcPr>
          <w:p w14:paraId="7301FBD0" w14:textId="77777777" w:rsidR="00924B51" w:rsidRPr="00995551" w:rsidRDefault="00924B51" w:rsidP="00924B51">
            <w:pPr>
              <w:spacing w:after="120"/>
              <w:rPr>
                <w:ins w:id="732" w:author="Author"/>
                <w:rFonts w:eastAsiaTheme="minorEastAsia"/>
                <w:lang w:val="en-US" w:eastAsia="zh-CN"/>
              </w:rPr>
            </w:pPr>
          </w:p>
        </w:tc>
      </w:tr>
      <w:tr w:rsidR="00924B51" w14:paraId="3D81EABE" w14:textId="77777777" w:rsidTr="00844413">
        <w:trPr>
          <w:ins w:id="733" w:author="Author"/>
        </w:trPr>
        <w:tc>
          <w:tcPr>
            <w:tcW w:w="572" w:type="pct"/>
            <w:tcPrChange w:id="734" w:author="Author">
              <w:tcPr>
                <w:tcW w:w="791" w:type="pct"/>
              </w:tcPr>
            </w:tcPrChange>
          </w:tcPr>
          <w:p w14:paraId="0EFF33C4" w14:textId="77777777" w:rsidR="00924B51" w:rsidRPr="00995551" w:rsidRDefault="00924B51" w:rsidP="00924B51">
            <w:pPr>
              <w:spacing w:after="120"/>
              <w:rPr>
                <w:ins w:id="735" w:author="Author"/>
                <w:rFonts w:eastAsiaTheme="minorEastAsia"/>
                <w:lang w:val="en-US" w:eastAsia="zh-CN"/>
              </w:rPr>
            </w:pPr>
          </w:p>
        </w:tc>
        <w:tc>
          <w:tcPr>
            <w:tcW w:w="702" w:type="pct"/>
            <w:tcPrChange w:id="736" w:author="Author">
              <w:tcPr>
                <w:tcW w:w="606" w:type="pct"/>
              </w:tcPr>
            </w:tcPrChange>
          </w:tcPr>
          <w:p w14:paraId="74E7D0F5" w14:textId="77777777" w:rsidR="00924B51" w:rsidRPr="00995551" w:rsidRDefault="00924B51" w:rsidP="00924B51">
            <w:pPr>
              <w:spacing w:after="120"/>
              <w:rPr>
                <w:ins w:id="737" w:author="Author"/>
                <w:rFonts w:eastAsiaTheme="minorEastAsia"/>
                <w:lang w:val="en-US" w:eastAsia="zh-CN"/>
              </w:rPr>
            </w:pPr>
          </w:p>
        </w:tc>
        <w:tc>
          <w:tcPr>
            <w:tcW w:w="702" w:type="pct"/>
            <w:tcPrChange w:id="738" w:author="Author">
              <w:tcPr>
                <w:tcW w:w="606" w:type="pct"/>
              </w:tcPr>
            </w:tcPrChange>
          </w:tcPr>
          <w:p w14:paraId="7C483705" w14:textId="77777777" w:rsidR="00924B51" w:rsidRPr="00995551" w:rsidRDefault="00924B51" w:rsidP="00924B51">
            <w:pPr>
              <w:spacing w:after="120"/>
              <w:rPr>
                <w:ins w:id="739" w:author="Author"/>
                <w:rFonts w:eastAsiaTheme="minorEastAsia"/>
                <w:lang w:val="en-US" w:eastAsia="zh-CN"/>
              </w:rPr>
            </w:pPr>
          </w:p>
        </w:tc>
        <w:tc>
          <w:tcPr>
            <w:tcW w:w="756" w:type="pct"/>
            <w:tcPrChange w:id="740" w:author="Author">
              <w:tcPr>
                <w:tcW w:w="606" w:type="pct"/>
              </w:tcPr>
            </w:tcPrChange>
          </w:tcPr>
          <w:p w14:paraId="7973A9EF" w14:textId="77777777" w:rsidR="00924B51" w:rsidRPr="00995551" w:rsidRDefault="00924B51" w:rsidP="00924B51">
            <w:pPr>
              <w:spacing w:after="120"/>
              <w:rPr>
                <w:ins w:id="741" w:author="Author"/>
                <w:rFonts w:eastAsiaTheme="minorEastAsia"/>
                <w:lang w:val="en-US" w:eastAsia="zh-CN"/>
              </w:rPr>
            </w:pPr>
          </w:p>
        </w:tc>
        <w:tc>
          <w:tcPr>
            <w:tcW w:w="756" w:type="pct"/>
            <w:tcPrChange w:id="742" w:author="Author">
              <w:tcPr>
                <w:tcW w:w="606" w:type="pct"/>
              </w:tcPr>
            </w:tcPrChange>
          </w:tcPr>
          <w:p w14:paraId="654B1E0C" w14:textId="77777777" w:rsidR="00924B51" w:rsidRPr="00995551" w:rsidRDefault="00924B51" w:rsidP="00924B51">
            <w:pPr>
              <w:spacing w:after="120"/>
              <w:rPr>
                <w:ins w:id="743" w:author="Author"/>
                <w:rFonts w:eastAsiaTheme="minorEastAsia"/>
                <w:lang w:val="en-US" w:eastAsia="zh-CN"/>
              </w:rPr>
            </w:pPr>
          </w:p>
        </w:tc>
        <w:tc>
          <w:tcPr>
            <w:tcW w:w="756" w:type="pct"/>
            <w:tcPrChange w:id="744" w:author="Author">
              <w:tcPr>
                <w:tcW w:w="606" w:type="pct"/>
              </w:tcPr>
            </w:tcPrChange>
          </w:tcPr>
          <w:p w14:paraId="0DCCA5AD" w14:textId="77777777" w:rsidR="00924B51" w:rsidRPr="00995551" w:rsidRDefault="00924B51" w:rsidP="00924B51">
            <w:pPr>
              <w:spacing w:after="120"/>
              <w:rPr>
                <w:ins w:id="745" w:author="Author"/>
                <w:rFonts w:eastAsiaTheme="minorEastAsia"/>
                <w:lang w:val="en-US" w:eastAsia="zh-CN"/>
              </w:rPr>
            </w:pPr>
          </w:p>
        </w:tc>
        <w:tc>
          <w:tcPr>
            <w:tcW w:w="756" w:type="pct"/>
            <w:tcPrChange w:id="746" w:author="Author">
              <w:tcPr>
                <w:tcW w:w="606" w:type="pct"/>
              </w:tcPr>
            </w:tcPrChange>
          </w:tcPr>
          <w:p w14:paraId="7EFCA63A" w14:textId="77777777" w:rsidR="00924B51" w:rsidRPr="00995551" w:rsidRDefault="00924B51" w:rsidP="00924B51">
            <w:pPr>
              <w:spacing w:after="120"/>
              <w:rPr>
                <w:ins w:id="747" w:author="Author"/>
                <w:rFonts w:eastAsiaTheme="minorEastAsia"/>
                <w:lang w:val="en-US" w:eastAsia="zh-CN"/>
              </w:rPr>
            </w:pPr>
          </w:p>
        </w:tc>
      </w:tr>
      <w:tr w:rsidR="00924B51" w14:paraId="1FC79565" w14:textId="77777777" w:rsidTr="00844413">
        <w:trPr>
          <w:ins w:id="748" w:author="Author"/>
        </w:trPr>
        <w:tc>
          <w:tcPr>
            <w:tcW w:w="572" w:type="pct"/>
            <w:tcPrChange w:id="749" w:author="Author">
              <w:tcPr>
                <w:tcW w:w="791" w:type="pct"/>
              </w:tcPr>
            </w:tcPrChange>
          </w:tcPr>
          <w:p w14:paraId="3C17559D" w14:textId="77777777" w:rsidR="00924B51" w:rsidRPr="00995551" w:rsidRDefault="00924B51" w:rsidP="00924B51">
            <w:pPr>
              <w:spacing w:after="120"/>
              <w:rPr>
                <w:ins w:id="750" w:author="Author"/>
                <w:rFonts w:eastAsiaTheme="minorEastAsia"/>
                <w:lang w:val="en-US" w:eastAsia="zh-CN"/>
              </w:rPr>
            </w:pPr>
          </w:p>
        </w:tc>
        <w:tc>
          <w:tcPr>
            <w:tcW w:w="702" w:type="pct"/>
            <w:tcPrChange w:id="751" w:author="Author">
              <w:tcPr>
                <w:tcW w:w="606" w:type="pct"/>
              </w:tcPr>
            </w:tcPrChange>
          </w:tcPr>
          <w:p w14:paraId="2E707A4D" w14:textId="77777777" w:rsidR="00924B51" w:rsidRPr="00995551" w:rsidRDefault="00924B51" w:rsidP="00924B51">
            <w:pPr>
              <w:spacing w:after="120"/>
              <w:rPr>
                <w:ins w:id="752" w:author="Author"/>
                <w:rFonts w:eastAsiaTheme="minorEastAsia"/>
                <w:lang w:val="en-US" w:eastAsia="zh-CN"/>
              </w:rPr>
            </w:pPr>
          </w:p>
        </w:tc>
        <w:tc>
          <w:tcPr>
            <w:tcW w:w="702" w:type="pct"/>
            <w:tcPrChange w:id="753" w:author="Author">
              <w:tcPr>
                <w:tcW w:w="606" w:type="pct"/>
              </w:tcPr>
            </w:tcPrChange>
          </w:tcPr>
          <w:p w14:paraId="2C10ADF2" w14:textId="77777777" w:rsidR="00924B51" w:rsidRPr="00995551" w:rsidRDefault="00924B51" w:rsidP="00924B51">
            <w:pPr>
              <w:spacing w:after="120"/>
              <w:rPr>
                <w:ins w:id="754" w:author="Author"/>
                <w:rFonts w:eastAsiaTheme="minorEastAsia"/>
                <w:lang w:val="en-US" w:eastAsia="zh-CN"/>
              </w:rPr>
            </w:pPr>
          </w:p>
        </w:tc>
        <w:tc>
          <w:tcPr>
            <w:tcW w:w="756" w:type="pct"/>
            <w:tcPrChange w:id="755" w:author="Author">
              <w:tcPr>
                <w:tcW w:w="606" w:type="pct"/>
              </w:tcPr>
            </w:tcPrChange>
          </w:tcPr>
          <w:p w14:paraId="16EDEBD1" w14:textId="77777777" w:rsidR="00924B51" w:rsidRPr="00995551" w:rsidRDefault="00924B51" w:rsidP="00924B51">
            <w:pPr>
              <w:spacing w:after="120"/>
              <w:rPr>
                <w:ins w:id="756" w:author="Author"/>
                <w:rFonts w:eastAsiaTheme="minorEastAsia"/>
                <w:lang w:val="en-US" w:eastAsia="zh-CN"/>
              </w:rPr>
            </w:pPr>
          </w:p>
        </w:tc>
        <w:tc>
          <w:tcPr>
            <w:tcW w:w="756" w:type="pct"/>
            <w:tcPrChange w:id="757" w:author="Author">
              <w:tcPr>
                <w:tcW w:w="606" w:type="pct"/>
              </w:tcPr>
            </w:tcPrChange>
          </w:tcPr>
          <w:p w14:paraId="407C6EAB" w14:textId="77777777" w:rsidR="00924B51" w:rsidRPr="00995551" w:rsidRDefault="00924B51" w:rsidP="00924B51">
            <w:pPr>
              <w:spacing w:after="120"/>
              <w:rPr>
                <w:ins w:id="758" w:author="Author"/>
                <w:rFonts w:eastAsiaTheme="minorEastAsia"/>
                <w:lang w:val="en-US" w:eastAsia="zh-CN"/>
              </w:rPr>
            </w:pPr>
          </w:p>
        </w:tc>
        <w:tc>
          <w:tcPr>
            <w:tcW w:w="756" w:type="pct"/>
            <w:tcPrChange w:id="759" w:author="Author">
              <w:tcPr>
                <w:tcW w:w="606" w:type="pct"/>
              </w:tcPr>
            </w:tcPrChange>
          </w:tcPr>
          <w:p w14:paraId="00AE6360" w14:textId="77777777" w:rsidR="00924B51" w:rsidRPr="00995551" w:rsidRDefault="00924B51" w:rsidP="00924B51">
            <w:pPr>
              <w:spacing w:after="120"/>
              <w:rPr>
                <w:ins w:id="760" w:author="Author"/>
                <w:rFonts w:eastAsiaTheme="minorEastAsia"/>
                <w:lang w:val="en-US" w:eastAsia="zh-CN"/>
              </w:rPr>
            </w:pPr>
          </w:p>
        </w:tc>
        <w:tc>
          <w:tcPr>
            <w:tcW w:w="756" w:type="pct"/>
            <w:tcPrChange w:id="761" w:author="Author">
              <w:tcPr>
                <w:tcW w:w="606" w:type="pct"/>
              </w:tcPr>
            </w:tcPrChange>
          </w:tcPr>
          <w:p w14:paraId="3D2717C4" w14:textId="77777777" w:rsidR="00924B51" w:rsidRPr="00995551" w:rsidRDefault="00924B51" w:rsidP="00924B51">
            <w:pPr>
              <w:spacing w:after="120"/>
              <w:rPr>
                <w:ins w:id="762" w:author="Author"/>
                <w:rFonts w:eastAsiaTheme="minorEastAsia"/>
                <w:lang w:val="en-US" w:eastAsia="zh-CN"/>
              </w:rPr>
            </w:pPr>
          </w:p>
        </w:tc>
      </w:tr>
      <w:tr w:rsidR="00924B51" w14:paraId="1F2ADDAD" w14:textId="77777777" w:rsidTr="00844413">
        <w:trPr>
          <w:ins w:id="763" w:author="Author"/>
        </w:trPr>
        <w:tc>
          <w:tcPr>
            <w:tcW w:w="572" w:type="pct"/>
            <w:tcPrChange w:id="764" w:author="Author">
              <w:tcPr>
                <w:tcW w:w="791" w:type="pct"/>
              </w:tcPr>
            </w:tcPrChange>
          </w:tcPr>
          <w:p w14:paraId="46BB04CE" w14:textId="77777777" w:rsidR="00924B51" w:rsidRPr="00995551" w:rsidRDefault="00924B51" w:rsidP="00924B51">
            <w:pPr>
              <w:spacing w:after="120"/>
              <w:rPr>
                <w:ins w:id="765" w:author="Author"/>
                <w:rFonts w:eastAsiaTheme="minorEastAsia"/>
                <w:lang w:val="en-US" w:eastAsia="zh-CN"/>
              </w:rPr>
            </w:pPr>
          </w:p>
        </w:tc>
        <w:tc>
          <w:tcPr>
            <w:tcW w:w="702" w:type="pct"/>
            <w:tcPrChange w:id="766" w:author="Author">
              <w:tcPr>
                <w:tcW w:w="606" w:type="pct"/>
              </w:tcPr>
            </w:tcPrChange>
          </w:tcPr>
          <w:p w14:paraId="0D3FA4BD" w14:textId="77777777" w:rsidR="00924B51" w:rsidRPr="00995551" w:rsidRDefault="00924B51" w:rsidP="00924B51">
            <w:pPr>
              <w:spacing w:after="120"/>
              <w:rPr>
                <w:ins w:id="767" w:author="Author"/>
                <w:rFonts w:eastAsiaTheme="minorEastAsia"/>
                <w:lang w:val="en-US" w:eastAsia="zh-CN"/>
              </w:rPr>
            </w:pPr>
          </w:p>
        </w:tc>
        <w:tc>
          <w:tcPr>
            <w:tcW w:w="702" w:type="pct"/>
            <w:tcPrChange w:id="768" w:author="Author">
              <w:tcPr>
                <w:tcW w:w="606" w:type="pct"/>
              </w:tcPr>
            </w:tcPrChange>
          </w:tcPr>
          <w:p w14:paraId="5D9FAC58" w14:textId="77777777" w:rsidR="00924B51" w:rsidRPr="00995551" w:rsidRDefault="00924B51" w:rsidP="00924B51">
            <w:pPr>
              <w:spacing w:after="120"/>
              <w:rPr>
                <w:ins w:id="769" w:author="Author"/>
                <w:rFonts w:eastAsiaTheme="minorEastAsia"/>
                <w:lang w:val="en-US" w:eastAsia="zh-CN"/>
              </w:rPr>
            </w:pPr>
          </w:p>
        </w:tc>
        <w:tc>
          <w:tcPr>
            <w:tcW w:w="756" w:type="pct"/>
            <w:tcPrChange w:id="770" w:author="Author">
              <w:tcPr>
                <w:tcW w:w="606" w:type="pct"/>
              </w:tcPr>
            </w:tcPrChange>
          </w:tcPr>
          <w:p w14:paraId="51A382F6" w14:textId="77777777" w:rsidR="00924B51" w:rsidRPr="00995551" w:rsidRDefault="00924B51" w:rsidP="00924B51">
            <w:pPr>
              <w:spacing w:after="120"/>
              <w:rPr>
                <w:ins w:id="771" w:author="Author"/>
                <w:rFonts w:eastAsiaTheme="minorEastAsia"/>
                <w:lang w:val="en-US" w:eastAsia="zh-CN"/>
              </w:rPr>
            </w:pPr>
          </w:p>
        </w:tc>
        <w:tc>
          <w:tcPr>
            <w:tcW w:w="756" w:type="pct"/>
            <w:tcPrChange w:id="772" w:author="Author">
              <w:tcPr>
                <w:tcW w:w="606" w:type="pct"/>
              </w:tcPr>
            </w:tcPrChange>
          </w:tcPr>
          <w:p w14:paraId="08E3ECCA" w14:textId="77777777" w:rsidR="00924B51" w:rsidRPr="00995551" w:rsidRDefault="00924B51" w:rsidP="00924B51">
            <w:pPr>
              <w:spacing w:after="120"/>
              <w:rPr>
                <w:ins w:id="773" w:author="Author"/>
                <w:rFonts w:eastAsiaTheme="minorEastAsia"/>
                <w:lang w:val="en-US" w:eastAsia="zh-CN"/>
              </w:rPr>
            </w:pPr>
          </w:p>
        </w:tc>
        <w:tc>
          <w:tcPr>
            <w:tcW w:w="756" w:type="pct"/>
            <w:tcPrChange w:id="774" w:author="Author">
              <w:tcPr>
                <w:tcW w:w="606" w:type="pct"/>
              </w:tcPr>
            </w:tcPrChange>
          </w:tcPr>
          <w:p w14:paraId="2AFFB78F" w14:textId="77777777" w:rsidR="00924B51" w:rsidRPr="00995551" w:rsidRDefault="00924B51" w:rsidP="00924B51">
            <w:pPr>
              <w:spacing w:after="120"/>
              <w:rPr>
                <w:ins w:id="775" w:author="Author"/>
                <w:rFonts w:eastAsiaTheme="minorEastAsia"/>
                <w:lang w:val="en-US" w:eastAsia="zh-CN"/>
              </w:rPr>
            </w:pPr>
          </w:p>
        </w:tc>
        <w:tc>
          <w:tcPr>
            <w:tcW w:w="756" w:type="pct"/>
            <w:tcPrChange w:id="776" w:author="Author">
              <w:tcPr>
                <w:tcW w:w="606" w:type="pct"/>
              </w:tcPr>
            </w:tcPrChange>
          </w:tcPr>
          <w:p w14:paraId="2F31A8F0" w14:textId="77777777" w:rsidR="00924B51" w:rsidRPr="00995551" w:rsidRDefault="00924B51" w:rsidP="00924B51">
            <w:pPr>
              <w:spacing w:after="120"/>
              <w:rPr>
                <w:ins w:id="777" w:author="Author"/>
                <w:rFonts w:eastAsiaTheme="minorEastAsia"/>
                <w:lang w:val="en-US" w:eastAsia="zh-CN"/>
              </w:rPr>
            </w:pPr>
          </w:p>
        </w:tc>
      </w:tr>
      <w:tr w:rsidR="00924B51" w14:paraId="37C24A3C" w14:textId="77777777" w:rsidTr="00844413">
        <w:trPr>
          <w:ins w:id="778" w:author="Author"/>
        </w:trPr>
        <w:tc>
          <w:tcPr>
            <w:tcW w:w="572" w:type="pct"/>
            <w:tcPrChange w:id="779" w:author="Author">
              <w:tcPr>
                <w:tcW w:w="791" w:type="pct"/>
              </w:tcPr>
            </w:tcPrChange>
          </w:tcPr>
          <w:p w14:paraId="4A86EB32" w14:textId="77777777" w:rsidR="00924B51" w:rsidRPr="00995551" w:rsidRDefault="00924B51" w:rsidP="00924B51">
            <w:pPr>
              <w:spacing w:after="120"/>
              <w:rPr>
                <w:ins w:id="780" w:author="Author"/>
                <w:rFonts w:eastAsiaTheme="minorEastAsia"/>
                <w:lang w:val="en-US" w:eastAsia="zh-CN"/>
              </w:rPr>
            </w:pPr>
          </w:p>
        </w:tc>
        <w:tc>
          <w:tcPr>
            <w:tcW w:w="702" w:type="pct"/>
            <w:tcPrChange w:id="781" w:author="Author">
              <w:tcPr>
                <w:tcW w:w="606" w:type="pct"/>
              </w:tcPr>
            </w:tcPrChange>
          </w:tcPr>
          <w:p w14:paraId="6CD15D4E" w14:textId="77777777" w:rsidR="00924B51" w:rsidRPr="00995551" w:rsidRDefault="00924B51" w:rsidP="00924B51">
            <w:pPr>
              <w:spacing w:after="120"/>
              <w:rPr>
                <w:ins w:id="782" w:author="Author"/>
                <w:rFonts w:eastAsiaTheme="minorEastAsia"/>
                <w:lang w:val="en-US" w:eastAsia="zh-CN"/>
              </w:rPr>
            </w:pPr>
          </w:p>
        </w:tc>
        <w:tc>
          <w:tcPr>
            <w:tcW w:w="702" w:type="pct"/>
            <w:tcPrChange w:id="783" w:author="Author">
              <w:tcPr>
                <w:tcW w:w="606" w:type="pct"/>
              </w:tcPr>
            </w:tcPrChange>
          </w:tcPr>
          <w:p w14:paraId="36F5774B" w14:textId="77777777" w:rsidR="00924B51" w:rsidRPr="00995551" w:rsidRDefault="00924B51" w:rsidP="00924B51">
            <w:pPr>
              <w:spacing w:after="120"/>
              <w:rPr>
                <w:ins w:id="784" w:author="Author"/>
                <w:rFonts w:eastAsiaTheme="minorEastAsia"/>
                <w:lang w:val="en-US" w:eastAsia="zh-CN"/>
              </w:rPr>
            </w:pPr>
          </w:p>
        </w:tc>
        <w:tc>
          <w:tcPr>
            <w:tcW w:w="756" w:type="pct"/>
            <w:tcPrChange w:id="785" w:author="Author">
              <w:tcPr>
                <w:tcW w:w="606" w:type="pct"/>
              </w:tcPr>
            </w:tcPrChange>
          </w:tcPr>
          <w:p w14:paraId="01EE38C3" w14:textId="77777777" w:rsidR="00924B51" w:rsidRPr="00995551" w:rsidRDefault="00924B51" w:rsidP="00924B51">
            <w:pPr>
              <w:spacing w:after="120"/>
              <w:rPr>
                <w:ins w:id="786" w:author="Author"/>
                <w:rFonts w:eastAsiaTheme="minorEastAsia"/>
                <w:lang w:val="en-US" w:eastAsia="zh-CN"/>
              </w:rPr>
            </w:pPr>
          </w:p>
        </w:tc>
        <w:tc>
          <w:tcPr>
            <w:tcW w:w="756" w:type="pct"/>
            <w:tcPrChange w:id="787" w:author="Author">
              <w:tcPr>
                <w:tcW w:w="606" w:type="pct"/>
              </w:tcPr>
            </w:tcPrChange>
          </w:tcPr>
          <w:p w14:paraId="2B045361" w14:textId="77777777" w:rsidR="00924B51" w:rsidRPr="00995551" w:rsidRDefault="00924B51" w:rsidP="00924B51">
            <w:pPr>
              <w:spacing w:after="120"/>
              <w:rPr>
                <w:ins w:id="788" w:author="Author"/>
                <w:rFonts w:eastAsiaTheme="minorEastAsia"/>
                <w:lang w:val="en-US" w:eastAsia="zh-CN"/>
              </w:rPr>
            </w:pPr>
          </w:p>
        </w:tc>
        <w:tc>
          <w:tcPr>
            <w:tcW w:w="756" w:type="pct"/>
            <w:tcPrChange w:id="789" w:author="Author">
              <w:tcPr>
                <w:tcW w:w="606" w:type="pct"/>
              </w:tcPr>
            </w:tcPrChange>
          </w:tcPr>
          <w:p w14:paraId="5FFF6F1B" w14:textId="77777777" w:rsidR="00924B51" w:rsidRPr="00995551" w:rsidRDefault="00924B51" w:rsidP="00924B51">
            <w:pPr>
              <w:spacing w:after="120"/>
              <w:rPr>
                <w:ins w:id="790" w:author="Author"/>
                <w:rFonts w:eastAsiaTheme="minorEastAsia"/>
                <w:lang w:val="en-US" w:eastAsia="zh-CN"/>
              </w:rPr>
            </w:pPr>
          </w:p>
        </w:tc>
        <w:tc>
          <w:tcPr>
            <w:tcW w:w="756" w:type="pct"/>
            <w:tcPrChange w:id="791" w:author="Author">
              <w:tcPr>
                <w:tcW w:w="606" w:type="pct"/>
              </w:tcPr>
            </w:tcPrChange>
          </w:tcPr>
          <w:p w14:paraId="6556387F" w14:textId="77777777" w:rsidR="00924B51" w:rsidRPr="00995551" w:rsidRDefault="00924B51" w:rsidP="00924B51">
            <w:pPr>
              <w:spacing w:after="120"/>
              <w:rPr>
                <w:ins w:id="792" w:author="Author"/>
                <w:rFonts w:eastAsiaTheme="minorEastAsia"/>
                <w:lang w:val="en-US" w:eastAsia="zh-CN"/>
              </w:rPr>
            </w:pPr>
          </w:p>
        </w:tc>
      </w:tr>
      <w:tr w:rsidR="00924B51" w14:paraId="42EF66E9" w14:textId="77777777" w:rsidTr="00844413">
        <w:trPr>
          <w:ins w:id="793" w:author="Author"/>
        </w:trPr>
        <w:tc>
          <w:tcPr>
            <w:tcW w:w="572" w:type="pct"/>
            <w:tcPrChange w:id="794" w:author="Author">
              <w:tcPr>
                <w:tcW w:w="791" w:type="pct"/>
              </w:tcPr>
            </w:tcPrChange>
          </w:tcPr>
          <w:p w14:paraId="33A6C16E" w14:textId="77777777" w:rsidR="00924B51" w:rsidRPr="00995551" w:rsidRDefault="00924B51" w:rsidP="00924B51">
            <w:pPr>
              <w:spacing w:after="120"/>
              <w:rPr>
                <w:ins w:id="795" w:author="Author"/>
                <w:rFonts w:eastAsiaTheme="minorEastAsia"/>
                <w:lang w:val="en-US" w:eastAsia="zh-CN"/>
              </w:rPr>
            </w:pPr>
          </w:p>
        </w:tc>
        <w:tc>
          <w:tcPr>
            <w:tcW w:w="702" w:type="pct"/>
            <w:tcPrChange w:id="796" w:author="Author">
              <w:tcPr>
                <w:tcW w:w="606" w:type="pct"/>
              </w:tcPr>
            </w:tcPrChange>
          </w:tcPr>
          <w:p w14:paraId="7701A97B" w14:textId="77777777" w:rsidR="00924B51" w:rsidRPr="00995551" w:rsidRDefault="00924B51" w:rsidP="00924B51">
            <w:pPr>
              <w:spacing w:after="120"/>
              <w:rPr>
                <w:ins w:id="797" w:author="Author"/>
                <w:rFonts w:eastAsiaTheme="minorEastAsia"/>
                <w:lang w:val="en-US" w:eastAsia="zh-CN"/>
              </w:rPr>
            </w:pPr>
          </w:p>
        </w:tc>
        <w:tc>
          <w:tcPr>
            <w:tcW w:w="702" w:type="pct"/>
            <w:tcPrChange w:id="798" w:author="Author">
              <w:tcPr>
                <w:tcW w:w="606" w:type="pct"/>
              </w:tcPr>
            </w:tcPrChange>
          </w:tcPr>
          <w:p w14:paraId="15CFC8E0" w14:textId="77777777" w:rsidR="00924B51" w:rsidRPr="00995551" w:rsidRDefault="00924B51" w:rsidP="00924B51">
            <w:pPr>
              <w:spacing w:after="120"/>
              <w:rPr>
                <w:ins w:id="799" w:author="Author"/>
                <w:rFonts w:eastAsiaTheme="minorEastAsia"/>
                <w:lang w:val="en-US" w:eastAsia="zh-CN"/>
              </w:rPr>
            </w:pPr>
          </w:p>
        </w:tc>
        <w:tc>
          <w:tcPr>
            <w:tcW w:w="756" w:type="pct"/>
            <w:tcPrChange w:id="800" w:author="Author">
              <w:tcPr>
                <w:tcW w:w="606" w:type="pct"/>
              </w:tcPr>
            </w:tcPrChange>
          </w:tcPr>
          <w:p w14:paraId="5F59F025" w14:textId="77777777" w:rsidR="00924B51" w:rsidRPr="00995551" w:rsidRDefault="00924B51" w:rsidP="00924B51">
            <w:pPr>
              <w:spacing w:after="120"/>
              <w:rPr>
                <w:ins w:id="801" w:author="Author"/>
                <w:rFonts w:eastAsiaTheme="minorEastAsia"/>
                <w:lang w:val="en-US" w:eastAsia="zh-CN"/>
              </w:rPr>
            </w:pPr>
          </w:p>
        </w:tc>
        <w:tc>
          <w:tcPr>
            <w:tcW w:w="756" w:type="pct"/>
            <w:tcPrChange w:id="802" w:author="Author">
              <w:tcPr>
                <w:tcW w:w="606" w:type="pct"/>
              </w:tcPr>
            </w:tcPrChange>
          </w:tcPr>
          <w:p w14:paraId="185EB32E" w14:textId="77777777" w:rsidR="00924B51" w:rsidRPr="00995551" w:rsidRDefault="00924B51" w:rsidP="00924B51">
            <w:pPr>
              <w:spacing w:after="120"/>
              <w:rPr>
                <w:ins w:id="803" w:author="Author"/>
                <w:rFonts w:eastAsiaTheme="minorEastAsia"/>
                <w:lang w:val="en-US" w:eastAsia="zh-CN"/>
              </w:rPr>
            </w:pPr>
          </w:p>
        </w:tc>
        <w:tc>
          <w:tcPr>
            <w:tcW w:w="756" w:type="pct"/>
            <w:tcPrChange w:id="804" w:author="Author">
              <w:tcPr>
                <w:tcW w:w="606" w:type="pct"/>
              </w:tcPr>
            </w:tcPrChange>
          </w:tcPr>
          <w:p w14:paraId="040CA93B" w14:textId="77777777" w:rsidR="00924B51" w:rsidRPr="00995551" w:rsidRDefault="00924B51" w:rsidP="00924B51">
            <w:pPr>
              <w:spacing w:after="120"/>
              <w:rPr>
                <w:ins w:id="805" w:author="Author"/>
                <w:rFonts w:eastAsiaTheme="minorEastAsia"/>
                <w:lang w:val="en-US" w:eastAsia="zh-CN"/>
              </w:rPr>
            </w:pPr>
          </w:p>
        </w:tc>
        <w:tc>
          <w:tcPr>
            <w:tcW w:w="756" w:type="pct"/>
            <w:tcPrChange w:id="806" w:author="Author">
              <w:tcPr>
                <w:tcW w:w="606" w:type="pct"/>
              </w:tcPr>
            </w:tcPrChange>
          </w:tcPr>
          <w:p w14:paraId="74C4F4C7" w14:textId="77777777" w:rsidR="00924B51" w:rsidRPr="00995551" w:rsidRDefault="00924B51" w:rsidP="00924B51">
            <w:pPr>
              <w:spacing w:after="120"/>
              <w:rPr>
                <w:ins w:id="807" w:author="Author"/>
                <w:rFonts w:eastAsiaTheme="minorEastAsia"/>
                <w:lang w:val="en-US" w:eastAsia="zh-CN"/>
              </w:rPr>
            </w:pPr>
          </w:p>
        </w:tc>
      </w:tr>
      <w:tr w:rsidR="00924B51" w14:paraId="7D721ED0" w14:textId="77777777" w:rsidTr="00844413">
        <w:trPr>
          <w:ins w:id="808" w:author="Author"/>
        </w:trPr>
        <w:tc>
          <w:tcPr>
            <w:tcW w:w="572" w:type="pct"/>
            <w:tcPrChange w:id="809" w:author="Author">
              <w:tcPr>
                <w:tcW w:w="791" w:type="pct"/>
              </w:tcPr>
            </w:tcPrChange>
          </w:tcPr>
          <w:p w14:paraId="754BD2C8" w14:textId="77777777" w:rsidR="00924B51" w:rsidRPr="00995551" w:rsidRDefault="00924B51" w:rsidP="00924B51">
            <w:pPr>
              <w:spacing w:after="120"/>
              <w:rPr>
                <w:ins w:id="810" w:author="Author"/>
                <w:rFonts w:eastAsiaTheme="minorEastAsia"/>
                <w:lang w:val="en-US" w:eastAsia="zh-CN"/>
              </w:rPr>
            </w:pPr>
          </w:p>
        </w:tc>
        <w:tc>
          <w:tcPr>
            <w:tcW w:w="702" w:type="pct"/>
            <w:tcPrChange w:id="811" w:author="Author">
              <w:tcPr>
                <w:tcW w:w="606" w:type="pct"/>
              </w:tcPr>
            </w:tcPrChange>
          </w:tcPr>
          <w:p w14:paraId="186003F3" w14:textId="77777777" w:rsidR="00924B51" w:rsidRPr="00995551" w:rsidRDefault="00924B51" w:rsidP="00924B51">
            <w:pPr>
              <w:spacing w:after="120"/>
              <w:rPr>
                <w:ins w:id="812" w:author="Author"/>
                <w:rFonts w:eastAsiaTheme="minorEastAsia"/>
                <w:lang w:val="en-US" w:eastAsia="zh-CN"/>
              </w:rPr>
            </w:pPr>
          </w:p>
        </w:tc>
        <w:tc>
          <w:tcPr>
            <w:tcW w:w="702" w:type="pct"/>
            <w:tcPrChange w:id="813" w:author="Author">
              <w:tcPr>
                <w:tcW w:w="606" w:type="pct"/>
              </w:tcPr>
            </w:tcPrChange>
          </w:tcPr>
          <w:p w14:paraId="368438A6" w14:textId="77777777" w:rsidR="00924B51" w:rsidRPr="00995551" w:rsidRDefault="00924B51" w:rsidP="00924B51">
            <w:pPr>
              <w:spacing w:after="120"/>
              <w:rPr>
                <w:ins w:id="814" w:author="Author"/>
                <w:rFonts w:eastAsiaTheme="minorEastAsia"/>
                <w:lang w:val="en-US" w:eastAsia="zh-CN"/>
              </w:rPr>
            </w:pPr>
          </w:p>
        </w:tc>
        <w:tc>
          <w:tcPr>
            <w:tcW w:w="756" w:type="pct"/>
            <w:tcPrChange w:id="815" w:author="Author">
              <w:tcPr>
                <w:tcW w:w="606" w:type="pct"/>
              </w:tcPr>
            </w:tcPrChange>
          </w:tcPr>
          <w:p w14:paraId="097E1B10" w14:textId="77777777" w:rsidR="00924B51" w:rsidRPr="00995551" w:rsidRDefault="00924B51" w:rsidP="00924B51">
            <w:pPr>
              <w:spacing w:after="120"/>
              <w:rPr>
                <w:ins w:id="816" w:author="Author"/>
                <w:rFonts w:eastAsiaTheme="minorEastAsia"/>
                <w:lang w:val="en-US" w:eastAsia="zh-CN"/>
              </w:rPr>
            </w:pPr>
          </w:p>
        </w:tc>
        <w:tc>
          <w:tcPr>
            <w:tcW w:w="756" w:type="pct"/>
            <w:tcPrChange w:id="817" w:author="Author">
              <w:tcPr>
                <w:tcW w:w="606" w:type="pct"/>
              </w:tcPr>
            </w:tcPrChange>
          </w:tcPr>
          <w:p w14:paraId="45E0F7B9" w14:textId="77777777" w:rsidR="00924B51" w:rsidRPr="00995551" w:rsidRDefault="00924B51" w:rsidP="00924B51">
            <w:pPr>
              <w:spacing w:after="120"/>
              <w:rPr>
                <w:ins w:id="818" w:author="Author"/>
                <w:rFonts w:eastAsiaTheme="minorEastAsia"/>
                <w:lang w:val="en-US" w:eastAsia="zh-CN"/>
              </w:rPr>
            </w:pPr>
          </w:p>
        </w:tc>
        <w:tc>
          <w:tcPr>
            <w:tcW w:w="756" w:type="pct"/>
            <w:tcPrChange w:id="819" w:author="Author">
              <w:tcPr>
                <w:tcW w:w="606" w:type="pct"/>
              </w:tcPr>
            </w:tcPrChange>
          </w:tcPr>
          <w:p w14:paraId="628C55E9" w14:textId="77777777" w:rsidR="00924B51" w:rsidRPr="00995551" w:rsidRDefault="00924B51" w:rsidP="00924B51">
            <w:pPr>
              <w:spacing w:after="120"/>
              <w:rPr>
                <w:ins w:id="820" w:author="Author"/>
                <w:rFonts w:eastAsiaTheme="minorEastAsia"/>
                <w:lang w:val="en-US" w:eastAsia="zh-CN"/>
              </w:rPr>
            </w:pPr>
          </w:p>
        </w:tc>
        <w:tc>
          <w:tcPr>
            <w:tcW w:w="756" w:type="pct"/>
            <w:tcPrChange w:id="821" w:author="Author">
              <w:tcPr>
                <w:tcW w:w="606" w:type="pct"/>
              </w:tcPr>
            </w:tcPrChange>
          </w:tcPr>
          <w:p w14:paraId="3CC8C674" w14:textId="77777777" w:rsidR="00924B51" w:rsidRPr="00995551" w:rsidRDefault="00924B51" w:rsidP="00924B51">
            <w:pPr>
              <w:spacing w:after="120"/>
              <w:rPr>
                <w:ins w:id="822" w:author="Author"/>
                <w:rFonts w:eastAsiaTheme="minorEastAsia"/>
                <w:lang w:val="en-US" w:eastAsia="zh-CN"/>
              </w:rPr>
            </w:pPr>
          </w:p>
        </w:tc>
      </w:tr>
      <w:tr w:rsidR="00924B51" w14:paraId="34223179" w14:textId="77777777" w:rsidTr="00844413">
        <w:trPr>
          <w:ins w:id="823" w:author="Author"/>
        </w:trPr>
        <w:tc>
          <w:tcPr>
            <w:tcW w:w="572" w:type="pct"/>
            <w:tcPrChange w:id="824" w:author="Author">
              <w:tcPr>
                <w:tcW w:w="791" w:type="pct"/>
              </w:tcPr>
            </w:tcPrChange>
          </w:tcPr>
          <w:p w14:paraId="1E150721" w14:textId="77777777" w:rsidR="00924B51" w:rsidRPr="0038454C" w:rsidRDefault="00924B51" w:rsidP="00924B51">
            <w:pPr>
              <w:spacing w:after="120"/>
              <w:rPr>
                <w:ins w:id="825" w:author="Author"/>
                <w:rFonts w:eastAsiaTheme="minorEastAsia"/>
                <w:b/>
                <w:bCs/>
                <w:lang w:val="en-US" w:eastAsia="zh-CN"/>
              </w:rPr>
            </w:pPr>
            <w:ins w:id="826" w:author="Author">
              <w:r w:rsidRPr="0038454C">
                <w:rPr>
                  <w:rFonts w:eastAsiaTheme="minorEastAsia"/>
                  <w:b/>
                  <w:bCs/>
                  <w:lang w:val="en-US" w:eastAsia="zh-CN"/>
                </w:rPr>
                <w:t>Result</w:t>
              </w:r>
            </w:ins>
          </w:p>
        </w:tc>
        <w:tc>
          <w:tcPr>
            <w:tcW w:w="702" w:type="pct"/>
            <w:tcPrChange w:id="827" w:author="Author">
              <w:tcPr>
                <w:tcW w:w="606" w:type="pct"/>
              </w:tcPr>
            </w:tcPrChange>
          </w:tcPr>
          <w:p w14:paraId="6CAD5729" w14:textId="77777777" w:rsidR="00924B51" w:rsidRPr="00995551" w:rsidRDefault="00924B51" w:rsidP="00924B51">
            <w:pPr>
              <w:spacing w:after="120"/>
              <w:rPr>
                <w:ins w:id="828" w:author="Author"/>
                <w:rFonts w:eastAsiaTheme="minorEastAsia"/>
                <w:lang w:val="en-US" w:eastAsia="zh-CN"/>
              </w:rPr>
            </w:pPr>
          </w:p>
        </w:tc>
        <w:tc>
          <w:tcPr>
            <w:tcW w:w="702" w:type="pct"/>
            <w:tcPrChange w:id="829" w:author="Author">
              <w:tcPr>
                <w:tcW w:w="606" w:type="pct"/>
              </w:tcPr>
            </w:tcPrChange>
          </w:tcPr>
          <w:p w14:paraId="50F5A187" w14:textId="77777777" w:rsidR="00924B51" w:rsidRPr="00995551" w:rsidRDefault="00924B51" w:rsidP="00924B51">
            <w:pPr>
              <w:spacing w:after="120"/>
              <w:rPr>
                <w:ins w:id="830" w:author="Author"/>
                <w:rFonts w:eastAsiaTheme="minorEastAsia"/>
                <w:lang w:val="en-US" w:eastAsia="zh-CN"/>
              </w:rPr>
            </w:pPr>
          </w:p>
        </w:tc>
        <w:tc>
          <w:tcPr>
            <w:tcW w:w="756" w:type="pct"/>
            <w:tcPrChange w:id="831" w:author="Author">
              <w:tcPr>
                <w:tcW w:w="606" w:type="pct"/>
              </w:tcPr>
            </w:tcPrChange>
          </w:tcPr>
          <w:p w14:paraId="7A428597" w14:textId="77777777" w:rsidR="00924B51" w:rsidRPr="00995551" w:rsidRDefault="00924B51" w:rsidP="00924B51">
            <w:pPr>
              <w:spacing w:after="120"/>
              <w:rPr>
                <w:ins w:id="832" w:author="Author"/>
                <w:rFonts w:eastAsiaTheme="minorEastAsia"/>
                <w:lang w:val="en-US" w:eastAsia="zh-CN"/>
              </w:rPr>
            </w:pPr>
          </w:p>
        </w:tc>
        <w:tc>
          <w:tcPr>
            <w:tcW w:w="756" w:type="pct"/>
            <w:tcPrChange w:id="833" w:author="Author">
              <w:tcPr>
                <w:tcW w:w="606" w:type="pct"/>
              </w:tcPr>
            </w:tcPrChange>
          </w:tcPr>
          <w:p w14:paraId="650BF1FB" w14:textId="77777777" w:rsidR="00924B51" w:rsidRPr="00995551" w:rsidRDefault="00924B51" w:rsidP="00924B51">
            <w:pPr>
              <w:spacing w:after="120"/>
              <w:jc w:val="center"/>
              <w:rPr>
                <w:ins w:id="834" w:author="Author"/>
                <w:rFonts w:eastAsiaTheme="minorEastAsia"/>
                <w:lang w:val="en-US" w:eastAsia="zh-CN"/>
              </w:rPr>
            </w:pPr>
          </w:p>
        </w:tc>
        <w:tc>
          <w:tcPr>
            <w:tcW w:w="756" w:type="pct"/>
            <w:tcPrChange w:id="835" w:author="Author">
              <w:tcPr>
                <w:tcW w:w="606" w:type="pct"/>
              </w:tcPr>
            </w:tcPrChange>
          </w:tcPr>
          <w:p w14:paraId="164F1B67" w14:textId="77777777" w:rsidR="00924B51" w:rsidRPr="00995551" w:rsidRDefault="00924B51" w:rsidP="00924B51">
            <w:pPr>
              <w:spacing w:after="120"/>
              <w:rPr>
                <w:ins w:id="836" w:author="Author"/>
                <w:rFonts w:eastAsiaTheme="minorEastAsia"/>
                <w:lang w:val="en-US" w:eastAsia="zh-CN"/>
              </w:rPr>
            </w:pPr>
          </w:p>
        </w:tc>
        <w:tc>
          <w:tcPr>
            <w:tcW w:w="756" w:type="pct"/>
            <w:tcPrChange w:id="837" w:author="Author">
              <w:tcPr>
                <w:tcW w:w="606" w:type="pct"/>
              </w:tcPr>
            </w:tcPrChange>
          </w:tcPr>
          <w:p w14:paraId="73DB0380" w14:textId="77777777" w:rsidR="00924B51" w:rsidRDefault="00924B51" w:rsidP="00924B51">
            <w:pPr>
              <w:spacing w:after="120"/>
              <w:rPr>
                <w:ins w:id="838" w:author="Author"/>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39" w:author="Author"/>
        </w:rPr>
      </w:pPr>
    </w:p>
    <w:p w14:paraId="205A3104" w14:textId="77777777" w:rsidR="009B1829" w:rsidDel="00AF54D6" w:rsidRDefault="009B1829">
      <w:pPr>
        <w:rPr>
          <w:del w:id="840" w:author="Author"/>
        </w:rPr>
      </w:pPr>
    </w:p>
    <w:p w14:paraId="3F172C83" w14:textId="3EEE1418" w:rsidR="009B1829" w:rsidDel="00AF54D6" w:rsidRDefault="009B1829">
      <w:pPr>
        <w:rPr>
          <w:del w:id="841" w:author="Author"/>
        </w:rPr>
      </w:pPr>
    </w:p>
    <w:p w14:paraId="4E85A83F" w14:textId="78945652" w:rsidR="00A96B37" w:rsidDel="00AF54D6" w:rsidRDefault="00A96B37">
      <w:pPr>
        <w:rPr>
          <w:del w:id="842" w:author="Author"/>
        </w:rPr>
      </w:pPr>
    </w:p>
    <w:p w14:paraId="6DC07508" w14:textId="0B56ADD1" w:rsidR="00A96B37" w:rsidDel="00AF54D6" w:rsidRDefault="00A96B37">
      <w:pPr>
        <w:rPr>
          <w:del w:id="843" w:author="Author"/>
        </w:rPr>
      </w:pPr>
    </w:p>
    <w:p w14:paraId="67E4B901" w14:textId="55030606" w:rsidR="00A96B37" w:rsidDel="00AF54D6" w:rsidRDefault="00A96B37">
      <w:pPr>
        <w:rPr>
          <w:del w:id="844" w:author="Author"/>
        </w:rPr>
      </w:pPr>
    </w:p>
    <w:p w14:paraId="700AFECD" w14:textId="70DDEA84" w:rsidR="00A96B37" w:rsidDel="00AF54D6" w:rsidRDefault="00A96B37">
      <w:pPr>
        <w:rPr>
          <w:del w:id="845" w:author="Author"/>
        </w:rPr>
      </w:pPr>
    </w:p>
    <w:p w14:paraId="0C7AC776" w14:textId="77777777" w:rsidR="00A96B37" w:rsidDel="00AF54D6" w:rsidRDefault="00A96B37">
      <w:pPr>
        <w:rPr>
          <w:del w:id="846" w:author="Author"/>
        </w:rPr>
      </w:pPr>
    </w:p>
    <w:p w14:paraId="0F61D008" w14:textId="55251900" w:rsidR="00D25EC8" w:rsidDel="00AF54D6" w:rsidRDefault="00D25EC8">
      <w:pPr>
        <w:rPr>
          <w:del w:id="847" w:author="Author"/>
        </w:rPr>
      </w:pPr>
    </w:p>
    <w:p w14:paraId="3FE533A0" w14:textId="7BC14F9E" w:rsidR="009B1829" w:rsidDel="00AF54D6" w:rsidRDefault="009B1829">
      <w:pPr>
        <w:rPr>
          <w:del w:id="848"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CF2AE2">
            <w:pPr>
              <w:spacing w:after="0"/>
              <w:jc w:val="center"/>
              <w:textAlignment w:val="baseline"/>
              <w:rPr>
                <w:rFonts w:asciiTheme="majorBidi" w:eastAsia="Times New Roman" w:hAnsiTheme="majorBidi" w:cstheme="majorBidi"/>
                <w:lang w:val="fr-FR" w:eastAsia="fr-FR"/>
              </w:rPr>
            </w:pPr>
            <w:hyperlink r:id="rId45"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585D6C70" w14:textId="77777777">
        <w:trPr>
          <w:trHeight w:val="468"/>
        </w:trPr>
        <w:tc>
          <w:tcPr>
            <w:tcW w:w="915" w:type="dxa"/>
          </w:tcPr>
          <w:p w14:paraId="6B9D12C7" w14:textId="77777777" w:rsidR="009B1829" w:rsidRDefault="00CF2AE2">
            <w:pPr>
              <w:spacing w:after="0"/>
              <w:jc w:val="center"/>
              <w:textAlignment w:val="baseline"/>
              <w:rPr>
                <w:rFonts w:asciiTheme="majorBidi" w:eastAsia="Times New Roman" w:hAnsiTheme="majorBidi" w:cstheme="majorBidi"/>
                <w:lang w:val="fr-FR" w:eastAsia="fr-FR"/>
              </w:rPr>
            </w:pPr>
            <w:hyperlink r:id="rId46"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 xml:space="preserve">Huawei, </w:t>
            </w:r>
            <w:proofErr w:type="spellStart"/>
            <w:r>
              <w:rPr>
                <w:rFonts w:eastAsia="Yu Mincho"/>
                <w:color w:val="000000" w:themeColor="text1"/>
                <w:lang w:val="fr-FR" w:eastAsia="zh-CN"/>
              </w:rPr>
              <w:t>HiSilicon</w:t>
            </w:r>
            <w:proofErr w:type="spellEnd"/>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w:t>
            </w:r>
            <w:proofErr w:type="spellStart"/>
            <w:r>
              <w:rPr>
                <w:rFonts w:eastAsia="Yu Mincho"/>
                <w:b/>
                <w:lang w:eastAsia="zh-CN"/>
              </w:rPr>
              <w:t>gNB</w:t>
            </w:r>
            <w:proofErr w:type="spellEnd"/>
            <w:r>
              <w:rPr>
                <w:rFonts w:eastAsia="Yu Mincho"/>
                <w:b/>
                <w:lang w:eastAsia="zh-CN"/>
              </w:rPr>
              <w:t>.</w:t>
            </w:r>
          </w:p>
          <w:p w14:paraId="500B30D6"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tc>
      </w:tr>
      <w:tr w:rsidR="009B1829" w14:paraId="24FFEC8D" w14:textId="77777777">
        <w:trPr>
          <w:trHeight w:val="468"/>
        </w:trPr>
        <w:tc>
          <w:tcPr>
            <w:tcW w:w="915" w:type="dxa"/>
          </w:tcPr>
          <w:p w14:paraId="1315F7B5" w14:textId="77777777" w:rsidR="009B1829" w:rsidRDefault="00CF2AE2">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CF2AE2">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But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are suggested. If some new modification is required in future, it is suggested to emphasize these modifications are only applicable for NTN </w:t>
            </w:r>
            <w:proofErr w:type="spellStart"/>
            <w:r w:rsidRPr="007231FF">
              <w:rPr>
                <w:rFonts w:eastAsiaTheme="minorEastAsia"/>
                <w:lang w:val="en-US" w:eastAsia="zh-CN"/>
              </w:rPr>
              <w:t>gNB</w:t>
            </w:r>
            <w:proofErr w:type="spellEnd"/>
            <w:r w:rsidRPr="007231FF">
              <w:rPr>
                <w:rFonts w:eastAsiaTheme="minorEastAsia"/>
                <w:lang w:val="en-US" w:eastAsia="zh-CN"/>
              </w:rPr>
              <w:t xml:space="preserve">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 xml:space="preserve">TS 38.104 is defined as Base Station (BS) radio transmission and reception. </w:t>
            </w:r>
            <w:proofErr w:type="spellStart"/>
            <w:r>
              <w:rPr>
                <w:rFonts w:eastAsiaTheme="minorEastAsia"/>
                <w:lang w:val="en-US" w:eastAsia="zh-CN"/>
              </w:rPr>
              <w:t>gNB</w:t>
            </w:r>
            <w:proofErr w:type="spellEnd"/>
            <w:r>
              <w:rPr>
                <w:rFonts w:eastAsiaTheme="minorEastAsia"/>
                <w:lang w:val="en-US" w:eastAsia="zh-CN"/>
              </w:rPr>
              <w:t xml:space="preserve"> seems a logical concept. I’m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Moderator clarifies that ‘</w:t>
      </w:r>
      <w:proofErr w:type="spellStart"/>
      <w:r w:rsidRPr="00A96B37">
        <w:rPr>
          <w:rFonts w:asciiTheme="minorBidi" w:eastAsia="MS Mincho" w:hAnsiTheme="minorBidi"/>
        </w:rPr>
        <w:t>gNB</w:t>
      </w:r>
      <w:proofErr w:type="spellEnd"/>
      <w:r w:rsidRPr="00A96B37">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sidR="009D0721">
        <w:rPr>
          <w:rFonts w:asciiTheme="minorBidi" w:eastAsia="MS Mincho" w:hAnsiTheme="minorBidi"/>
        </w:rPr>
        <w:t>gNB</w:t>
      </w:r>
      <w:proofErr w:type="spellEnd"/>
      <w:r w:rsidR="009D0721">
        <w:rPr>
          <w:rFonts w:asciiTheme="minorBidi" w:eastAsia="MS Mincho" w:hAnsiTheme="minorBidi"/>
        </w:rPr>
        <w:t xml:space="preserve">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xml:space="preserv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2E0B3427" w14:textId="7133B23E" w:rsidR="00DB6853" w:rsidRDefault="00DB6853">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 xml:space="preserve">Proposal 2-1: RAN4 can reuse in Rel-17 current </w:t>
      </w:r>
      <w:proofErr w:type="spellStart"/>
      <w:r w:rsidRPr="00A96B37">
        <w:rPr>
          <w:rFonts w:asciiTheme="minorBidi" w:hAnsiTheme="minorBidi"/>
          <w:b/>
        </w:rPr>
        <w:t>gNB</w:t>
      </w:r>
      <w:proofErr w:type="spellEnd"/>
      <w:r w:rsidRPr="00A96B37">
        <w:rPr>
          <w:rFonts w:asciiTheme="minorBidi" w:hAnsiTheme="minorBidi"/>
          <w:b/>
        </w:rPr>
        <w:t xml:space="preserve"> hypotheses for the “Non-NTN infrastructure </w:t>
      </w:r>
      <w:proofErr w:type="spellStart"/>
      <w:r w:rsidRPr="00A96B37">
        <w:rPr>
          <w:rFonts w:asciiTheme="minorBidi" w:hAnsiTheme="minorBidi"/>
          <w:b/>
        </w:rPr>
        <w:t>gNB</w:t>
      </w:r>
      <w:proofErr w:type="spellEnd"/>
      <w:r w:rsidRPr="00A96B37">
        <w:rPr>
          <w:rFonts w:asciiTheme="minorBidi" w:hAnsiTheme="minorBidi"/>
          <w:b/>
        </w:rPr>
        <w:t xml:space="preserve">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w:t>
            </w:r>
            <w:proofErr w:type="gramEnd"/>
            <w:r>
              <w:rPr>
                <w:rFonts w:eastAsiaTheme="minorEastAsia"/>
                <w:lang w:val="en-US" w:eastAsia="zh-CN"/>
              </w:rPr>
              <w:t xml:space="preserv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BA03E2" w:rsidP="00A96B37">
      <w:pPr>
        <w:spacing w:after="120"/>
        <w:jc w:val="center"/>
        <w:rPr>
          <w:szCs w:val="24"/>
          <w:lang w:eastAsia="zh-CN"/>
        </w:rPr>
      </w:pPr>
      <w:r>
        <w:rPr>
          <w:noProof/>
        </w:rPr>
        <w:object w:dxaOrig="11433" w:dyaOrig="4321" w14:anchorId="55C3DF99">
          <v:shape id="_x0000_i1032" alt="" style="width:332.15pt;height:124.4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338685"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575F72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lastRenderedPageBreak/>
        <w:t>CRs/TPs comments collection</w:t>
      </w:r>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Moderator clarifies that ‘</w:t>
            </w:r>
            <w:proofErr w:type="spellStart"/>
            <w:r w:rsidRPr="00621B25">
              <w:rPr>
                <w:rFonts w:asciiTheme="minorBidi" w:eastAsia="MS Mincho" w:hAnsiTheme="minorBidi"/>
              </w:rPr>
              <w:t>gNB</w:t>
            </w:r>
            <w:proofErr w:type="spellEnd"/>
            <w:r w:rsidRPr="00621B25">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Pr>
                <w:rFonts w:asciiTheme="minorBidi" w:eastAsia="MS Mincho" w:hAnsiTheme="minorBidi"/>
              </w:rPr>
              <w:t>gNB</w:t>
            </w:r>
            <w:proofErr w:type="spellEnd"/>
            <w:r>
              <w:rPr>
                <w:rFonts w:asciiTheme="minorBidi" w:eastAsia="MS Mincho" w:hAnsiTheme="minorBidi"/>
              </w:rPr>
              <w:t xml:space="preserve"> connected to the GW (that is used for NTN operation purpose).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580433DF" w14:textId="77777777" w:rsidR="00C0479D" w:rsidRDefault="00C0479D" w:rsidP="00C0479D">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 xml:space="preserve">Proposal 2-1: RAN4 can reuse in Rel-17 current </w:t>
            </w:r>
            <w:proofErr w:type="spellStart"/>
            <w:r w:rsidRPr="00621B25">
              <w:rPr>
                <w:rFonts w:asciiTheme="minorBidi" w:hAnsiTheme="minorBidi"/>
                <w:b/>
              </w:rPr>
              <w:t>gNB</w:t>
            </w:r>
            <w:proofErr w:type="spellEnd"/>
            <w:r w:rsidRPr="00621B25">
              <w:rPr>
                <w:rFonts w:asciiTheme="minorBidi" w:hAnsiTheme="minorBidi"/>
                <w:b/>
              </w:rPr>
              <w:t xml:space="preserve"> hypotheses for the “Non-NTN infrastructure </w:t>
            </w:r>
            <w:proofErr w:type="spellStart"/>
            <w:r w:rsidRPr="00621B25">
              <w:rPr>
                <w:rFonts w:asciiTheme="minorBidi" w:hAnsiTheme="minorBidi"/>
                <w:b/>
              </w:rPr>
              <w:t>gNB</w:t>
            </w:r>
            <w:proofErr w:type="spellEnd"/>
            <w:r w:rsidRPr="00621B25">
              <w:rPr>
                <w:rFonts w:asciiTheme="minorBidi" w:hAnsiTheme="minorBidi"/>
                <w:b/>
              </w:rPr>
              <w:t xml:space="preserve">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sidR="00CA6754">
              <w:rPr>
                <w:rFonts w:eastAsiaTheme="minorEastAsia"/>
                <w:i/>
                <w:color w:val="0070C0"/>
                <w:lang w:val="en-US" w:eastAsia="zh-CN"/>
              </w:rPr>
              <w:t>-</w:t>
            </w:r>
            <w:proofErr w:type="gramEnd"/>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lastRenderedPageBreak/>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BA03E2" w:rsidP="00C0479D">
            <w:pPr>
              <w:spacing w:after="120"/>
              <w:jc w:val="center"/>
              <w:rPr>
                <w:szCs w:val="24"/>
                <w:lang w:eastAsia="zh-CN"/>
              </w:rPr>
            </w:pPr>
            <w:r>
              <w:rPr>
                <w:noProof/>
              </w:rPr>
              <w:object w:dxaOrig="11433" w:dyaOrig="4321" w14:anchorId="25D4857D">
                <v:shape id="_x0000_i1033" alt="" style="width:332.15pt;height:124.4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338686"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49" w:author="Author"/>
        </w:trPr>
        <w:tc>
          <w:tcPr>
            <w:tcW w:w="1838" w:type="dxa"/>
          </w:tcPr>
          <w:p w14:paraId="64FB7082" w14:textId="63FE2F12" w:rsidR="00C0479D" w:rsidDel="00084C11" w:rsidRDefault="00C0479D" w:rsidP="0001016F">
            <w:pPr>
              <w:jc w:val="center"/>
              <w:rPr>
                <w:del w:id="850"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851" w:author="Author"/>
                <w:rFonts w:eastAsia="SimSun"/>
                <w:color w:val="000000" w:themeColor="text1"/>
                <w:szCs w:val="24"/>
                <w:lang w:eastAsia="zh-CN"/>
              </w:rPr>
            </w:pPr>
          </w:p>
        </w:tc>
      </w:tr>
      <w:tr w:rsidR="00C0479D" w:rsidDel="00084C11" w14:paraId="26207AE1" w14:textId="2AA19590" w:rsidTr="00A96B37">
        <w:trPr>
          <w:del w:id="852" w:author="Author"/>
        </w:trPr>
        <w:tc>
          <w:tcPr>
            <w:tcW w:w="1838" w:type="dxa"/>
          </w:tcPr>
          <w:p w14:paraId="53E12C4B" w14:textId="1DBE072B" w:rsidR="00C0479D" w:rsidDel="00084C11" w:rsidRDefault="00C0479D" w:rsidP="0001016F">
            <w:pPr>
              <w:rPr>
                <w:del w:id="853"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854" w:author="Author"/>
                <w:rFonts w:eastAsia="SimSun"/>
                <w:color w:val="000000" w:themeColor="text1"/>
                <w:szCs w:val="24"/>
                <w:lang w:eastAsia="zh-CN"/>
              </w:rPr>
            </w:pPr>
          </w:p>
        </w:tc>
      </w:tr>
      <w:tr w:rsidR="00C0479D" w:rsidDel="00084C11" w14:paraId="179E1E70" w14:textId="746C1F5A" w:rsidTr="00A96B37">
        <w:trPr>
          <w:del w:id="855" w:author="Author"/>
        </w:trPr>
        <w:tc>
          <w:tcPr>
            <w:tcW w:w="1838" w:type="dxa"/>
          </w:tcPr>
          <w:p w14:paraId="4716C3CF" w14:textId="13F36CFD" w:rsidR="00C0479D" w:rsidDel="00084C11" w:rsidRDefault="00C0479D" w:rsidP="0001016F">
            <w:pPr>
              <w:rPr>
                <w:del w:id="856"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857" w:author="Author"/>
                <w:rFonts w:eastAsia="SimSun"/>
                <w:color w:val="000000" w:themeColor="text1"/>
                <w:szCs w:val="24"/>
                <w:lang w:eastAsia="zh-CN"/>
              </w:rPr>
            </w:pPr>
          </w:p>
        </w:tc>
      </w:tr>
      <w:tr w:rsidR="00C0479D" w:rsidDel="00084C11" w14:paraId="55E684B0" w14:textId="5E9C3C9C" w:rsidTr="00A96B37">
        <w:trPr>
          <w:del w:id="858" w:author="Author"/>
        </w:trPr>
        <w:tc>
          <w:tcPr>
            <w:tcW w:w="1838" w:type="dxa"/>
          </w:tcPr>
          <w:p w14:paraId="28027785" w14:textId="72FBA2F9" w:rsidR="00C0479D" w:rsidDel="00084C11" w:rsidRDefault="00C0479D" w:rsidP="0001016F">
            <w:pPr>
              <w:rPr>
                <w:del w:id="859"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860"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9DC28A1" w14:textId="7AC18EFF" w:rsidR="009B1829" w:rsidRPr="00844413" w:rsidRDefault="00D25EC8" w:rsidP="00844413">
      <w:pPr>
        <w:spacing w:after="120"/>
        <w:jc w:val="both"/>
        <w:rPr>
          <w:lang w:val="en-US" w:eastAsia="zh-CN"/>
          <w:rPrChange w:id="861" w:author="Author">
            <w:rPr>
              <w:i/>
              <w:color w:val="0070C0"/>
              <w:lang w:val="en-US"/>
            </w:rPr>
          </w:rPrChange>
        </w:rPr>
        <w:pPrChange w:id="862" w:author="Author">
          <w:pPr/>
        </w:pPrChange>
      </w:pPr>
      <w:ins w:id="863"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C42788">
          <w:rPr>
            <w:lang w:val="en-US" w:eastAsia="zh-CN"/>
          </w:rPr>
          <w:t>keep</w:t>
        </w:r>
        <w:proofErr w:type="gramEnd"/>
        <w:r w:rsidR="00C42788">
          <w:rPr>
            <w:lang w:val="en-US" w:eastAsia="zh-CN"/>
          </w:rPr>
          <w:t xml:space="preserve">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864" w:author="Author">
          <w:tblPr>
            <w:tblStyle w:val="TableGrid"/>
            <w:tblW w:w="10122" w:type="dxa"/>
            <w:tblLook w:val="04A0" w:firstRow="1" w:lastRow="0" w:firstColumn="1" w:lastColumn="0" w:noHBand="0" w:noVBand="1"/>
          </w:tblPr>
        </w:tblPrChange>
      </w:tblPr>
      <w:tblGrid>
        <w:gridCol w:w="1321"/>
        <w:gridCol w:w="6895"/>
        <w:gridCol w:w="1414"/>
        <w:tblGridChange w:id="865">
          <w:tblGrid>
            <w:gridCol w:w="1838"/>
            <w:gridCol w:w="8284"/>
            <w:gridCol w:w="8284"/>
          </w:tblGrid>
        </w:tblGridChange>
      </w:tblGrid>
      <w:tr w:rsidR="00084C11" w14:paraId="0BDD1193" w14:textId="4DC9D50A" w:rsidTr="00844413">
        <w:trPr>
          <w:ins w:id="866" w:author="Author"/>
        </w:trPr>
        <w:tc>
          <w:tcPr>
            <w:tcW w:w="686" w:type="pct"/>
            <w:tcPrChange w:id="867" w:author="Author">
              <w:tcPr>
                <w:tcW w:w="1838" w:type="dxa"/>
              </w:tcPr>
            </w:tcPrChange>
          </w:tcPr>
          <w:p w14:paraId="7544A873" w14:textId="77777777" w:rsidR="00084C11" w:rsidRDefault="00084C11" w:rsidP="00084C11">
            <w:pPr>
              <w:rPr>
                <w:ins w:id="868" w:author="Author"/>
                <w:rFonts w:eastAsiaTheme="minorEastAsia"/>
                <w:b/>
                <w:bCs/>
                <w:color w:val="0070C0"/>
                <w:lang w:val="en-US" w:eastAsia="zh-CN"/>
              </w:rPr>
            </w:pPr>
          </w:p>
        </w:tc>
        <w:tc>
          <w:tcPr>
            <w:tcW w:w="3580" w:type="pct"/>
            <w:tcPrChange w:id="869" w:author="Author">
              <w:tcPr>
                <w:tcW w:w="8284" w:type="dxa"/>
              </w:tcPr>
            </w:tcPrChange>
          </w:tcPr>
          <w:p w14:paraId="65FF3D3C" w14:textId="77777777" w:rsidR="00084C11" w:rsidRDefault="00084C11" w:rsidP="00084C11">
            <w:pPr>
              <w:rPr>
                <w:ins w:id="870" w:author="Author"/>
                <w:rFonts w:eastAsiaTheme="minorEastAsia"/>
                <w:b/>
                <w:bCs/>
                <w:color w:val="0070C0"/>
                <w:lang w:val="en-US" w:eastAsia="zh-CN"/>
              </w:rPr>
            </w:pPr>
            <w:ins w:id="871" w:author="Author">
              <w:r>
                <w:rPr>
                  <w:rFonts w:eastAsiaTheme="minorEastAsia"/>
                  <w:b/>
                  <w:bCs/>
                  <w:color w:val="0070C0"/>
                  <w:lang w:val="en-US" w:eastAsia="zh-CN"/>
                </w:rPr>
                <w:t xml:space="preserve">Status summary </w:t>
              </w:r>
            </w:ins>
          </w:p>
        </w:tc>
        <w:tc>
          <w:tcPr>
            <w:tcW w:w="734" w:type="pct"/>
            <w:tcPrChange w:id="872" w:author="Author">
              <w:tcPr>
                <w:tcW w:w="8284" w:type="dxa"/>
              </w:tcPr>
            </w:tcPrChange>
          </w:tcPr>
          <w:p w14:paraId="52FEBE71" w14:textId="10748D24" w:rsidR="00084C11" w:rsidRDefault="00084C11" w:rsidP="00084C11">
            <w:pPr>
              <w:rPr>
                <w:ins w:id="873" w:author="Author"/>
                <w:rFonts w:eastAsiaTheme="minorEastAsia"/>
                <w:b/>
                <w:bCs/>
                <w:color w:val="0070C0"/>
                <w:lang w:val="en-US" w:eastAsia="zh-CN"/>
              </w:rPr>
            </w:pPr>
            <w:ins w:id="874"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844413">
        <w:trPr>
          <w:ins w:id="875" w:author="Author"/>
        </w:trPr>
        <w:tc>
          <w:tcPr>
            <w:tcW w:w="686" w:type="pct"/>
            <w:tcPrChange w:id="876" w:author="Author">
              <w:tcPr>
                <w:tcW w:w="1838" w:type="dxa"/>
              </w:tcPr>
            </w:tcPrChange>
          </w:tcPr>
          <w:p w14:paraId="3AF7E1A9" w14:textId="77777777" w:rsidR="00084C11" w:rsidRDefault="00084C11" w:rsidP="00084C11">
            <w:pPr>
              <w:rPr>
                <w:ins w:id="877" w:author="Author"/>
                <w:b/>
                <w:color w:val="0070C0"/>
                <w:u w:val="single"/>
                <w:lang w:eastAsia="ko-KR"/>
              </w:rPr>
            </w:pPr>
            <w:ins w:id="878" w:author="Author">
              <w:r>
                <w:rPr>
                  <w:b/>
                  <w:color w:val="0070C0"/>
                  <w:u w:val="single"/>
                  <w:lang w:eastAsia="ko-KR"/>
                </w:rPr>
                <w:lastRenderedPageBreak/>
                <w:t xml:space="preserve">Issue 2-1: </w:t>
              </w:r>
            </w:ins>
          </w:p>
          <w:p w14:paraId="5298DF25" w14:textId="77777777" w:rsidR="00084C11" w:rsidRDefault="00084C11" w:rsidP="00084C11">
            <w:pPr>
              <w:rPr>
                <w:ins w:id="879" w:author="Author"/>
                <w:rFonts w:eastAsiaTheme="minorEastAsia"/>
                <w:color w:val="0070C0"/>
                <w:lang w:val="en-US" w:eastAsia="zh-CN"/>
              </w:rPr>
            </w:pPr>
            <w:proofErr w:type="spellStart"/>
            <w:ins w:id="880" w:author="Autho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Change w:id="881" w:author="Author">
              <w:tcPr>
                <w:tcW w:w="8284" w:type="dxa"/>
              </w:tcPr>
            </w:tcPrChange>
          </w:tcPr>
          <w:p w14:paraId="543F913F" w14:textId="77777777" w:rsidR="00084C11" w:rsidRPr="00A96B37" w:rsidRDefault="00084C11" w:rsidP="00084C11">
            <w:pPr>
              <w:rPr>
                <w:ins w:id="882" w:author="Author"/>
                <w:rFonts w:asciiTheme="minorBidi" w:eastAsia="MS Mincho" w:hAnsiTheme="minorBidi"/>
                <w:b/>
              </w:rPr>
            </w:pPr>
            <w:ins w:id="883" w:author="Author">
              <w:r w:rsidRPr="00621B25">
                <w:rPr>
                  <w:rFonts w:asciiTheme="minorBidi" w:hAnsiTheme="minorBidi"/>
                  <w:b/>
                </w:rPr>
                <w:t xml:space="preserve">Proposal 2-1: </w:t>
              </w:r>
              <w:r w:rsidRPr="00844413">
                <w:rPr>
                  <w:rFonts w:asciiTheme="minorBidi" w:hAnsiTheme="minorBidi"/>
                  <w:rPrChange w:id="884" w:author="Author">
                    <w:rPr>
                      <w:rFonts w:asciiTheme="minorBidi" w:hAnsiTheme="minorBidi"/>
                      <w:b/>
                    </w:rPr>
                  </w:rPrChange>
                </w:rPr>
                <w:t xml:space="preserve">RAN4 can reuse in Rel-17 current </w:t>
              </w:r>
              <w:proofErr w:type="spellStart"/>
              <w:r w:rsidRPr="00844413">
                <w:rPr>
                  <w:rFonts w:asciiTheme="minorBidi" w:hAnsiTheme="minorBidi"/>
                  <w:rPrChange w:id="885" w:author="Author">
                    <w:rPr>
                      <w:rFonts w:asciiTheme="minorBidi" w:hAnsiTheme="minorBidi"/>
                      <w:b/>
                    </w:rPr>
                  </w:rPrChange>
                </w:rPr>
                <w:t>gNB</w:t>
              </w:r>
              <w:proofErr w:type="spellEnd"/>
              <w:r w:rsidRPr="00844413">
                <w:rPr>
                  <w:rFonts w:asciiTheme="minorBidi" w:hAnsiTheme="minorBidi"/>
                  <w:rPrChange w:id="886" w:author="Author">
                    <w:rPr>
                      <w:rFonts w:asciiTheme="minorBidi" w:hAnsiTheme="minorBidi"/>
                      <w:b/>
                    </w:rPr>
                  </w:rPrChange>
                </w:rPr>
                <w:t xml:space="preserve"> hypotheses for the “Non-NTN infrastructure </w:t>
              </w:r>
              <w:proofErr w:type="spellStart"/>
              <w:r w:rsidRPr="00844413">
                <w:rPr>
                  <w:rFonts w:asciiTheme="minorBidi" w:hAnsiTheme="minorBidi"/>
                  <w:rPrChange w:id="887" w:author="Author">
                    <w:rPr>
                      <w:rFonts w:asciiTheme="minorBidi" w:hAnsiTheme="minorBidi"/>
                      <w:b/>
                    </w:rPr>
                  </w:rPrChange>
                </w:rPr>
                <w:t>gNB</w:t>
              </w:r>
              <w:proofErr w:type="spellEnd"/>
              <w:r w:rsidRPr="00844413">
                <w:rPr>
                  <w:rFonts w:asciiTheme="minorBidi" w:hAnsiTheme="minorBidi"/>
                  <w:rPrChange w:id="888" w:author="Author">
                    <w:rPr>
                      <w:rFonts w:asciiTheme="minorBidi" w:hAnsiTheme="minorBidi"/>
                      <w:b/>
                    </w:rPr>
                  </w:rPrChange>
                </w:rPr>
                <w:t xml:space="preserve"> functions” component in NTN, as described by the technical specification TS 38.104.</w:t>
              </w:r>
            </w:ins>
          </w:p>
          <w:p w14:paraId="02FFDA16" w14:textId="2B53E129" w:rsidR="00084C11" w:rsidRDefault="00084C11" w:rsidP="00084C11">
            <w:pPr>
              <w:rPr>
                <w:ins w:id="889" w:author="Author"/>
                <w:rFonts w:eastAsiaTheme="minorEastAsia"/>
                <w:color w:val="0070C0"/>
                <w:lang w:val="en-US" w:eastAsia="zh-CN"/>
              </w:rPr>
            </w:pPr>
          </w:p>
        </w:tc>
        <w:tc>
          <w:tcPr>
            <w:tcW w:w="734" w:type="pct"/>
            <w:tcPrChange w:id="890" w:author="Author">
              <w:tcPr>
                <w:tcW w:w="8284" w:type="dxa"/>
              </w:tcPr>
            </w:tcPrChange>
          </w:tcPr>
          <w:p w14:paraId="615B3715" w14:textId="5505FE0D" w:rsidR="00084C11" w:rsidRPr="00621B25" w:rsidRDefault="00C63352" w:rsidP="00084C11">
            <w:pPr>
              <w:rPr>
                <w:ins w:id="891" w:author="Author"/>
                <w:rFonts w:asciiTheme="minorBidi" w:hAnsiTheme="minorBidi"/>
                <w:b/>
              </w:rPr>
            </w:pPr>
            <w:ins w:id="892" w:author="Author">
              <w:r w:rsidRPr="00C63352">
                <w:rPr>
                  <w:rFonts w:eastAsiaTheme="minorEastAsia"/>
                  <w:b/>
                  <w:bCs/>
                  <w:lang w:val="en-US" w:eastAsia="zh-CN"/>
                </w:rPr>
                <w:t>#9</w:t>
              </w:r>
              <w:r>
                <w:rPr>
                  <w:rFonts w:eastAsiaTheme="minorEastAsia"/>
                  <w:b/>
                  <w:bCs/>
                  <w:lang w:val="en-US" w:eastAsia="zh-CN"/>
                </w:rPr>
                <w:t>9</w:t>
              </w:r>
              <w:r w:rsidR="00084C11" w:rsidRPr="00844413">
                <w:rPr>
                  <w:rFonts w:eastAsiaTheme="minorEastAsia"/>
                  <w:b/>
                  <w:bCs/>
                  <w:lang w:val="en-US" w:eastAsia="zh-CN"/>
                  <w:rPrChange w:id="893" w:author="Author">
                    <w:rPr>
                      <w:rFonts w:eastAsiaTheme="minorEastAsia"/>
                      <w:b/>
                      <w:bCs/>
                      <w:color w:val="0070C0"/>
                      <w:lang w:val="en-US" w:eastAsia="zh-CN"/>
                    </w:rPr>
                  </w:rPrChange>
                </w:rPr>
                <w:t>-e</w:t>
              </w:r>
            </w:ins>
          </w:p>
        </w:tc>
      </w:tr>
      <w:tr w:rsidR="00084C11" w14:paraId="18572A92" w14:textId="035D02B7" w:rsidTr="00844413">
        <w:trPr>
          <w:ins w:id="894" w:author="Author"/>
        </w:trPr>
        <w:tc>
          <w:tcPr>
            <w:tcW w:w="686" w:type="pct"/>
            <w:tcPrChange w:id="895" w:author="Author">
              <w:tcPr>
                <w:tcW w:w="1838" w:type="dxa"/>
              </w:tcPr>
            </w:tcPrChange>
          </w:tcPr>
          <w:p w14:paraId="31A2DC8A" w14:textId="77777777" w:rsidR="00084C11" w:rsidRDefault="00084C11" w:rsidP="00084C11">
            <w:pPr>
              <w:rPr>
                <w:ins w:id="896" w:author="Author"/>
                <w:b/>
                <w:color w:val="0070C0"/>
                <w:u w:val="single"/>
                <w:lang w:eastAsia="ko-KR"/>
              </w:rPr>
            </w:pPr>
            <w:ins w:id="897" w:author="Author">
              <w:r>
                <w:rPr>
                  <w:b/>
                  <w:color w:val="0070C0"/>
                  <w:u w:val="single"/>
                  <w:lang w:eastAsia="ko-KR"/>
                </w:rPr>
                <w:t xml:space="preserve">Issue 2-2: </w:t>
              </w:r>
            </w:ins>
          </w:p>
          <w:p w14:paraId="4FF37612" w14:textId="77777777" w:rsidR="00084C11" w:rsidRPr="00FF6830" w:rsidRDefault="00084C11" w:rsidP="00084C11">
            <w:pPr>
              <w:rPr>
                <w:ins w:id="898" w:author="Author"/>
                <w:b/>
                <w:color w:val="0070C0"/>
                <w:u w:val="single"/>
                <w:lang w:eastAsia="ko-KR"/>
              </w:rPr>
            </w:pPr>
            <w:ins w:id="899"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900" w:author="Author">
              <w:tcPr>
                <w:tcW w:w="8284" w:type="dxa"/>
              </w:tcPr>
            </w:tcPrChange>
          </w:tcPr>
          <w:p w14:paraId="22567FE8" w14:textId="77777777" w:rsidR="00084C11" w:rsidRPr="00A96B37" w:rsidRDefault="00084C11" w:rsidP="00084C11">
            <w:pPr>
              <w:spacing w:after="120"/>
              <w:rPr>
                <w:ins w:id="901" w:author="Author"/>
                <w:b/>
                <w:szCs w:val="24"/>
                <w:lang w:eastAsia="zh-CN"/>
              </w:rPr>
            </w:pPr>
            <w:ins w:id="902" w:author="Author">
              <w:r w:rsidRPr="00621B25">
                <w:rPr>
                  <w:rFonts w:asciiTheme="minorBidi" w:hAnsiTheme="minorBidi"/>
                  <w:b/>
                </w:rPr>
                <w:t xml:space="preserve">Proposal 2-2: </w:t>
              </w:r>
              <w:r w:rsidRPr="00844413">
                <w:rPr>
                  <w:rFonts w:asciiTheme="minorBidi" w:hAnsiTheme="minorBidi"/>
                  <w:rPrChange w:id="903"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904" w:author="Author"/>
                <w:rFonts w:eastAsia="SimSun"/>
                <w:color w:val="000000" w:themeColor="text1"/>
                <w:szCs w:val="24"/>
                <w:lang w:eastAsia="zh-CN"/>
              </w:rPr>
            </w:pPr>
          </w:p>
        </w:tc>
        <w:tc>
          <w:tcPr>
            <w:tcW w:w="734" w:type="pct"/>
            <w:tcPrChange w:id="905" w:author="Author">
              <w:tcPr>
                <w:tcW w:w="8284" w:type="dxa"/>
              </w:tcPr>
            </w:tcPrChange>
          </w:tcPr>
          <w:p w14:paraId="223DD10B" w14:textId="591CAE3B" w:rsidR="00084C11" w:rsidRPr="00621B25" w:rsidRDefault="00084C11" w:rsidP="00084C11">
            <w:pPr>
              <w:spacing w:after="120"/>
              <w:rPr>
                <w:ins w:id="906" w:author="Author"/>
                <w:rFonts w:asciiTheme="minorBidi" w:hAnsiTheme="minorBidi"/>
                <w:b/>
              </w:rPr>
            </w:pPr>
            <w:ins w:id="907" w:author="Author">
              <w:r>
                <w:rPr>
                  <w:rFonts w:eastAsiaTheme="minorEastAsia"/>
                  <w:b/>
                  <w:bCs/>
                  <w:color w:val="0070C0"/>
                  <w:lang w:val="en-US" w:eastAsia="zh-CN"/>
                </w:rPr>
                <w:t>#98-bis-e</w:t>
              </w:r>
            </w:ins>
          </w:p>
        </w:tc>
      </w:tr>
      <w:tr w:rsidR="00084C11" w14:paraId="497490BC" w14:textId="38894D11" w:rsidTr="00844413">
        <w:trPr>
          <w:ins w:id="908" w:author="Author"/>
        </w:trPr>
        <w:tc>
          <w:tcPr>
            <w:tcW w:w="686" w:type="pct"/>
            <w:tcPrChange w:id="909" w:author="Author">
              <w:tcPr>
                <w:tcW w:w="1838" w:type="dxa"/>
              </w:tcPr>
            </w:tcPrChange>
          </w:tcPr>
          <w:p w14:paraId="6308F323" w14:textId="77777777" w:rsidR="00084C11" w:rsidRDefault="00084C11" w:rsidP="00084C11">
            <w:pPr>
              <w:rPr>
                <w:ins w:id="910" w:author="Author"/>
                <w:sz w:val="22"/>
                <w:szCs w:val="22"/>
              </w:rPr>
            </w:pPr>
            <w:ins w:id="911" w:author="Author">
              <w:r>
                <w:rPr>
                  <w:b/>
                  <w:color w:val="0070C0"/>
                  <w:u w:val="single"/>
                  <w:lang w:eastAsia="ko-KR"/>
                </w:rPr>
                <w:t xml:space="preserve">Issue 2-3: </w:t>
              </w:r>
            </w:ins>
          </w:p>
          <w:p w14:paraId="69646638" w14:textId="77777777" w:rsidR="00084C11" w:rsidRDefault="00084C11" w:rsidP="00084C11">
            <w:pPr>
              <w:rPr>
                <w:ins w:id="912" w:author="Author"/>
                <w:b/>
                <w:color w:val="0070C0"/>
                <w:u w:val="single"/>
                <w:lang w:eastAsia="ko-KR"/>
              </w:rPr>
            </w:pPr>
            <w:ins w:id="913" w:author="Author">
              <w:r>
                <w:rPr>
                  <w:rFonts w:asciiTheme="minorBidi" w:hAnsiTheme="minorBidi"/>
                  <w:color w:val="000000" w:themeColor="text1"/>
                </w:rPr>
                <w:t>New TS capturing the radio transmission and reception requirements for the NTN-Payload</w:t>
              </w:r>
            </w:ins>
          </w:p>
        </w:tc>
        <w:tc>
          <w:tcPr>
            <w:tcW w:w="3580" w:type="pct"/>
            <w:tcPrChange w:id="914" w:author="Author">
              <w:tcPr>
                <w:tcW w:w="8284" w:type="dxa"/>
              </w:tcPr>
            </w:tcPrChange>
          </w:tcPr>
          <w:p w14:paraId="5185F623" w14:textId="77777777" w:rsidR="00084C11" w:rsidRPr="00EC304A" w:rsidRDefault="00084C11" w:rsidP="00084C11">
            <w:pPr>
              <w:overflowPunct w:val="0"/>
              <w:spacing w:after="120"/>
              <w:rPr>
                <w:ins w:id="915" w:author="Author"/>
                <w:color w:val="0070C0"/>
                <w:szCs w:val="24"/>
                <w:lang w:eastAsia="zh-CN"/>
              </w:rPr>
            </w:pPr>
            <w:ins w:id="916"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844413">
            <w:pPr>
              <w:spacing w:after="120"/>
              <w:rPr>
                <w:ins w:id="917" w:author="Author"/>
                <w:b/>
                <w:szCs w:val="24"/>
                <w:lang w:eastAsia="zh-CN"/>
              </w:rPr>
              <w:pPrChange w:id="918" w:author="Author">
                <w:pPr>
                  <w:pStyle w:val="ListParagraph"/>
                  <w:spacing w:after="120"/>
                  <w:ind w:firstLine="0"/>
                  <w:textAlignment w:val="auto"/>
                </w:pPr>
              </w:pPrChange>
            </w:pPr>
          </w:p>
          <w:p w14:paraId="161BF437" w14:textId="18A97236" w:rsidR="00084C11" w:rsidRPr="00844413" w:rsidRDefault="00084C11" w:rsidP="00844413">
            <w:pPr>
              <w:spacing w:after="120"/>
              <w:rPr>
                <w:ins w:id="919" w:author="Author"/>
                <w:szCs w:val="24"/>
                <w:lang w:eastAsia="zh-CN"/>
                <w:rPrChange w:id="920" w:author="Author">
                  <w:rPr>
                    <w:ins w:id="921" w:author="Author"/>
                    <w:rFonts w:eastAsia="SimSun"/>
                    <w:color w:val="000000" w:themeColor="text1"/>
                    <w:szCs w:val="24"/>
                    <w:lang w:eastAsia="zh-CN"/>
                  </w:rPr>
                </w:rPrChange>
              </w:rPr>
              <w:pPrChange w:id="922" w:author="Author">
                <w:pPr>
                  <w:pStyle w:val="ListParagraph"/>
                  <w:spacing w:after="120"/>
                  <w:ind w:firstLine="0"/>
                  <w:textAlignment w:val="auto"/>
                </w:pPr>
              </w:pPrChange>
            </w:pPr>
            <w:ins w:id="923"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24" w:author="Author">
              <w:tcPr>
                <w:tcW w:w="8284" w:type="dxa"/>
              </w:tcPr>
            </w:tcPrChange>
          </w:tcPr>
          <w:p w14:paraId="065E5641" w14:textId="25E7E0BF" w:rsidR="00084C11" w:rsidRPr="00621B25" w:rsidRDefault="00C63352" w:rsidP="00084C11">
            <w:pPr>
              <w:overflowPunct w:val="0"/>
              <w:spacing w:after="120"/>
              <w:rPr>
                <w:ins w:id="925" w:author="Author"/>
                <w:rFonts w:asciiTheme="minorBidi" w:hAnsiTheme="minorBidi"/>
                <w:b/>
                <w:color w:val="000000" w:themeColor="text1"/>
              </w:rPr>
            </w:pPr>
            <w:ins w:id="926"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844413" w:rsidRDefault="009B1829">
      <w:pPr>
        <w:rPr>
          <w:lang w:eastAsia="zh-CN"/>
          <w:rPrChange w:id="927" w:author="Author">
            <w:rPr>
              <w:lang w:val="en-US" w:eastAsia="zh-CN"/>
            </w:rPr>
          </w:rPrChange>
        </w:rPr>
      </w:pPr>
    </w:p>
    <w:p w14:paraId="41A07DDD" w14:textId="6E97C80B" w:rsidR="009B1829" w:rsidRDefault="009B1829">
      <w:pPr>
        <w:rPr>
          <w:ins w:id="928" w:author="Author"/>
          <w:lang w:val="en-US" w:eastAsia="zh-CN"/>
        </w:rPr>
      </w:pPr>
    </w:p>
    <w:p w14:paraId="4FE22E21" w14:textId="331083A0" w:rsidR="00C42788" w:rsidRDefault="00C42788">
      <w:pPr>
        <w:rPr>
          <w:ins w:id="929" w:author="Author"/>
          <w:lang w:val="en-US" w:eastAsia="zh-CN"/>
        </w:rPr>
      </w:pPr>
    </w:p>
    <w:p w14:paraId="7BD0E99B" w14:textId="189EC9A2" w:rsidR="00C42788" w:rsidRPr="00A96B37" w:rsidDel="00C42788" w:rsidRDefault="00C42788">
      <w:pPr>
        <w:rPr>
          <w:del w:id="930" w:author="Author"/>
          <w:lang w:val="en-US" w:eastAsia="zh-CN"/>
        </w:rPr>
      </w:pPr>
    </w:p>
    <w:p w14:paraId="268F045D" w14:textId="77777777" w:rsidR="00084C11" w:rsidRDefault="00084C11" w:rsidP="00084C11">
      <w:pPr>
        <w:rPr>
          <w:ins w:id="931" w:author="Author"/>
          <w:lang w:val="en-US" w:eastAsia="zh-CN"/>
        </w:rPr>
      </w:pPr>
      <w:ins w:id="93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33" w:author="Author"/>
          <w:rFonts w:eastAsiaTheme="minorEastAsia"/>
          <w:color w:val="000000" w:themeColor="text1"/>
          <w:lang w:val="en-US" w:eastAsia="zh-CN"/>
        </w:rPr>
      </w:pPr>
      <w:ins w:id="934"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935" w:author="Author">
          <w:tblPr>
            <w:tblStyle w:val="TableGrid"/>
            <w:tblW w:w="3602" w:type="pct"/>
            <w:tblLook w:val="04A0" w:firstRow="1" w:lastRow="0" w:firstColumn="1" w:lastColumn="0" w:noHBand="0" w:noVBand="1"/>
          </w:tblPr>
        </w:tblPrChange>
      </w:tblPr>
      <w:tblGrid>
        <w:gridCol w:w="1695"/>
        <w:gridCol w:w="7798"/>
        <w:tblGridChange w:id="936">
          <w:tblGrid>
            <w:gridCol w:w="1697"/>
            <w:gridCol w:w="2694"/>
          </w:tblGrid>
        </w:tblGridChange>
      </w:tblGrid>
      <w:tr w:rsidR="00C63352" w14:paraId="5EF2A5EC" w14:textId="77777777" w:rsidTr="00844413">
        <w:trPr>
          <w:ins w:id="937" w:author="Author"/>
        </w:trPr>
        <w:tc>
          <w:tcPr>
            <w:tcW w:w="893" w:type="pct"/>
            <w:tcPrChange w:id="938" w:author="Author">
              <w:tcPr>
                <w:tcW w:w="1223" w:type="pct"/>
              </w:tcPr>
            </w:tcPrChange>
          </w:tcPr>
          <w:p w14:paraId="071C626F" w14:textId="77777777" w:rsidR="00C63352" w:rsidRDefault="00C63352" w:rsidP="00C63352">
            <w:pPr>
              <w:spacing w:after="120"/>
              <w:rPr>
                <w:ins w:id="939" w:author="Author"/>
                <w:rFonts w:eastAsiaTheme="minorEastAsia"/>
                <w:b/>
                <w:bCs/>
                <w:color w:val="0070C0"/>
                <w:lang w:val="en-US" w:eastAsia="zh-CN"/>
              </w:rPr>
            </w:pPr>
            <w:ins w:id="940" w:author="Author">
              <w:r>
                <w:rPr>
                  <w:rFonts w:eastAsiaTheme="minorEastAsia"/>
                  <w:b/>
                  <w:bCs/>
                  <w:color w:val="0070C0"/>
                  <w:lang w:val="en-US" w:eastAsia="zh-CN"/>
                </w:rPr>
                <w:t>Company</w:t>
              </w:r>
            </w:ins>
          </w:p>
        </w:tc>
        <w:tc>
          <w:tcPr>
            <w:tcW w:w="4107" w:type="pct"/>
            <w:tcPrChange w:id="941" w:author="Author">
              <w:tcPr>
                <w:tcW w:w="1942" w:type="pct"/>
              </w:tcPr>
            </w:tcPrChange>
          </w:tcPr>
          <w:p w14:paraId="766DA4A4" w14:textId="0A987CAB" w:rsidR="00C63352" w:rsidRDefault="00C63352" w:rsidP="00C63352">
            <w:pPr>
              <w:spacing w:after="120"/>
              <w:rPr>
                <w:ins w:id="942" w:author="Author"/>
                <w:rFonts w:eastAsiaTheme="minorEastAsia"/>
                <w:b/>
                <w:bCs/>
                <w:color w:val="0070C0"/>
                <w:lang w:val="en-US" w:eastAsia="zh-CN"/>
              </w:rPr>
            </w:pPr>
            <w:ins w:id="943" w:author="Author">
              <w:r>
                <w:rPr>
                  <w:rFonts w:eastAsiaTheme="minorEastAsia"/>
                  <w:b/>
                  <w:bCs/>
                  <w:color w:val="0070C0"/>
                  <w:lang w:val="en-US" w:eastAsia="zh-CN"/>
                </w:rPr>
                <w:t>Proposal 2-2</w:t>
              </w:r>
            </w:ins>
          </w:p>
        </w:tc>
      </w:tr>
      <w:tr w:rsidR="00C63352" w14:paraId="44A92AF9" w14:textId="77777777" w:rsidTr="00844413">
        <w:trPr>
          <w:ins w:id="944" w:author="Author"/>
        </w:trPr>
        <w:tc>
          <w:tcPr>
            <w:tcW w:w="893" w:type="pct"/>
            <w:tcPrChange w:id="945" w:author="Author">
              <w:tcPr>
                <w:tcW w:w="1223" w:type="pct"/>
              </w:tcPr>
            </w:tcPrChange>
          </w:tcPr>
          <w:p w14:paraId="1DD428E0" w14:textId="77777777" w:rsidR="00C63352" w:rsidRPr="00995551" w:rsidRDefault="00C63352" w:rsidP="00C63352">
            <w:pPr>
              <w:spacing w:after="120"/>
              <w:rPr>
                <w:ins w:id="946" w:author="Author"/>
                <w:rFonts w:eastAsiaTheme="minorEastAsia"/>
                <w:lang w:val="en-US" w:eastAsia="zh-CN"/>
              </w:rPr>
            </w:pPr>
            <w:ins w:id="947" w:author="Author">
              <w:r>
                <w:rPr>
                  <w:rFonts w:eastAsiaTheme="minorEastAsia"/>
                  <w:lang w:val="en-US" w:eastAsia="zh-CN"/>
                </w:rPr>
                <w:t>THALES</w:t>
              </w:r>
            </w:ins>
          </w:p>
        </w:tc>
        <w:tc>
          <w:tcPr>
            <w:tcW w:w="4107" w:type="pct"/>
            <w:tcPrChange w:id="948" w:author="Author">
              <w:tcPr>
                <w:tcW w:w="1942" w:type="pct"/>
              </w:tcPr>
            </w:tcPrChange>
          </w:tcPr>
          <w:p w14:paraId="412396DB" w14:textId="54BBF035" w:rsidR="00C63352" w:rsidRPr="00995551" w:rsidRDefault="00C63352" w:rsidP="00C63352">
            <w:pPr>
              <w:spacing w:after="120"/>
              <w:rPr>
                <w:ins w:id="949" w:author="Author"/>
                <w:rFonts w:eastAsiaTheme="minorEastAsia"/>
                <w:lang w:val="en-US" w:eastAsia="zh-CN"/>
              </w:rPr>
            </w:pPr>
            <w:ins w:id="950" w:author="Author">
              <w:r>
                <w:rPr>
                  <w:rFonts w:eastAsiaTheme="minorEastAsia"/>
                  <w:lang w:val="en-US" w:eastAsia="zh-CN"/>
                </w:rPr>
                <w:t>A</w:t>
              </w:r>
            </w:ins>
          </w:p>
        </w:tc>
      </w:tr>
      <w:tr w:rsidR="00C63352" w14:paraId="0AC425B4" w14:textId="77777777" w:rsidTr="00844413">
        <w:trPr>
          <w:ins w:id="951" w:author="Author"/>
        </w:trPr>
        <w:tc>
          <w:tcPr>
            <w:tcW w:w="893" w:type="pct"/>
            <w:tcPrChange w:id="952" w:author="Author">
              <w:tcPr>
                <w:tcW w:w="1223" w:type="pct"/>
              </w:tcPr>
            </w:tcPrChange>
          </w:tcPr>
          <w:p w14:paraId="28E25E83" w14:textId="21F4B6DF" w:rsidR="00C63352" w:rsidRPr="00995551" w:rsidRDefault="00136123" w:rsidP="00C63352">
            <w:pPr>
              <w:spacing w:after="120"/>
              <w:rPr>
                <w:ins w:id="953" w:author="Author"/>
                <w:rFonts w:eastAsiaTheme="minorEastAsia"/>
                <w:lang w:val="en-US" w:eastAsia="zh-CN"/>
              </w:rPr>
            </w:pPr>
            <w:ins w:id="954" w:author="Author">
              <w:r>
                <w:rPr>
                  <w:rFonts w:eastAsiaTheme="minorEastAsia"/>
                  <w:lang w:val="en-US" w:eastAsia="zh-CN"/>
                </w:rPr>
                <w:t>Eutelsat</w:t>
              </w:r>
            </w:ins>
          </w:p>
        </w:tc>
        <w:tc>
          <w:tcPr>
            <w:tcW w:w="4107" w:type="pct"/>
            <w:tcPrChange w:id="955" w:author="Author">
              <w:tcPr>
                <w:tcW w:w="1942" w:type="pct"/>
              </w:tcPr>
            </w:tcPrChange>
          </w:tcPr>
          <w:p w14:paraId="1FA794AA" w14:textId="441854EA" w:rsidR="00C63352" w:rsidRPr="00995551" w:rsidRDefault="00136123" w:rsidP="00C63352">
            <w:pPr>
              <w:spacing w:after="120"/>
              <w:rPr>
                <w:ins w:id="956" w:author="Author"/>
                <w:rFonts w:eastAsiaTheme="minorEastAsia"/>
                <w:lang w:val="en-US" w:eastAsia="zh-CN"/>
              </w:rPr>
            </w:pPr>
            <w:ins w:id="957" w:author="Author">
              <w:r>
                <w:rPr>
                  <w:rFonts w:eastAsiaTheme="minorEastAsia"/>
                  <w:lang w:val="en-US" w:eastAsia="zh-CN"/>
                </w:rPr>
                <w:t>A</w:t>
              </w:r>
            </w:ins>
          </w:p>
        </w:tc>
      </w:tr>
      <w:tr w:rsidR="00C63352" w14:paraId="757E397B" w14:textId="77777777" w:rsidTr="00844413">
        <w:trPr>
          <w:ins w:id="958" w:author="Author"/>
        </w:trPr>
        <w:tc>
          <w:tcPr>
            <w:tcW w:w="893" w:type="pct"/>
            <w:tcPrChange w:id="959" w:author="Author">
              <w:tcPr>
                <w:tcW w:w="1223" w:type="pct"/>
              </w:tcPr>
            </w:tcPrChange>
          </w:tcPr>
          <w:p w14:paraId="21E7158D" w14:textId="3036CE41" w:rsidR="00C63352" w:rsidRPr="00995551" w:rsidRDefault="0037129B" w:rsidP="00C63352">
            <w:pPr>
              <w:spacing w:after="120"/>
              <w:rPr>
                <w:ins w:id="960" w:author="Author"/>
                <w:rFonts w:eastAsiaTheme="minorEastAsia"/>
                <w:lang w:val="en-US" w:eastAsia="zh-CN"/>
              </w:rPr>
            </w:pPr>
            <w:ins w:id="961" w:author="Author">
              <w:r>
                <w:rPr>
                  <w:rFonts w:eastAsiaTheme="minorEastAsia"/>
                  <w:lang w:val="en-US" w:eastAsia="zh-CN"/>
                </w:rPr>
                <w:t>Intelsat</w:t>
              </w:r>
            </w:ins>
          </w:p>
        </w:tc>
        <w:tc>
          <w:tcPr>
            <w:tcW w:w="4107" w:type="pct"/>
            <w:tcPrChange w:id="962" w:author="Author">
              <w:tcPr>
                <w:tcW w:w="1942" w:type="pct"/>
              </w:tcPr>
            </w:tcPrChange>
          </w:tcPr>
          <w:p w14:paraId="6371FC50" w14:textId="419372FF" w:rsidR="00C63352" w:rsidRPr="00995551" w:rsidRDefault="0037129B" w:rsidP="00C63352">
            <w:pPr>
              <w:spacing w:after="120"/>
              <w:rPr>
                <w:ins w:id="963" w:author="Author"/>
                <w:rFonts w:eastAsiaTheme="minorEastAsia"/>
                <w:lang w:val="en-US" w:eastAsia="zh-CN"/>
              </w:rPr>
            </w:pPr>
            <w:ins w:id="964" w:author="Author">
              <w:r>
                <w:rPr>
                  <w:rFonts w:eastAsiaTheme="minorEastAsia"/>
                  <w:lang w:val="en-US" w:eastAsia="zh-CN"/>
                </w:rPr>
                <w:t>A</w:t>
              </w:r>
            </w:ins>
          </w:p>
        </w:tc>
      </w:tr>
      <w:tr w:rsidR="0083023E" w14:paraId="40D4ED53" w14:textId="77777777" w:rsidTr="00844413">
        <w:trPr>
          <w:ins w:id="965" w:author="Author"/>
        </w:trPr>
        <w:tc>
          <w:tcPr>
            <w:tcW w:w="893" w:type="pct"/>
            <w:tcPrChange w:id="966" w:author="Author">
              <w:tcPr>
                <w:tcW w:w="1223" w:type="pct"/>
              </w:tcPr>
            </w:tcPrChange>
          </w:tcPr>
          <w:p w14:paraId="0670114F" w14:textId="7D692342" w:rsidR="0083023E" w:rsidRPr="00995551" w:rsidRDefault="0083023E" w:rsidP="0083023E">
            <w:pPr>
              <w:spacing w:after="120"/>
              <w:rPr>
                <w:ins w:id="967" w:author="Author"/>
                <w:rFonts w:eastAsiaTheme="minorEastAsia"/>
                <w:lang w:val="en-US" w:eastAsia="zh-CN"/>
              </w:rPr>
            </w:pPr>
            <w:ins w:id="968" w:author="Author">
              <w:r>
                <w:rPr>
                  <w:rFonts w:eastAsiaTheme="minorEastAsia" w:hint="eastAsia"/>
                  <w:lang w:val="en-US" w:eastAsia="zh-CN"/>
                </w:rPr>
                <w:t>X</w:t>
              </w:r>
              <w:r>
                <w:rPr>
                  <w:rFonts w:eastAsiaTheme="minorEastAsia"/>
                  <w:lang w:val="en-US" w:eastAsia="zh-CN"/>
                </w:rPr>
                <w:t>iaomi</w:t>
              </w:r>
            </w:ins>
          </w:p>
        </w:tc>
        <w:tc>
          <w:tcPr>
            <w:tcW w:w="4107" w:type="pct"/>
            <w:tcPrChange w:id="969" w:author="Author">
              <w:tcPr>
                <w:tcW w:w="1942" w:type="pct"/>
              </w:tcPr>
            </w:tcPrChange>
          </w:tcPr>
          <w:p w14:paraId="0F889C18" w14:textId="457AA1D9" w:rsidR="0083023E" w:rsidRPr="00995551" w:rsidRDefault="0083023E" w:rsidP="0083023E">
            <w:pPr>
              <w:spacing w:after="120"/>
              <w:rPr>
                <w:ins w:id="970" w:author="Author"/>
                <w:rFonts w:eastAsiaTheme="minorEastAsia"/>
                <w:lang w:val="en-US" w:eastAsia="zh-CN"/>
              </w:rPr>
            </w:pPr>
            <w:ins w:id="971" w:author="Autho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83023E" w14:paraId="15722941" w14:textId="77777777" w:rsidTr="00844413">
        <w:trPr>
          <w:ins w:id="972" w:author="Author"/>
        </w:trPr>
        <w:tc>
          <w:tcPr>
            <w:tcW w:w="893" w:type="pct"/>
            <w:tcPrChange w:id="973" w:author="Author">
              <w:tcPr>
                <w:tcW w:w="1223" w:type="pct"/>
              </w:tcPr>
            </w:tcPrChange>
          </w:tcPr>
          <w:p w14:paraId="43A15248" w14:textId="448038F3" w:rsidR="0083023E" w:rsidRPr="00995551" w:rsidRDefault="00D662B8" w:rsidP="0083023E">
            <w:pPr>
              <w:spacing w:after="120"/>
              <w:rPr>
                <w:ins w:id="974" w:author="Author"/>
                <w:rFonts w:eastAsiaTheme="minorEastAsia"/>
                <w:lang w:val="en-US" w:eastAsia="zh-CN"/>
              </w:rPr>
            </w:pPr>
            <w:ins w:id="975" w:author="Author">
              <w:r>
                <w:rPr>
                  <w:rFonts w:eastAsiaTheme="minorEastAsia"/>
                  <w:lang w:val="en-US" w:eastAsia="zh-CN"/>
                </w:rPr>
                <w:t>Hughes/EchoStar</w:t>
              </w:r>
            </w:ins>
          </w:p>
        </w:tc>
        <w:tc>
          <w:tcPr>
            <w:tcW w:w="4107" w:type="pct"/>
            <w:tcPrChange w:id="976" w:author="Author">
              <w:tcPr>
                <w:tcW w:w="1942" w:type="pct"/>
              </w:tcPr>
            </w:tcPrChange>
          </w:tcPr>
          <w:p w14:paraId="57CC8EAF" w14:textId="0615972D" w:rsidR="0083023E" w:rsidRPr="00995551" w:rsidRDefault="00D662B8" w:rsidP="0083023E">
            <w:pPr>
              <w:spacing w:after="120"/>
              <w:rPr>
                <w:ins w:id="977" w:author="Author"/>
                <w:rFonts w:eastAsiaTheme="minorEastAsia"/>
                <w:lang w:val="en-US" w:eastAsia="zh-CN"/>
              </w:rPr>
            </w:pPr>
            <w:ins w:id="978" w:author="Author">
              <w:r>
                <w:rPr>
                  <w:rFonts w:eastAsiaTheme="minorEastAsia"/>
                  <w:lang w:val="en-US" w:eastAsia="zh-CN"/>
                </w:rPr>
                <w:t>A</w:t>
              </w:r>
            </w:ins>
          </w:p>
        </w:tc>
      </w:tr>
      <w:tr w:rsidR="0083023E" w14:paraId="5B43FC0B" w14:textId="77777777" w:rsidTr="00844413">
        <w:trPr>
          <w:ins w:id="979" w:author="Author"/>
        </w:trPr>
        <w:tc>
          <w:tcPr>
            <w:tcW w:w="893" w:type="pct"/>
            <w:tcPrChange w:id="980" w:author="Author">
              <w:tcPr>
                <w:tcW w:w="1223" w:type="pct"/>
              </w:tcPr>
            </w:tcPrChange>
          </w:tcPr>
          <w:p w14:paraId="57A55CAE" w14:textId="77777777" w:rsidR="0083023E" w:rsidRPr="00995551" w:rsidRDefault="0083023E" w:rsidP="0083023E">
            <w:pPr>
              <w:spacing w:after="120"/>
              <w:rPr>
                <w:ins w:id="981" w:author="Author"/>
                <w:rFonts w:eastAsiaTheme="minorEastAsia"/>
                <w:lang w:val="en-US" w:eastAsia="zh-CN"/>
              </w:rPr>
            </w:pPr>
          </w:p>
        </w:tc>
        <w:tc>
          <w:tcPr>
            <w:tcW w:w="4107" w:type="pct"/>
            <w:tcPrChange w:id="982" w:author="Author">
              <w:tcPr>
                <w:tcW w:w="1942" w:type="pct"/>
              </w:tcPr>
            </w:tcPrChange>
          </w:tcPr>
          <w:p w14:paraId="4D91864F" w14:textId="77777777" w:rsidR="0083023E" w:rsidRPr="00995551" w:rsidRDefault="0083023E" w:rsidP="0083023E">
            <w:pPr>
              <w:spacing w:after="120"/>
              <w:rPr>
                <w:ins w:id="983" w:author="Author"/>
                <w:rFonts w:eastAsiaTheme="minorEastAsia"/>
                <w:lang w:val="en-US" w:eastAsia="zh-CN"/>
              </w:rPr>
            </w:pPr>
          </w:p>
        </w:tc>
      </w:tr>
      <w:tr w:rsidR="0083023E" w14:paraId="3AC24966" w14:textId="77777777" w:rsidTr="00844413">
        <w:trPr>
          <w:ins w:id="984" w:author="Author"/>
        </w:trPr>
        <w:tc>
          <w:tcPr>
            <w:tcW w:w="893" w:type="pct"/>
            <w:tcPrChange w:id="985" w:author="Author">
              <w:tcPr>
                <w:tcW w:w="1223" w:type="pct"/>
              </w:tcPr>
            </w:tcPrChange>
          </w:tcPr>
          <w:p w14:paraId="5A291FD7" w14:textId="77777777" w:rsidR="0083023E" w:rsidRPr="00995551" w:rsidRDefault="0083023E" w:rsidP="0083023E">
            <w:pPr>
              <w:spacing w:after="120"/>
              <w:rPr>
                <w:ins w:id="986" w:author="Author"/>
                <w:rFonts w:eastAsiaTheme="minorEastAsia"/>
                <w:lang w:val="en-US" w:eastAsia="zh-CN"/>
              </w:rPr>
            </w:pPr>
          </w:p>
        </w:tc>
        <w:tc>
          <w:tcPr>
            <w:tcW w:w="4107" w:type="pct"/>
            <w:tcPrChange w:id="987" w:author="Author">
              <w:tcPr>
                <w:tcW w:w="1942" w:type="pct"/>
              </w:tcPr>
            </w:tcPrChange>
          </w:tcPr>
          <w:p w14:paraId="73E646B4" w14:textId="77777777" w:rsidR="0083023E" w:rsidRPr="00995551" w:rsidRDefault="0083023E" w:rsidP="0083023E">
            <w:pPr>
              <w:spacing w:after="120"/>
              <w:rPr>
                <w:ins w:id="988" w:author="Author"/>
                <w:rFonts w:eastAsiaTheme="minorEastAsia"/>
                <w:lang w:val="en-US" w:eastAsia="zh-CN"/>
              </w:rPr>
            </w:pPr>
          </w:p>
        </w:tc>
      </w:tr>
      <w:tr w:rsidR="0083023E" w14:paraId="5CFDC239" w14:textId="77777777" w:rsidTr="00844413">
        <w:trPr>
          <w:ins w:id="989" w:author="Author"/>
        </w:trPr>
        <w:tc>
          <w:tcPr>
            <w:tcW w:w="893" w:type="pct"/>
            <w:tcPrChange w:id="990" w:author="Author">
              <w:tcPr>
                <w:tcW w:w="1223" w:type="pct"/>
              </w:tcPr>
            </w:tcPrChange>
          </w:tcPr>
          <w:p w14:paraId="4A86B202" w14:textId="77777777" w:rsidR="0083023E" w:rsidRPr="00995551" w:rsidRDefault="0083023E" w:rsidP="0083023E">
            <w:pPr>
              <w:spacing w:after="120"/>
              <w:rPr>
                <w:ins w:id="991" w:author="Author"/>
                <w:rFonts w:eastAsiaTheme="minorEastAsia"/>
                <w:lang w:val="en-US" w:eastAsia="zh-CN"/>
              </w:rPr>
            </w:pPr>
          </w:p>
        </w:tc>
        <w:tc>
          <w:tcPr>
            <w:tcW w:w="4107" w:type="pct"/>
            <w:tcPrChange w:id="992" w:author="Author">
              <w:tcPr>
                <w:tcW w:w="1942" w:type="pct"/>
              </w:tcPr>
            </w:tcPrChange>
          </w:tcPr>
          <w:p w14:paraId="277F47EA" w14:textId="77777777" w:rsidR="0083023E" w:rsidRPr="00995551" w:rsidRDefault="0083023E" w:rsidP="0083023E">
            <w:pPr>
              <w:spacing w:after="120"/>
              <w:rPr>
                <w:ins w:id="993" w:author="Author"/>
                <w:rFonts w:eastAsiaTheme="minorEastAsia"/>
                <w:lang w:val="en-US" w:eastAsia="zh-CN"/>
              </w:rPr>
            </w:pPr>
          </w:p>
        </w:tc>
      </w:tr>
      <w:tr w:rsidR="0083023E" w14:paraId="29883E4F" w14:textId="77777777" w:rsidTr="00844413">
        <w:trPr>
          <w:ins w:id="994" w:author="Author"/>
        </w:trPr>
        <w:tc>
          <w:tcPr>
            <w:tcW w:w="893" w:type="pct"/>
            <w:tcPrChange w:id="995" w:author="Author">
              <w:tcPr>
                <w:tcW w:w="1223" w:type="pct"/>
              </w:tcPr>
            </w:tcPrChange>
          </w:tcPr>
          <w:p w14:paraId="0E10FB8C" w14:textId="77777777" w:rsidR="0083023E" w:rsidRPr="00995551" w:rsidRDefault="0083023E" w:rsidP="0083023E">
            <w:pPr>
              <w:spacing w:after="120"/>
              <w:rPr>
                <w:ins w:id="996" w:author="Author"/>
                <w:rFonts w:eastAsiaTheme="minorEastAsia"/>
                <w:lang w:val="en-US" w:eastAsia="zh-CN"/>
              </w:rPr>
            </w:pPr>
          </w:p>
        </w:tc>
        <w:tc>
          <w:tcPr>
            <w:tcW w:w="4107" w:type="pct"/>
            <w:tcPrChange w:id="997" w:author="Author">
              <w:tcPr>
                <w:tcW w:w="1942" w:type="pct"/>
              </w:tcPr>
            </w:tcPrChange>
          </w:tcPr>
          <w:p w14:paraId="5046B87B" w14:textId="77777777" w:rsidR="0083023E" w:rsidRPr="00995551" w:rsidRDefault="0083023E" w:rsidP="0083023E">
            <w:pPr>
              <w:spacing w:after="120"/>
              <w:rPr>
                <w:ins w:id="998" w:author="Author"/>
                <w:rFonts w:eastAsiaTheme="minorEastAsia"/>
                <w:lang w:val="en-US" w:eastAsia="zh-CN"/>
              </w:rPr>
            </w:pPr>
          </w:p>
        </w:tc>
      </w:tr>
      <w:tr w:rsidR="0083023E" w14:paraId="7390D9BF" w14:textId="77777777" w:rsidTr="00844413">
        <w:trPr>
          <w:ins w:id="999" w:author="Author"/>
        </w:trPr>
        <w:tc>
          <w:tcPr>
            <w:tcW w:w="893" w:type="pct"/>
            <w:tcPrChange w:id="1000" w:author="Author">
              <w:tcPr>
                <w:tcW w:w="1223" w:type="pct"/>
              </w:tcPr>
            </w:tcPrChange>
          </w:tcPr>
          <w:p w14:paraId="6ACB1AE3" w14:textId="77777777" w:rsidR="0083023E" w:rsidRPr="00995551" w:rsidRDefault="0083023E" w:rsidP="0083023E">
            <w:pPr>
              <w:spacing w:after="120"/>
              <w:rPr>
                <w:ins w:id="1001" w:author="Author"/>
                <w:rFonts w:eastAsiaTheme="minorEastAsia"/>
                <w:lang w:val="en-US" w:eastAsia="zh-CN"/>
              </w:rPr>
            </w:pPr>
          </w:p>
        </w:tc>
        <w:tc>
          <w:tcPr>
            <w:tcW w:w="4107" w:type="pct"/>
            <w:tcPrChange w:id="1002" w:author="Author">
              <w:tcPr>
                <w:tcW w:w="1942" w:type="pct"/>
              </w:tcPr>
            </w:tcPrChange>
          </w:tcPr>
          <w:p w14:paraId="261D9FA6" w14:textId="77777777" w:rsidR="0083023E" w:rsidRPr="00995551" w:rsidRDefault="0083023E" w:rsidP="0083023E">
            <w:pPr>
              <w:spacing w:after="120"/>
              <w:rPr>
                <w:ins w:id="1003" w:author="Author"/>
                <w:rFonts w:eastAsiaTheme="minorEastAsia"/>
                <w:lang w:val="en-US" w:eastAsia="zh-CN"/>
              </w:rPr>
            </w:pPr>
          </w:p>
        </w:tc>
      </w:tr>
      <w:tr w:rsidR="0083023E" w14:paraId="1E8B4E2F" w14:textId="77777777" w:rsidTr="00844413">
        <w:trPr>
          <w:ins w:id="1004" w:author="Author"/>
        </w:trPr>
        <w:tc>
          <w:tcPr>
            <w:tcW w:w="893" w:type="pct"/>
            <w:tcPrChange w:id="1005" w:author="Author">
              <w:tcPr>
                <w:tcW w:w="1223" w:type="pct"/>
              </w:tcPr>
            </w:tcPrChange>
          </w:tcPr>
          <w:p w14:paraId="16FE77F7" w14:textId="77777777" w:rsidR="0083023E" w:rsidRPr="00995551" w:rsidRDefault="0083023E" w:rsidP="0083023E">
            <w:pPr>
              <w:spacing w:after="120"/>
              <w:rPr>
                <w:ins w:id="1006" w:author="Author"/>
                <w:rFonts w:eastAsiaTheme="minorEastAsia"/>
                <w:lang w:val="en-US" w:eastAsia="zh-CN"/>
              </w:rPr>
            </w:pPr>
          </w:p>
        </w:tc>
        <w:tc>
          <w:tcPr>
            <w:tcW w:w="4107" w:type="pct"/>
            <w:tcPrChange w:id="1007" w:author="Author">
              <w:tcPr>
                <w:tcW w:w="1942" w:type="pct"/>
              </w:tcPr>
            </w:tcPrChange>
          </w:tcPr>
          <w:p w14:paraId="11BB2F84" w14:textId="77777777" w:rsidR="0083023E" w:rsidRPr="00995551" w:rsidRDefault="0083023E" w:rsidP="0083023E">
            <w:pPr>
              <w:spacing w:after="120"/>
              <w:rPr>
                <w:ins w:id="1008" w:author="Author"/>
                <w:rFonts w:eastAsiaTheme="minorEastAsia"/>
                <w:lang w:val="en-US" w:eastAsia="zh-CN"/>
              </w:rPr>
            </w:pPr>
          </w:p>
        </w:tc>
      </w:tr>
      <w:tr w:rsidR="0083023E" w14:paraId="4C88859E" w14:textId="77777777" w:rsidTr="00844413">
        <w:trPr>
          <w:ins w:id="1009" w:author="Author"/>
        </w:trPr>
        <w:tc>
          <w:tcPr>
            <w:tcW w:w="893" w:type="pct"/>
            <w:tcPrChange w:id="1010" w:author="Author">
              <w:tcPr>
                <w:tcW w:w="1223" w:type="pct"/>
              </w:tcPr>
            </w:tcPrChange>
          </w:tcPr>
          <w:p w14:paraId="61432C13" w14:textId="77777777" w:rsidR="0083023E" w:rsidRPr="00995551" w:rsidRDefault="0083023E" w:rsidP="0083023E">
            <w:pPr>
              <w:spacing w:after="120"/>
              <w:rPr>
                <w:ins w:id="1011" w:author="Author"/>
                <w:rFonts w:eastAsiaTheme="minorEastAsia"/>
                <w:lang w:val="en-US" w:eastAsia="zh-CN"/>
              </w:rPr>
            </w:pPr>
          </w:p>
        </w:tc>
        <w:tc>
          <w:tcPr>
            <w:tcW w:w="4107" w:type="pct"/>
            <w:tcPrChange w:id="1012" w:author="Author">
              <w:tcPr>
                <w:tcW w:w="1942" w:type="pct"/>
              </w:tcPr>
            </w:tcPrChange>
          </w:tcPr>
          <w:p w14:paraId="123CAA41" w14:textId="77777777" w:rsidR="0083023E" w:rsidRPr="00995551" w:rsidRDefault="0083023E" w:rsidP="0083023E">
            <w:pPr>
              <w:spacing w:after="120"/>
              <w:rPr>
                <w:ins w:id="1013" w:author="Author"/>
                <w:rFonts w:eastAsiaTheme="minorEastAsia"/>
                <w:lang w:val="en-US" w:eastAsia="zh-CN"/>
              </w:rPr>
            </w:pPr>
          </w:p>
        </w:tc>
      </w:tr>
      <w:tr w:rsidR="0083023E" w14:paraId="63CAA046" w14:textId="77777777" w:rsidTr="00844413">
        <w:trPr>
          <w:ins w:id="1014" w:author="Author"/>
        </w:trPr>
        <w:tc>
          <w:tcPr>
            <w:tcW w:w="893" w:type="pct"/>
            <w:tcPrChange w:id="1015" w:author="Author">
              <w:tcPr>
                <w:tcW w:w="1223" w:type="pct"/>
              </w:tcPr>
            </w:tcPrChange>
          </w:tcPr>
          <w:p w14:paraId="2C7AE2E1" w14:textId="77777777" w:rsidR="0083023E" w:rsidRPr="00995551" w:rsidRDefault="0083023E" w:rsidP="0083023E">
            <w:pPr>
              <w:spacing w:after="120"/>
              <w:rPr>
                <w:ins w:id="1016" w:author="Author"/>
                <w:rFonts w:eastAsiaTheme="minorEastAsia"/>
                <w:lang w:val="en-US" w:eastAsia="zh-CN"/>
              </w:rPr>
            </w:pPr>
          </w:p>
        </w:tc>
        <w:tc>
          <w:tcPr>
            <w:tcW w:w="4107" w:type="pct"/>
            <w:tcPrChange w:id="1017" w:author="Author">
              <w:tcPr>
                <w:tcW w:w="1942" w:type="pct"/>
              </w:tcPr>
            </w:tcPrChange>
          </w:tcPr>
          <w:p w14:paraId="257F1A3F" w14:textId="77777777" w:rsidR="0083023E" w:rsidRPr="00995551" w:rsidRDefault="0083023E" w:rsidP="0083023E">
            <w:pPr>
              <w:spacing w:after="120"/>
              <w:rPr>
                <w:ins w:id="1018" w:author="Author"/>
                <w:rFonts w:eastAsiaTheme="minorEastAsia"/>
                <w:lang w:val="en-US" w:eastAsia="zh-CN"/>
              </w:rPr>
            </w:pPr>
          </w:p>
        </w:tc>
      </w:tr>
      <w:tr w:rsidR="0083023E" w14:paraId="638B5E0B" w14:textId="77777777" w:rsidTr="00844413">
        <w:trPr>
          <w:ins w:id="1019" w:author="Author"/>
        </w:trPr>
        <w:tc>
          <w:tcPr>
            <w:tcW w:w="893" w:type="pct"/>
            <w:tcPrChange w:id="1020" w:author="Author">
              <w:tcPr>
                <w:tcW w:w="1223" w:type="pct"/>
              </w:tcPr>
            </w:tcPrChange>
          </w:tcPr>
          <w:p w14:paraId="6F738401" w14:textId="77777777" w:rsidR="0083023E" w:rsidRPr="00995551" w:rsidRDefault="0083023E" w:rsidP="0083023E">
            <w:pPr>
              <w:spacing w:after="120"/>
              <w:rPr>
                <w:ins w:id="1021" w:author="Author"/>
                <w:rFonts w:eastAsiaTheme="minorEastAsia"/>
                <w:lang w:val="en-US" w:eastAsia="zh-CN"/>
              </w:rPr>
            </w:pPr>
          </w:p>
        </w:tc>
        <w:tc>
          <w:tcPr>
            <w:tcW w:w="4107" w:type="pct"/>
            <w:tcPrChange w:id="1022" w:author="Author">
              <w:tcPr>
                <w:tcW w:w="1942" w:type="pct"/>
              </w:tcPr>
            </w:tcPrChange>
          </w:tcPr>
          <w:p w14:paraId="26C87477" w14:textId="77777777" w:rsidR="0083023E" w:rsidRPr="00995551" w:rsidRDefault="0083023E" w:rsidP="0083023E">
            <w:pPr>
              <w:spacing w:after="120"/>
              <w:rPr>
                <w:ins w:id="1023" w:author="Author"/>
                <w:rFonts w:eastAsiaTheme="minorEastAsia"/>
                <w:lang w:val="en-US" w:eastAsia="zh-CN"/>
              </w:rPr>
            </w:pPr>
          </w:p>
        </w:tc>
      </w:tr>
      <w:tr w:rsidR="0083023E" w14:paraId="6C0D25B1" w14:textId="77777777" w:rsidTr="00844413">
        <w:trPr>
          <w:ins w:id="1024" w:author="Author"/>
        </w:trPr>
        <w:tc>
          <w:tcPr>
            <w:tcW w:w="893" w:type="pct"/>
            <w:tcPrChange w:id="1025" w:author="Author">
              <w:tcPr>
                <w:tcW w:w="1223" w:type="pct"/>
              </w:tcPr>
            </w:tcPrChange>
          </w:tcPr>
          <w:p w14:paraId="74A3B5E8" w14:textId="77777777" w:rsidR="0083023E" w:rsidRPr="00995551" w:rsidRDefault="0083023E" w:rsidP="0083023E">
            <w:pPr>
              <w:spacing w:after="120"/>
              <w:rPr>
                <w:ins w:id="1026" w:author="Author"/>
                <w:rFonts w:eastAsiaTheme="minorEastAsia"/>
                <w:lang w:val="en-US" w:eastAsia="zh-CN"/>
              </w:rPr>
            </w:pPr>
          </w:p>
        </w:tc>
        <w:tc>
          <w:tcPr>
            <w:tcW w:w="4107" w:type="pct"/>
            <w:tcPrChange w:id="1027" w:author="Author">
              <w:tcPr>
                <w:tcW w:w="1942" w:type="pct"/>
              </w:tcPr>
            </w:tcPrChange>
          </w:tcPr>
          <w:p w14:paraId="0A6909AA" w14:textId="77777777" w:rsidR="0083023E" w:rsidRPr="00995551" w:rsidRDefault="0083023E" w:rsidP="0083023E">
            <w:pPr>
              <w:spacing w:after="120"/>
              <w:rPr>
                <w:ins w:id="1028" w:author="Author"/>
                <w:rFonts w:eastAsiaTheme="minorEastAsia"/>
                <w:lang w:val="en-US" w:eastAsia="zh-CN"/>
              </w:rPr>
            </w:pPr>
          </w:p>
        </w:tc>
      </w:tr>
      <w:tr w:rsidR="0083023E" w14:paraId="471BC8C3" w14:textId="77777777" w:rsidTr="00844413">
        <w:trPr>
          <w:ins w:id="1029" w:author="Author"/>
        </w:trPr>
        <w:tc>
          <w:tcPr>
            <w:tcW w:w="893" w:type="pct"/>
            <w:tcPrChange w:id="1030" w:author="Author">
              <w:tcPr>
                <w:tcW w:w="1223" w:type="pct"/>
              </w:tcPr>
            </w:tcPrChange>
          </w:tcPr>
          <w:p w14:paraId="4F6BF076" w14:textId="77777777" w:rsidR="0083023E" w:rsidRPr="0038454C" w:rsidRDefault="0083023E" w:rsidP="0083023E">
            <w:pPr>
              <w:spacing w:after="120"/>
              <w:rPr>
                <w:ins w:id="1031" w:author="Author"/>
                <w:rFonts w:eastAsiaTheme="minorEastAsia"/>
                <w:b/>
                <w:bCs/>
                <w:lang w:val="en-US" w:eastAsia="zh-CN"/>
              </w:rPr>
            </w:pPr>
            <w:ins w:id="1032" w:author="Author">
              <w:r w:rsidRPr="0038454C">
                <w:rPr>
                  <w:rFonts w:eastAsiaTheme="minorEastAsia"/>
                  <w:b/>
                  <w:bCs/>
                  <w:lang w:val="en-US" w:eastAsia="zh-CN"/>
                </w:rPr>
                <w:t>Result</w:t>
              </w:r>
            </w:ins>
          </w:p>
        </w:tc>
        <w:tc>
          <w:tcPr>
            <w:tcW w:w="4107" w:type="pct"/>
            <w:tcPrChange w:id="1033" w:author="Author">
              <w:tcPr>
                <w:tcW w:w="1942" w:type="pct"/>
              </w:tcPr>
            </w:tcPrChange>
          </w:tcPr>
          <w:p w14:paraId="1B2AB4BC" w14:textId="77777777" w:rsidR="0083023E" w:rsidRPr="00995551" w:rsidRDefault="0083023E" w:rsidP="0083023E">
            <w:pPr>
              <w:spacing w:after="120"/>
              <w:rPr>
                <w:ins w:id="1034" w:author="Author"/>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35" w:author="Author"/>
          <w:lang w:val="en-US" w:eastAsia="zh-CN"/>
        </w:rPr>
      </w:pPr>
    </w:p>
    <w:p w14:paraId="56FE0582" w14:textId="6A263B58" w:rsidR="00084C11" w:rsidRDefault="00084C11">
      <w:pPr>
        <w:rPr>
          <w:ins w:id="1036" w:author="Author"/>
          <w:lang w:val="en-US" w:eastAsia="zh-CN"/>
        </w:rPr>
      </w:pPr>
    </w:p>
    <w:p w14:paraId="57BF871E" w14:textId="69AF762B" w:rsidR="00084C11" w:rsidRDefault="00084C11">
      <w:pPr>
        <w:rPr>
          <w:ins w:id="1037" w:author="Author"/>
          <w:lang w:val="en-US" w:eastAsia="zh-CN"/>
        </w:rPr>
      </w:pPr>
    </w:p>
    <w:p w14:paraId="0B553B85" w14:textId="5FD9265F" w:rsidR="00084C11" w:rsidRDefault="00084C11">
      <w:pPr>
        <w:rPr>
          <w:ins w:id="1038" w:author="Author"/>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CF2AE2">
            <w:pPr>
              <w:spacing w:after="0"/>
              <w:jc w:val="center"/>
              <w:textAlignment w:val="baseline"/>
              <w:rPr>
                <w:rFonts w:asciiTheme="majorBidi" w:eastAsia="Times New Roman" w:hAnsiTheme="majorBidi" w:cstheme="majorBidi"/>
                <w:lang w:val="fr-FR" w:eastAsia="fr-FR"/>
              </w:rPr>
            </w:pPr>
            <w:hyperlink r:id="rId51"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CF2AE2">
            <w:pPr>
              <w:spacing w:after="0"/>
              <w:jc w:val="center"/>
              <w:textAlignment w:val="baseline"/>
              <w:rPr>
                <w:rFonts w:asciiTheme="majorBidi" w:eastAsia="Times New Roman" w:hAnsiTheme="majorBidi" w:cstheme="majorBidi"/>
                <w:lang w:val="fr-FR" w:eastAsia="fr-FR"/>
              </w:rPr>
            </w:pPr>
            <w:hyperlink r:id="rId52"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xml:space="preserve">: to define band X including 1 DL spectrum+ 1 UL spectrum and band Y </w:t>
            </w:r>
            <w:r>
              <w:rPr>
                <w:rFonts w:eastAsia="Yu Mincho"/>
                <w:sz w:val="20"/>
                <w:szCs w:val="22"/>
              </w:rPr>
              <w:lastRenderedPageBreak/>
              <w:t>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lastRenderedPageBreak/>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CommentText"/>
                              <w:rPr>
                                <w:b/>
                                <w:highlight w:val="green"/>
                                <w:lang w:eastAsia="zh-CN"/>
                              </w:rPr>
                            </w:pPr>
                            <w:r>
                              <w:rPr>
                                <w:b/>
                                <w:highlight w:val="green"/>
                                <w:lang w:eastAsia="zh-CN"/>
                              </w:rPr>
                              <w:t>RAN4#98-e Agreements:</w:t>
                            </w:r>
                          </w:p>
                          <w:p w14:paraId="18482BB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Text"/>
                        <w:rPr>
                          <w:b/>
                          <w:highlight w:val="green"/>
                          <w:lang w:eastAsia="zh-CN"/>
                        </w:rPr>
                      </w:pPr>
                      <w:r>
                        <w:rPr>
                          <w:b/>
                          <w:highlight w:val="green"/>
                          <w:lang w:eastAsia="zh-CN"/>
                        </w:rPr>
                        <w:t>RAN4#98-e Agreements:</w:t>
                      </w:r>
                    </w:p>
                    <w:p w14:paraId="18482BB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lastRenderedPageBreak/>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lastRenderedPageBreak/>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19490D85" w14:textId="77777777" w:rsidR="006531FB" w:rsidRPr="00EC304A" w:rsidDel="00084C11" w:rsidRDefault="006531FB" w:rsidP="00A96B37">
      <w:pPr>
        <w:pStyle w:val="ListParagraph"/>
        <w:ind w:left="720" w:firstLine="0"/>
        <w:rPr>
          <w:del w:id="1039"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40"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lastRenderedPageBreak/>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Issue 3-</w:t>
      </w:r>
      <w:proofErr w:type="gramStart"/>
      <w:r>
        <w:rPr>
          <w:b/>
          <w:color w:val="0070C0"/>
          <w:u w:val="single"/>
          <w:lang w:val="fr-FR" w:eastAsia="ko-KR"/>
        </w:rPr>
        <w:t>7:</w:t>
      </w:r>
      <w:proofErr w:type="gramEnd"/>
      <w:r>
        <w:rPr>
          <w:b/>
          <w:color w:val="0070C0"/>
          <w:u w:val="single"/>
          <w:lang w:val="fr-FR" w:eastAsia="ko-KR"/>
        </w:rPr>
        <w:t xml:space="preserve">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CommentText"/>
                              <w:rPr>
                                <w:b/>
                                <w:highlight w:val="green"/>
                                <w:lang w:eastAsia="zh-CN"/>
                              </w:rPr>
                            </w:pPr>
                            <w:r>
                              <w:rPr>
                                <w:b/>
                                <w:highlight w:val="green"/>
                                <w:lang w:eastAsia="zh-CN"/>
                              </w:rPr>
                              <w:t>RAN4#98-e Agreements:</w:t>
                            </w:r>
                          </w:p>
                          <w:p w14:paraId="7CB34800"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Text"/>
                        <w:rPr>
                          <w:b/>
                          <w:highlight w:val="green"/>
                          <w:lang w:eastAsia="zh-CN"/>
                        </w:rPr>
                      </w:pPr>
                      <w:r>
                        <w:rPr>
                          <w:b/>
                          <w:highlight w:val="green"/>
                          <w:lang w:eastAsia="zh-CN"/>
                        </w:rPr>
                        <w:t>RAN4#98-e Agreements:</w:t>
                      </w:r>
                    </w:p>
                    <w:p w14:paraId="7CB34800"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lastRenderedPageBreak/>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 xml:space="preserve">Moderator </w:t>
      </w:r>
      <w:proofErr w:type="gramStart"/>
      <w:r w:rsidRPr="00A96B37">
        <w:rPr>
          <w:b/>
          <w:lang w:eastAsia="zh-CN"/>
        </w:rPr>
        <w:t>note:</w:t>
      </w:r>
      <w:proofErr w:type="gramEnd"/>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38EDA2C6"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41"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844413">
            <w:pPr>
              <w:rPr>
                <w:color w:val="000000" w:themeColor="text1"/>
                <w:szCs w:val="24"/>
                <w:lang w:eastAsia="zh-CN"/>
              </w:rPr>
              <w:pPrChange w:id="1042" w:author="Author">
                <w:pPr>
                  <w:suppressAutoHyphens w:val="0"/>
                  <w:spacing w:after="120"/>
                </w:pPr>
              </w:pPrChange>
            </w:pPr>
          </w:p>
          <w:p w14:paraId="53635B12" w14:textId="77777777" w:rsidR="00C0479D" w:rsidDel="00084C11" w:rsidRDefault="00C0479D" w:rsidP="0001016F">
            <w:pPr>
              <w:rPr>
                <w:del w:id="1043" w:author="Autho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lastRenderedPageBreak/>
              <w:t>combinations for S-band</w:t>
            </w:r>
          </w:p>
        </w:tc>
        <w:tc>
          <w:tcPr>
            <w:tcW w:w="8284" w:type="dxa"/>
          </w:tcPr>
          <w:p w14:paraId="4629753A" w14:textId="77777777" w:rsidR="009C40E3" w:rsidRDefault="009C40E3" w:rsidP="009C40E3">
            <w:pPr>
              <w:rPr>
                <w:lang w:eastAsia="zh-CN"/>
              </w:rPr>
            </w:pPr>
            <w:r w:rsidRPr="00621B25">
              <w:rPr>
                <w:b/>
                <w:lang w:eastAsia="zh-CN"/>
              </w:rPr>
              <w:lastRenderedPageBreak/>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lastRenderedPageBreak/>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Issue 3-</w:t>
            </w:r>
            <w:proofErr w:type="gramStart"/>
            <w:r>
              <w:rPr>
                <w:b/>
                <w:color w:val="0070C0"/>
                <w:u w:val="single"/>
                <w:lang w:val="fr-FR" w:eastAsia="ko-KR"/>
              </w:rPr>
              <w:t>7:</w:t>
            </w:r>
            <w:proofErr w:type="gramEnd"/>
            <w:r>
              <w:rPr>
                <w:b/>
                <w:color w:val="0070C0"/>
                <w:u w:val="single"/>
                <w:lang w:val="fr-FR" w:eastAsia="ko-KR"/>
              </w:rPr>
              <w:t xml:space="preserve">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lastRenderedPageBreak/>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lastRenderedPageBreak/>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 xml:space="preserve">Moderator </w:t>
            </w:r>
            <w:proofErr w:type="gramStart"/>
            <w:r w:rsidRPr="00621B25">
              <w:rPr>
                <w:b/>
                <w:lang w:eastAsia="zh-CN"/>
              </w:rPr>
              <w:t>note:</w:t>
            </w:r>
            <w:proofErr w:type="gramEnd"/>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55DBE09" w14:textId="4A1C1E2E" w:rsidR="009B1829" w:rsidRPr="00844413" w:rsidRDefault="00084C11" w:rsidP="00844413">
      <w:pPr>
        <w:spacing w:after="120"/>
        <w:jc w:val="both"/>
        <w:rPr>
          <w:lang w:val="en-US" w:eastAsia="zh-CN"/>
          <w:rPrChange w:id="1044" w:author="Author">
            <w:rPr/>
          </w:rPrChange>
        </w:rPr>
        <w:pPrChange w:id="1045" w:author="Author">
          <w:pPr/>
        </w:pPrChange>
      </w:pPr>
      <w:ins w:id="1046"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047" w:author="Author">
          <w:tblPr>
            <w:tblStyle w:val="TableGrid"/>
            <w:tblW w:w="10122" w:type="dxa"/>
            <w:tblLook w:val="04A0" w:firstRow="1" w:lastRow="0" w:firstColumn="1" w:lastColumn="0" w:noHBand="0" w:noVBand="1"/>
          </w:tblPr>
        </w:tblPrChange>
      </w:tblPr>
      <w:tblGrid>
        <w:gridCol w:w="1294"/>
        <w:gridCol w:w="6922"/>
        <w:gridCol w:w="1414"/>
        <w:tblGridChange w:id="1048">
          <w:tblGrid>
            <w:gridCol w:w="1838"/>
            <w:gridCol w:w="8284"/>
            <w:gridCol w:w="8284"/>
          </w:tblGrid>
        </w:tblGridChange>
      </w:tblGrid>
      <w:tr w:rsidR="001853AE" w14:paraId="685818B1" w14:textId="39CCCD9D" w:rsidTr="00844413">
        <w:trPr>
          <w:ins w:id="1049" w:author="Author"/>
        </w:trPr>
        <w:tc>
          <w:tcPr>
            <w:tcW w:w="672" w:type="pct"/>
            <w:tcPrChange w:id="1050" w:author="Author">
              <w:tcPr>
                <w:tcW w:w="1838" w:type="dxa"/>
              </w:tcPr>
            </w:tcPrChange>
          </w:tcPr>
          <w:p w14:paraId="4C82D585" w14:textId="77777777" w:rsidR="001853AE" w:rsidRDefault="001853AE" w:rsidP="00C63352">
            <w:pPr>
              <w:rPr>
                <w:ins w:id="1051" w:author="Author"/>
                <w:rFonts w:eastAsiaTheme="minorEastAsia"/>
                <w:b/>
                <w:bCs/>
                <w:color w:val="0070C0"/>
                <w:lang w:val="en-US" w:eastAsia="zh-CN"/>
              </w:rPr>
            </w:pPr>
          </w:p>
        </w:tc>
        <w:tc>
          <w:tcPr>
            <w:tcW w:w="3594" w:type="pct"/>
            <w:tcPrChange w:id="1052" w:author="Author">
              <w:tcPr>
                <w:tcW w:w="8284" w:type="dxa"/>
              </w:tcPr>
            </w:tcPrChange>
          </w:tcPr>
          <w:p w14:paraId="52462722" w14:textId="77777777" w:rsidR="001853AE" w:rsidRDefault="001853AE" w:rsidP="00C63352">
            <w:pPr>
              <w:rPr>
                <w:ins w:id="1053" w:author="Author"/>
                <w:rFonts w:eastAsiaTheme="minorEastAsia"/>
                <w:b/>
                <w:bCs/>
                <w:color w:val="0070C0"/>
                <w:lang w:val="en-US" w:eastAsia="zh-CN"/>
              </w:rPr>
            </w:pPr>
            <w:ins w:id="1054" w:author="Author">
              <w:r>
                <w:rPr>
                  <w:rFonts w:eastAsiaTheme="minorEastAsia"/>
                  <w:b/>
                  <w:bCs/>
                  <w:color w:val="0070C0"/>
                  <w:lang w:val="en-US" w:eastAsia="zh-CN"/>
                </w:rPr>
                <w:t xml:space="preserve">Status summary </w:t>
              </w:r>
            </w:ins>
          </w:p>
        </w:tc>
        <w:tc>
          <w:tcPr>
            <w:tcW w:w="734" w:type="pct"/>
            <w:tcPrChange w:id="1055" w:author="Author">
              <w:tcPr>
                <w:tcW w:w="8284" w:type="dxa"/>
              </w:tcPr>
            </w:tcPrChange>
          </w:tcPr>
          <w:p w14:paraId="00F8D3E2" w14:textId="4970F7E7" w:rsidR="001853AE" w:rsidRDefault="001853AE" w:rsidP="00C63352">
            <w:pPr>
              <w:rPr>
                <w:ins w:id="1056" w:author="Author"/>
                <w:rFonts w:eastAsiaTheme="minorEastAsia"/>
                <w:b/>
                <w:bCs/>
                <w:color w:val="0070C0"/>
                <w:lang w:val="en-US" w:eastAsia="zh-CN"/>
              </w:rPr>
            </w:pPr>
            <w:ins w:id="1057"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844413">
        <w:trPr>
          <w:ins w:id="1058" w:author="Author"/>
        </w:trPr>
        <w:tc>
          <w:tcPr>
            <w:tcW w:w="672" w:type="pct"/>
            <w:tcPrChange w:id="1059" w:author="Author">
              <w:tcPr>
                <w:tcW w:w="1838" w:type="dxa"/>
              </w:tcPr>
            </w:tcPrChange>
          </w:tcPr>
          <w:p w14:paraId="16B83A3C" w14:textId="77777777" w:rsidR="001853AE" w:rsidRDefault="001853AE" w:rsidP="00C63352">
            <w:pPr>
              <w:rPr>
                <w:ins w:id="1060" w:author="Author"/>
                <w:b/>
                <w:color w:val="0070C0"/>
                <w:u w:val="single"/>
                <w:lang w:eastAsia="ko-KR"/>
              </w:rPr>
            </w:pPr>
            <w:ins w:id="1061" w:author="Author">
              <w:r>
                <w:rPr>
                  <w:b/>
                  <w:color w:val="0070C0"/>
                  <w:u w:val="single"/>
                  <w:lang w:eastAsia="ko-KR"/>
                </w:rPr>
                <w:t xml:space="preserve">Issue 3-1: </w:t>
              </w:r>
            </w:ins>
          </w:p>
          <w:p w14:paraId="349ED3E8" w14:textId="77777777" w:rsidR="001853AE" w:rsidRDefault="001853AE" w:rsidP="00C63352">
            <w:pPr>
              <w:rPr>
                <w:ins w:id="1062" w:author="Author"/>
                <w:rFonts w:eastAsiaTheme="minorEastAsia"/>
                <w:color w:val="0070C0"/>
                <w:lang w:val="en-US" w:eastAsia="zh-CN"/>
              </w:rPr>
            </w:pPr>
            <w:ins w:id="1063" w:author="Author">
              <w:r>
                <w:rPr>
                  <w:color w:val="000000" w:themeColor="text1"/>
                  <w:lang w:eastAsia="zh-CN"/>
                </w:rPr>
                <w:t>Possible band configuration for S-band</w:t>
              </w:r>
            </w:ins>
          </w:p>
        </w:tc>
        <w:tc>
          <w:tcPr>
            <w:tcW w:w="3594" w:type="pct"/>
            <w:tcPrChange w:id="1064" w:author="Author">
              <w:tcPr>
                <w:tcW w:w="8284" w:type="dxa"/>
              </w:tcPr>
            </w:tcPrChange>
          </w:tcPr>
          <w:p w14:paraId="74002A1C" w14:textId="77777777" w:rsidR="001853AE" w:rsidRDefault="001853AE" w:rsidP="00C63352">
            <w:pPr>
              <w:rPr>
                <w:ins w:id="1065" w:author="Author"/>
                <w:szCs w:val="24"/>
                <w:lang w:eastAsia="zh-CN"/>
              </w:rPr>
            </w:pPr>
            <w:ins w:id="1066"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67" w:author="Author"/>
                <w:szCs w:val="24"/>
                <w:lang w:eastAsia="zh-CN"/>
              </w:rPr>
            </w:pPr>
            <w:ins w:id="1068"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844413" w:rsidRDefault="001853AE" w:rsidP="00C63352">
            <w:pPr>
              <w:rPr>
                <w:ins w:id="1069" w:author="Author"/>
                <w:lang w:eastAsia="zh-CN"/>
                <w:rPrChange w:id="1070" w:author="Author">
                  <w:rPr>
                    <w:ins w:id="1071" w:author="Author"/>
                    <w:rFonts w:eastAsiaTheme="minorEastAsia"/>
                    <w:color w:val="0070C0"/>
                    <w:lang w:val="en-US" w:eastAsia="zh-CN"/>
                  </w:rPr>
                </w:rPrChange>
              </w:rPr>
            </w:pPr>
            <w:ins w:id="1072"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73" w:author="Author">
              <w:tcPr>
                <w:tcW w:w="8284" w:type="dxa"/>
              </w:tcPr>
            </w:tcPrChange>
          </w:tcPr>
          <w:p w14:paraId="102EF8FD" w14:textId="77777777" w:rsidR="001853AE" w:rsidRDefault="001853AE" w:rsidP="00C63352">
            <w:pPr>
              <w:rPr>
                <w:ins w:id="1074" w:author="Author"/>
                <w:rFonts w:eastAsiaTheme="minorEastAsia"/>
                <w:b/>
                <w:bCs/>
                <w:color w:val="0070C0"/>
                <w:lang w:val="en-US" w:eastAsia="zh-CN"/>
              </w:rPr>
            </w:pPr>
            <w:ins w:id="1075" w:author="Author">
              <w:r>
                <w:rPr>
                  <w:rFonts w:eastAsiaTheme="minorEastAsia"/>
                  <w:b/>
                  <w:bCs/>
                  <w:color w:val="0070C0"/>
                  <w:lang w:val="en-US" w:eastAsia="zh-CN"/>
                </w:rPr>
                <w:t>#98-bis-e</w:t>
              </w:r>
            </w:ins>
          </w:p>
          <w:p w14:paraId="4A30E67F" w14:textId="3E0E87DE" w:rsidR="00B9374B" w:rsidRPr="00621B25" w:rsidRDefault="00B9374B" w:rsidP="00C63352">
            <w:pPr>
              <w:rPr>
                <w:ins w:id="1076" w:author="Author"/>
                <w:b/>
                <w:lang w:eastAsia="zh-CN"/>
              </w:rPr>
            </w:pPr>
            <w:ins w:id="1077"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844413">
                <w:rPr>
                  <w:rFonts w:eastAsiaTheme="minorEastAsia"/>
                  <w:b/>
                  <w:bCs/>
                  <w:color w:val="0070C0"/>
                  <w:vertAlign w:val="superscript"/>
                  <w:lang w:val="en-US" w:eastAsia="zh-CN"/>
                  <w:rPrChange w:id="1078"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844413">
        <w:trPr>
          <w:ins w:id="1079" w:author="Author"/>
        </w:trPr>
        <w:tc>
          <w:tcPr>
            <w:tcW w:w="672" w:type="pct"/>
            <w:tcPrChange w:id="1080" w:author="Author">
              <w:tcPr>
                <w:tcW w:w="1838" w:type="dxa"/>
              </w:tcPr>
            </w:tcPrChange>
          </w:tcPr>
          <w:p w14:paraId="6F299668" w14:textId="77777777" w:rsidR="001853AE" w:rsidRDefault="001853AE" w:rsidP="00C63352">
            <w:pPr>
              <w:rPr>
                <w:ins w:id="1081" w:author="Author"/>
                <w:b/>
                <w:color w:val="0070C0"/>
                <w:u w:val="single"/>
                <w:lang w:eastAsia="ko-KR"/>
              </w:rPr>
            </w:pPr>
            <w:ins w:id="1082" w:author="Author">
              <w:r>
                <w:rPr>
                  <w:b/>
                  <w:color w:val="0070C0"/>
                  <w:u w:val="single"/>
                  <w:lang w:eastAsia="ko-KR"/>
                </w:rPr>
                <w:lastRenderedPageBreak/>
                <w:t xml:space="preserve">Issue 3-2: </w:t>
              </w:r>
            </w:ins>
          </w:p>
          <w:p w14:paraId="297C0D18" w14:textId="77777777" w:rsidR="001853AE" w:rsidRDefault="001853AE" w:rsidP="00C63352">
            <w:pPr>
              <w:rPr>
                <w:ins w:id="1083" w:author="Author"/>
                <w:color w:val="000000" w:themeColor="text1"/>
                <w:lang w:eastAsia="zh-CN"/>
              </w:rPr>
            </w:pPr>
            <w:ins w:id="1084"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85" w:author="Author"/>
                <w:b/>
                <w:color w:val="0070C0"/>
                <w:u w:val="single"/>
                <w:lang w:eastAsia="ko-KR"/>
              </w:rPr>
            </w:pPr>
            <w:ins w:id="1086" w:author="Author">
              <w:r>
                <w:rPr>
                  <w:color w:val="000000" w:themeColor="text1"/>
                  <w:lang w:eastAsia="zh-CN"/>
                </w:rPr>
                <w:t>combinations for S-band</w:t>
              </w:r>
            </w:ins>
          </w:p>
        </w:tc>
        <w:tc>
          <w:tcPr>
            <w:tcW w:w="3594" w:type="pct"/>
            <w:tcPrChange w:id="1087" w:author="Author">
              <w:tcPr>
                <w:tcW w:w="8284" w:type="dxa"/>
              </w:tcPr>
            </w:tcPrChange>
          </w:tcPr>
          <w:p w14:paraId="2251F491" w14:textId="77777777" w:rsidR="001853AE" w:rsidRPr="00EC304A" w:rsidRDefault="001853AE" w:rsidP="00C63352">
            <w:pPr>
              <w:overflowPunct w:val="0"/>
              <w:spacing w:after="120"/>
              <w:rPr>
                <w:ins w:id="1088" w:author="Author"/>
                <w:color w:val="0070C0"/>
                <w:szCs w:val="24"/>
                <w:lang w:eastAsia="zh-CN"/>
              </w:rPr>
            </w:pPr>
            <w:ins w:id="1089"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090" w:author="Author"/>
                <w:rFonts w:eastAsia="SimSun"/>
                <w:color w:val="000000" w:themeColor="text1"/>
                <w:szCs w:val="24"/>
                <w:lang w:eastAsia="zh-CN"/>
              </w:rPr>
            </w:pPr>
          </w:p>
        </w:tc>
        <w:tc>
          <w:tcPr>
            <w:tcW w:w="734" w:type="pct"/>
            <w:tcPrChange w:id="1091" w:author="Author">
              <w:tcPr>
                <w:tcW w:w="8284" w:type="dxa"/>
              </w:tcPr>
            </w:tcPrChange>
          </w:tcPr>
          <w:p w14:paraId="493FF7A5" w14:textId="77777777" w:rsidR="001853AE" w:rsidRDefault="001853AE" w:rsidP="00C63352">
            <w:pPr>
              <w:overflowPunct w:val="0"/>
              <w:spacing w:after="120"/>
              <w:rPr>
                <w:ins w:id="1092" w:author="Author"/>
                <w:rFonts w:eastAsiaTheme="minorEastAsia"/>
                <w:b/>
                <w:bCs/>
                <w:color w:val="0070C0"/>
                <w:lang w:val="en-US" w:eastAsia="zh-CN"/>
              </w:rPr>
            </w:pPr>
            <w:ins w:id="1093"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094" w:author="Author"/>
                <w:b/>
                <w:lang w:eastAsia="zh-CN"/>
              </w:rPr>
            </w:pPr>
            <w:ins w:id="1095"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844413">
        <w:trPr>
          <w:ins w:id="1096" w:author="Author"/>
        </w:trPr>
        <w:tc>
          <w:tcPr>
            <w:tcW w:w="672" w:type="pct"/>
            <w:tcPrChange w:id="1097" w:author="Author">
              <w:tcPr>
                <w:tcW w:w="1838" w:type="dxa"/>
              </w:tcPr>
            </w:tcPrChange>
          </w:tcPr>
          <w:p w14:paraId="043D47EF" w14:textId="77777777" w:rsidR="001853AE" w:rsidRDefault="001853AE" w:rsidP="00C63352">
            <w:pPr>
              <w:rPr>
                <w:ins w:id="1098" w:author="Author"/>
                <w:sz w:val="22"/>
                <w:szCs w:val="22"/>
              </w:rPr>
            </w:pPr>
            <w:ins w:id="1099" w:author="Author">
              <w:r>
                <w:rPr>
                  <w:b/>
                  <w:color w:val="0070C0"/>
                  <w:u w:val="single"/>
                  <w:lang w:eastAsia="ko-KR"/>
                </w:rPr>
                <w:t xml:space="preserve">Issue 3-3: </w:t>
              </w:r>
            </w:ins>
          </w:p>
          <w:p w14:paraId="3DFD482F" w14:textId="77777777" w:rsidR="001853AE" w:rsidRDefault="001853AE" w:rsidP="00C63352">
            <w:pPr>
              <w:rPr>
                <w:ins w:id="1100" w:author="Author"/>
                <w:b/>
                <w:color w:val="0070C0"/>
                <w:u w:val="single"/>
                <w:lang w:eastAsia="ko-KR"/>
              </w:rPr>
            </w:pPr>
            <w:ins w:id="1101" w:author="Author">
              <w:r>
                <w:rPr>
                  <w:color w:val="000000" w:themeColor="text1"/>
                  <w:lang w:eastAsia="zh-CN"/>
                </w:rPr>
                <w:t>Channel raster for S-band</w:t>
              </w:r>
            </w:ins>
          </w:p>
          <w:p w14:paraId="38C6FAEE" w14:textId="77777777" w:rsidR="001853AE" w:rsidRDefault="001853AE" w:rsidP="00C63352">
            <w:pPr>
              <w:rPr>
                <w:ins w:id="1102" w:author="Author"/>
                <w:b/>
                <w:color w:val="0070C0"/>
                <w:u w:val="single"/>
                <w:lang w:eastAsia="ko-KR"/>
              </w:rPr>
            </w:pPr>
          </w:p>
        </w:tc>
        <w:tc>
          <w:tcPr>
            <w:tcW w:w="3594" w:type="pct"/>
            <w:tcPrChange w:id="1103" w:author="Author">
              <w:tcPr>
                <w:tcW w:w="8284" w:type="dxa"/>
              </w:tcPr>
            </w:tcPrChange>
          </w:tcPr>
          <w:p w14:paraId="6C4C082A" w14:textId="44C6B2A7" w:rsidR="001853AE" w:rsidRPr="00844413" w:rsidRDefault="001853AE" w:rsidP="00844413">
            <w:pPr>
              <w:overflowPunct w:val="0"/>
              <w:spacing w:after="120"/>
              <w:rPr>
                <w:ins w:id="1104" w:author="Author"/>
                <w:color w:val="0070C0"/>
                <w:szCs w:val="24"/>
                <w:lang w:eastAsia="zh-CN"/>
                <w:rPrChange w:id="1105" w:author="Author">
                  <w:rPr>
                    <w:ins w:id="1106" w:author="Author"/>
                    <w:rFonts w:eastAsia="SimSun"/>
                    <w:color w:val="000000" w:themeColor="text1"/>
                    <w:szCs w:val="24"/>
                    <w:lang w:eastAsia="zh-CN"/>
                  </w:rPr>
                </w:rPrChange>
              </w:rPr>
              <w:pPrChange w:id="1107" w:author="Author">
                <w:pPr>
                  <w:pStyle w:val="ListParagraph"/>
                  <w:spacing w:after="120"/>
                  <w:ind w:firstLine="0"/>
                  <w:textAlignment w:val="auto"/>
                </w:pPr>
              </w:pPrChange>
            </w:pPr>
            <w:ins w:id="1108"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109" w:author="Author">
              <w:tcPr>
                <w:tcW w:w="8284" w:type="dxa"/>
              </w:tcPr>
            </w:tcPrChange>
          </w:tcPr>
          <w:p w14:paraId="28A631CA" w14:textId="57BDF0C6" w:rsidR="001853AE" w:rsidRDefault="001853AE" w:rsidP="001853AE">
            <w:pPr>
              <w:overflowPunct w:val="0"/>
              <w:spacing w:after="120"/>
              <w:rPr>
                <w:ins w:id="1110" w:author="Author"/>
                <w:b/>
                <w:lang w:eastAsia="zh-CN"/>
              </w:rPr>
            </w:pPr>
            <w:ins w:id="1111" w:author="Author">
              <w:r>
                <w:rPr>
                  <w:rFonts w:eastAsiaTheme="minorEastAsia"/>
                  <w:b/>
                  <w:bCs/>
                  <w:color w:val="0070C0"/>
                  <w:lang w:val="en-US" w:eastAsia="zh-CN"/>
                </w:rPr>
                <w:t>#98-bis-e</w:t>
              </w:r>
            </w:ins>
          </w:p>
        </w:tc>
      </w:tr>
      <w:tr w:rsidR="001853AE" w14:paraId="0DFC17E4" w14:textId="0AD0DA64" w:rsidTr="00844413">
        <w:trPr>
          <w:ins w:id="1112" w:author="Author"/>
        </w:trPr>
        <w:tc>
          <w:tcPr>
            <w:tcW w:w="672" w:type="pct"/>
            <w:tcPrChange w:id="1113" w:author="Author">
              <w:tcPr>
                <w:tcW w:w="1838" w:type="dxa"/>
              </w:tcPr>
            </w:tcPrChange>
          </w:tcPr>
          <w:p w14:paraId="6DD4BF18" w14:textId="77777777" w:rsidR="001853AE" w:rsidRDefault="001853AE" w:rsidP="00C63352">
            <w:pPr>
              <w:rPr>
                <w:ins w:id="1114" w:author="Author"/>
                <w:sz w:val="22"/>
                <w:szCs w:val="22"/>
              </w:rPr>
            </w:pPr>
            <w:ins w:id="1115" w:author="Author">
              <w:r>
                <w:rPr>
                  <w:b/>
                  <w:color w:val="0070C0"/>
                  <w:u w:val="single"/>
                  <w:lang w:eastAsia="ko-KR"/>
                </w:rPr>
                <w:t xml:space="preserve">Issue 3-4: </w:t>
              </w:r>
            </w:ins>
          </w:p>
          <w:p w14:paraId="15B3F40E" w14:textId="77777777" w:rsidR="001853AE" w:rsidRDefault="001853AE" w:rsidP="00C63352">
            <w:pPr>
              <w:rPr>
                <w:ins w:id="1116" w:author="Author"/>
                <w:b/>
                <w:color w:val="0070C0"/>
                <w:u w:val="single"/>
                <w:lang w:eastAsia="ko-KR"/>
              </w:rPr>
            </w:pPr>
            <w:ins w:id="1117"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118" w:author="Author">
              <w:tcPr>
                <w:tcW w:w="8284" w:type="dxa"/>
              </w:tcPr>
            </w:tcPrChange>
          </w:tcPr>
          <w:p w14:paraId="154575B4" w14:textId="77777777" w:rsidR="001853AE" w:rsidRPr="00621B25" w:rsidRDefault="001853AE" w:rsidP="00C63352">
            <w:pPr>
              <w:overflowPunct w:val="0"/>
              <w:spacing w:after="120"/>
              <w:rPr>
                <w:ins w:id="1119" w:author="Author"/>
                <w:color w:val="0070C0"/>
                <w:szCs w:val="24"/>
                <w:lang w:eastAsia="zh-CN"/>
              </w:rPr>
            </w:pPr>
            <w:ins w:id="1120"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121" w:author="Author"/>
                <w:rFonts w:eastAsia="SimSun"/>
                <w:color w:val="000000" w:themeColor="text1"/>
                <w:szCs w:val="24"/>
                <w:lang w:eastAsia="zh-CN"/>
              </w:rPr>
            </w:pPr>
          </w:p>
        </w:tc>
        <w:tc>
          <w:tcPr>
            <w:tcW w:w="734" w:type="pct"/>
            <w:tcPrChange w:id="1122" w:author="Author">
              <w:tcPr>
                <w:tcW w:w="8284" w:type="dxa"/>
              </w:tcPr>
            </w:tcPrChange>
          </w:tcPr>
          <w:p w14:paraId="0956F729" w14:textId="2CCABA91" w:rsidR="001853AE" w:rsidRDefault="001853AE" w:rsidP="00C63352">
            <w:pPr>
              <w:overflowPunct w:val="0"/>
              <w:spacing w:after="120"/>
              <w:rPr>
                <w:ins w:id="1123" w:author="Author"/>
                <w:b/>
                <w:lang w:eastAsia="zh-CN"/>
              </w:rPr>
            </w:pPr>
            <w:ins w:id="1124" w:author="Author">
              <w:r>
                <w:rPr>
                  <w:rFonts w:eastAsiaTheme="minorEastAsia"/>
                  <w:b/>
                  <w:bCs/>
                  <w:color w:val="0070C0"/>
                  <w:lang w:val="en-US" w:eastAsia="zh-CN"/>
                </w:rPr>
                <w:t>#98-bis-e</w:t>
              </w:r>
            </w:ins>
          </w:p>
        </w:tc>
      </w:tr>
      <w:tr w:rsidR="001853AE" w14:paraId="13B44337" w14:textId="6854A8A6" w:rsidTr="00844413">
        <w:trPr>
          <w:ins w:id="1125" w:author="Author"/>
        </w:trPr>
        <w:tc>
          <w:tcPr>
            <w:tcW w:w="672" w:type="pct"/>
            <w:tcPrChange w:id="1126" w:author="Author">
              <w:tcPr>
                <w:tcW w:w="1838" w:type="dxa"/>
              </w:tcPr>
            </w:tcPrChange>
          </w:tcPr>
          <w:p w14:paraId="1B2D3F27" w14:textId="77777777" w:rsidR="001853AE" w:rsidRDefault="001853AE" w:rsidP="00C63352">
            <w:pPr>
              <w:rPr>
                <w:ins w:id="1127" w:author="Author"/>
                <w:b/>
                <w:color w:val="0070C0"/>
                <w:u w:val="single"/>
                <w:lang w:eastAsia="ko-KR"/>
              </w:rPr>
            </w:pPr>
            <w:ins w:id="1128" w:author="Author">
              <w:r>
                <w:rPr>
                  <w:b/>
                  <w:color w:val="0070C0"/>
                  <w:u w:val="single"/>
                  <w:lang w:eastAsia="ko-KR"/>
                </w:rPr>
                <w:t xml:space="preserve">Issue 3-5: </w:t>
              </w:r>
            </w:ins>
          </w:p>
          <w:p w14:paraId="31DC6CEC" w14:textId="77777777" w:rsidR="001853AE" w:rsidRDefault="001853AE" w:rsidP="00C63352">
            <w:pPr>
              <w:rPr>
                <w:ins w:id="1129" w:author="Author"/>
                <w:b/>
                <w:color w:val="0070C0"/>
                <w:u w:val="single"/>
                <w:lang w:eastAsia="ko-KR"/>
              </w:rPr>
            </w:pPr>
            <w:ins w:id="1130" w:author="Author">
              <w:r>
                <w:rPr>
                  <w:color w:val="000000" w:themeColor="text1"/>
                  <w:lang w:eastAsia="zh-CN"/>
                </w:rPr>
                <w:t>Band definition/ combinations for L-band</w:t>
              </w:r>
            </w:ins>
          </w:p>
          <w:p w14:paraId="704B6496" w14:textId="77777777" w:rsidR="001853AE" w:rsidRDefault="001853AE" w:rsidP="00C63352">
            <w:pPr>
              <w:rPr>
                <w:ins w:id="1131" w:author="Author"/>
                <w:b/>
                <w:color w:val="0070C0"/>
                <w:u w:val="single"/>
                <w:lang w:eastAsia="ko-KR"/>
              </w:rPr>
            </w:pPr>
          </w:p>
        </w:tc>
        <w:tc>
          <w:tcPr>
            <w:tcW w:w="3594" w:type="pct"/>
            <w:tcPrChange w:id="1132" w:author="Author">
              <w:tcPr>
                <w:tcW w:w="8284" w:type="dxa"/>
              </w:tcPr>
            </w:tcPrChange>
          </w:tcPr>
          <w:p w14:paraId="175EB9F1" w14:textId="77777777" w:rsidR="001853AE" w:rsidRPr="00621B25" w:rsidRDefault="001853AE" w:rsidP="00C63352">
            <w:pPr>
              <w:overflowPunct w:val="0"/>
              <w:spacing w:after="120"/>
              <w:rPr>
                <w:ins w:id="1133" w:author="Author"/>
                <w:color w:val="0070C0"/>
                <w:szCs w:val="24"/>
                <w:lang w:eastAsia="zh-CN"/>
              </w:rPr>
            </w:pPr>
            <w:ins w:id="1134"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35" w:author="Author"/>
                <w:color w:val="0070C0"/>
                <w:lang w:eastAsia="zh-CN"/>
              </w:rPr>
            </w:pPr>
          </w:p>
        </w:tc>
        <w:tc>
          <w:tcPr>
            <w:tcW w:w="734" w:type="pct"/>
            <w:tcPrChange w:id="1136" w:author="Author">
              <w:tcPr>
                <w:tcW w:w="8284" w:type="dxa"/>
              </w:tcPr>
            </w:tcPrChange>
          </w:tcPr>
          <w:p w14:paraId="12D6D075" w14:textId="5E96FC64" w:rsidR="001853AE" w:rsidRDefault="001853AE" w:rsidP="00C63352">
            <w:pPr>
              <w:overflowPunct w:val="0"/>
              <w:spacing w:after="120"/>
              <w:rPr>
                <w:ins w:id="1137" w:author="Author"/>
                <w:b/>
                <w:lang w:eastAsia="zh-CN"/>
              </w:rPr>
            </w:pPr>
            <w:ins w:id="1138" w:author="Author">
              <w:r w:rsidRPr="00844413">
                <w:rPr>
                  <w:rFonts w:eastAsiaTheme="minorEastAsia"/>
                  <w:b/>
                  <w:bCs/>
                  <w:lang w:val="en-US" w:eastAsia="zh-CN"/>
                  <w:rPrChange w:id="1139" w:author="Author">
                    <w:rPr>
                      <w:rFonts w:eastAsiaTheme="minorEastAsia"/>
                      <w:b/>
                      <w:bCs/>
                      <w:color w:val="0070C0"/>
                      <w:lang w:val="en-US" w:eastAsia="zh-CN"/>
                    </w:rPr>
                  </w:rPrChange>
                </w:rPr>
                <w:t>#99-e</w:t>
              </w:r>
            </w:ins>
          </w:p>
        </w:tc>
      </w:tr>
      <w:tr w:rsidR="001853AE" w14:paraId="73073E34" w14:textId="5607DE69" w:rsidTr="00844413">
        <w:trPr>
          <w:ins w:id="1140" w:author="Author"/>
        </w:trPr>
        <w:tc>
          <w:tcPr>
            <w:tcW w:w="672" w:type="pct"/>
            <w:tcPrChange w:id="1141" w:author="Author">
              <w:tcPr>
                <w:tcW w:w="1838" w:type="dxa"/>
              </w:tcPr>
            </w:tcPrChange>
          </w:tcPr>
          <w:p w14:paraId="05835174" w14:textId="77777777" w:rsidR="001853AE" w:rsidRDefault="001853AE" w:rsidP="00C63352">
            <w:pPr>
              <w:rPr>
                <w:ins w:id="1142" w:author="Author"/>
                <w:b/>
                <w:color w:val="0070C0"/>
                <w:u w:val="single"/>
                <w:lang w:eastAsia="ko-KR"/>
              </w:rPr>
            </w:pPr>
            <w:ins w:id="1143"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44" w:author="Author"/>
                <w:b/>
                <w:color w:val="0070C0"/>
                <w:u w:val="single"/>
                <w:lang w:eastAsia="ko-KR"/>
              </w:rPr>
            </w:pPr>
          </w:p>
        </w:tc>
        <w:tc>
          <w:tcPr>
            <w:tcW w:w="3594" w:type="pct"/>
            <w:tcPrChange w:id="1145" w:author="Author">
              <w:tcPr>
                <w:tcW w:w="8284" w:type="dxa"/>
              </w:tcPr>
            </w:tcPrChange>
          </w:tcPr>
          <w:p w14:paraId="1FB3749E" w14:textId="77777777" w:rsidR="001853AE" w:rsidRDefault="001853AE" w:rsidP="00C63352">
            <w:pPr>
              <w:overflowPunct w:val="0"/>
              <w:spacing w:after="120"/>
              <w:rPr>
                <w:ins w:id="1146" w:author="Author"/>
                <w:lang w:eastAsia="zh-CN"/>
              </w:rPr>
            </w:pPr>
            <w:ins w:id="1147"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48" w:author="Author"/>
                <w:color w:val="0070C0"/>
                <w:szCs w:val="24"/>
                <w:lang w:eastAsia="zh-CN"/>
              </w:rPr>
            </w:pPr>
          </w:p>
        </w:tc>
        <w:tc>
          <w:tcPr>
            <w:tcW w:w="734" w:type="pct"/>
            <w:tcPrChange w:id="1149" w:author="Author">
              <w:tcPr>
                <w:tcW w:w="8284" w:type="dxa"/>
              </w:tcPr>
            </w:tcPrChange>
          </w:tcPr>
          <w:p w14:paraId="06EC4E0C" w14:textId="4A6B2314" w:rsidR="001853AE" w:rsidRDefault="001853AE" w:rsidP="00C63352">
            <w:pPr>
              <w:overflowPunct w:val="0"/>
              <w:spacing w:after="120"/>
              <w:rPr>
                <w:ins w:id="1150" w:author="Author"/>
                <w:b/>
                <w:lang w:eastAsia="zh-CN"/>
              </w:rPr>
            </w:pPr>
            <w:ins w:id="1151" w:author="Author">
              <w:r w:rsidRPr="00621B25">
                <w:rPr>
                  <w:rFonts w:eastAsiaTheme="minorEastAsia"/>
                  <w:b/>
                  <w:bCs/>
                  <w:lang w:val="en-US" w:eastAsia="zh-CN"/>
                </w:rPr>
                <w:t>#99-e</w:t>
              </w:r>
            </w:ins>
          </w:p>
        </w:tc>
      </w:tr>
      <w:tr w:rsidR="001853AE" w:rsidRPr="009C40E3" w14:paraId="7E2283DF" w14:textId="327AC50D" w:rsidTr="00844413">
        <w:trPr>
          <w:ins w:id="1152" w:author="Author"/>
        </w:trPr>
        <w:tc>
          <w:tcPr>
            <w:tcW w:w="672" w:type="pct"/>
            <w:tcPrChange w:id="1153" w:author="Author">
              <w:tcPr>
                <w:tcW w:w="1838" w:type="dxa"/>
              </w:tcPr>
            </w:tcPrChange>
          </w:tcPr>
          <w:p w14:paraId="77EA48C6" w14:textId="77777777" w:rsidR="001853AE" w:rsidRDefault="001853AE" w:rsidP="00C63352">
            <w:pPr>
              <w:rPr>
                <w:ins w:id="1154" w:author="Author"/>
                <w:b/>
                <w:color w:val="0070C0"/>
                <w:u w:val="single"/>
                <w:lang w:val="fr-FR" w:eastAsia="ko-KR"/>
              </w:rPr>
            </w:pPr>
            <w:ins w:id="1155" w:author="Author">
              <w:r>
                <w:rPr>
                  <w:b/>
                  <w:color w:val="0070C0"/>
                  <w:u w:val="single"/>
                  <w:lang w:val="fr-FR" w:eastAsia="ko-KR"/>
                </w:rPr>
                <w:t>Issue 3-</w:t>
              </w:r>
              <w:proofErr w:type="gramStart"/>
              <w:r>
                <w:rPr>
                  <w:b/>
                  <w:color w:val="0070C0"/>
                  <w:u w:val="single"/>
                  <w:lang w:val="fr-FR" w:eastAsia="ko-KR"/>
                </w:rPr>
                <w:t>7:</w:t>
              </w:r>
              <w:proofErr w:type="gramEnd"/>
              <w:r>
                <w:rPr>
                  <w:b/>
                  <w:color w:val="0070C0"/>
                  <w:u w:val="single"/>
                  <w:lang w:val="fr-FR" w:eastAsia="ko-KR"/>
                </w:rPr>
                <w:t xml:space="preserve">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56" w:author="Author"/>
                <w:b/>
                <w:color w:val="0070C0"/>
                <w:u w:val="single"/>
                <w:lang w:val="fr-FR" w:eastAsia="ko-KR"/>
              </w:rPr>
            </w:pPr>
          </w:p>
        </w:tc>
        <w:tc>
          <w:tcPr>
            <w:tcW w:w="3594" w:type="pct"/>
            <w:tcPrChange w:id="1157" w:author="Author">
              <w:tcPr>
                <w:tcW w:w="8284" w:type="dxa"/>
              </w:tcPr>
            </w:tcPrChange>
          </w:tcPr>
          <w:p w14:paraId="595F6405" w14:textId="77777777" w:rsidR="001853AE" w:rsidRPr="00621B25" w:rsidRDefault="001853AE" w:rsidP="00C63352">
            <w:pPr>
              <w:spacing w:after="120"/>
              <w:rPr>
                <w:ins w:id="1158" w:author="Author"/>
                <w:b/>
                <w:szCs w:val="24"/>
                <w:lang w:eastAsia="zh-CN"/>
              </w:rPr>
            </w:pPr>
            <w:ins w:id="1159"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160" w:author="Author"/>
                <w:rFonts w:eastAsia="SimSun"/>
                <w:color w:val="000000" w:themeColor="text1"/>
                <w:szCs w:val="24"/>
                <w:lang w:eastAsia="zh-CN"/>
              </w:rPr>
            </w:pPr>
          </w:p>
        </w:tc>
        <w:tc>
          <w:tcPr>
            <w:tcW w:w="734" w:type="pct"/>
            <w:tcPrChange w:id="1161" w:author="Author">
              <w:tcPr>
                <w:tcW w:w="8284" w:type="dxa"/>
              </w:tcPr>
            </w:tcPrChange>
          </w:tcPr>
          <w:p w14:paraId="2AE66162" w14:textId="643A8D39" w:rsidR="001853AE" w:rsidRPr="00621B25" w:rsidRDefault="001853AE" w:rsidP="00C63352">
            <w:pPr>
              <w:spacing w:after="120"/>
              <w:rPr>
                <w:ins w:id="1162" w:author="Author"/>
                <w:b/>
                <w:szCs w:val="24"/>
                <w:lang w:eastAsia="zh-CN"/>
              </w:rPr>
            </w:pPr>
            <w:ins w:id="1163" w:author="Author">
              <w:r>
                <w:rPr>
                  <w:rFonts w:eastAsiaTheme="minorEastAsia"/>
                  <w:b/>
                  <w:bCs/>
                  <w:color w:val="0070C0"/>
                  <w:lang w:val="en-US" w:eastAsia="zh-CN"/>
                </w:rPr>
                <w:t>#98-bis-e</w:t>
              </w:r>
            </w:ins>
          </w:p>
        </w:tc>
      </w:tr>
      <w:tr w:rsidR="001853AE" w:rsidRPr="009C40E3" w14:paraId="23F1DCDA" w14:textId="6332C863" w:rsidTr="00844413">
        <w:trPr>
          <w:ins w:id="1164" w:author="Author"/>
        </w:trPr>
        <w:tc>
          <w:tcPr>
            <w:tcW w:w="672" w:type="pct"/>
            <w:tcPrChange w:id="1165" w:author="Author">
              <w:tcPr>
                <w:tcW w:w="1838" w:type="dxa"/>
              </w:tcPr>
            </w:tcPrChange>
          </w:tcPr>
          <w:p w14:paraId="0D2A0AD6" w14:textId="77777777" w:rsidR="001853AE" w:rsidRDefault="001853AE" w:rsidP="00C63352">
            <w:pPr>
              <w:rPr>
                <w:ins w:id="1166" w:author="Author"/>
                <w:b/>
                <w:color w:val="0070C0"/>
                <w:u w:val="single"/>
                <w:lang w:eastAsia="ko-KR"/>
              </w:rPr>
            </w:pPr>
            <w:ins w:id="1167"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168" w:author="Author"/>
                <w:b/>
                <w:color w:val="0070C0"/>
                <w:u w:val="single"/>
                <w:lang w:eastAsia="ko-KR"/>
              </w:rPr>
            </w:pPr>
          </w:p>
        </w:tc>
        <w:tc>
          <w:tcPr>
            <w:tcW w:w="3594" w:type="pct"/>
            <w:tcPrChange w:id="1169" w:author="Author">
              <w:tcPr>
                <w:tcW w:w="8284" w:type="dxa"/>
              </w:tcPr>
            </w:tcPrChange>
          </w:tcPr>
          <w:p w14:paraId="727702C5" w14:textId="721C9574" w:rsidR="001853AE" w:rsidRPr="00621B25" w:rsidRDefault="001853AE" w:rsidP="00C63352">
            <w:pPr>
              <w:rPr>
                <w:ins w:id="1170" w:author="Author"/>
                <w:b/>
                <w:lang w:eastAsia="zh-CN"/>
              </w:rPr>
            </w:pPr>
            <w:ins w:id="1171"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72" w:author="Author"/>
                <w:lang w:eastAsia="zh-CN"/>
              </w:rPr>
            </w:pPr>
          </w:p>
        </w:tc>
        <w:tc>
          <w:tcPr>
            <w:tcW w:w="734" w:type="pct"/>
            <w:tcPrChange w:id="1173" w:author="Author">
              <w:tcPr>
                <w:tcW w:w="8284" w:type="dxa"/>
              </w:tcPr>
            </w:tcPrChange>
          </w:tcPr>
          <w:p w14:paraId="2E3E6B5D" w14:textId="3548ABA2" w:rsidR="001853AE" w:rsidRPr="00621B25" w:rsidRDefault="001853AE" w:rsidP="00C63352">
            <w:pPr>
              <w:rPr>
                <w:ins w:id="1174" w:author="Author"/>
                <w:rFonts w:eastAsiaTheme="minorEastAsia"/>
                <w:b/>
                <w:lang w:eastAsia="zh-CN"/>
              </w:rPr>
            </w:pPr>
            <w:ins w:id="1175" w:author="Author">
              <w:r>
                <w:rPr>
                  <w:rFonts w:eastAsiaTheme="minorEastAsia"/>
                  <w:b/>
                  <w:bCs/>
                  <w:color w:val="0070C0"/>
                  <w:lang w:val="en-US" w:eastAsia="zh-CN"/>
                </w:rPr>
                <w:t>#98-bis-e</w:t>
              </w:r>
            </w:ins>
          </w:p>
        </w:tc>
      </w:tr>
    </w:tbl>
    <w:p w14:paraId="56A3648D" w14:textId="10B2649A" w:rsidR="0001016F" w:rsidRDefault="0001016F">
      <w:pPr>
        <w:rPr>
          <w:ins w:id="1176" w:author="Author"/>
        </w:rPr>
      </w:pPr>
    </w:p>
    <w:p w14:paraId="4ED8F8F4" w14:textId="77777777" w:rsidR="001853AE" w:rsidRDefault="001853AE" w:rsidP="001853AE">
      <w:pPr>
        <w:rPr>
          <w:ins w:id="1177" w:author="Author"/>
          <w:lang w:val="en-US" w:eastAsia="zh-CN"/>
        </w:rPr>
      </w:pPr>
      <w:ins w:id="117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79" w:author="Author"/>
          <w:rFonts w:eastAsiaTheme="minorEastAsia"/>
          <w:color w:val="000000" w:themeColor="text1"/>
          <w:lang w:val="en-US" w:eastAsia="zh-CN"/>
        </w:rPr>
      </w:pPr>
      <w:ins w:id="1180"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181" w:author="Author">
          <w:tblPr>
            <w:tblStyle w:val="TableGrid"/>
            <w:tblW w:w="5000" w:type="pct"/>
            <w:tblLook w:val="04A0" w:firstRow="1" w:lastRow="0" w:firstColumn="1" w:lastColumn="0" w:noHBand="0" w:noVBand="1"/>
          </w:tblPr>
        </w:tblPrChange>
      </w:tblPr>
      <w:tblGrid>
        <w:gridCol w:w="1616"/>
        <w:gridCol w:w="1258"/>
        <w:gridCol w:w="1326"/>
        <w:gridCol w:w="1509"/>
        <w:gridCol w:w="1309"/>
        <w:gridCol w:w="1309"/>
        <w:gridCol w:w="1303"/>
        <w:tblGridChange w:id="1182">
          <w:tblGrid>
            <w:gridCol w:w="1697"/>
            <w:gridCol w:w="2693"/>
            <w:gridCol w:w="2694"/>
            <w:gridCol w:w="2546"/>
            <w:gridCol w:w="2546"/>
            <w:gridCol w:w="2546"/>
            <w:gridCol w:w="2546"/>
          </w:tblGrid>
        </w:tblGridChange>
      </w:tblGrid>
      <w:tr w:rsidR="001853AE" w14:paraId="74CCDDAC" w14:textId="07ED092D" w:rsidTr="00844413">
        <w:trPr>
          <w:ins w:id="1183" w:author="Author"/>
        </w:trPr>
        <w:tc>
          <w:tcPr>
            <w:tcW w:w="548" w:type="pct"/>
            <w:tcPrChange w:id="1184" w:author="Author">
              <w:tcPr>
                <w:tcW w:w="881" w:type="pct"/>
              </w:tcPr>
            </w:tcPrChange>
          </w:tcPr>
          <w:p w14:paraId="7092223E" w14:textId="77777777" w:rsidR="001853AE" w:rsidRDefault="001853AE" w:rsidP="001853AE">
            <w:pPr>
              <w:spacing w:after="120"/>
              <w:rPr>
                <w:ins w:id="1185" w:author="Author"/>
                <w:rFonts w:eastAsiaTheme="minorEastAsia"/>
                <w:b/>
                <w:bCs/>
                <w:color w:val="0070C0"/>
                <w:lang w:val="en-US" w:eastAsia="zh-CN"/>
              </w:rPr>
            </w:pPr>
            <w:ins w:id="1186" w:author="Author">
              <w:r>
                <w:rPr>
                  <w:rFonts w:eastAsiaTheme="minorEastAsia"/>
                  <w:b/>
                  <w:bCs/>
                  <w:color w:val="0070C0"/>
                  <w:lang w:val="en-US" w:eastAsia="zh-CN"/>
                </w:rPr>
                <w:lastRenderedPageBreak/>
                <w:t>Company</w:t>
              </w:r>
            </w:ins>
          </w:p>
        </w:tc>
        <w:tc>
          <w:tcPr>
            <w:tcW w:w="702" w:type="pct"/>
            <w:tcPrChange w:id="1187" w:author="Author">
              <w:tcPr>
                <w:tcW w:w="1398" w:type="pct"/>
              </w:tcPr>
            </w:tcPrChange>
          </w:tcPr>
          <w:p w14:paraId="31389332" w14:textId="380AB319" w:rsidR="001853AE" w:rsidRDefault="001853AE" w:rsidP="001853AE">
            <w:pPr>
              <w:spacing w:after="120"/>
              <w:rPr>
                <w:ins w:id="1188" w:author="Author"/>
                <w:rFonts w:eastAsiaTheme="minorEastAsia"/>
                <w:b/>
                <w:bCs/>
                <w:color w:val="0070C0"/>
                <w:lang w:val="en-US" w:eastAsia="zh-CN"/>
              </w:rPr>
            </w:pPr>
            <w:ins w:id="1189" w:author="Author">
              <w:r>
                <w:rPr>
                  <w:rFonts w:eastAsiaTheme="minorEastAsia"/>
                  <w:b/>
                  <w:bCs/>
                  <w:color w:val="0070C0"/>
                  <w:lang w:val="en-US" w:eastAsia="zh-CN"/>
                </w:rPr>
                <w:t xml:space="preserve">Proposal 3-1 </w:t>
              </w:r>
            </w:ins>
          </w:p>
        </w:tc>
        <w:tc>
          <w:tcPr>
            <w:tcW w:w="737" w:type="pct"/>
            <w:tcPrChange w:id="1190" w:author="Author">
              <w:tcPr>
                <w:tcW w:w="1399" w:type="pct"/>
              </w:tcPr>
            </w:tcPrChange>
          </w:tcPr>
          <w:p w14:paraId="6273A394" w14:textId="1BE22AAB" w:rsidR="001853AE" w:rsidRDefault="001853AE" w:rsidP="001853AE">
            <w:pPr>
              <w:spacing w:after="120"/>
              <w:rPr>
                <w:ins w:id="1191" w:author="Author"/>
                <w:rFonts w:eastAsiaTheme="minorEastAsia"/>
                <w:b/>
                <w:bCs/>
                <w:color w:val="0070C0"/>
                <w:lang w:val="en-US" w:eastAsia="zh-CN"/>
              </w:rPr>
            </w:pPr>
            <w:ins w:id="1192" w:author="Author">
              <w:r>
                <w:rPr>
                  <w:rFonts w:eastAsiaTheme="minorEastAsia"/>
                  <w:b/>
                  <w:bCs/>
                  <w:color w:val="0070C0"/>
                  <w:lang w:val="en-US" w:eastAsia="zh-CN"/>
                </w:rPr>
                <w:t>Proposal 3-2</w:t>
              </w:r>
            </w:ins>
          </w:p>
        </w:tc>
        <w:tc>
          <w:tcPr>
            <w:tcW w:w="832" w:type="pct"/>
            <w:tcPrChange w:id="1193" w:author="Author">
              <w:tcPr>
                <w:tcW w:w="1322" w:type="pct"/>
              </w:tcPr>
            </w:tcPrChange>
          </w:tcPr>
          <w:p w14:paraId="09574A5F" w14:textId="62008175" w:rsidR="001853AE" w:rsidRDefault="001853AE" w:rsidP="001853AE">
            <w:pPr>
              <w:spacing w:after="120"/>
              <w:rPr>
                <w:ins w:id="1194" w:author="Author"/>
                <w:rFonts w:eastAsiaTheme="minorEastAsia"/>
                <w:b/>
                <w:bCs/>
                <w:color w:val="0070C0"/>
                <w:lang w:val="en-US" w:eastAsia="zh-CN"/>
              </w:rPr>
            </w:pPr>
            <w:ins w:id="1195" w:author="Author">
              <w:r>
                <w:rPr>
                  <w:rFonts w:eastAsiaTheme="minorEastAsia"/>
                  <w:b/>
                  <w:bCs/>
                  <w:color w:val="0070C0"/>
                  <w:lang w:val="en-US" w:eastAsia="zh-CN"/>
                </w:rPr>
                <w:t>Proposal 3-3</w:t>
              </w:r>
            </w:ins>
          </w:p>
        </w:tc>
        <w:tc>
          <w:tcPr>
            <w:tcW w:w="728" w:type="pct"/>
            <w:tcPrChange w:id="1196" w:author="Author">
              <w:tcPr>
                <w:tcW w:w="1" w:type="pct"/>
              </w:tcPr>
            </w:tcPrChange>
          </w:tcPr>
          <w:p w14:paraId="2B85BD45" w14:textId="3447E1B3" w:rsidR="001853AE" w:rsidRDefault="001853AE" w:rsidP="001853AE">
            <w:pPr>
              <w:spacing w:after="120"/>
              <w:rPr>
                <w:ins w:id="1197" w:author="Author"/>
                <w:rFonts w:eastAsiaTheme="minorEastAsia"/>
                <w:b/>
                <w:bCs/>
                <w:color w:val="0070C0"/>
                <w:lang w:val="en-US" w:eastAsia="zh-CN"/>
              </w:rPr>
            </w:pPr>
            <w:ins w:id="1198" w:author="Author">
              <w:r>
                <w:rPr>
                  <w:rFonts w:eastAsiaTheme="minorEastAsia"/>
                  <w:b/>
                  <w:bCs/>
                  <w:color w:val="0070C0"/>
                  <w:lang w:val="en-US" w:eastAsia="zh-CN"/>
                </w:rPr>
                <w:t xml:space="preserve">Proposal 3-4 </w:t>
              </w:r>
            </w:ins>
          </w:p>
        </w:tc>
        <w:tc>
          <w:tcPr>
            <w:tcW w:w="728" w:type="pct"/>
            <w:tcPrChange w:id="1199" w:author="Author">
              <w:tcPr>
                <w:tcW w:w="1" w:type="pct"/>
              </w:tcPr>
            </w:tcPrChange>
          </w:tcPr>
          <w:p w14:paraId="44BAC334" w14:textId="5982DD6D" w:rsidR="001853AE" w:rsidRDefault="001853AE" w:rsidP="001853AE">
            <w:pPr>
              <w:spacing w:after="120"/>
              <w:rPr>
                <w:ins w:id="1200" w:author="Author"/>
                <w:rFonts w:eastAsiaTheme="minorEastAsia"/>
                <w:b/>
                <w:bCs/>
                <w:color w:val="0070C0"/>
                <w:lang w:val="en-US" w:eastAsia="zh-CN"/>
              </w:rPr>
            </w:pPr>
            <w:ins w:id="1201" w:author="Author">
              <w:r>
                <w:rPr>
                  <w:rFonts w:eastAsiaTheme="minorEastAsia"/>
                  <w:b/>
                  <w:bCs/>
                  <w:color w:val="0070C0"/>
                  <w:lang w:val="en-US" w:eastAsia="zh-CN"/>
                </w:rPr>
                <w:t>Proposal 3-5</w:t>
              </w:r>
            </w:ins>
          </w:p>
        </w:tc>
        <w:tc>
          <w:tcPr>
            <w:tcW w:w="726" w:type="pct"/>
            <w:tcPrChange w:id="1202" w:author="Author">
              <w:tcPr>
                <w:tcW w:w="1" w:type="pct"/>
              </w:tcPr>
            </w:tcPrChange>
          </w:tcPr>
          <w:p w14:paraId="4BDF7223" w14:textId="57E9CF06" w:rsidR="001853AE" w:rsidRDefault="001853AE" w:rsidP="001853AE">
            <w:pPr>
              <w:spacing w:after="120"/>
              <w:rPr>
                <w:ins w:id="1203" w:author="Author"/>
                <w:rFonts w:eastAsiaTheme="minorEastAsia"/>
                <w:b/>
                <w:bCs/>
                <w:color w:val="0070C0"/>
                <w:lang w:val="en-US" w:eastAsia="zh-CN"/>
              </w:rPr>
            </w:pPr>
            <w:ins w:id="1204" w:author="Author">
              <w:r>
                <w:rPr>
                  <w:rFonts w:eastAsiaTheme="minorEastAsia"/>
                  <w:b/>
                  <w:bCs/>
                  <w:color w:val="0070C0"/>
                  <w:lang w:val="en-US" w:eastAsia="zh-CN"/>
                </w:rPr>
                <w:t>Proposal 3-6</w:t>
              </w:r>
            </w:ins>
          </w:p>
        </w:tc>
      </w:tr>
      <w:tr w:rsidR="001853AE" w14:paraId="7355F7ED" w14:textId="562A9728" w:rsidTr="00844413">
        <w:trPr>
          <w:ins w:id="1205" w:author="Author"/>
        </w:trPr>
        <w:tc>
          <w:tcPr>
            <w:tcW w:w="548" w:type="pct"/>
            <w:tcPrChange w:id="1206" w:author="Author">
              <w:tcPr>
                <w:tcW w:w="881" w:type="pct"/>
              </w:tcPr>
            </w:tcPrChange>
          </w:tcPr>
          <w:p w14:paraId="72611468" w14:textId="77777777" w:rsidR="001853AE" w:rsidRPr="00995551" w:rsidRDefault="001853AE" w:rsidP="00C63352">
            <w:pPr>
              <w:spacing w:after="120"/>
              <w:rPr>
                <w:ins w:id="1207" w:author="Author"/>
                <w:rFonts w:eastAsiaTheme="minorEastAsia"/>
                <w:lang w:val="en-US" w:eastAsia="zh-CN"/>
              </w:rPr>
            </w:pPr>
            <w:ins w:id="1208" w:author="Author">
              <w:r>
                <w:rPr>
                  <w:rFonts w:eastAsiaTheme="minorEastAsia"/>
                  <w:lang w:val="en-US" w:eastAsia="zh-CN"/>
                </w:rPr>
                <w:t>THALES</w:t>
              </w:r>
            </w:ins>
          </w:p>
        </w:tc>
        <w:tc>
          <w:tcPr>
            <w:tcW w:w="702" w:type="pct"/>
            <w:tcPrChange w:id="1209" w:author="Author">
              <w:tcPr>
                <w:tcW w:w="1398" w:type="pct"/>
              </w:tcPr>
            </w:tcPrChange>
          </w:tcPr>
          <w:p w14:paraId="1158BC9D" w14:textId="3FB80261" w:rsidR="001853AE" w:rsidRPr="00995551" w:rsidRDefault="001853AE" w:rsidP="00C63352">
            <w:pPr>
              <w:spacing w:after="120"/>
              <w:rPr>
                <w:ins w:id="1210" w:author="Author"/>
                <w:rFonts w:eastAsiaTheme="minorEastAsia"/>
                <w:lang w:val="en-US" w:eastAsia="zh-CN"/>
              </w:rPr>
            </w:pPr>
            <w:ins w:id="1211" w:author="Author">
              <w:r>
                <w:rPr>
                  <w:rFonts w:eastAsiaTheme="minorEastAsia"/>
                  <w:lang w:val="en-US" w:eastAsia="zh-CN"/>
                </w:rPr>
                <w:t>A</w:t>
              </w:r>
            </w:ins>
          </w:p>
        </w:tc>
        <w:tc>
          <w:tcPr>
            <w:tcW w:w="737" w:type="pct"/>
            <w:tcPrChange w:id="1212" w:author="Author">
              <w:tcPr>
                <w:tcW w:w="1399" w:type="pct"/>
              </w:tcPr>
            </w:tcPrChange>
          </w:tcPr>
          <w:p w14:paraId="14489CFE" w14:textId="77777777" w:rsidR="001853AE" w:rsidRPr="00995551" w:rsidRDefault="001853AE" w:rsidP="00C63352">
            <w:pPr>
              <w:spacing w:after="120"/>
              <w:rPr>
                <w:ins w:id="1213" w:author="Author"/>
                <w:rFonts w:eastAsiaTheme="minorEastAsia"/>
                <w:lang w:val="en-US" w:eastAsia="zh-CN"/>
              </w:rPr>
            </w:pPr>
            <w:ins w:id="1214" w:author="Author">
              <w:r>
                <w:rPr>
                  <w:rFonts w:eastAsiaTheme="minorEastAsia"/>
                  <w:lang w:val="en-US" w:eastAsia="zh-CN"/>
                </w:rPr>
                <w:t>A</w:t>
              </w:r>
            </w:ins>
          </w:p>
        </w:tc>
        <w:tc>
          <w:tcPr>
            <w:tcW w:w="832" w:type="pct"/>
            <w:tcPrChange w:id="1215" w:author="Author">
              <w:tcPr>
                <w:tcW w:w="1322" w:type="pct"/>
              </w:tcPr>
            </w:tcPrChange>
          </w:tcPr>
          <w:p w14:paraId="40BB7A77" w14:textId="77777777" w:rsidR="001853AE" w:rsidRPr="00995551" w:rsidRDefault="001853AE" w:rsidP="00C63352">
            <w:pPr>
              <w:spacing w:after="120"/>
              <w:rPr>
                <w:ins w:id="1216" w:author="Author"/>
                <w:rFonts w:eastAsiaTheme="minorEastAsia"/>
                <w:lang w:val="en-US" w:eastAsia="zh-CN"/>
              </w:rPr>
            </w:pPr>
            <w:ins w:id="1217" w:author="Author">
              <w:r>
                <w:rPr>
                  <w:rFonts w:eastAsiaTheme="minorEastAsia"/>
                  <w:lang w:val="en-US" w:eastAsia="zh-CN"/>
                </w:rPr>
                <w:t>A</w:t>
              </w:r>
            </w:ins>
          </w:p>
        </w:tc>
        <w:tc>
          <w:tcPr>
            <w:tcW w:w="728" w:type="pct"/>
            <w:tcPrChange w:id="1218" w:author="Author">
              <w:tcPr>
                <w:tcW w:w="1" w:type="pct"/>
              </w:tcPr>
            </w:tcPrChange>
          </w:tcPr>
          <w:p w14:paraId="3AF5CFB2" w14:textId="11401DFB" w:rsidR="001853AE" w:rsidRDefault="001853AE" w:rsidP="00C63352">
            <w:pPr>
              <w:spacing w:after="120"/>
              <w:rPr>
                <w:ins w:id="1219" w:author="Author"/>
                <w:rFonts w:eastAsiaTheme="minorEastAsia"/>
                <w:lang w:val="en-US" w:eastAsia="zh-CN"/>
              </w:rPr>
            </w:pPr>
            <w:ins w:id="1220" w:author="Author">
              <w:r>
                <w:rPr>
                  <w:rFonts w:eastAsiaTheme="minorEastAsia"/>
                  <w:lang w:val="en-US" w:eastAsia="zh-CN"/>
                </w:rPr>
                <w:t>A</w:t>
              </w:r>
            </w:ins>
          </w:p>
        </w:tc>
        <w:tc>
          <w:tcPr>
            <w:tcW w:w="728" w:type="pct"/>
            <w:tcPrChange w:id="1221" w:author="Author">
              <w:tcPr>
                <w:tcW w:w="1" w:type="pct"/>
              </w:tcPr>
            </w:tcPrChange>
          </w:tcPr>
          <w:p w14:paraId="032DA44D" w14:textId="63CAD862" w:rsidR="001853AE" w:rsidRDefault="001853AE" w:rsidP="00C63352">
            <w:pPr>
              <w:spacing w:after="120"/>
              <w:rPr>
                <w:ins w:id="1222" w:author="Author"/>
                <w:rFonts w:eastAsiaTheme="minorEastAsia"/>
                <w:lang w:val="en-US" w:eastAsia="zh-CN"/>
              </w:rPr>
            </w:pPr>
            <w:ins w:id="1223" w:author="Author">
              <w:r>
                <w:rPr>
                  <w:rFonts w:eastAsiaTheme="minorEastAsia"/>
                  <w:lang w:val="en-US" w:eastAsia="zh-CN"/>
                </w:rPr>
                <w:t>A</w:t>
              </w:r>
            </w:ins>
          </w:p>
        </w:tc>
        <w:tc>
          <w:tcPr>
            <w:tcW w:w="726" w:type="pct"/>
            <w:tcPrChange w:id="1224" w:author="Author">
              <w:tcPr>
                <w:tcW w:w="1" w:type="pct"/>
              </w:tcPr>
            </w:tcPrChange>
          </w:tcPr>
          <w:p w14:paraId="0904E023" w14:textId="77777777" w:rsidR="001853AE" w:rsidRDefault="001853AE" w:rsidP="00C63352">
            <w:pPr>
              <w:spacing w:after="120"/>
              <w:rPr>
                <w:ins w:id="1225" w:author="Author"/>
                <w:rFonts w:eastAsiaTheme="minorEastAsia"/>
                <w:lang w:val="en-US" w:eastAsia="zh-CN"/>
              </w:rPr>
            </w:pPr>
          </w:p>
        </w:tc>
      </w:tr>
      <w:tr w:rsidR="001853AE" w14:paraId="184A07E7" w14:textId="1B17611B" w:rsidTr="00844413">
        <w:trPr>
          <w:ins w:id="1226" w:author="Author"/>
        </w:trPr>
        <w:tc>
          <w:tcPr>
            <w:tcW w:w="548" w:type="pct"/>
            <w:tcPrChange w:id="1227" w:author="Author">
              <w:tcPr>
                <w:tcW w:w="881" w:type="pct"/>
              </w:tcPr>
            </w:tcPrChange>
          </w:tcPr>
          <w:p w14:paraId="441530FD" w14:textId="1BC095EE" w:rsidR="001853AE" w:rsidRPr="00995551" w:rsidRDefault="00136123" w:rsidP="00C63352">
            <w:pPr>
              <w:spacing w:after="120"/>
              <w:rPr>
                <w:ins w:id="1228" w:author="Author"/>
                <w:rFonts w:eastAsiaTheme="minorEastAsia"/>
                <w:lang w:val="en-US" w:eastAsia="zh-CN"/>
              </w:rPr>
            </w:pPr>
            <w:ins w:id="1229" w:author="Author">
              <w:r>
                <w:rPr>
                  <w:rFonts w:eastAsiaTheme="minorEastAsia"/>
                  <w:lang w:val="en-US" w:eastAsia="zh-CN"/>
                </w:rPr>
                <w:t>Eutelsat</w:t>
              </w:r>
            </w:ins>
          </w:p>
        </w:tc>
        <w:tc>
          <w:tcPr>
            <w:tcW w:w="702" w:type="pct"/>
            <w:tcPrChange w:id="1230" w:author="Author">
              <w:tcPr>
                <w:tcW w:w="1398" w:type="pct"/>
              </w:tcPr>
            </w:tcPrChange>
          </w:tcPr>
          <w:p w14:paraId="7C053758" w14:textId="77777777" w:rsidR="001853AE" w:rsidRPr="00995551" w:rsidRDefault="001853AE" w:rsidP="00C63352">
            <w:pPr>
              <w:spacing w:after="120"/>
              <w:rPr>
                <w:ins w:id="1231" w:author="Author"/>
                <w:rFonts w:eastAsiaTheme="minorEastAsia"/>
                <w:lang w:val="en-US" w:eastAsia="zh-CN"/>
              </w:rPr>
            </w:pPr>
          </w:p>
        </w:tc>
        <w:tc>
          <w:tcPr>
            <w:tcW w:w="737" w:type="pct"/>
            <w:tcPrChange w:id="1232" w:author="Author">
              <w:tcPr>
                <w:tcW w:w="1399" w:type="pct"/>
              </w:tcPr>
            </w:tcPrChange>
          </w:tcPr>
          <w:p w14:paraId="6F291836" w14:textId="4644890D" w:rsidR="001853AE" w:rsidRPr="00995551" w:rsidRDefault="00136123" w:rsidP="00C63352">
            <w:pPr>
              <w:spacing w:after="120"/>
              <w:rPr>
                <w:ins w:id="1233" w:author="Author"/>
                <w:rFonts w:eastAsiaTheme="minorEastAsia"/>
                <w:lang w:val="en-US" w:eastAsia="zh-CN"/>
              </w:rPr>
            </w:pPr>
            <w:ins w:id="1234" w:author="Author">
              <w:r>
                <w:rPr>
                  <w:rFonts w:eastAsiaTheme="minorEastAsia"/>
                  <w:lang w:val="en-US" w:eastAsia="zh-CN"/>
                </w:rPr>
                <w:t>A</w:t>
              </w:r>
            </w:ins>
          </w:p>
        </w:tc>
        <w:tc>
          <w:tcPr>
            <w:tcW w:w="832" w:type="pct"/>
            <w:tcPrChange w:id="1235" w:author="Author">
              <w:tcPr>
                <w:tcW w:w="1322" w:type="pct"/>
              </w:tcPr>
            </w:tcPrChange>
          </w:tcPr>
          <w:p w14:paraId="1692C987" w14:textId="77777777" w:rsidR="001853AE" w:rsidRPr="00995551" w:rsidRDefault="001853AE" w:rsidP="00C63352">
            <w:pPr>
              <w:spacing w:after="120"/>
              <w:rPr>
                <w:ins w:id="1236" w:author="Author"/>
                <w:rFonts w:eastAsiaTheme="minorEastAsia"/>
                <w:lang w:val="en-US" w:eastAsia="zh-CN"/>
              </w:rPr>
            </w:pPr>
          </w:p>
        </w:tc>
        <w:tc>
          <w:tcPr>
            <w:tcW w:w="728" w:type="pct"/>
            <w:tcPrChange w:id="1237" w:author="Author">
              <w:tcPr>
                <w:tcW w:w="1" w:type="pct"/>
              </w:tcPr>
            </w:tcPrChange>
          </w:tcPr>
          <w:p w14:paraId="6AF510BA" w14:textId="77777777" w:rsidR="001853AE" w:rsidRPr="00995551" w:rsidRDefault="001853AE" w:rsidP="00C63352">
            <w:pPr>
              <w:spacing w:after="120"/>
              <w:rPr>
                <w:ins w:id="1238" w:author="Author"/>
                <w:rFonts w:eastAsiaTheme="minorEastAsia"/>
                <w:lang w:val="en-US" w:eastAsia="zh-CN"/>
              </w:rPr>
            </w:pPr>
          </w:p>
        </w:tc>
        <w:tc>
          <w:tcPr>
            <w:tcW w:w="728" w:type="pct"/>
            <w:tcPrChange w:id="1239" w:author="Author">
              <w:tcPr>
                <w:tcW w:w="1" w:type="pct"/>
              </w:tcPr>
            </w:tcPrChange>
          </w:tcPr>
          <w:p w14:paraId="568FAEE9" w14:textId="4E4A9D66" w:rsidR="001853AE" w:rsidRPr="00995551" w:rsidRDefault="00136123" w:rsidP="00C63352">
            <w:pPr>
              <w:spacing w:after="120"/>
              <w:rPr>
                <w:ins w:id="1240" w:author="Author"/>
                <w:rFonts w:eastAsiaTheme="minorEastAsia"/>
                <w:lang w:val="en-US" w:eastAsia="zh-CN"/>
              </w:rPr>
            </w:pPr>
            <w:ins w:id="1241" w:author="Author">
              <w:r>
                <w:rPr>
                  <w:rFonts w:eastAsiaTheme="minorEastAsia"/>
                  <w:lang w:val="en-US" w:eastAsia="zh-CN"/>
                </w:rPr>
                <w:t>A</w:t>
              </w:r>
            </w:ins>
          </w:p>
        </w:tc>
        <w:tc>
          <w:tcPr>
            <w:tcW w:w="726" w:type="pct"/>
            <w:tcPrChange w:id="1242" w:author="Author">
              <w:tcPr>
                <w:tcW w:w="1" w:type="pct"/>
              </w:tcPr>
            </w:tcPrChange>
          </w:tcPr>
          <w:p w14:paraId="61360220" w14:textId="77777777" w:rsidR="001853AE" w:rsidRPr="00995551" w:rsidRDefault="001853AE" w:rsidP="00C63352">
            <w:pPr>
              <w:spacing w:after="120"/>
              <w:rPr>
                <w:ins w:id="1243" w:author="Author"/>
                <w:rFonts w:eastAsiaTheme="minorEastAsia"/>
                <w:lang w:val="en-US" w:eastAsia="zh-CN"/>
              </w:rPr>
            </w:pPr>
          </w:p>
        </w:tc>
      </w:tr>
      <w:tr w:rsidR="001853AE" w14:paraId="4CFE7372" w14:textId="6FFC6B86" w:rsidTr="00844413">
        <w:trPr>
          <w:ins w:id="1244" w:author="Author"/>
        </w:trPr>
        <w:tc>
          <w:tcPr>
            <w:tcW w:w="548" w:type="pct"/>
            <w:tcPrChange w:id="1245" w:author="Author">
              <w:tcPr>
                <w:tcW w:w="881" w:type="pct"/>
              </w:tcPr>
            </w:tcPrChange>
          </w:tcPr>
          <w:p w14:paraId="6B1DE3CF" w14:textId="349319F9" w:rsidR="001853AE" w:rsidRPr="00995551" w:rsidRDefault="00C83FA6" w:rsidP="00C63352">
            <w:pPr>
              <w:spacing w:after="120"/>
              <w:rPr>
                <w:ins w:id="1246" w:author="Author"/>
                <w:rFonts w:eastAsiaTheme="minorEastAsia"/>
                <w:lang w:val="en-US" w:eastAsia="zh-CN"/>
              </w:rPr>
            </w:pPr>
            <w:proofErr w:type="spellStart"/>
            <w:ins w:id="1247" w:author="Author">
              <w:r>
                <w:rPr>
                  <w:rFonts w:eastAsiaTheme="minorEastAsia"/>
                  <w:lang w:val="en-US" w:eastAsia="zh-CN"/>
                </w:rPr>
                <w:t>Globalstar</w:t>
              </w:r>
              <w:proofErr w:type="spellEnd"/>
            </w:ins>
          </w:p>
        </w:tc>
        <w:tc>
          <w:tcPr>
            <w:tcW w:w="702" w:type="pct"/>
            <w:tcPrChange w:id="1248" w:author="Author">
              <w:tcPr>
                <w:tcW w:w="1398" w:type="pct"/>
              </w:tcPr>
            </w:tcPrChange>
          </w:tcPr>
          <w:p w14:paraId="74B9738F" w14:textId="77777777" w:rsidR="001853AE" w:rsidRPr="00995551" w:rsidRDefault="001853AE" w:rsidP="00C63352">
            <w:pPr>
              <w:spacing w:after="120"/>
              <w:rPr>
                <w:ins w:id="1249" w:author="Author"/>
                <w:rFonts w:eastAsiaTheme="minorEastAsia"/>
                <w:lang w:val="en-US" w:eastAsia="zh-CN"/>
              </w:rPr>
            </w:pPr>
          </w:p>
        </w:tc>
        <w:tc>
          <w:tcPr>
            <w:tcW w:w="737" w:type="pct"/>
            <w:tcPrChange w:id="1250" w:author="Author">
              <w:tcPr>
                <w:tcW w:w="1399" w:type="pct"/>
              </w:tcPr>
            </w:tcPrChange>
          </w:tcPr>
          <w:p w14:paraId="5AE63947" w14:textId="641836D3" w:rsidR="00C83FA6" w:rsidRDefault="00C83FA6" w:rsidP="00C63352">
            <w:pPr>
              <w:spacing w:after="120"/>
              <w:rPr>
                <w:ins w:id="1251" w:author="Author"/>
                <w:rFonts w:eastAsiaTheme="minorEastAsia"/>
                <w:lang w:val="en-US" w:eastAsia="zh-CN"/>
              </w:rPr>
            </w:pPr>
            <w:ins w:id="1252"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253" w:author="Author"/>
                <w:rFonts w:eastAsiaTheme="minorEastAsia"/>
                <w:lang w:val="en-US" w:eastAsia="zh-CN"/>
              </w:rPr>
            </w:pPr>
            <w:ins w:id="1254"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should be </w:t>
              </w:r>
              <w:proofErr w:type="gramStart"/>
              <w:r w:rsidRPr="00C83FA6">
                <w:rPr>
                  <w:rFonts w:eastAsiaTheme="minorEastAsia"/>
                  <w:lang w:val="en-US" w:eastAsia="zh-CN"/>
                </w:rPr>
                <w:t>taken into account</w:t>
              </w:r>
              <w:proofErr w:type="gramEnd"/>
              <w:r w:rsidRPr="00C83FA6">
                <w:rPr>
                  <w:rFonts w:eastAsiaTheme="minorEastAsia"/>
                  <w:lang w:val="en-US" w:eastAsia="zh-CN"/>
                </w:rPr>
                <w:t xml:space="preserve"> by RAN4 while devising the band plan.</w:t>
              </w:r>
            </w:ins>
          </w:p>
        </w:tc>
        <w:tc>
          <w:tcPr>
            <w:tcW w:w="832" w:type="pct"/>
            <w:tcPrChange w:id="1255" w:author="Author">
              <w:tcPr>
                <w:tcW w:w="1322" w:type="pct"/>
              </w:tcPr>
            </w:tcPrChange>
          </w:tcPr>
          <w:p w14:paraId="6BB65597" w14:textId="77777777" w:rsidR="001853AE" w:rsidRPr="00995551" w:rsidRDefault="001853AE" w:rsidP="00C63352">
            <w:pPr>
              <w:spacing w:after="120"/>
              <w:rPr>
                <w:ins w:id="1256" w:author="Author"/>
                <w:rFonts w:eastAsiaTheme="minorEastAsia"/>
                <w:lang w:val="en-US" w:eastAsia="zh-CN"/>
              </w:rPr>
            </w:pPr>
          </w:p>
        </w:tc>
        <w:tc>
          <w:tcPr>
            <w:tcW w:w="728" w:type="pct"/>
            <w:tcPrChange w:id="1257" w:author="Author">
              <w:tcPr>
                <w:tcW w:w="1" w:type="pct"/>
              </w:tcPr>
            </w:tcPrChange>
          </w:tcPr>
          <w:p w14:paraId="41B5F515" w14:textId="77777777" w:rsidR="001853AE" w:rsidRPr="00995551" w:rsidRDefault="001853AE" w:rsidP="00C63352">
            <w:pPr>
              <w:spacing w:after="120"/>
              <w:rPr>
                <w:ins w:id="1258" w:author="Author"/>
                <w:rFonts w:eastAsiaTheme="minorEastAsia"/>
                <w:lang w:val="en-US" w:eastAsia="zh-CN"/>
              </w:rPr>
            </w:pPr>
          </w:p>
        </w:tc>
        <w:tc>
          <w:tcPr>
            <w:tcW w:w="728" w:type="pct"/>
            <w:tcPrChange w:id="1259" w:author="Author">
              <w:tcPr>
                <w:tcW w:w="1" w:type="pct"/>
              </w:tcPr>
            </w:tcPrChange>
          </w:tcPr>
          <w:p w14:paraId="7C87F4C7" w14:textId="4299A1B5" w:rsidR="001853AE" w:rsidRPr="00995551" w:rsidRDefault="00C83FA6" w:rsidP="00C83FA6">
            <w:pPr>
              <w:spacing w:after="120"/>
              <w:rPr>
                <w:ins w:id="1260" w:author="Author"/>
                <w:rFonts w:eastAsiaTheme="minorEastAsia"/>
                <w:lang w:val="en-US" w:eastAsia="zh-CN"/>
              </w:rPr>
            </w:pPr>
            <w:ins w:id="1261"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262" w:author="Author">
              <w:tcPr>
                <w:tcW w:w="1" w:type="pct"/>
              </w:tcPr>
            </w:tcPrChange>
          </w:tcPr>
          <w:p w14:paraId="06C66172" w14:textId="77777777" w:rsidR="001853AE" w:rsidRPr="00995551" w:rsidRDefault="001853AE" w:rsidP="00C63352">
            <w:pPr>
              <w:spacing w:after="120"/>
              <w:rPr>
                <w:ins w:id="1263" w:author="Author"/>
                <w:rFonts w:eastAsiaTheme="minorEastAsia"/>
                <w:lang w:val="en-US" w:eastAsia="zh-CN"/>
              </w:rPr>
            </w:pPr>
          </w:p>
        </w:tc>
      </w:tr>
      <w:tr w:rsidR="001853AE" w14:paraId="1BCA6A23" w14:textId="0394FC4E" w:rsidTr="00844413">
        <w:trPr>
          <w:ins w:id="1264" w:author="Author"/>
        </w:trPr>
        <w:tc>
          <w:tcPr>
            <w:tcW w:w="548" w:type="pct"/>
            <w:tcPrChange w:id="1265" w:author="Author">
              <w:tcPr>
                <w:tcW w:w="881" w:type="pct"/>
              </w:tcPr>
            </w:tcPrChange>
          </w:tcPr>
          <w:p w14:paraId="589FC457" w14:textId="418C9628" w:rsidR="001853AE" w:rsidRPr="00995551" w:rsidRDefault="0037129B" w:rsidP="00C63352">
            <w:pPr>
              <w:spacing w:after="120"/>
              <w:rPr>
                <w:ins w:id="1266" w:author="Author"/>
                <w:rFonts w:eastAsiaTheme="minorEastAsia"/>
                <w:lang w:val="en-US" w:eastAsia="zh-CN"/>
              </w:rPr>
            </w:pPr>
            <w:ins w:id="1267" w:author="Author">
              <w:r>
                <w:rPr>
                  <w:rFonts w:eastAsiaTheme="minorEastAsia"/>
                  <w:lang w:val="en-US" w:eastAsia="zh-CN"/>
                </w:rPr>
                <w:t>Intelsat</w:t>
              </w:r>
            </w:ins>
          </w:p>
        </w:tc>
        <w:tc>
          <w:tcPr>
            <w:tcW w:w="702" w:type="pct"/>
            <w:tcPrChange w:id="1268" w:author="Author">
              <w:tcPr>
                <w:tcW w:w="1398" w:type="pct"/>
              </w:tcPr>
            </w:tcPrChange>
          </w:tcPr>
          <w:p w14:paraId="043C14FA" w14:textId="4969474F" w:rsidR="001853AE" w:rsidRPr="00995551" w:rsidRDefault="0037129B" w:rsidP="00C63352">
            <w:pPr>
              <w:spacing w:after="120"/>
              <w:rPr>
                <w:ins w:id="1269" w:author="Author"/>
                <w:rFonts w:eastAsiaTheme="minorEastAsia"/>
                <w:lang w:val="en-US" w:eastAsia="zh-CN"/>
              </w:rPr>
            </w:pPr>
            <w:ins w:id="1270" w:author="Author">
              <w:r>
                <w:rPr>
                  <w:rFonts w:eastAsiaTheme="minorEastAsia"/>
                  <w:lang w:val="en-US" w:eastAsia="zh-CN"/>
                </w:rPr>
                <w:t>A</w:t>
              </w:r>
            </w:ins>
          </w:p>
        </w:tc>
        <w:tc>
          <w:tcPr>
            <w:tcW w:w="737" w:type="pct"/>
            <w:tcPrChange w:id="1271" w:author="Author">
              <w:tcPr>
                <w:tcW w:w="1399" w:type="pct"/>
              </w:tcPr>
            </w:tcPrChange>
          </w:tcPr>
          <w:p w14:paraId="0FFD665B" w14:textId="77777777" w:rsidR="001853AE" w:rsidRPr="00995551" w:rsidRDefault="001853AE" w:rsidP="00C63352">
            <w:pPr>
              <w:spacing w:after="120"/>
              <w:rPr>
                <w:ins w:id="1272" w:author="Author"/>
                <w:rFonts w:eastAsiaTheme="minorEastAsia"/>
                <w:lang w:val="en-US" w:eastAsia="zh-CN"/>
              </w:rPr>
            </w:pPr>
          </w:p>
        </w:tc>
        <w:tc>
          <w:tcPr>
            <w:tcW w:w="832" w:type="pct"/>
            <w:tcPrChange w:id="1273" w:author="Author">
              <w:tcPr>
                <w:tcW w:w="1322" w:type="pct"/>
              </w:tcPr>
            </w:tcPrChange>
          </w:tcPr>
          <w:p w14:paraId="074C78FE" w14:textId="66E1862D" w:rsidR="001853AE" w:rsidRPr="00995551" w:rsidRDefault="0037129B" w:rsidP="00C63352">
            <w:pPr>
              <w:spacing w:after="120"/>
              <w:rPr>
                <w:ins w:id="1274" w:author="Author"/>
                <w:rFonts w:eastAsiaTheme="minorEastAsia"/>
                <w:lang w:val="en-US" w:eastAsia="zh-CN"/>
              </w:rPr>
            </w:pPr>
            <w:ins w:id="1275" w:author="Author">
              <w:r>
                <w:rPr>
                  <w:rFonts w:eastAsiaTheme="minorEastAsia"/>
                  <w:lang w:val="en-US" w:eastAsia="zh-CN"/>
                </w:rPr>
                <w:t>A</w:t>
              </w:r>
            </w:ins>
          </w:p>
        </w:tc>
        <w:tc>
          <w:tcPr>
            <w:tcW w:w="728" w:type="pct"/>
            <w:tcPrChange w:id="1276" w:author="Author">
              <w:tcPr>
                <w:tcW w:w="1" w:type="pct"/>
              </w:tcPr>
            </w:tcPrChange>
          </w:tcPr>
          <w:p w14:paraId="059FDE0F" w14:textId="74E55C70" w:rsidR="001853AE" w:rsidRPr="00995551" w:rsidRDefault="0037129B" w:rsidP="00C63352">
            <w:pPr>
              <w:spacing w:after="120"/>
              <w:rPr>
                <w:ins w:id="1277" w:author="Author"/>
                <w:rFonts w:eastAsiaTheme="minorEastAsia"/>
                <w:lang w:val="en-US" w:eastAsia="zh-CN"/>
              </w:rPr>
            </w:pPr>
            <w:ins w:id="1278" w:author="Author">
              <w:r>
                <w:rPr>
                  <w:rFonts w:eastAsiaTheme="minorEastAsia"/>
                  <w:lang w:val="en-US" w:eastAsia="zh-CN"/>
                </w:rPr>
                <w:t>A</w:t>
              </w:r>
            </w:ins>
          </w:p>
        </w:tc>
        <w:tc>
          <w:tcPr>
            <w:tcW w:w="728" w:type="pct"/>
            <w:tcPrChange w:id="1279" w:author="Author">
              <w:tcPr>
                <w:tcW w:w="1" w:type="pct"/>
              </w:tcPr>
            </w:tcPrChange>
          </w:tcPr>
          <w:p w14:paraId="61168EE2" w14:textId="77777777" w:rsidR="001853AE" w:rsidRPr="00995551" w:rsidRDefault="001853AE" w:rsidP="00C63352">
            <w:pPr>
              <w:spacing w:after="120"/>
              <w:rPr>
                <w:ins w:id="1280" w:author="Author"/>
                <w:rFonts w:eastAsiaTheme="minorEastAsia"/>
                <w:lang w:val="en-US" w:eastAsia="zh-CN"/>
              </w:rPr>
            </w:pPr>
          </w:p>
        </w:tc>
        <w:tc>
          <w:tcPr>
            <w:tcW w:w="726" w:type="pct"/>
            <w:tcPrChange w:id="1281" w:author="Author">
              <w:tcPr>
                <w:tcW w:w="1" w:type="pct"/>
              </w:tcPr>
            </w:tcPrChange>
          </w:tcPr>
          <w:p w14:paraId="39745F1A" w14:textId="77777777" w:rsidR="001853AE" w:rsidRPr="00995551" w:rsidRDefault="001853AE" w:rsidP="00C63352">
            <w:pPr>
              <w:spacing w:after="120"/>
              <w:rPr>
                <w:ins w:id="1282" w:author="Author"/>
                <w:rFonts w:eastAsiaTheme="minorEastAsia"/>
                <w:lang w:val="en-US" w:eastAsia="zh-CN"/>
              </w:rPr>
            </w:pPr>
          </w:p>
        </w:tc>
      </w:tr>
      <w:tr w:rsidR="0083023E" w14:paraId="1C4613CB" w14:textId="40712A9B" w:rsidTr="00844413">
        <w:trPr>
          <w:ins w:id="1283" w:author="Author"/>
        </w:trPr>
        <w:tc>
          <w:tcPr>
            <w:tcW w:w="548" w:type="pct"/>
            <w:tcPrChange w:id="1284" w:author="Author">
              <w:tcPr>
                <w:tcW w:w="881" w:type="pct"/>
              </w:tcPr>
            </w:tcPrChange>
          </w:tcPr>
          <w:p w14:paraId="3F568D97" w14:textId="5B76122F" w:rsidR="0083023E" w:rsidRPr="00995551" w:rsidRDefault="0083023E" w:rsidP="0083023E">
            <w:pPr>
              <w:spacing w:after="120"/>
              <w:rPr>
                <w:ins w:id="1285" w:author="Author"/>
                <w:rFonts w:eastAsiaTheme="minorEastAsia"/>
                <w:lang w:val="en-US" w:eastAsia="zh-CN"/>
              </w:rPr>
            </w:pPr>
            <w:ins w:id="1286" w:author="Author">
              <w:r>
                <w:rPr>
                  <w:rFonts w:eastAsiaTheme="minorEastAsia" w:hint="eastAsia"/>
                  <w:lang w:val="en-US" w:eastAsia="zh-CN"/>
                </w:rPr>
                <w:t>X</w:t>
              </w:r>
              <w:r>
                <w:rPr>
                  <w:rFonts w:eastAsiaTheme="minorEastAsia"/>
                  <w:lang w:val="en-US" w:eastAsia="zh-CN"/>
                </w:rPr>
                <w:t>iaomi</w:t>
              </w:r>
            </w:ins>
          </w:p>
        </w:tc>
        <w:tc>
          <w:tcPr>
            <w:tcW w:w="702" w:type="pct"/>
            <w:tcPrChange w:id="1287" w:author="Author">
              <w:tcPr>
                <w:tcW w:w="1398" w:type="pct"/>
              </w:tcPr>
            </w:tcPrChange>
          </w:tcPr>
          <w:p w14:paraId="7682C1A1" w14:textId="5BA4797A" w:rsidR="0083023E" w:rsidRPr="00995551" w:rsidRDefault="0083023E" w:rsidP="0083023E">
            <w:pPr>
              <w:spacing w:after="120"/>
              <w:rPr>
                <w:ins w:id="1288" w:author="Author"/>
                <w:rFonts w:eastAsiaTheme="minorEastAsia"/>
                <w:lang w:val="en-US" w:eastAsia="zh-CN"/>
              </w:rPr>
            </w:pPr>
            <w:ins w:id="1289" w:author="Author">
              <w:r>
                <w:rPr>
                  <w:rFonts w:eastAsiaTheme="minorEastAsia" w:hint="eastAsia"/>
                  <w:lang w:val="en-US" w:eastAsia="zh-CN"/>
                </w:rPr>
                <w:t>A</w:t>
              </w:r>
            </w:ins>
          </w:p>
        </w:tc>
        <w:tc>
          <w:tcPr>
            <w:tcW w:w="737" w:type="pct"/>
            <w:tcPrChange w:id="1290" w:author="Author">
              <w:tcPr>
                <w:tcW w:w="1399" w:type="pct"/>
              </w:tcPr>
            </w:tcPrChange>
          </w:tcPr>
          <w:p w14:paraId="114B2D49" w14:textId="4FD52672" w:rsidR="0083023E" w:rsidRPr="00995551" w:rsidRDefault="0083023E" w:rsidP="0083023E">
            <w:pPr>
              <w:spacing w:after="120"/>
              <w:rPr>
                <w:ins w:id="1291" w:author="Author"/>
                <w:rFonts w:eastAsiaTheme="minorEastAsia"/>
                <w:lang w:val="en-US" w:eastAsia="zh-CN"/>
              </w:rPr>
            </w:pPr>
            <w:ins w:id="1292" w:author="Author">
              <w:r>
                <w:rPr>
                  <w:rFonts w:eastAsiaTheme="minorEastAsia" w:hint="eastAsia"/>
                  <w:lang w:val="en-US" w:eastAsia="zh-CN"/>
                </w:rPr>
                <w:t>A</w:t>
              </w:r>
            </w:ins>
          </w:p>
        </w:tc>
        <w:tc>
          <w:tcPr>
            <w:tcW w:w="832" w:type="pct"/>
            <w:tcPrChange w:id="1293" w:author="Author">
              <w:tcPr>
                <w:tcW w:w="1322" w:type="pct"/>
              </w:tcPr>
            </w:tcPrChange>
          </w:tcPr>
          <w:p w14:paraId="0C14FD4C" w14:textId="3F30B72F" w:rsidR="0083023E" w:rsidRPr="00995551" w:rsidRDefault="0083023E" w:rsidP="0083023E">
            <w:pPr>
              <w:spacing w:after="120"/>
              <w:rPr>
                <w:ins w:id="1294" w:author="Author"/>
                <w:rFonts w:eastAsiaTheme="minorEastAsia"/>
                <w:lang w:val="en-US" w:eastAsia="zh-CN"/>
              </w:rPr>
            </w:pPr>
            <w:ins w:id="1295" w:author="Author">
              <w:r>
                <w:rPr>
                  <w:rFonts w:eastAsiaTheme="minorEastAsia" w:hint="eastAsia"/>
                  <w:lang w:val="en-US" w:eastAsia="zh-CN"/>
                </w:rPr>
                <w:t>A</w:t>
              </w:r>
            </w:ins>
          </w:p>
        </w:tc>
        <w:tc>
          <w:tcPr>
            <w:tcW w:w="728" w:type="pct"/>
            <w:tcPrChange w:id="1296" w:author="Author">
              <w:tcPr>
                <w:tcW w:w="1" w:type="pct"/>
              </w:tcPr>
            </w:tcPrChange>
          </w:tcPr>
          <w:p w14:paraId="507C650F" w14:textId="4AF062C3" w:rsidR="0083023E" w:rsidRPr="00995551" w:rsidRDefault="0083023E" w:rsidP="0083023E">
            <w:pPr>
              <w:spacing w:after="120"/>
              <w:rPr>
                <w:ins w:id="1297" w:author="Author"/>
                <w:rFonts w:eastAsiaTheme="minorEastAsia"/>
                <w:lang w:val="en-US" w:eastAsia="zh-CN"/>
              </w:rPr>
            </w:pPr>
            <w:ins w:id="1298" w:author="Author">
              <w:r>
                <w:rPr>
                  <w:rFonts w:eastAsiaTheme="minorEastAsia" w:hint="eastAsia"/>
                  <w:lang w:val="en-US" w:eastAsia="zh-CN"/>
                </w:rPr>
                <w:t>A</w:t>
              </w:r>
            </w:ins>
          </w:p>
        </w:tc>
        <w:tc>
          <w:tcPr>
            <w:tcW w:w="728" w:type="pct"/>
            <w:tcPrChange w:id="1299" w:author="Author">
              <w:tcPr>
                <w:tcW w:w="1" w:type="pct"/>
              </w:tcPr>
            </w:tcPrChange>
          </w:tcPr>
          <w:p w14:paraId="4F3DC7BD" w14:textId="0309A0C5" w:rsidR="0083023E" w:rsidRPr="00995551" w:rsidRDefault="0083023E" w:rsidP="0083023E">
            <w:pPr>
              <w:spacing w:after="120"/>
              <w:rPr>
                <w:ins w:id="1300" w:author="Author"/>
                <w:rFonts w:eastAsiaTheme="minorEastAsia"/>
                <w:lang w:val="en-US" w:eastAsia="zh-CN"/>
              </w:rPr>
            </w:pPr>
            <w:ins w:id="1301" w:author="Author">
              <w:r>
                <w:rPr>
                  <w:rFonts w:eastAsiaTheme="minorEastAsia" w:hint="eastAsia"/>
                  <w:lang w:val="en-US" w:eastAsia="zh-CN"/>
                </w:rPr>
                <w:t>A</w:t>
              </w:r>
            </w:ins>
          </w:p>
        </w:tc>
        <w:tc>
          <w:tcPr>
            <w:tcW w:w="726" w:type="pct"/>
            <w:tcPrChange w:id="1302" w:author="Author">
              <w:tcPr>
                <w:tcW w:w="1" w:type="pct"/>
              </w:tcPr>
            </w:tcPrChange>
          </w:tcPr>
          <w:p w14:paraId="10248EF4" w14:textId="77777777" w:rsidR="0083023E" w:rsidRPr="00995551" w:rsidRDefault="0083023E" w:rsidP="0083023E">
            <w:pPr>
              <w:spacing w:after="120"/>
              <w:rPr>
                <w:ins w:id="1303" w:author="Author"/>
                <w:rFonts w:eastAsiaTheme="minorEastAsia"/>
                <w:lang w:val="en-US" w:eastAsia="zh-CN"/>
              </w:rPr>
            </w:pPr>
          </w:p>
        </w:tc>
      </w:tr>
      <w:tr w:rsidR="0083023E" w14:paraId="783FCDA2" w14:textId="658CF2B1" w:rsidTr="00844413">
        <w:trPr>
          <w:ins w:id="1304" w:author="Author"/>
        </w:trPr>
        <w:tc>
          <w:tcPr>
            <w:tcW w:w="548" w:type="pct"/>
            <w:tcPrChange w:id="1305" w:author="Author">
              <w:tcPr>
                <w:tcW w:w="881" w:type="pct"/>
              </w:tcPr>
            </w:tcPrChange>
          </w:tcPr>
          <w:p w14:paraId="47721BA7" w14:textId="6F6506AD" w:rsidR="0083023E" w:rsidRPr="00995551" w:rsidRDefault="00F46F89" w:rsidP="0083023E">
            <w:pPr>
              <w:spacing w:after="120"/>
              <w:rPr>
                <w:ins w:id="1306" w:author="Author"/>
                <w:rFonts w:eastAsiaTheme="minorEastAsia"/>
                <w:lang w:val="en-US" w:eastAsia="zh-CN"/>
              </w:rPr>
            </w:pPr>
            <w:ins w:id="1307" w:author="Author">
              <w:r>
                <w:rPr>
                  <w:rFonts w:eastAsiaTheme="minorEastAsia"/>
                  <w:lang w:val="en-US" w:eastAsia="zh-CN"/>
                </w:rPr>
                <w:t>Hughes</w:t>
              </w:r>
              <w:r w:rsidR="00847F54">
                <w:rPr>
                  <w:rFonts w:eastAsiaTheme="minorEastAsia"/>
                  <w:lang w:val="en-US" w:eastAsia="zh-CN"/>
                </w:rPr>
                <w:t>/</w:t>
              </w:r>
              <w:r>
                <w:rPr>
                  <w:rFonts w:eastAsiaTheme="minorEastAsia"/>
                  <w:lang w:val="en-US" w:eastAsia="zh-CN"/>
                </w:rPr>
                <w:t>EchoStar</w:t>
              </w:r>
            </w:ins>
          </w:p>
        </w:tc>
        <w:tc>
          <w:tcPr>
            <w:tcW w:w="702" w:type="pct"/>
            <w:tcPrChange w:id="1308" w:author="Author">
              <w:tcPr>
                <w:tcW w:w="1398" w:type="pct"/>
              </w:tcPr>
            </w:tcPrChange>
          </w:tcPr>
          <w:p w14:paraId="7F9BA563" w14:textId="47DDB8AA" w:rsidR="0083023E" w:rsidRPr="00995551" w:rsidRDefault="00F46F89" w:rsidP="0083023E">
            <w:pPr>
              <w:spacing w:after="120"/>
              <w:rPr>
                <w:ins w:id="1309" w:author="Author"/>
                <w:rFonts w:eastAsiaTheme="minorEastAsia"/>
                <w:lang w:val="en-US" w:eastAsia="zh-CN"/>
              </w:rPr>
            </w:pPr>
            <w:ins w:id="1310" w:author="Author">
              <w:r>
                <w:rPr>
                  <w:rFonts w:eastAsiaTheme="minorEastAsia"/>
                  <w:lang w:val="en-US" w:eastAsia="zh-CN"/>
                </w:rPr>
                <w:t>A</w:t>
              </w:r>
            </w:ins>
          </w:p>
        </w:tc>
        <w:tc>
          <w:tcPr>
            <w:tcW w:w="737" w:type="pct"/>
            <w:tcPrChange w:id="1311" w:author="Author">
              <w:tcPr>
                <w:tcW w:w="1399" w:type="pct"/>
              </w:tcPr>
            </w:tcPrChange>
          </w:tcPr>
          <w:p w14:paraId="1124D15C" w14:textId="2002357D" w:rsidR="0083023E" w:rsidRPr="00995551" w:rsidRDefault="00F46F89" w:rsidP="0083023E">
            <w:pPr>
              <w:spacing w:after="120"/>
              <w:rPr>
                <w:ins w:id="1312" w:author="Author"/>
                <w:rFonts w:eastAsiaTheme="minorEastAsia"/>
                <w:lang w:val="en-US" w:eastAsia="zh-CN"/>
              </w:rPr>
            </w:pPr>
            <w:ins w:id="1313" w:author="Author">
              <w:r>
                <w:rPr>
                  <w:rFonts w:eastAsiaTheme="minorEastAsia"/>
                  <w:lang w:val="en-US" w:eastAsia="zh-CN"/>
                </w:rPr>
                <w:t>A</w:t>
              </w:r>
            </w:ins>
          </w:p>
        </w:tc>
        <w:tc>
          <w:tcPr>
            <w:tcW w:w="832" w:type="pct"/>
            <w:tcPrChange w:id="1314" w:author="Author">
              <w:tcPr>
                <w:tcW w:w="1322" w:type="pct"/>
              </w:tcPr>
            </w:tcPrChange>
          </w:tcPr>
          <w:p w14:paraId="4C807CC7" w14:textId="0FCACD30" w:rsidR="0083023E" w:rsidRPr="00995551" w:rsidRDefault="00F46F89" w:rsidP="0083023E">
            <w:pPr>
              <w:spacing w:after="120"/>
              <w:rPr>
                <w:ins w:id="1315" w:author="Author"/>
                <w:rFonts w:eastAsiaTheme="minorEastAsia"/>
                <w:lang w:val="en-US" w:eastAsia="zh-CN"/>
              </w:rPr>
            </w:pPr>
            <w:ins w:id="1316" w:author="Author">
              <w:r>
                <w:rPr>
                  <w:rFonts w:eastAsiaTheme="minorEastAsia"/>
                  <w:lang w:val="en-US" w:eastAsia="zh-CN"/>
                </w:rPr>
                <w:t>A</w:t>
              </w:r>
            </w:ins>
          </w:p>
        </w:tc>
        <w:tc>
          <w:tcPr>
            <w:tcW w:w="728" w:type="pct"/>
            <w:tcPrChange w:id="1317" w:author="Author">
              <w:tcPr>
                <w:tcW w:w="1" w:type="pct"/>
              </w:tcPr>
            </w:tcPrChange>
          </w:tcPr>
          <w:p w14:paraId="6B475826" w14:textId="5D2BF123" w:rsidR="0083023E" w:rsidRPr="00995551" w:rsidRDefault="006B52E5" w:rsidP="0083023E">
            <w:pPr>
              <w:spacing w:after="120"/>
              <w:rPr>
                <w:ins w:id="1318" w:author="Author"/>
                <w:rFonts w:eastAsiaTheme="minorEastAsia"/>
                <w:lang w:val="en-US" w:eastAsia="zh-CN"/>
              </w:rPr>
            </w:pPr>
            <w:ins w:id="1319" w:author="Author">
              <w:r>
                <w:rPr>
                  <w:rFonts w:eastAsiaTheme="minorEastAsia"/>
                  <w:lang w:val="en-US" w:eastAsia="zh-CN"/>
                </w:rPr>
                <w:t>A</w:t>
              </w:r>
            </w:ins>
          </w:p>
        </w:tc>
        <w:tc>
          <w:tcPr>
            <w:tcW w:w="728" w:type="pct"/>
            <w:tcPrChange w:id="1320" w:author="Author">
              <w:tcPr>
                <w:tcW w:w="1" w:type="pct"/>
              </w:tcPr>
            </w:tcPrChange>
          </w:tcPr>
          <w:p w14:paraId="2B0DA091" w14:textId="79CEB19D" w:rsidR="0083023E" w:rsidRPr="00995551" w:rsidRDefault="006B52E5" w:rsidP="0083023E">
            <w:pPr>
              <w:spacing w:after="120"/>
              <w:rPr>
                <w:ins w:id="1321" w:author="Author"/>
                <w:rFonts w:eastAsiaTheme="minorEastAsia"/>
                <w:lang w:val="en-US" w:eastAsia="zh-CN"/>
              </w:rPr>
            </w:pPr>
            <w:ins w:id="1322" w:author="Author">
              <w:r>
                <w:rPr>
                  <w:rFonts w:eastAsiaTheme="minorEastAsia"/>
                  <w:lang w:val="en-US" w:eastAsia="zh-CN"/>
                </w:rPr>
                <w:t>A</w:t>
              </w:r>
            </w:ins>
          </w:p>
        </w:tc>
        <w:tc>
          <w:tcPr>
            <w:tcW w:w="726" w:type="pct"/>
            <w:tcPrChange w:id="1323" w:author="Author">
              <w:tcPr>
                <w:tcW w:w="1" w:type="pct"/>
              </w:tcPr>
            </w:tcPrChange>
          </w:tcPr>
          <w:p w14:paraId="44D5B0C5" w14:textId="77777777" w:rsidR="0083023E" w:rsidRPr="00995551" w:rsidRDefault="0083023E" w:rsidP="0083023E">
            <w:pPr>
              <w:spacing w:after="120"/>
              <w:rPr>
                <w:ins w:id="1324" w:author="Author"/>
                <w:rFonts w:eastAsiaTheme="minorEastAsia"/>
                <w:lang w:val="en-US" w:eastAsia="zh-CN"/>
              </w:rPr>
            </w:pPr>
          </w:p>
        </w:tc>
      </w:tr>
      <w:tr w:rsidR="0083023E" w14:paraId="729FB6D4" w14:textId="54EB4417" w:rsidTr="00844413">
        <w:trPr>
          <w:ins w:id="1325" w:author="Author"/>
        </w:trPr>
        <w:tc>
          <w:tcPr>
            <w:tcW w:w="548" w:type="pct"/>
            <w:tcPrChange w:id="1326" w:author="Author">
              <w:tcPr>
                <w:tcW w:w="881" w:type="pct"/>
              </w:tcPr>
            </w:tcPrChange>
          </w:tcPr>
          <w:p w14:paraId="42C0BCE8" w14:textId="77777777" w:rsidR="0083023E" w:rsidRPr="00995551" w:rsidRDefault="0083023E" w:rsidP="0083023E">
            <w:pPr>
              <w:spacing w:after="120"/>
              <w:rPr>
                <w:ins w:id="1327" w:author="Author"/>
                <w:rFonts w:eastAsiaTheme="minorEastAsia"/>
                <w:lang w:val="en-US" w:eastAsia="zh-CN"/>
              </w:rPr>
            </w:pPr>
          </w:p>
        </w:tc>
        <w:tc>
          <w:tcPr>
            <w:tcW w:w="702" w:type="pct"/>
            <w:tcPrChange w:id="1328" w:author="Author">
              <w:tcPr>
                <w:tcW w:w="1398" w:type="pct"/>
              </w:tcPr>
            </w:tcPrChange>
          </w:tcPr>
          <w:p w14:paraId="771BF043" w14:textId="77777777" w:rsidR="0083023E" w:rsidRPr="00995551" w:rsidRDefault="0083023E" w:rsidP="0083023E">
            <w:pPr>
              <w:spacing w:after="120"/>
              <w:rPr>
                <w:ins w:id="1329" w:author="Author"/>
                <w:rFonts w:eastAsiaTheme="minorEastAsia"/>
                <w:lang w:val="en-US" w:eastAsia="zh-CN"/>
              </w:rPr>
            </w:pPr>
          </w:p>
        </w:tc>
        <w:tc>
          <w:tcPr>
            <w:tcW w:w="737" w:type="pct"/>
            <w:tcPrChange w:id="1330" w:author="Author">
              <w:tcPr>
                <w:tcW w:w="1399" w:type="pct"/>
              </w:tcPr>
            </w:tcPrChange>
          </w:tcPr>
          <w:p w14:paraId="05DD2E55" w14:textId="77777777" w:rsidR="0083023E" w:rsidRPr="00995551" w:rsidRDefault="0083023E" w:rsidP="0083023E">
            <w:pPr>
              <w:spacing w:after="120"/>
              <w:rPr>
                <w:ins w:id="1331" w:author="Author"/>
                <w:rFonts w:eastAsiaTheme="minorEastAsia"/>
                <w:lang w:val="en-US" w:eastAsia="zh-CN"/>
              </w:rPr>
            </w:pPr>
          </w:p>
        </w:tc>
        <w:tc>
          <w:tcPr>
            <w:tcW w:w="832" w:type="pct"/>
            <w:tcPrChange w:id="1332" w:author="Author">
              <w:tcPr>
                <w:tcW w:w="1322" w:type="pct"/>
              </w:tcPr>
            </w:tcPrChange>
          </w:tcPr>
          <w:p w14:paraId="11472D40" w14:textId="77777777" w:rsidR="0083023E" w:rsidRPr="00995551" w:rsidRDefault="0083023E" w:rsidP="0083023E">
            <w:pPr>
              <w:spacing w:after="120"/>
              <w:rPr>
                <w:ins w:id="1333" w:author="Author"/>
                <w:rFonts w:eastAsiaTheme="minorEastAsia"/>
                <w:lang w:val="en-US" w:eastAsia="zh-CN"/>
              </w:rPr>
            </w:pPr>
          </w:p>
        </w:tc>
        <w:tc>
          <w:tcPr>
            <w:tcW w:w="728" w:type="pct"/>
            <w:tcPrChange w:id="1334" w:author="Author">
              <w:tcPr>
                <w:tcW w:w="1" w:type="pct"/>
              </w:tcPr>
            </w:tcPrChange>
          </w:tcPr>
          <w:p w14:paraId="60A00DFB" w14:textId="77777777" w:rsidR="0083023E" w:rsidRPr="00995551" w:rsidRDefault="0083023E" w:rsidP="0083023E">
            <w:pPr>
              <w:spacing w:after="120"/>
              <w:rPr>
                <w:ins w:id="1335" w:author="Author"/>
                <w:rFonts w:eastAsiaTheme="minorEastAsia"/>
                <w:lang w:val="en-US" w:eastAsia="zh-CN"/>
              </w:rPr>
            </w:pPr>
          </w:p>
        </w:tc>
        <w:tc>
          <w:tcPr>
            <w:tcW w:w="728" w:type="pct"/>
            <w:tcPrChange w:id="1336" w:author="Author">
              <w:tcPr>
                <w:tcW w:w="1" w:type="pct"/>
              </w:tcPr>
            </w:tcPrChange>
          </w:tcPr>
          <w:p w14:paraId="77453809" w14:textId="77777777" w:rsidR="0083023E" w:rsidRPr="00995551" w:rsidRDefault="0083023E" w:rsidP="0083023E">
            <w:pPr>
              <w:spacing w:after="120"/>
              <w:rPr>
                <w:ins w:id="1337" w:author="Author"/>
                <w:rFonts w:eastAsiaTheme="minorEastAsia"/>
                <w:lang w:val="en-US" w:eastAsia="zh-CN"/>
              </w:rPr>
            </w:pPr>
          </w:p>
        </w:tc>
        <w:tc>
          <w:tcPr>
            <w:tcW w:w="726" w:type="pct"/>
            <w:tcPrChange w:id="1338" w:author="Author">
              <w:tcPr>
                <w:tcW w:w="1" w:type="pct"/>
              </w:tcPr>
            </w:tcPrChange>
          </w:tcPr>
          <w:p w14:paraId="3583BA04" w14:textId="77777777" w:rsidR="0083023E" w:rsidRPr="00995551" w:rsidRDefault="0083023E" w:rsidP="0083023E">
            <w:pPr>
              <w:spacing w:after="120"/>
              <w:rPr>
                <w:ins w:id="1339" w:author="Author"/>
                <w:rFonts w:eastAsiaTheme="minorEastAsia"/>
                <w:lang w:val="en-US" w:eastAsia="zh-CN"/>
              </w:rPr>
            </w:pPr>
          </w:p>
        </w:tc>
      </w:tr>
      <w:tr w:rsidR="0083023E" w14:paraId="493E7F6F" w14:textId="1983F1F7" w:rsidTr="00844413">
        <w:trPr>
          <w:ins w:id="1340" w:author="Author"/>
        </w:trPr>
        <w:tc>
          <w:tcPr>
            <w:tcW w:w="548" w:type="pct"/>
            <w:tcPrChange w:id="1341" w:author="Author">
              <w:tcPr>
                <w:tcW w:w="881" w:type="pct"/>
              </w:tcPr>
            </w:tcPrChange>
          </w:tcPr>
          <w:p w14:paraId="7435E743" w14:textId="77777777" w:rsidR="0083023E" w:rsidRPr="00995551" w:rsidRDefault="0083023E" w:rsidP="0083023E">
            <w:pPr>
              <w:spacing w:after="120"/>
              <w:rPr>
                <w:ins w:id="1342" w:author="Author"/>
                <w:rFonts w:eastAsiaTheme="minorEastAsia"/>
                <w:lang w:val="en-US" w:eastAsia="zh-CN"/>
              </w:rPr>
            </w:pPr>
          </w:p>
        </w:tc>
        <w:tc>
          <w:tcPr>
            <w:tcW w:w="702" w:type="pct"/>
            <w:tcPrChange w:id="1343" w:author="Author">
              <w:tcPr>
                <w:tcW w:w="1398" w:type="pct"/>
              </w:tcPr>
            </w:tcPrChange>
          </w:tcPr>
          <w:p w14:paraId="52F5E61B" w14:textId="77777777" w:rsidR="0083023E" w:rsidRPr="00995551" w:rsidRDefault="0083023E" w:rsidP="0083023E">
            <w:pPr>
              <w:spacing w:after="120"/>
              <w:rPr>
                <w:ins w:id="1344" w:author="Author"/>
                <w:rFonts w:eastAsiaTheme="minorEastAsia"/>
                <w:lang w:val="en-US" w:eastAsia="zh-CN"/>
              </w:rPr>
            </w:pPr>
          </w:p>
        </w:tc>
        <w:tc>
          <w:tcPr>
            <w:tcW w:w="737" w:type="pct"/>
            <w:tcPrChange w:id="1345" w:author="Author">
              <w:tcPr>
                <w:tcW w:w="1399" w:type="pct"/>
              </w:tcPr>
            </w:tcPrChange>
          </w:tcPr>
          <w:p w14:paraId="3E8981E2" w14:textId="77777777" w:rsidR="0083023E" w:rsidRPr="00995551" w:rsidRDefault="0083023E" w:rsidP="0083023E">
            <w:pPr>
              <w:spacing w:after="120"/>
              <w:rPr>
                <w:ins w:id="1346" w:author="Author"/>
                <w:rFonts w:eastAsiaTheme="minorEastAsia"/>
                <w:lang w:val="en-US" w:eastAsia="zh-CN"/>
              </w:rPr>
            </w:pPr>
          </w:p>
        </w:tc>
        <w:tc>
          <w:tcPr>
            <w:tcW w:w="832" w:type="pct"/>
            <w:tcPrChange w:id="1347" w:author="Author">
              <w:tcPr>
                <w:tcW w:w="1322" w:type="pct"/>
              </w:tcPr>
            </w:tcPrChange>
          </w:tcPr>
          <w:p w14:paraId="3C48A068" w14:textId="77777777" w:rsidR="0083023E" w:rsidRPr="00995551" w:rsidRDefault="0083023E" w:rsidP="0083023E">
            <w:pPr>
              <w:spacing w:after="120"/>
              <w:rPr>
                <w:ins w:id="1348" w:author="Author"/>
                <w:rFonts w:eastAsiaTheme="minorEastAsia"/>
                <w:lang w:val="en-US" w:eastAsia="zh-CN"/>
              </w:rPr>
            </w:pPr>
          </w:p>
        </w:tc>
        <w:tc>
          <w:tcPr>
            <w:tcW w:w="728" w:type="pct"/>
            <w:tcPrChange w:id="1349" w:author="Author">
              <w:tcPr>
                <w:tcW w:w="1" w:type="pct"/>
              </w:tcPr>
            </w:tcPrChange>
          </w:tcPr>
          <w:p w14:paraId="75E64148" w14:textId="77777777" w:rsidR="0083023E" w:rsidRPr="00995551" w:rsidRDefault="0083023E" w:rsidP="0083023E">
            <w:pPr>
              <w:spacing w:after="120"/>
              <w:rPr>
                <w:ins w:id="1350" w:author="Author"/>
                <w:rFonts w:eastAsiaTheme="minorEastAsia"/>
                <w:lang w:val="en-US" w:eastAsia="zh-CN"/>
              </w:rPr>
            </w:pPr>
          </w:p>
        </w:tc>
        <w:tc>
          <w:tcPr>
            <w:tcW w:w="728" w:type="pct"/>
            <w:tcPrChange w:id="1351" w:author="Author">
              <w:tcPr>
                <w:tcW w:w="1" w:type="pct"/>
              </w:tcPr>
            </w:tcPrChange>
          </w:tcPr>
          <w:p w14:paraId="1D635BF9" w14:textId="77777777" w:rsidR="0083023E" w:rsidRPr="00995551" w:rsidRDefault="0083023E" w:rsidP="0083023E">
            <w:pPr>
              <w:spacing w:after="120"/>
              <w:rPr>
                <w:ins w:id="1352" w:author="Author"/>
                <w:rFonts w:eastAsiaTheme="minorEastAsia"/>
                <w:lang w:val="en-US" w:eastAsia="zh-CN"/>
              </w:rPr>
            </w:pPr>
          </w:p>
        </w:tc>
        <w:tc>
          <w:tcPr>
            <w:tcW w:w="726" w:type="pct"/>
            <w:tcPrChange w:id="1353" w:author="Author">
              <w:tcPr>
                <w:tcW w:w="1" w:type="pct"/>
              </w:tcPr>
            </w:tcPrChange>
          </w:tcPr>
          <w:p w14:paraId="07CC19D4" w14:textId="77777777" w:rsidR="0083023E" w:rsidRPr="00995551" w:rsidRDefault="0083023E" w:rsidP="0083023E">
            <w:pPr>
              <w:spacing w:after="120"/>
              <w:rPr>
                <w:ins w:id="1354" w:author="Author"/>
                <w:rFonts w:eastAsiaTheme="minorEastAsia"/>
                <w:lang w:val="en-US" w:eastAsia="zh-CN"/>
              </w:rPr>
            </w:pPr>
          </w:p>
        </w:tc>
      </w:tr>
      <w:tr w:rsidR="0083023E" w14:paraId="72CFA54D" w14:textId="3C07A099" w:rsidTr="00844413">
        <w:trPr>
          <w:ins w:id="1355" w:author="Author"/>
        </w:trPr>
        <w:tc>
          <w:tcPr>
            <w:tcW w:w="548" w:type="pct"/>
            <w:tcPrChange w:id="1356" w:author="Author">
              <w:tcPr>
                <w:tcW w:w="881" w:type="pct"/>
              </w:tcPr>
            </w:tcPrChange>
          </w:tcPr>
          <w:p w14:paraId="7DABB45D" w14:textId="77777777" w:rsidR="0083023E" w:rsidRPr="00995551" w:rsidRDefault="0083023E" w:rsidP="0083023E">
            <w:pPr>
              <w:spacing w:after="120"/>
              <w:rPr>
                <w:ins w:id="1357" w:author="Author"/>
                <w:rFonts w:eastAsiaTheme="minorEastAsia"/>
                <w:lang w:val="en-US" w:eastAsia="zh-CN"/>
              </w:rPr>
            </w:pPr>
          </w:p>
        </w:tc>
        <w:tc>
          <w:tcPr>
            <w:tcW w:w="702" w:type="pct"/>
            <w:tcPrChange w:id="1358" w:author="Author">
              <w:tcPr>
                <w:tcW w:w="1398" w:type="pct"/>
              </w:tcPr>
            </w:tcPrChange>
          </w:tcPr>
          <w:p w14:paraId="3F335B55" w14:textId="77777777" w:rsidR="0083023E" w:rsidRPr="00995551" w:rsidRDefault="0083023E" w:rsidP="0083023E">
            <w:pPr>
              <w:spacing w:after="120"/>
              <w:rPr>
                <w:ins w:id="1359" w:author="Author"/>
                <w:rFonts w:eastAsiaTheme="minorEastAsia"/>
                <w:lang w:val="en-US" w:eastAsia="zh-CN"/>
              </w:rPr>
            </w:pPr>
          </w:p>
        </w:tc>
        <w:tc>
          <w:tcPr>
            <w:tcW w:w="737" w:type="pct"/>
            <w:tcPrChange w:id="1360" w:author="Author">
              <w:tcPr>
                <w:tcW w:w="1399" w:type="pct"/>
              </w:tcPr>
            </w:tcPrChange>
          </w:tcPr>
          <w:p w14:paraId="304395FC" w14:textId="77777777" w:rsidR="0083023E" w:rsidRPr="00995551" w:rsidRDefault="0083023E" w:rsidP="0083023E">
            <w:pPr>
              <w:spacing w:after="120"/>
              <w:rPr>
                <w:ins w:id="1361" w:author="Author"/>
                <w:rFonts w:eastAsiaTheme="minorEastAsia"/>
                <w:lang w:val="en-US" w:eastAsia="zh-CN"/>
              </w:rPr>
            </w:pPr>
          </w:p>
        </w:tc>
        <w:tc>
          <w:tcPr>
            <w:tcW w:w="832" w:type="pct"/>
            <w:tcPrChange w:id="1362" w:author="Author">
              <w:tcPr>
                <w:tcW w:w="1322" w:type="pct"/>
              </w:tcPr>
            </w:tcPrChange>
          </w:tcPr>
          <w:p w14:paraId="2BDDB0AD" w14:textId="77777777" w:rsidR="0083023E" w:rsidRPr="00995551" w:rsidRDefault="0083023E" w:rsidP="0083023E">
            <w:pPr>
              <w:spacing w:after="120"/>
              <w:rPr>
                <w:ins w:id="1363" w:author="Author"/>
                <w:rFonts w:eastAsiaTheme="minorEastAsia"/>
                <w:lang w:val="en-US" w:eastAsia="zh-CN"/>
              </w:rPr>
            </w:pPr>
          </w:p>
        </w:tc>
        <w:tc>
          <w:tcPr>
            <w:tcW w:w="728" w:type="pct"/>
            <w:tcPrChange w:id="1364" w:author="Author">
              <w:tcPr>
                <w:tcW w:w="1" w:type="pct"/>
              </w:tcPr>
            </w:tcPrChange>
          </w:tcPr>
          <w:p w14:paraId="0BA8EB78" w14:textId="77777777" w:rsidR="0083023E" w:rsidRPr="00995551" w:rsidRDefault="0083023E" w:rsidP="0083023E">
            <w:pPr>
              <w:spacing w:after="120"/>
              <w:rPr>
                <w:ins w:id="1365" w:author="Author"/>
                <w:rFonts w:eastAsiaTheme="minorEastAsia"/>
                <w:lang w:val="en-US" w:eastAsia="zh-CN"/>
              </w:rPr>
            </w:pPr>
          </w:p>
        </w:tc>
        <w:tc>
          <w:tcPr>
            <w:tcW w:w="728" w:type="pct"/>
            <w:tcPrChange w:id="1366" w:author="Author">
              <w:tcPr>
                <w:tcW w:w="1" w:type="pct"/>
              </w:tcPr>
            </w:tcPrChange>
          </w:tcPr>
          <w:p w14:paraId="6A5E24EC" w14:textId="77777777" w:rsidR="0083023E" w:rsidRPr="00995551" w:rsidRDefault="0083023E" w:rsidP="0083023E">
            <w:pPr>
              <w:spacing w:after="120"/>
              <w:rPr>
                <w:ins w:id="1367" w:author="Author"/>
                <w:rFonts w:eastAsiaTheme="minorEastAsia"/>
                <w:lang w:val="en-US" w:eastAsia="zh-CN"/>
              </w:rPr>
            </w:pPr>
          </w:p>
        </w:tc>
        <w:tc>
          <w:tcPr>
            <w:tcW w:w="726" w:type="pct"/>
            <w:tcPrChange w:id="1368" w:author="Author">
              <w:tcPr>
                <w:tcW w:w="1" w:type="pct"/>
              </w:tcPr>
            </w:tcPrChange>
          </w:tcPr>
          <w:p w14:paraId="38BB52C4" w14:textId="77777777" w:rsidR="0083023E" w:rsidRPr="00995551" w:rsidRDefault="0083023E" w:rsidP="0083023E">
            <w:pPr>
              <w:spacing w:after="120"/>
              <w:rPr>
                <w:ins w:id="1369" w:author="Author"/>
                <w:rFonts w:eastAsiaTheme="minorEastAsia"/>
                <w:lang w:val="en-US" w:eastAsia="zh-CN"/>
              </w:rPr>
            </w:pPr>
          </w:p>
        </w:tc>
      </w:tr>
      <w:tr w:rsidR="0083023E" w14:paraId="775D540D" w14:textId="05630BAA" w:rsidTr="00844413">
        <w:trPr>
          <w:ins w:id="1370" w:author="Author"/>
        </w:trPr>
        <w:tc>
          <w:tcPr>
            <w:tcW w:w="548" w:type="pct"/>
            <w:tcPrChange w:id="1371" w:author="Author">
              <w:tcPr>
                <w:tcW w:w="881" w:type="pct"/>
              </w:tcPr>
            </w:tcPrChange>
          </w:tcPr>
          <w:p w14:paraId="23056D9D" w14:textId="77777777" w:rsidR="0083023E" w:rsidRPr="00995551" w:rsidRDefault="0083023E" w:rsidP="0083023E">
            <w:pPr>
              <w:spacing w:after="120"/>
              <w:rPr>
                <w:ins w:id="1372" w:author="Author"/>
                <w:rFonts w:eastAsiaTheme="minorEastAsia"/>
                <w:lang w:val="en-US" w:eastAsia="zh-CN"/>
              </w:rPr>
            </w:pPr>
          </w:p>
        </w:tc>
        <w:tc>
          <w:tcPr>
            <w:tcW w:w="702" w:type="pct"/>
            <w:tcPrChange w:id="1373" w:author="Author">
              <w:tcPr>
                <w:tcW w:w="1398" w:type="pct"/>
              </w:tcPr>
            </w:tcPrChange>
          </w:tcPr>
          <w:p w14:paraId="224AF694" w14:textId="77777777" w:rsidR="0083023E" w:rsidRPr="00995551" w:rsidRDefault="0083023E" w:rsidP="0083023E">
            <w:pPr>
              <w:spacing w:after="120"/>
              <w:rPr>
                <w:ins w:id="1374" w:author="Author"/>
                <w:rFonts w:eastAsiaTheme="minorEastAsia"/>
                <w:lang w:val="en-US" w:eastAsia="zh-CN"/>
              </w:rPr>
            </w:pPr>
          </w:p>
        </w:tc>
        <w:tc>
          <w:tcPr>
            <w:tcW w:w="737" w:type="pct"/>
            <w:tcPrChange w:id="1375" w:author="Author">
              <w:tcPr>
                <w:tcW w:w="1399" w:type="pct"/>
              </w:tcPr>
            </w:tcPrChange>
          </w:tcPr>
          <w:p w14:paraId="30E25DBD" w14:textId="77777777" w:rsidR="0083023E" w:rsidRPr="00995551" w:rsidRDefault="0083023E" w:rsidP="0083023E">
            <w:pPr>
              <w:spacing w:after="120"/>
              <w:rPr>
                <w:ins w:id="1376" w:author="Author"/>
                <w:rFonts w:eastAsiaTheme="minorEastAsia"/>
                <w:lang w:val="en-US" w:eastAsia="zh-CN"/>
              </w:rPr>
            </w:pPr>
          </w:p>
        </w:tc>
        <w:tc>
          <w:tcPr>
            <w:tcW w:w="832" w:type="pct"/>
            <w:tcPrChange w:id="1377" w:author="Author">
              <w:tcPr>
                <w:tcW w:w="1322" w:type="pct"/>
              </w:tcPr>
            </w:tcPrChange>
          </w:tcPr>
          <w:p w14:paraId="7732EA8E" w14:textId="77777777" w:rsidR="0083023E" w:rsidRPr="00995551" w:rsidRDefault="0083023E" w:rsidP="0083023E">
            <w:pPr>
              <w:spacing w:after="120"/>
              <w:rPr>
                <w:ins w:id="1378" w:author="Author"/>
                <w:rFonts w:eastAsiaTheme="minorEastAsia"/>
                <w:lang w:val="en-US" w:eastAsia="zh-CN"/>
              </w:rPr>
            </w:pPr>
          </w:p>
        </w:tc>
        <w:tc>
          <w:tcPr>
            <w:tcW w:w="728" w:type="pct"/>
            <w:tcPrChange w:id="1379" w:author="Author">
              <w:tcPr>
                <w:tcW w:w="1" w:type="pct"/>
              </w:tcPr>
            </w:tcPrChange>
          </w:tcPr>
          <w:p w14:paraId="43C31FCC" w14:textId="77777777" w:rsidR="0083023E" w:rsidRPr="00995551" w:rsidRDefault="0083023E" w:rsidP="0083023E">
            <w:pPr>
              <w:spacing w:after="120"/>
              <w:rPr>
                <w:ins w:id="1380" w:author="Author"/>
                <w:rFonts w:eastAsiaTheme="minorEastAsia"/>
                <w:lang w:val="en-US" w:eastAsia="zh-CN"/>
              </w:rPr>
            </w:pPr>
          </w:p>
        </w:tc>
        <w:tc>
          <w:tcPr>
            <w:tcW w:w="728" w:type="pct"/>
            <w:tcPrChange w:id="1381" w:author="Author">
              <w:tcPr>
                <w:tcW w:w="1" w:type="pct"/>
              </w:tcPr>
            </w:tcPrChange>
          </w:tcPr>
          <w:p w14:paraId="2FA7A0F0" w14:textId="77777777" w:rsidR="0083023E" w:rsidRPr="00995551" w:rsidRDefault="0083023E" w:rsidP="0083023E">
            <w:pPr>
              <w:spacing w:after="120"/>
              <w:rPr>
                <w:ins w:id="1382" w:author="Author"/>
                <w:rFonts w:eastAsiaTheme="minorEastAsia"/>
                <w:lang w:val="en-US" w:eastAsia="zh-CN"/>
              </w:rPr>
            </w:pPr>
          </w:p>
        </w:tc>
        <w:tc>
          <w:tcPr>
            <w:tcW w:w="726" w:type="pct"/>
            <w:tcPrChange w:id="1383" w:author="Author">
              <w:tcPr>
                <w:tcW w:w="1" w:type="pct"/>
              </w:tcPr>
            </w:tcPrChange>
          </w:tcPr>
          <w:p w14:paraId="4CD5EA22" w14:textId="77777777" w:rsidR="0083023E" w:rsidRPr="00995551" w:rsidRDefault="0083023E" w:rsidP="0083023E">
            <w:pPr>
              <w:spacing w:after="120"/>
              <w:rPr>
                <w:ins w:id="1384" w:author="Author"/>
                <w:rFonts w:eastAsiaTheme="minorEastAsia"/>
                <w:lang w:val="en-US" w:eastAsia="zh-CN"/>
              </w:rPr>
            </w:pPr>
          </w:p>
        </w:tc>
      </w:tr>
      <w:tr w:rsidR="0083023E" w14:paraId="14417B24" w14:textId="4583F71D" w:rsidTr="00844413">
        <w:trPr>
          <w:ins w:id="1385" w:author="Author"/>
        </w:trPr>
        <w:tc>
          <w:tcPr>
            <w:tcW w:w="548" w:type="pct"/>
            <w:tcPrChange w:id="1386" w:author="Author">
              <w:tcPr>
                <w:tcW w:w="881" w:type="pct"/>
              </w:tcPr>
            </w:tcPrChange>
          </w:tcPr>
          <w:p w14:paraId="526E6A56" w14:textId="77777777" w:rsidR="0083023E" w:rsidRPr="00995551" w:rsidRDefault="0083023E" w:rsidP="0083023E">
            <w:pPr>
              <w:spacing w:after="120"/>
              <w:rPr>
                <w:ins w:id="1387" w:author="Author"/>
                <w:rFonts w:eastAsiaTheme="minorEastAsia"/>
                <w:lang w:val="en-US" w:eastAsia="zh-CN"/>
              </w:rPr>
            </w:pPr>
          </w:p>
        </w:tc>
        <w:tc>
          <w:tcPr>
            <w:tcW w:w="702" w:type="pct"/>
            <w:tcPrChange w:id="1388" w:author="Author">
              <w:tcPr>
                <w:tcW w:w="1398" w:type="pct"/>
              </w:tcPr>
            </w:tcPrChange>
          </w:tcPr>
          <w:p w14:paraId="70F24992" w14:textId="77777777" w:rsidR="0083023E" w:rsidRPr="00995551" w:rsidRDefault="0083023E" w:rsidP="0083023E">
            <w:pPr>
              <w:spacing w:after="120"/>
              <w:rPr>
                <w:ins w:id="1389" w:author="Author"/>
                <w:rFonts w:eastAsiaTheme="minorEastAsia"/>
                <w:lang w:val="en-US" w:eastAsia="zh-CN"/>
              </w:rPr>
            </w:pPr>
          </w:p>
        </w:tc>
        <w:tc>
          <w:tcPr>
            <w:tcW w:w="737" w:type="pct"/>
            <w:tcPrChange w:id="1390" w:author="Author">
              <w:tcPr>
                <w:tcW w:w="1399" w:type="pct"/>
              </w:tcPr>
            </w:tcPrChange>
          </w:tcPr>
          <w:p w14:paraId="19FD4833" w14:textId="77777777" w:rsidR="0083023E" w:rsidRPr="00995551" w:rsidRDefault="0083023E" w:rsidP="0083023E">
            <w:pPr>
              <w:spacing w:after="120"/>
              <w:rPr>
                <w:ins w:id="1391" w:author="Author"/>
                <w:rFonts w:eastAsiaTheme="minorEastAsia"/>
                <w:lang w:val="en-US" w:eastAsia="zh-CN"/>
              </w:rPr>
            </w:pPr>
          </w:p>
        </w:tc>
        <w:tc>
          <w:tcPr>
            <w:tcW w:w="832" w:type="pct"/>
            <w:tcPrChange w:id="1392" w:author="Author">
              <w:tcPr>
                <w:tcW w:w="1322" w:type="pct"/>
              </w:tcPr>
            </w:tcPrChange>
          </w:tcPr>
          <w:p w14:paraId="24C77E35" w14:textId="77777777" w:rsidR="0083023E" w:rsidRPr="00995551" w:rsidRDefault="0083023E" w:rsidP="0083023E">
            <w:pPr>
              <w:spacing w:after="120"/>
              <w:rPr>
                <w:ins w:id="1393" w:author="Author"/>
                <w:rFonts w:eastAsiaTheme="minorEastAsia"/>
                <w:lang w:val="en-US" w:eastAsia="zh-CN"/>
              </w:rPr>
            </w:pPr>
          </w:p>
        </w:tc>
        <w:tc>
          <w:tcPr>
            <w:tcW w:w="728" w:type="pct"/>
            <w:tcPrChange w:id="1394" w:author="Author">
              <w:tcPr>
                <w:tcW w:w="1" w:type="pct"/>
              </w:tcPr>
            </w:tcPrChange>
          </w:tcPr>
          <w:p w14:paraId="72ABE86D" w14:textId="77777777" w:rsidR="0083023E" w:rsidRPr="00995551" w:rsidRDefault="0083023E" w:rsidP="0083023E">
            <w:pPr>
              <w:spacing w:after="120"/>
              <w:rPr>
                <w:ins w:id="1395" w:author="Author"/>
                <w:rFonts w:eastAsiaTheme="minorEastAsia"/>
                <w:lang w:val="en-US" w:eastAsia="zh-CN"/>
              </w:rPr>
            </w:pPr>
          </w:p>
        </w:tc>
        <w:tc>
          <w:tcPr>
            <w:tcW w:w="728" w:type="pct"/>
            <w:tcPrChange w:id="1396" w:author="Author">
              <w:tcPr>
                <w:tcW w:w="1" w:type="pct"/>
              </w:tcPr>
            </w:tcPrChange>
          </w:tcPr>
          <w:p w14:paraId="48009615" w14:textId="77777777" w:rsidR="0083023E" w:rsidRPr="00995551" w:rsidRDefault="0083023E" w:rsidP="0083023E">
            <w:pPr>
              <w:spacing w:after="120"/>
              <w:rPr>
                <w:ins w:id="1397" w:author="Author"/>
                <w:rFonts w:eastAsiaTheme="minorEastAsia"/>
                <w:lang w:val="en-US" w:eastAsia="zh-CN"/>
              </w:rPr>
            </w:pPr>
          </w:p>
        </w:tc>
        <w:tc>
          <w:tcPr>
            <w:tcW w:w="726" w:type="pct"/>
            <w:tcPrChange w:id="1398" w:author="Author">
              <w:tcPr>
                <w:tcW w:w="1" w:type="pct"/>
              </w:tcPr>
            </w:tcPrChange>
          </w:tcPr>
          <w:p w14:paraId="598A8077" w14:textId="77777777" w:rsidR="0083023E" w:rsidRPr="00995551" w:rsidRDefault="0083023E" w:rsidP="0083023E">
            <w:pPr>
              <w:spacing w:after="120"/>
              <w:rPr>
                <w:ins w:id="1399" w:author="Author"/>
                <w:rFonts w:eastAsiaTheme="minorEastAsia"/>
                <w:lang w:val="en-US" w:eastAsia="zh-CN"/>
              </w:rPr>
            </w:pPr>
          </w:p>
        </w:tc>
      </w:tr>
      <w:tr w:rsidR="0083023E" w14:paraId="1DE254A3" w14:textId="316F3118" w:rsidTr="00844413">
        <w:trPr>
          <w:ins w:id="1400" w:author="Author"/>
        </w:trPr>
        <w:tc>
          <w:tcPr>
            <w:tcW w:w="548" w:type="pct"/>
            <w:tcPrChange w:id="1401" w:author="Author">
              <w:tcPr>
                <w:tcW w:w="881" w:type="pct"/>
              </w:tcPr>
            </w:tcPrChange>
          </w:tcPr>
          <w:p w14:paraId="2F1DDD49" w14:textId="77777777" w:rsidR="0083023E" w:rsidRPr="00995551" w:rsidRDefault="0083023E" w:rsidP="0083023E">
            <w:pPr>
              <w:spacing w:after="120"/>
              <w:rPr>
                <w:ins w:id="1402" w:author="Author"/>
                <w:rFonts w:eastAsiaTheme="minorEastAsia"/>
                <w:lang w:val="en-US" w:eastAsia="zh-CN"/>
              </w:rPr>
            </w:pPr>
          </w:p>
        </w:tc>
        <w:tc>
          <w:tcPr>
            <w:tcW w:w="702" w:type="pct"/>
            <w:tcPrChange w:id="1403" w:author="Author">
              <w:tcPr>
                <w:tcW w:w="1398" w:type="pct"/>
              </w:tcPr>
            </w:tcPrChange>
          </w:tcPr>
          <w:p w14:paraId="27BEFEC1" w14:textId="77777777" w:rsidR="0083023E" w:rsidRPr="00995551" w:rsidRDefault="0083023E" w:rsidP="0083023E">
            <w:pPr>
              <w:spacing w:after="120"/>
              <w:rPr>
                <w:ins w:id="1404" w:author="Author"/>
                <w:rFonts w:eastAsiaTheme="minorEastAsia"/>
                <w:lang w:val="en-US" w:eastAsia="zh-CN"/>
              </w:rPr>
            </w:pPr>
          </w:p>
        </w:tc>
        <w:tc>
          <w:tcPr>
            <w:tcW w:w="737" w:type="pct"/>
            <w:tcPrChange w:id="1405" w:author="Author">
              <w:tcPr>
                <w:tcW w:w="1399" w:type="pct"/>
              </w:tcPr>
            </w:tcPrChange>
          </w:tcPr>
          <w:p w14:paraId="654005A8" w14:textId="77777777" w:rsidR="0083023E" w:rsidRPr="00995551" w:rsidRDefault="0083023E" w:rsidP="0083023E">
            <w:pPr>
              <w:spacing w:after="120"/>
              <w:rPr>
                <w:ins w:id="1406" w:author="Author"/>
                <w:rFonts w:eastAsiaTheme="minorEastAsia"/>
                <w:lang w:val="en-US" w:eastAsia="zh-CN"/>
              </w:rPr>
            </w:pPr>
          </w:p>
        </w:tc>
        <w:tc>
          <w:tcPr>
            <w:tcW w:w="832" w:type="pct"/>
            <w:tcPrChange w:id="1407" w:author="Author">
              <w:tcPr>
                <w:tcW w:w="1322" w:type="pct"/>
              </w:tcPr>
            </w:tcPrChange>
          </w:tcPr>
          <w:p w14:paraId="6425EC2D" w14:textId="77777777" w:rsidR="0083023E" w:rsidRPr="00995551" w:rsidRDefault="0083023E" w:rsidP="0083023E">
            <w:pPr>
              <w:spacing w:after="120"/>
              <w:rPr>
                <w:ins w:id="1408" w:author="Author"/>
                <w:rFonts w:eastAsiaTheme="minorEastAsia"/>
                <w:lang w:val="en-US" w:eastAsia="zh-CN"/>
              </w:rPr>
            </w:pPr>
          </w:p>
        </w:tc>
        <w:tc>
          <w:tcPr>
            <w:tcW w:w="728" w:type="pct"/>
            <w:tcPrChange w:id="1409" w:author="Author">
              <w:tcPr>
                <w:tcW w:w="1" w:type="pct"/>
              </w:tcPr>
            </w:tcPrChange>
          </w:tcPr>
          <w:p w14:paraId="11BB33B9" w14:textId="77777777" w:rsidR="0083023E" w:rsidRPr="00995551" w:rsidRDefault="0083023E" w:rsidP="0083023E">
            <w:pPr>
              <w:spacing w:after="120"/>
              <w:rPr>
                <w:ins w:id="1410" w:author="Author"/>
                <w:rFonts w:eastAsiaTheme="minorEastAsia"/>
                <w:lang w:val="en-US" w:eastAsia="zh-CN"/>
              </w:rPr>
            </w:pPr>
          </w:p>
        </w:tc>
        <w:tc>
          <w:tcPr>
            <w:tcW w:w="728" w:type="pct"/>
            <w:tcPrChange w:id="1411" w:author="Author">
              <w:tcPr>
                <w:tcW w:w="1" w:type="pct"/>
              </w:tcPr>
            </w:tcPrChange>
          </w:tcPr>
          <w:p w14:paraId="55BBF70E" w14:textId="77777777" w:rsidR="0083023E" w:rsidRPr="00995551" w:rsidRDefault="0083023E" w:rsidP="0083023E">
            <w:pPr>
              <w:spacing w:after="120"/>
              <w:rPr>
                <w:ins w:id="1412" w:author="Author"/>
                <w:rFonts w:eastAsiaTheme="minorEastAsia"/>
                <w:lang w:val="en-US" w:eastAsia="zh-CN"/>
              </w:rPr>
            </w:pPr>
          </w:p>
        </w:tc>
        <w:tc>
          <w:tcPr>
            <w:tcW w:w="726" w:type="pct"/>
            <w:tcPrChange w:id="1413" w:author="Author">
              <w:tcPr>
                <w:tcW w:w="1" w:type="pct"/>
              </w:tcPr>
            </w:tcPrChange>
          </w:tcPr>
          <w:p w14:paraId="2701AC6E" w14:textId="77777777" w:rsidR="0083023E" w:rsidRPr="00995551" w:rsidRDefault="0083023E" w:rsidP="0083023E">
            <w:pPr>
              <w:spacing w:after="120"/>
              <w:rPr>
                <w:ins w:id="1414" w:author="Author"/>
                <w:rFonts w:eastAsiaTheme="minorEastAsia"/>
                <w:lang w:val="en-US" w:eastAsia="zh-CN"/>
              </w:rPr>
            </w:pPr>
          </w:p>
        </w:tc>
      </w:tr>
      <w:tr w:rsidR="0083023E" w14:paraId="58BCB6F4" w14:textId="0640B15C" w:rsidTr="00844413">
        <w:trPr>
          <w:ins w:id="1415" w:author="Author"/>
        </w:trPr>
        <w:tc>
          <w:tcPr>
            <w:tcW w:w="548" w:type="pct"/>
            <w:tcPrChange w:id="1416" w:author="Author">
              <w:tcPr>
                <w:tcW w:w="881" w:type="pct"/>
              </w:tcPr>
            </w:tcPrChange>
          </w:tcPr>
          <w:p w14:paraId="0ED5C656" w14:textId="77777777" w:rsidR="0083023E" w:rsidRPr="00995551" w:rsidRDefault="0083023E" w:rsidP="0083023E">
            <w:pPr>
              <w:spacing w:after="120"/>
              <w:rPr>
                <w:ins w:id="1417" w:author="Author"/>
                <w:rFonts w:eastAsiaTheme="minorEastAsia"/>
                <w:lang w:val="en-US" w:eastAsia="zh-CN"/>
              </w:rPr>
            </w:pPr>
          </w:p>
        </w:tc>
        <w:tc>
          <w:tcPr>
            <w:tcW w:w="702" w:type="pct"/>
            <w:tcPrChange w:id="1418" w:author="Author">
              <w:tcPr>
                <w:tcW w:w="1398" w:type="pct"/>
              </w:tcPr>
            </w:tcPrChange>
          </w:tcPr>
          <w:p w14:paraId="3A2691E8" w14:textId="77777777" w:rsidR="0083023E" w:rsidRPr="00995551" w:rsidRDefault="0083023E" w:rsidP="0083023E">
            <w:pPr>
              <w:spacing w:after="120"/>
              <w:rPr>
                <w:ins w:id="1419" w:author="Author"/>
                <w:rFonts w:eastAsiaTheme="minorEastAsia"/>
                <w:lang w:val="en-US" w:eastAsia="zh-CN"/>
              </w:rPr>
            </w:pPr>
          </w:p>
        </w:tc>
        <w:tc>
          <w:tcPr>
            <w:tcW w:w="737" w:type="pct"/>
            <w:tcPrChange w:id="1420" w:author="Author">
              <w:tcPr>
                <w:tcW w:w="1399" w:type="pct"/>
              </w:tcPr>
            </w:tcPrChange>
          </w:tcPr>
          <w:p w14:paraId="74B841C0" w14:textId="77777777" w:rsidR="0083023E" w:rsidRPr="00995551" w:rsidRDefault="0083023E" w:rsidP="0083023E">
            <w:pPr>
              <w:spacing w:after="120"/>
              <w:rPr>
                <w:ins w:id="1421" w:author="Author"/>
                <w:rFonts w:eastAsiaTheme="minorEastAsia"/>
                <w:lang w:val="en-US" w:eastAsia="zh-CN"/>
              </w:rPr>
            </w:pPr>
          </w:p>
        </w:tc>
        <w:tc>
          <w:tcPr>
            <w:tcW w:w="832" w:type="pct"/>
            <w:tcPrChange w:id="1422" w:author="Author">
              <w:tcPr>
                <w:tcW w:w="1322" w:type="pct"/>
              </w:tcPr>
            </w:tcPrChange>
          </w:tcPr>
          <w:p w14:paraId="5BBF6619" w14:textId="77777777" w:rsidR="0083023E" w:rsidRPr="00995551" w:rsidRDefault="0083023E" w:rsidP="0083023E">
            <w:pPr>
              <w:spacing w:after="120"/>
              <w:rPr>
                <w:ins w:id="1423" w:author="Author"/>
                <w:rFonts w:eastAsiaTheme="minorEastAsia"/>
                <w:lang w:val="en-US" w:eastAsia="zh-CN"/>
              </w:rPr>
            </w:pPr>
          </w:p>
        </w:tc>
        <w:tc>
          <w:tcPr>
            <w:tcW w:w="728" w:type="pct"/>
            <w:tcPrChange w:id="1424" w:author="Author">
              <w:tcPr>
                <w:tcW w:w="1" w:type="pct"/>
              </w:tcPr>
            </w:tcPrChange>
          </w:tcPr>
          <w:p w14:paraId="7AE0CF24" w14:textId="77777777" w:rsidR="0083023E" w:rsidRPr="00995551" w:rsidRDefault="0083023E" w:rsidP="0083023E">
            <w:pPr>
              <w:spacing w:after="120"/>
              <w:rPr>
                <w:ins w:id="1425" w:author="Author"/>
                <w:rFonts w:eastAsiaTheme="minorEastAsia"/>
                <w:lang w:val="en-US" w:eastAsia="zh-CN"/>
              </w:rPr>
            </w:pPr>
          </w:p>
        </w:tc>
        <w:tc>
          <w:tcPr>
            <w:tcW w:w="728" w:type="pct"/>
            <w:tcPrChange w:id="1426" w:author="Author">
              <w:tcPr>
                <w:tcW w:w="1" w:type="pct"/>
              </w:tcPr>
            </w:tcPrChange>
          </w:tcPr>
          <w:p w14:paraId="1D77852D" w14:textId="77777777" w:rsidR="0083023E" w:rsidRPr="00995551" w:rsidRDefault="0083023E" w:rsidP="0083023E">
            <w:pPr>
              <w:spacing w:after="120"/>
              <w:rPr>
                <w:ins w:id="1427" w:author="Author"/>
                <w:rFonts w:eastAsiaTheme="minorEastAsia"/>
                <w:lang w:val="en-US" w:eastAsia="zh-CN"/>
              </w:rPr>
            </w:pPr>
          </w:p>
        </w:tc>
        <w:tc>
          <w:tcPr>
            <w:tcW w:w="726" w:type="pct"/>
            <w:tcPrChange w:id="1428" w:author="Author">
              <w:tcPr>
                <w:tcW w:w="1" w:type="pct"/>
              </w:tcPr>
            </w:tcPrChange>
          </w:tcPr>
          <w:p w14:paraId="0D3CD4CF" w14:textId="77777777" w:rsidR="0083023E" w:rsidRPr="00995551" w:rsidRDefault="0083023E" w:rsidP="0083023E">
            <w:pPr>
              <w:spacing w:after="120"/>
              <w:rPr>
                <w:ins w:id="1429" w:author="Author"/>
                <w:rFonts w:eastAsiaTheme="minorEastAsia"/>
                <w:lang w:val="en-US" w:eastAsia="zh-CN"/>
              </w:rPr>
            </w:pPr>
          </w:p>
        </w:tc>
      </w:tr>
      <w:tr w:rsidR="0083023E" w14:paraId="747BBB77" w14:textId="71BCCB49" w:rsidTr="00844413">
        <w:trPr>
          <w:ins w:id="1430" w:author="Author"/>
        </w:trPr>
        <w:tc>
          <w:tcPr>
            <w:tcW w:w="548" w:type="pct"/>
            <w:tcPrChange w:id="1431" w:author="Author">
              <w:tcPr>
                <w:tcW w:w="881" w:type="pct"/>
              </w:tcPr>
            </w:tcPrChange>
          </w:tcPr>
          <w:p w14:paraId="5AC3A1BB" w14:textId="77777777" w:rsidR="0083023E" w:rsidRPr="00995551" w:rsidRDefault="0083023E" w:rsidP="0083023E">
            <w:pPr>
              <w:spacing w:after="120"/>
              <w:rPr>
                <w:ins w:id="1432" w:author="Author"/>
                <w:rFonts w:eastAsiaTheme="minorEastAsia"/>
                <w:lang w:val="en-US" w:eastAsia="zh-CN"/>
              </w:rPr>
            </w:pPr>
          </w:p>
        </w:tc>
        <w:tc>
          <w:tcPr>
            <w:tcW w:w="702" w:type="pct"/>
            <w:tcPrChange w:id="1433" w:author="Author">
              <w:tcPr>
                <w:tcW w:w="1398" w:type="pct"/>
              </w:tcPr>
            </w:tcPrChange>
          </w:tcPr>
          <w:p w14:paraId="1E205CC6" w14:textId="77777777" w:rsidR="0083023E" w:rsidRPr="00995551" w:rsidRDefault="0083023E" w:rsidP="0083023E">
            <w:pPr>
              <w:spacing w:after="120"/>
              <w:rPr>
                <w:ins w:id="1434" w:author="Author"/>
                <w:rFonts w:eastAsiaTheme="minorEastAsia"/>
                <w:lang w:val="en-US" w:eastAsia="zh-CN"/>
              </w:rPr>
            </w:pPr>
          </w:p>
        </w:tc>
        <w:tc>
          <w:tcPr>
            <w:tcW w:w="737" w:type="pct"/>
            <w:tcPrChange w:id="1435" w:author="Author">
              <w:tcPr>
                <w:tcW w:w="1399" w:type="pct"/>
              </w:tcPr>
            </w:tcPrChange>
          </w:tcPr>
          <w:p w14:paraId="5A93E99A" w14:textId="77777777" w:rsidR="0083023E" w:rsidRPr="00995551" w:rsidRDefault="0083023E" w:rsidP="0083023E">
            <w:pPr>
              <w:spacing w:after="120"/>
              <w:rPr>
                <w:ins w:id="1436" w:author="Author"/>
                <w:rFonts w:eastAsiaTheme="minorEastAsia"/>
                <w:lang w:val="en-US" w:eastAsia="zh-CN"/>
              </w:rPr>
            </w:pPr>
          </w:p>
        </w:tc>
        <w:tc>
          <w:tcPr>
            <w:tcW w:w="832" w:type="pct"/>
            <w:tcPrChange w:id="1437" w:author="Author">
              <w:tcPr>
                <w:tcW w:w="1322" w:type="pct"/>
              </w:tcPr>
            </w:tcPrChange>
          </w:tcPr>
          <w:p w14:paraId="77759255" w14:textId="77777777" w:rsidR="0083023E" w:rsidRPr="00995551" w:rsidRDefault="0083023E" w:rsidP="0083023E">
            <w:pPr>
              <w:spacing w:after="120"/>
              <w:rPr>
                <w:ins w:id="1438" w:author="Author"/>
                <w:rFonts w:eastAsiaTheme="minorEastAsia"/>
                <w:lang w:val="en-US" w:eastAsia="zh-CN"/>
              </w:rPr>
            </w:pPr>
          </w:p>
        </w:tc>
        <w:tc>
          <w:tcPr>
            <w:tcW w:w="728" w:type="pct"/>
            <w:tcPrChange w:id="1439" w:author="Author">
              <w:tcPr>
                <w:tcW w:w="1" w:type="pct"/>
              </w:tcPr>
            </w:tcPrChange>
          </w:tcPr>
          <w:p w14:paraId="72CF914C" w14:textId="77777777" w:rsidR="0083023E" w:rsidRPr="00995551" w:rsidRDefault="0083023E" w:rsidP="0083023E">
            <w:pPr>
              <w:spacing w:after="120"/>
              <w:rPr>
                <w:ins w:id="1440" w:author="Author"/>
                <w:rFonts w:eastAsiaTheme="minorEastAsia"/>
                <w:lang w:val="en-US" w:eastAsia="zh-CN"/>
              </w:rPr>
            </w:pPr>
          </w:p>
        </w:tc>
        <w:tc>
          <w:tcPr>
            <w:tcW w:w="728" w:type="pct"/>
            <w:tcPrChange w:id="1441" w:author="Author">
              <w:tcPr>
                <w:tcW w:w="1" w:type="pct"/>
              </w:tcPr>
            </w:tcPrChange>
          </w:tcPr>
          <w:p w14:paraId="20061276" w14:textId="77777777" w:rsidR="0083023E" w:rsidRPr="00995551" w:rsidRDefault="0083023E" w:rsidP="0083023E">
            <w:pPr>
              <w:spacing w:after="120"/>
              <w:rPr>
                <w:ins w:id="1442" w:author="Author"/>
                <w:rFonts w:eastAsiaTheme="minorEastAsia"/>
                <w:lang w:val="en-US" w:eastAsia="zh-CN"/>
              </w:rPr>
            </w:pPr>
          </w:p>
        </w:tc>
        <w:tc>
          <w:tcPr>
            <w:tcW w:w="726" w:type="pct"/>
            <w:tcPrChange w:id="1443" w:author="Author">
              <w:tcPr>
                <w:tcW w:w="1" w:type="pct"/>
              </w:tcPr>
            </w:tcPrChange>
          </w:tcPr>
          <w:p w14:paraId="23FF0A77" w14:textId="77777777" w:rsidR="0083023E" w:rsidRPr="00995551" w:rsidRDefault="0083023E" w:rsidP="0083023E">
            <w:pPr>
              <w:spacing w:after="120"/>
              <w:rPr>
                <w:ins w:id="1444" w:author="Author"/>
                <w:rFonts w:eastAsiaTheme="minorEastAsia"/>
                <w:lang w:val="en-US" w:eastAsia="zh-CN"/>
              </w:rPr>
            </w:pPr>
          </w:p>
        </w:tc>
      </w:tr>
      <w:tr w:rsidR="0083023E" w14:paraId="6CCE7D26" w14:textId="0A4149A8" w:rsidTr="00844413">
        <w:trPr>
          <w:ins w:id="1445" w:author="Author"/>
        </w:trPr>
        <w:tc>
          <w:tcPr>
            <w:tcW w:w="548" w:type="pct"/>
            <w:tcPrChange w:id="1446" w:author="Author">
              <w:tcPr>
                <w:tcW w:w="881" w:type="pct"/>
              </w:tcPr>
            </w:tcPrChange>
          </w:tcPr>
          <w:p w14:paraId="49D3B659" w14:textId="77777777" w:rsidR="0083023E" w:rsidRPr="00995551" w:rsidRDefault="0083023E" w:rsidP="0083023E">
            <w:pPr>
              <w:spacing w:after="120"/>
              <w:rPr>
                <w:ins w:id="1447" w:author="Author"/>
                <w:rFonts w:eastAsiaTheme="minorEastAsia"/>
                <w:lang w:val="en-US" w:eastAsia="zh-CN"/>
              </w:rPr>
            </w:pPr>
          </w:p>
        </w:tc>
        <w:tc>
          <w:tcPr>
            <w:tcW w:w="702" w:type="pct"/>
            <w:tcPrChange w:id="1448" w:author="Author">
              <w:tcPr>
                <w:tcW w:w="1398" w:type="pct"/>
              </w:tcPr>
            </w:tcPrChange>
          </w:tcPr>
          <w:p w14:paraId="5A074062" w14:textId="77777777" w:rsidR="0083023E" w:rsidRPr="00995551" w:rsidRDefault="0083023E" w:rsidP="0083023E">
            <w:pPr>
              <w:spacing w:after="120"/>
              <w:rPr>
                <w:ins w:id="1449" w:author="Author"/>
                <w:rFonts w:eastAsiaTheme="minorEastAsia"/>
                <w:lang w:val="en-US" w:eastAsia="zh-CN"/>
              </w:rPr>
            </w:pPr>
          </w:p>
        </w:tc>
        <w:tc>
          <w:tcPr>
            <w:tcW w:w="737" w:type="pct"/>
            <w:tcPrChange w:id="1450" w:author="Author">
              <w:tcPr>
                <w:tcW w:w="1399" w:type="pct"/>
              </w:tcPr>
            </w:tcPrChange>
          </w:tcPr>
          <w:p w14:paraId="633DD773" w14:textId="77777777" w:rsidR="0083023E" w:rsidRPr="00995551" w:rsidRDefault="0083023E" w:rsidP="0083023E">
            <w:pPr>
              <w:spacing w:after="120"/>
              <w:rPr>
                <w:ins w:id="1451" w:author="Author"/>
                <w:rFonts w:eastAsiaTheme="minorEastAsia"/>
                <w:lang w:val="en-US" w:eastAsia="zh-CN"/>
              </w:rPr>
            </w:pPr>
          </w:p>
        </w:tc>
        <w:tc>
          <w:tcPr>
            <w:tcW w:w="832" w:type="pct"/>
            <w:tcPrChange w:id="1452" w:author="Author">
              <w:tcPr>
                <w:tcW w:w="1322" w:type="pct"/>
              </w:tcPr>
            </w:tcPrChange>
          </w:tcPr>
          <w:p w14:paraId="567F4D8A" w14:textId="77777777" w:rsidR="0083023E" w:rsidRPr="00995551" w:rsidRDefault="0083023E" w:rsidP="0083023E">
            <w:pPr>
              <w:spacing w:after="120"/>
              <w:rPr>
                <w:ins w:id="1453" w:author="Author"/>
                <w:rFonts w:eastAsiaTheme="minorEastAsia"/>
                <w:lang w:val="en-US" w:eastAsia="zh-CN"/>
              </w:rPr>
            </w:pPr>
          </w:p>
        </w:tc>
        <w:tc>
          <w:tcPr>
            <w:tcW w:w="728" w:type="pct"/>
            <w:tcPrChange w:id="1454" w:author="Author">
              <w:tcPr>
                <w:tcW w:w="1" w:type="pct"/>
              </w:tcPr>
            </w:tcPrChange>
          </w:tcPr>
          <w:p w14:paraId="05B35E05" w14:textId="77777777" w:rsidR="0083023E" w:rsidRPr="00995551" w:rsidRDefault="0083023E" w:rsidP="0083023E">
            <w:pPr>
              <w:spacing w:after="120"/>
              <w:rPr>
                <w:ins w:id="1455" w:author="Author"/>
                <w:rFonts w:eastAsiaTheme="minorEastAsia"/>
                <w:lang w:val="en-US" w:eastAsia="zh-CN"/>
              </w:rPr>
            </w:pPr>
          </w:p>
        </w:tc>
        <w:tc>
          <w:tcPr>
            <w:tcW w:w="728" w:type="pct"/>
            <w:tcPrChange w:id="1456" w:author="Author">
              <w:tcPr>
                <w:tcW w:w="1" w:type="pct"/>
              </w:tcPr>
            </w:tcPrChange>
          </w:tcPr>
          <w:p w14:paraId="4D2A8AD5" w14:textId="77777777" w:rsidR="0083023E" w:rsidRPr="00995551" w:rsidRDefault="0083023E" w:rsidP="0083023E">
            <w:pPr>
              <w:spacing w:after="120"/>
              <w:rPr>
                <w:ins w:id="1457" w:author="Author"/>
                <w:rFonts w:eastAsiaTheme="minorEastAsia"/>
                <w:lang w:val="en-US" w:eastAsia="zh-CN"/>
              </w:rPr>
            </w:pPr>
          </w:p>
        </w:tc>
        <w:tc>
          <w:tcPr>
            <w:tcW w:w="726" w:type="pct"/>
            <w:tcPrChange w:id="1458" w:author="Author">
              <w:tcPr>
                <w:tcW w:w="1" w:type="pct"/>
              </w:tcPr>
            </w:tcPrChange>
          </w:tcPr>
          <w:p w14:paraId="741CDCE0" w14:textId="77777777" w:rsidR="0083023E" w:rsidRPr="00995551" w:rsidRDefault="0083023E" w:rsidP="0083023E">
            <w:pPr>
              <w:spacing w:after="120"/>
              <w:rPr>
                <w:ins w:id="1459" w:author="Author"/>
                <w:rFonts w:eastAsiaTheme="minorEastAsia"/>
                <w:lang w:val="en-US" w:eastAsia="zh-CN"/>
              </w:rPr>
            </w:pPr>
          </w:p>
        </w:tc>
      </w:tr>
      <w:tr w:rsidR="0083023E" w14:paraId="386B3380" w14:textId="125272DE" w:rsidTr="00844413">
        <w:trPr>
          <w:ins w:id="1460" w:author="Author"/>
        </w:trPr>
        <w:tc>
          <w:tcPr>
            <w:tcW w:w="548" w:type="pct"/>
            <w:tcPrChange w:id="1461" w:author="Author">
              <w:tcPr>
                <w:tcW w:w="881" w:type="pct"/>
              </w:tcPr>
            </w:tcPrChange>
          </w:tcPr>
          <w:p w14:paraId="48A408B9" w14:textId="77777777" w:rsidR="0083023E" w:rsidRPr="0038454C" w:rsidRDefault="0083023E" w:rsidP="0083023E">
            <w:pPr>
              <w:spacing w:after="120"/>
              <w:rPr>
                <w:ins w:id="1462" w:author="Author"/>
                <w:rFonts w:eastAsiaTheme="minorEastAsia"/>
                <w:b/>
                <w:bCs/>
                <w:lang w:val="en-US" w:eastAsia="zh-CN"/>
              </w:rPr>
            </w:pPr>
            <w:ins w:id="1463" w:author="Author">
              <w:r w:rsidRPr="0038454C">
                <w:rPr>
                  <w:rFonts w:eastAsiaTheme="minorEastAsia"/>
                  <w:b/>
                  <w:bCs/>
                  <w:lang w:val="en-US" w:eastAsia="zh-CN"/>
                </w:rPr>
                <w:t>Result</w:t>
              </w:r>
            </w:ins>
          </w:p>
        </w:tc>
        <w:tc>
          <w:tcPr>
            <w:tcW w:w="702" w:type="pct"/>
            <w:tcPrChange w:id="1464" w:author="Author">
              <w:tcPr>
                <w:tcW w:w="1398" w:type="pct"/>
              </w:tcPr>
            </w:tcPrChange>
          </w:tcPr>
          <w:p w14:paraId="57EF8D07" w14:textId="77777777" w:rsidR="0083023E" w:rsidRPr="00995551" w:rsidRDefault="0083023E" w:rsidP="0083023E">
            <w:pPr>
              <w:spacing w:after="120"/>
              <w:rPr>
                <w:ins w:id="1465" w:author="Author"/>
                <w:rFonts w:eastAsiaTheme="minorEastAsia"/>
                <w:lang w:val="en-US" w:eastAsia="zh-CN"/>
              </w:rPr>
            </w:pPr>
          </w:p>
        </w:tc>
        <w:tc>
          <w:tcPr>
            <w:tcW w:w="737" w:type="pct"/>
            <w:tcPrChange w:id="1466" w:author="Author">
              <w:tcPr>
                <w:tcW w:w="1399" w:type="pct"/>
              </w:tcPr>
            </w:tcPrChange>
          </w:tcPr>
          <w:p w14:paraId="1C022DFF" w14:textId="77777777" w:rsidR="0083023E" w:rsidRPr="00995551" w:rsidRDefault="0083023E" w:rsidP="0083023E">
            <w:pPr>
              <w:spacing w:after="120"/>
              <w:rPr>
                <w:ins w:id="1467" w:author="Author"/>
                <w:rFonts w:eastAsiaTheme="minorEastAsia"/>
                <w:lang w:val="en-US" w:eastAsia="zh-CN"/>
              </w:rPr>
            </w:pPr>
          </w:p>
        </w:tc>
        <w:tc>
          <w:tcPr>
            <w:tcW w:w="832" w:type="pct"/>
            <w:tcPrChange w:id="1468" w:author="Author">
              <w:tcPr>
                <w:tcW w:w="1322" w:type="pct"/>
              </w:tcPr>
            </w:tcPrChange>
          </w:tcPr>
          <w:p w14:paraId="1AAB4B0F" w14:textId="77777777" w:rsidR="0083023E" w:rsidRPr="00995551" w:rsidRDefault="0083023E" w:rsidP="0083023E">
            <w:pPr>
              <w:spacing w:after="120"/>
              <w:rPr>
                <w:ins w:id="1469" w:author="Author"/>
                <w:rFonts w:eastAsiaTheme="minorEastAsia"/>
                <w:lang w:val="en-US" w:eastAsia="zh-CN"/>
              </w:rPr>
            </w:pPr>
          </w:p>
        </w:tc>
        <w:tc>
          <w:tcPr>
            <w:tcW w:w="728" w:type="pct"/>
            <w:tcPrChange w:id="1470" w:author="Author">
              <w:tcPr>
                <w:tcW w:w="1" w:type="pct"/>
              </w:tcPr>
            </w:tcPrChange>
          </w:tcPr>
          <w:p w14:paraId="000D5AEF" w14:textId="77777777" w:rsidR="0083023E" w:rsidRPr="00995551" w:rsidRDefault="0083023E" w:rsidP="0083023E">
            <w:pPr>
              <w:spacing w:after="120"/>
              <w:rPr>
                <w:ins w:id="1471" w:author="Author"/>
                <w:rFonts w:eastAsiaTheme="minorEastAsia"/>
                <w:lang w:val="en-US" w:eastAsia="zh-CN"/>
              </w:rPr>
            </w:pPr>
          </w:p>
        </w:tc>
        <w:tc>
          <w:tcPr>
            <w:tcW w:w="728" w:type="pct"/>
            <w:tcPrChange w:id="1472" w:author="Author">
              <w:tcPr>
                <w:tcW w:w="1" w:type="pct"/>
              </w:tcPr>
            </w:tcPrChange>
          </w:tcPr>
          <w:p w14:paraId="1B6643B7" w14:textId="77777777" w:rsidR="0083023E" w:rsidRPr="00995551" w:rsidRDefault="0083023E" w:rsidP="0083023E">
            <w:pPr>
              <w:spacing w:after="120"/>
              <w:rPr>
                <w:ins w:id="1473" w:author="Author"/>
                <w:rFonts w:eastAsiaTheme="minorEastAsia"/>
                <w:lang w:val="en-US" w:eastAsia="zh-CN"/>
              </w:rPr>
            </w:pPr>
          </w:p>
        </w:tc>
        <w:tc>
          <w:tcPr>
            <w:tcW w:w="726" w:type="pct"/>
            <w:tcPrChange w:id="1474" w:author="Author">
              <w:tcPr>
                <w:tcW w:w="1" w:type="pct"/>
              </w:tcPr>
            </w:tcPrChange>
          </w:tcPr>
          <w:p w14:paraId="3D40827F" w14:textId="77777777" w:rsidR="0083023E" w:rsidRPr="00995551" w:rsidRDefault="0083023E" w:rsidP="0083023E">
            <w:pPr>
              <w:spacing w:after="120"/>
              <w:rPr>
                <w:ins w:id="1475" w:author="Author"/>
                <w:rFonts w:eastAsiaTheme="minorEastAsia"/>
                <w:lang w:val="en-US" w:eastAsia="zh-CN"/>
              </w:rPr>
            </w:pPr>
          </w:p>
        </w:tc>
      </w:tr>
    </w:tbl>
    <w:p w14:paraId="03A3800F" w14:textId="77777777" w:rsidR="001853AE" w:rsidRPr="00A96B37" w:rsidRDefault="001853AE" w:rsidP="001853AE">
      <w:pPr>
        <w:rPr>
          <w:ins w:id="1476" w:author="Author"/>
          <w:lang w:val="en-US" w:eastAsia="zh-CN"/>
        </w:rPr>
      </w:pPr>
    </w:p>
    <w:p w14:paraId="327468A9" w14:textId="77777777" w:rsidR="001853AE" w:rsidRPr="00A96B37" w:rsidRDefault="001853AE" w:rsidP="001853AE">
      <w:pPr>
        <w:rPr>
          <w:ins w:id="1477" w:author="Author"/>
          <w:lang w:val="en-US" w:eastAsia="zh-CN"/>
        </w:rPr>
      </w:pPr>
    </w:p>
    <w:p w14:paraId="26CA18EA" w14:textId="77777777" w:rsidR="00084C11" w:rsidRPr="00844413" w:rsidRDefault="00084C11">
      <w:pPr>
        <w:rPr>
          <w:lang w:val="en-US"/>
          <w:rPrChange w:id="1478" w:author="Author">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79" w:author="Author"/>
        </w:rPr>
      </w:pPr>
    </w:p>
    <w:p w14:paraId="1EE89569" w14:textId="5BB8A406" w:rsidR="0001016F" w:rsidDel="001853AE" w:rsidRDefault="0001016F">
      <w:pPr>
        <w:rPr>
          <w:del w:id="1480" w:author="Author"/>
        </w:rPr>
      </w:pPr>
    </w:p>
    <w:p w14:paraId="557973F0" w14:textId="2F619E66" w:rsidR="0001016F" w:rsidDel="001853AE" w:rsidRDefault="0001016F">
      <w:pPr>
        <w:rPr>
          <w:del w:id="1481" w:author="Author"/>
        </w:rPr>
      </w:pPr>
    </w:p>
    <w:p w14:paraId="4F066B39" w14:textId="444C3E14" w:rsidR="0001016F" w:rsidDel="001853AE" w:rsidRDefault="0001016F">
      <w:pPr>
        <w:rPr>
          <w:del w:id="1482" w:author="Author"/>
        </w:rPr>
      </w:pPr>
    </w:p>
    <w:p w14:paraId="3BF64CF9" w14:textId="72F3BFC6" w:rsidR="0001016F" w:rsidDel="001853AE" w:rsidRDefault="0001016F">
      <w:pPr>
        <w:rPr>
          <w:del w:id="1483" w:author="Author"/>
        </w:rPr>
      </w:pPr>
    </w:p>
    <w:p w14:paraId="0C110E89" w14:textId="05675E23" w:rsidR="0001016F" w:rsidDel="001853AE" w:rsidRDefault="0001016F">
      <w:pPr>
        <w:rPr>
          <w:del w:id="1484" w:author="Author"/>
        </w:rPr>
      </w:pPr>
    </w:p>
    <w:p w14:paraId="69931950" w14:textId="4B3EFF88" w:rsidR="0001016F" w:rsidDel="001853AE" w:rsidRDefault="0001016F">
      <w:pPr>
        <w:rPr>
          <w:del w:id="1485" w:author="Author"/>
        </w:rPr>
      </w:pPr>
    </w:p>
    <w:p w14:paraId="4ADDECB5" w14:textId="3ECEAF99" w:rsidR="0001016F" w:rsidDel="001853AE" w:rsidRDefault="0001016F">
      <w:pPr>
        <w:rPr>
          <w:del w:id="1486" w:author="Author"/>
        </w:rPr>
      </w:pPr>
    </w:p>
    <w:p w14:paraId="1A33643D" w14:textId="409941F7" w:rsidR="0001016F" w:rsidDel="001853AE" w:rsidRDefault="0001016F">
      <w:pPr>
        <w:rPr>
          <w:del w:id="1487" w:author="Author"/>
        </w:rPr>
      </w:pPr>
    </w:p>
    <w:p w14:paraId="52847759" w14:textId="3EE36A46" w:rsidR="0001016F" w:rsidDel="001853AE" w:rsidRDefault="0001016F">
      <w:pPr>
        <w:rPr>
          <w:del w:id="1488" w:author="Author"/>
        </w:rPr>
      </w:pPr>
    </w:p>
    <w:p w14:paraId="3570CA36" w14:textId="430A37BC" w:rsidR="0001016F" w:rsidDel="001853AE" w:rsidRDefault="0001016F">
      <w:pPr>
        <w:rPr>
          <w:del w:id="1489" w:author="Author"/>
        </w:rPr>
      </w:pPr>
    </w:p>
    <w:p w14:paraId="7A08F106" w14:textId="44136931" w:rsidR="0001016F" w:rsidDel="001853AE" w:rsidRDefault="0001016F">
      <w:pPr>
        <w:rPr>
          <w:del w:id="1490" w:author="Author"/>
        </w:rPr>
      </w:pPr>
    </w:p>
    <w:p w14:paraId="37B759F0" w14:textId="10021D90" w:rsidR="0001016F" w:rsidDel="001853AE" w:rsidRDefault="0001016F">
      <w:pPr>
        <w:rPr>
          <w:del w:id="1491" w:author="Author"/>
        </w:rPr>
      </w:pPr>
    </w:p>
    <w:p w14:paraId="3C34DAD4" w14:textId="52BBD5B9" w:rsidR="0001016F" w:rsidDel="001853AE" w:rsidRDefault="0001016F">
      <w:pPr>
        <w:rPr>
          <w:del w:id="1492" w:author="Author"/>
        </w:rPr>
      </w:pPr>
    </w:p>
    <w:p w14:paraId="0B030AD4" w14:textId="0EC31AB8" w:rsidR="0001016F" w:rsidDel="001853AE" w:rsidRDefault="0001016F">
      <w:pPr>
        <w:rPr>
          <w:del w:id="1493" w:author="Author"/>
        </w:rPr>
      </w:pPr>
    </w:p>
    <w:p w14:paraId="6DE4C50E" w14:textId="77777777" w:rsidR="0001016F" w:rsidDel="001853AE" w:rsidRDefault="0001016F">
      <w:pPr>
        <w:rPr>
          <w:del w:id="1494" w:author="Author"/>
        </w:rPr>
      </w:pPr>
    </w:p>
    <w:p w14:paraId="5CC0AE0D" w14:textId="66E20D46" w:rsidR="0001016F" w:rsidDel="001853AE" w:rsidRDefault="0001016F">
      <w:pPr>
        <w:rPr>
          <w:del w:id="1495"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CF2AE2">
            <w:pPr>
              <w:spacing w:after="0"/>
              <w:jc w:val="center"/>
              <w:textAlignment w:val="baseline"/>
              <w:rPr>
                <w:rFonts w:asciiTheme="majorBidi" w:eastAsia="Times New Roman" w:hAnsiTheme="majorBidi" w:cstheme="majorBidi"/>
                <w:lang w:val="fr-FR" w:eastAsia="fr-FR"/>
              </w:rPr>
            </w:pPr>
            <w:hyperlink r:id="rId55"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CF2AE2">
            <w:pPr>
              <w:spacing w:after="0"/>
              <w:jc w:val="center"/>
              <w:textAlignment w:val="baseline"/>
              <w:rPr>
                <w:rFonts w:asciiTheme="majorBidi" w:eastAsia="Times New Roman" w:hAnsiTheme="majorBidi" w:cstheme="majorBidi"/>
                <w:lang w:val="fr-FR" w:eastAsia="fr-FR"/>
              </w:rPr>
            </w:pPr>
            <w:hyperlink r:id="rId58"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CF2AE2">
            <w:pPr>
              <w:jc w:val="center"/>
              <w:textAlignment w:val="baseline"/>
              <w:rPr>
                <w:sz w:val="24"/>
                <w:szCs w:val="24"/>
              </w:rPr>
            </w:pPr>
            <w:hyperlink r:id="rId5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depend</w:t>
            </w:r>
            <w:proofErr w:type="gramEnd"/>
            <w:r>
              <w:rPr>
                <w:rFonts w:eastAsiaTheme="minorEastAsia"/>
                <w:b/>
                <w:bCs/>
                <w:color w:val="0070C0"/>
                <w:lang w:val="en-US" w:eastAsia="zh-CN"/>
              </w:rPr>
              <w:t xml:space="preserve">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w:t>
            </w:r>
            <w:proofErr w:type="gramStart"/>
            <w:r w:rsidRPr="00724E7F">
              <w:rPr>
                <w:rFonts w:eastAsiaTheme="minorEastAsia"/>
                <w:color w:val="0070C0"/>
                <w:lang w:eastAsia="zh-CN"/>
              </w:rPr>
              <w:t>an</w:t>
            </w:r>
            <w:proofErr w:type="gramEnd"/>
            <w:r w:rsidRPr="00724E7F">
              <w:rPr>
                <w:rFonts w:eastAsiaTheme="minorEastAsia"/>
                <w:color w:val="0070C0"/>
                <w:lang w:eastAsia="zh-CN"/>
              </w:rPr>
              <w:t xml:space="preserve">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96"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w:t>
            </w:r>
            <w:proofErr w:type="gramStart"/>
            <w:r>
              <w:rPr>
                <w:rFonts w:eastAsiaTheme="minorEastAsia"/>
                <w:bCs/>
                <w:lang w:val="en-US" w:eastAsia="zh-CN"/>
              </w:rPr>
              <w:t>sufficient</w:t>
            </w:r>
            <w:proofErr w:type="gramEnd"/>
            <w:r>
              <w:rPr>
                <w:rFonts w:eastAsiaTheme="minorEastAsia"/>
                <w:bCs/>
                <w:lang w:val="en-US" w:eastAsia="zh-CN"/>
              </w:rPr>
              <w:t xml:space="preserve">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w:t>
            </w:r>
            <w:proofErr w:type="gramStart"/>
            <w:r>
              <w:rPr>
                <w:rFonts w:eastAsiaTheme="minorEastAsia"/>
                <w:bCs/>
                <w:lang w:val="en-US" w:eastAsia="zh-CN"/>
              </w:rPr>
              <w:t>to start</w:t>
            </w:r>
            <w:proofErr w:type="gramEnd"/>
            <w:r>
              <w:rPr>
                <w:rFonts w:eastAsiaTheme="minorEastAsia"/>
                <w:bCs/>
                <w:lang w:val="en-US" w:eastAsia="zh-CN"/>
              </w:rPr>
              <w:t xml:space="preserve">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w:t>
            </w:r>
            <w:proofErr w:type="gramStart"/>
            <w:r w:rsidRPr="006A3C1F">
              <w:rPr>
                <w:rFonts w:eastAsiaTheme="minorEastAsia"/>
                <w:color w:val="0070C0"/>
                <w:lang w:eastAsia="zh-CN"/>
              </w:rPr>
              <w:t>an</w:t>
            </w:r>
            <w:proofErr w:type="gramEnd"/>
            <w:r w:rsidRPr="006A3C1F">
              <w:rPr>
                <w:rFonts w:eastAsiaTheme="minorEastAsia"/>
                <w:color w:val="0070C0"/>
                <w:lang w:eastAsia="zh-CN"/>
              </w:rPr>
              <w:t xml:space="preserve">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be considered for NTN above 10 GHz refer to spectrum allocated by ITU to satellite services in which VSAT and ESIM terminals can operate. </w:t>
      </w:r>
      <w:proofErr w:type="gramStart"/>
      <w:r>
        <w:rPr>
          <w:color w:val="000000" w:themeColor="text1"/>
          <w:lang w:eastAsia="zh-CN"/>
        </w:rPr>
        <w:t>In particular, it</w:t>
      </w:r>
      <w:proofErr w:type="gramEnd"/>
      <w:r>
        <w:rPr>
          <w:color w:val="000000" w:themeColor="text1"/>
          <w:lang w:eastAsia="zh-CN"/>
        </w:rPr>
        <w:t xml:space="preserve">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CF2AE2">
            <w:pPr>
              <w:spacing w:after="120"/>
              <w:textAlignment w:val="baseline"/>
              <w:rPr>
                <w:rFonts w:eastAsiaTheme="minorEastAsia"/>
                <w:b/>
                <w:bCs/>
                <w:color w:val="0070C0"/>
                <w:lang w:val="en-US" w:eastAsia="zh-CN"/>
              </w:rPr>
            </w:pPr>
            <w:hyperlink r:id="rId60">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w:t>
            </w:r>
            <w:proofErr w:type="gramStart"/>
            <w:r>
              <w:rPr>
                <w:rFonts w:eastAsiaTheme="minorEastAsia"/>
                <w:bCs/>
                <w:color w:val="0070C0"/>
                <w:lang w:val="en-US" w:eastAsia="zh-CN"/>
              </w:rPr>
              <w:t>and also</w:t>
            </w:r>
            <w:proofErr w:type="gramEnd"/>
            <w:r>
              <w:rPr>
                <w:rFonts w:eastAsiaTheme="minorEastAsia"/>
                <w:bCs/>
                <w:color w:val="0070C0"/>
                <w:lang w:val="en-US" w:eastAsia="zh-CN"/>
              </w:rPr>
              <w:t xml:space="preserve">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w:t>
            </w:r>
            <w:proofErr w:type="gramStart"/>
            <w:r>
              <w:rPr>
                <w:rFonts w:eastAsiaTheme="minorEastAsia"/>
                <w:bCs/>
                <w:color w:val="0070C0"/>
                <w:lang w:val="en-US" w:eastAsia="zh-CN"/>
              </w:rPr>
              <w:t>are allowed to</w:t>
            </w:r>
            <w:proofErr w:type="gramEnd"/>
            <w:r>
              <w:rPr>
                <w:rFonts w:eastAsiaTheme="minorEastAsia"/>
                <w:bCs/>
                <w:color w:val="0070C0"/>
                <w:lang w:val="en-US" w:eastAsia="zh-CN"/>
              </w:rPr>
              <w:t xml:space="preserve">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w:t>
            </w:r>
            <w:proofErr w:type="gramStart"/>
            <w:r>
              <w:rPr>
                <w:rFonts w:eastAsiaTheme="minorEastAsia"/>
                <w:bCs/>
                <w:color w:val="0070C0"/>
                <w:lang w:val="en-US" w:eastAsia="zh-CN"/>
              </w:rPr>
              <w:t>deployments, but</w:t>
            </w:r>
            <w:proofErr w:type="gramEnd"/>
            <w:r>
              <w:rPr>
                <w:rFonts w:eastAsiaTheme="minorEastAsia"/>
                <w:bCs/>
                <w:color w:val="0070C0"/>
                <w:lang w:val="en-US" w:eastAsia="zh-CN"/>
              </w:rPr>
              <w:t xml:space="preserve">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8067E7E"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97"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rsidDel="001853AE" w14:paraId="75257A42" w14:textId="22BD28AE" w:rsidTr="0001016F">
        <w:trPr>
          <w:del w:id="1498" w:author="Author"/>
        </w:trPr>
        <w:tc>
          <w:tcPr>
            <w:tcW w:w="1838" w:type="dxa"/>
          </w:tcPr>
          <w:p w14:paraId="5A5E783D" w14:textId="077F9A0F" w:rsidR="00B52E12" w:rsidDel="001853AE" w:rsidRDefault="00B52E12" w:rsidP="0001016F">
            <w:pPr>
              <w:jc w:val="center"/>
              <w:rPr>
                <w:del w:id="1499"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1500" w:author="Author"/>
                <w:rFonts w:eastAsia="SimSun"/>
                <w:color w:val="000000" w:themeColor="text1"/>
                <w:szCs w:val="24"/>
                <w:lang w:eastAsia="zh-CN"/>
              </w:rPr>
            </w:pPr>
          </w:p>
        </w:tc>
      </w:tr>
      <w:tr w:rsidR="00B52E12" w:rsidDel="001853AE" w14:paraId="0FD481DC" w14:textId="69767DFE" w:rsidTr="0001016F">
        <w:trPr>
          <w:del w:id="1501" w:author="Author"/>
        </w:trPr>
        <w:tc>
          <w:tcPr>
            <w:tcW w:w="1838" w:type="dxa"/>
          </w:tcPr>
          <w:p w14:paraId="39D027CB" w14:textId="4DCE6816" w:rsidR="00B52E12" w:rsidDel="001853AE" w:rsidRDefault="00B52E12" w:rsidP="0001016F">
            <w:pPr>
              <w:rPr>
                <w:del w:id="1502"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1503" w:author="Author"/>
                <w:rFonts w:eastAsia="SimSun"/>
                <w:color w:val="000000" w:themeColor="text1"/>
                <w:szCs w:val="24"/>
                <w:lang w:eastAsia="zh-CN"/>
              </w:rPr>
            </w:pPr>
          </w:p>
        </w:tc>
      </w:tr>
      <w:tr w:rsidR="00B52E12" w:rsidDel="001853AE" w14:paraId="07D3CB0A" w14:textId="75A11F86" w:rsidTr="0001016F">
        <w:trPr>
          <w:del w:id="1504" w:author="Author"/>
        </w:trPr>
        <w:tc>
          <w:tcPr>
            <w:tcW w:w="1838" w:type="dxa"/>
          </w:tcPr>
          <w:p w14:paraId="66867D75" w14:textId="01CC79C8" w:rsidR="00B52E12" w:rsidDel="001853AE" w:rsidRDefault="00B52E12" w:rsidP="0001016F">
            <w:pPr>
              <w:rPr>
                <w:del w:id="1505"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1506" w:author="Author"/>
                <w:rFonts w:eastAsia="SimSun"/>
                <w:color w:val="000000" w:themeColor="text1"/>
                <w:szCs w:val="24"/>
                <w:lang w:eastAsia="zh-CN"/>
              </w:rPr>
            </w:pPr>
          </w:p>
        </w:tc>
      </w:tr>
      <w:tr w:rsidR="00B52E12" w:rsidDel="001853AE" w14:paraId="1CDFF623" w14:textId="0EBC1109" w:rsidTr="0001016F">
        <w:trPr>
          <w:del w:id="1507" w:author="Author"/>
        </w:trPr>
        <w:tc>
          <w:tcPr>
            <w:tcW w:w="1838" w:type="dxa"/>
          </w:tcPr>
          <w:p w14:paraId="6320E645" w14:textId="41433F3B" w:rsidR="00B52E12" w:rsidDel="001853AE" w:rsidRDefault="00B52E12" w:rsidP="0001016F">
            <w:pPr>
              <w:rPr>
                <w:del w:id="1508"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1509"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844413" w:rsidRDefault="009B1829">
      <w:pPr>
        <w:rPr>
          <w:color w:val="0070C0"/>
          <w:lang w:eastAsia="zh-CN"/>
          <w:rPrChange w:id="1510"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1511" w:author="Autho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F24EB7E" w14:textId="10380977" w:rsidR="001853AE" w:rsidRPr="00844413" w:rsidRDefault="001853AE" w:rsidP="00844413">
      <w:pPr>
        <w:spacing w:after="120"/>
        <w:jc w:val="both"/>
        <w:rPr>
          <w:lang w:val="en-US" w:eastAsia="zh-CN"/>
          <w:rPrChange w:id="1512" w:author="Author">
            <w:rPr>
              <w:i/>
              <w:color w:val="0070C0"/>
              <w:lang w:val="en-US" w:eastAsia="zh-CN"/>
            </w:rPr>
          </w:rPrChange>
        </w:rPr>
        <w:pPrChange w:id="1513" w:author="Author">
          <w:pPr/>
        </w:pPrChange>
      </w:pPr>
      <w:ins w:id="1514"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515" w:author="Author">
          <w:tblPr>
            <w:tblStyle w:val="TableGrid"/>
            <w:tblW w:w="10122" w:type="dxa"/>
            <w:tblLook w:val="04A0" w:firstRow="1" w:lastRow="0" w:firstColumn="1" w:lastColumn="0" w:noHBand="0" w:noVBand="1"/>
          </w:tblPr>
        </w:tblPrChange>
      </w:tblPr>
      <w:tblGrid>
        <w:gridCol w:w="1150"/>
        <w:gridCol w:w="7068"/>
        <w:gridCol w:w="1412"/>
        <w:tblGridChange w:id="1516">
          <w:tblGrid>
            <w:gridCol w:w="1838"/>
            <w:gridCol w:w="8284"/>
            <w:gridCol w:w="8284"/>
          </w:tblGrid>
        </w:tblGridChange>
      </w:tblGrid>
      <w:tr w:rsidR="00CE28D5" w14:paraId="5CAFFBC0" w14:textId="15F00B3D" w:rsidTr="00844413">
        <w:trPr>
          <w:ins w:id="1517" w:author="Author"/>
        </w:trPr>
        <w:tc>
          <w:tcPr>
            <w:tcW w:w="597" w:type="pct"/>
            <w:tcPrChange w:id="1518" w:author="Author">
              <w:tcPr>
                <w:tcW w:w="1838" w:type="dxa"/>
              </w:tcPr>
            </w:tcPrChange>
          </w:tcPr>
          <w:p w14:paraId="5FE64415" w14:textId="77777777" w:rsidR="00CE28D5" w:rsidRDefault="00CE28D5" w:rsidP="00C63352">
            <w:pPr>
              <w:rPr>
                <w:ins w:id="1519" w:author="Author"/>
                <w:rFonts w:eastAsiaTheme="minorEastAsia"/>
                <w:b/>
                <w:bCs/>
                <w:color w:val="0070C0"/>
                <w:lang w:val="en-US" w:eastAsia="zh-CN"/>
              </w:rPr>
            </w:pPr>
          </w:p>
        </w:tc>
        <w:tc>
          <w:tcPr>
            <w:tcW w:w="3670" w:type="pct"/>
            <w:tcPrChange w:id="1520" w:author="Author">
              <w:tcPr>
                <w:tcW w:w="8284" w:type="dxa"/>
              </w:tcPr>
            </w:tcPrChange>
          </w:tcPr>
          <w:p w14:paraId="1FCED437" w14:textId="77777777" w:rsidR="00CE28D5" w:rsidRDefault="00CE28D5" w:rsidP="00C63352">
            <w:pPr>
              <w:rPr>
                <w:ins w:id="1521" w:author="Author"/>
                <w:rFonts w:eastAsiaTheme="minorEastAsia"/>
                <w:b/>
                <w:bCs/>
                <w:color w:val="0070C0"/>
                <w:lang w:val="en-US" w:eastAsia="zh-CN"/>
              </w:rPr>
            </w:pPr>
            <w:ins w:id="1522" w:author="Author">
              <w:r>
                <w:rPr>
                  <w:rFonts w:eastAsiaTheme="minorEastAsia"/>
                  <w:b/>
                  <w:bCs/>
                  <w:color w:val="0070C0"/>
                  <w:lang w:val="en-US" w:eastAsia="zh-CN"/>
                </w:rPr>
                <w:t xml:space="preserve">Status summary </w:t>
              </w:r>
            </w:ins>
          </w:p>
        </w:tc>
        <w:tc>
          <w:tcPr>
            <w:tcW w:w="734" w:type="pct"/>
            <w:tcPrChange w:id="1523" w:author="Author">
              <w:tcPr>
                <w:tcW w:w="8284" w:type="dxa"/>
              </w:tcPr>
            </w:tcPrChange>
          </w:tcPr>
          <w:p w14:paraId="34EBEB8B" w14:textId="3AFD264C" w:rsidR="00CE28D5" w:rsidRDefault="00CE28D5" w:rsidP="00C63352">
            <w:pPr>
              <w:rPr>
                <w:ins w:id="1524" w:author="Author"/>
                <w:rFonts w:eastAsiaTheme="minorEastAsia"/>
                <w:b/>
                <w:bCs/>
                <w:color w:val="0070C0"/>
                <w:lang w:val="en-US" w:eastAsia="zh-CN"/>
              </w:rPr>
            </w:pPr>
            <w:ins w:id="1525"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844413">
        <w:trPr>
          <w:ins w:id="1526" w:author="Author"/>
        </w:trPr>
        <w:tc>
          <w:tcPr>
            <w:tcW w:w="597" w:type="pct"/>
            <w:tcPrChange w:id="1527" w:author="Author">
              <w:tcPr>
                <w:tcW w:w="1838" w:type="dxa"/>
              </w:tcPr>
            </w:tcPrChange>
          </w:tcPr>
          <w:p w14:paraId="6659D04F" w14:textId="77777777" w:rsidR="00CE28D5" w:rsidRDefault="00CE28D5" w:rsidP="00C63352">
            <w:pPr>
              <w:rPr>
                <w:ins w:id="1528" w:author="Author"/>
                <w:b/>
                <w:color w:val="0070C0"/>
                <w:u w:val="single"/>
                <w:lang w:eastAsia="ko-KR"/>
              </w:rPr>
            </w:pPr>
            <w:ins w:id="1529" w:author="Author">
              <w:r>
                <w:rPr>
                  <w:b/>
                  <w:color w:val="0070C0"/>
                  <w:u w:val="single"/>
                  <w:lang w:eastAsia="ko-KR"/>
                </w:rPr>
                <w:t xml:space="preserve">Issue 4-1: </w:t>
              </w:r>
            </w:ins>
          </w:p>
          <w:p w14:paraId="1E99658E" w14:textId="77777777" w:rsidR="00CE28D5" w:rsidRDefault="00CE28D5" w:rsidP="00C63352">
            <w:pPr>
              <w:rPr>
                <w:ins w:id="1530" w:author="Author"/>
                <w:rFonts w:eastAsiaTheme="minorEastAsia"/>
                <w:color w:val="0070C0"/>
                <w:lang w:val="en-US" w:eastAsia="zh-CN"/>
              </w:rPr>
            </w:pPr>
            <w:ins w:id="1531" w:author="Author">
              <w:r>
                <w:rPr>
                  <w:color w:val="000000" w:themeColor="text1"/>
                  <w:lang w:eastAsia="zh-CN"/>
                </w:rPr>
                <w:t>Consider Ka band for coexistence simulations</w:t>
              </w:r>
            </w:ins>
          </w:p>
        </w:tc>
        <w:tc>
          <w:tcPr>
            <w:tcW w:w="3670" w:type="pct"/>
            <w:tcPrChange w:id="1532" w:author="Author">
              <w:tcPr>
                <w:tcW w:w="8284" w:type="dxa"/>
              </w:tcPr>
            </w:tcPrChange>
          </w:tcPr>
          <w:p w14:paraId="4809926F" w14:textId="03F07ABA" w:rsidR="00CE28D5" w:rsidRPr="00A96B37" w:rsidRDefault="00CE28D5" w:rsidP="00C63352">
            <w:pPr>
              <w:rPr>
                <w:ins w:id="1533" w:author="Author"/>
                <w:lang w:eastAsia="zh-CN"/>
              </w:rPr>
            </w:pPr>
            <w:ins w:id="1534"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844413" w:rsidRDefault="00CE28D5" w:rsidP="00C63352">
            <w:pPr>
              <w:rPr>
                <w:ins w:id="1535" w:author="Author"/>
                <w:lang w:eastAsia="zh-CN"/>
                <w:rPrChange w:id="1536" w:author="Author">
                  <w:rPr>
                    <w:ins w:id="1537" w:author="Author"/>
                    <w:rFonts w:eastAsiaTheme="minorEastAsia"/>
                    <w:color w:val="0070C0"/>
                    <w:lang w:val="en-US" w:eastAsia="zh-CN"/>
                  </w:rPr>
                </w:rPrChange>
              </w:rPr>
            </w:pPr>
            <w:ins w:id="1538"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39" w:author="Author">
              <w:tcPr>
                <w:tcW w:w="8284" w:type="dxa"/>
              </w:tcPr>
            </w:tcPrChange>
          </w:tcPr>
          <w:p w14:paraId="01D0D15A" w14:textId="343644F3" w:rsidR="00CE28D5" w:rsidRPr="00621B25" w:rsidRDefault="00CE28D5" w:rsidP="00C63352">
            <w:pPr>
              <w:rPr>
                <w:ins w:id="1540" w:author="Author"/>
                <w:b/>
                <w:lang w:eastAsia="zh-CN"/>
              </w:rPr>
            </w:pPr>
            <w:ins w:id="1541" w:author="Author">
              <w:r>
                <w:rPr>
                  <w:rFonts w:eastAsiaTheme="minorEastAsia"/>
                  <w:b/>
                  <w:bCs/>
                  <w:color w:val="0070C0"/>
                  <w:lang w:val="en-US" w:eastAsia="zh-CN"/>
                </w:rPr>
                <w:t>#98-bis-e</w:t>
              </w:r>
            </w:ins>
          </w:p>
        </w:tc>
      </w:tr>
      <w:tr w:rsidR="00CE28D5" w14:paraId="640FE14C" w14:textId="42FC2D5B" w:rsidTr="00844413">
        <w:trPr>
          <w:ins w:id="1542" w:author="Author"/>
        </w:trPr>
        <w:tc>
          <w:tcPr>
            <w:tcW w:w="597" w:type="pct"/>
            <w:tcPrChange w:id="1543" w:author="Author">
              <w:tcPr>
                <w:tcW w:w="1838" w:type="dxa"/>
              </w:tcPr>
            </w:tcPrChange>
          </w:tcPr>
          <w:p w14:paraId="5F44F5B2" w14:textId="77777777" w:rsidR="00CE28D5" w:rsidRDefault="00CE28D5" w:rsidP="00C63352">
            <w:pPr>
              <w:rPr>
                <w:ins w:id="1544" w:author="Author"/>
                <w:b/>
                <w:color w:val="0070C0"/>
                <w:u w:val="single"/>
                <w:lang w:eastAsia="ko-KR"/>
              </w:rPr>
            </w:pPr>
            <w:ins w:id="1545" w:author="Author">
              <w:r>
                <w:rPr>
                  <w:b/>
                  <w:color w:val="0070C0"/>
                  <w:u w:val="single"/>
                  <w:lang w:eastAsia="ko-KR"/>
                </w:rPr>
                <w:lastRenderedPageBreak/>
                <w:t xml:space="preserve">Issue 4-2: </w:t>
              </w:r>
            </w:ins>
          </w:p>
          <w:p w14:paraId="7392851A" w14:textId="77777777" w:rsidR="00CE28D5" w:rsidRPr="00FF6830" w:rsidRDefault="00CE28D5" w:rsidP="00C63352">
            <w:pPr>
              <w:rPr>
                <w:ins w:id="1546" w:author="Author"/>
                <w:b/>
                <w:color w:val="0070C0"/>
                <w:u w:val="single"/>
                <w:lang w:eastAsia="ko-KR"/>
              </w:rPr>
            </w:pPr>
            <w:ins w:id="1547" w:author="Author">
              <w:r w:rsidRPr="00B52E12">
                <w:rPr>
                  <w:rFonts w:asciiTheme="minorBidi" w:hAnsiTheme="minorBidi"/>
                  <w:color w:val="000000" w:themeColor="text1"/>
                </w:rPr>
                <w:t>Consider Ka band as exemplary band</w:t>
              </w:r>
            </w:ins>
          </w:p>
        </w:tc>
        <w:tc>
          <w:tcPr>
            <w:tcW w:w="3670" w:type="pct"/>
            <w:tcPrChange w:id="1548" w:author="Author">
              <w:tcPr>
                <w:tcW w:w="8284" w:type="dxa"/>
              </w:tcPr>
            </w:tcPrChange>
          </w:tcPr>
          <w:p w14:paraId="4C0466D4" w14:textId="77777777" w:rsidR="00CE28D5" w:rsidRDefault="00CE28D5" w:rsidP="00C63352">
            <w:pPr>
              <w:rPr>
                <w:ins w:id="1549" w:author="Author"/>
                <w:lang w:eastAsia="zh-CN"/>
              </w:rPr>
            </w:pPr>
            <w:ins w:id="1550"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844413" w:rsidRDefault="00CE28D5" w:rsidP="00844413">
            <w:pPr>
              <w:overflowPunct w:val="0"/>
              <w:spacing w:after="120"/>
              <w:rPr>
                <w:ins w:id="1551" w:author="Author"/>
                <w:color w:val="0070C0"/>
                <w:szCs w:val="24"/>
                <w:lang w:eastAsia="zh-CN"/>
                <w:rPrChange w:id="1552" w:author="Author">
                  <w:rPr>
                    <w:ins w:id="1553" w:author="Author"/>
                    <w:rFonts w:eastAsiaTheme="minorEastAsia"/>
                    <w:i/>
                    <w:color w:val="0070C0"/>
                    <w:lang w:val="en-US" w:eastAsia="zh-CN"/>
                  </w:rPr>
                </w:rPrChange>
              </w:rPr>
              <w:pPrChange w:id="1554" w:author="Author">
                <w:pPr/>
              </w:pPrChange>
            </w:pPr>
            <w:ins w:id="1555"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56" w:author="Author">
              <w:tcPr>
                <w:tcW w:w="8284" w:type="dxa"/>
              </w:tcPr>
            </w:tcPrChange>
          </w:tcPr>
          <w:p w14:paraId="5F64D6B9" w14:textId="777C8848" w:rsidR="00CE28D5" w:rsidRPr="00621B25" w:rsidRDefault="00CE28D5" w:rsidP="00C63352">
            <w:pPr>
              <w:rPr>
                <w:ins w:id="1557" w:author="Author"/>
                <w:b/>
                <w:lang w:eastAsia="zh-CN"/>
              </w:rPr>
            </w:pPr>
            <w:ins w:id="1558" w:author="Author">
              <w:r w:rsidRPr="00844413">
                <w:rPr>
                  <w:rFonts w:eastAsiaTheme="minorEastAsia"/>
                  <w:b/>
                  <w:bCs/>
                  <w:lang w:val="en-US" w:eastAsia="zh-CN"/>
                  <w:rPrChange w:id="1559" w:author="Author">
                    <w:rPr>
                      <w:rFonts w:eastAsiaTheme="minorEastAsia"/>
                      <w:b/>
                      <w:bCs/>
                      <w:color w:val="0070C0"/>
                      <w:lang w:val="en-US" w:eastAsia="zh-CN"/>
                    </w:rPr>
                  </w:rPrChange>
                </w:rPr>
                <w:t>#99-e</w:t>
              </w:r>
            </w:ins>
          </w:p>
        </w:tc>
      </w:tr>
      <w:tr w:rsidR="00CE28D5" w14:paraId="2399057D" w14:textId="3A8E5FCF" w:rsidTr="00844413">
        <w:trPr>
          <w:ins w:id="1560" w:author="Author"/>
        </w:trPr>
        <w:tc>
          <w:tcPr>
            <w:tcW w:w="597" w:type="pct"/>
            <w:tcPrChange w:id="1561" w:author="Author">
              <w:tcPr>
                <w:tcW w:w="1838" w:type="dxa"/>
              </w:tcPr>
            </w:tcPrChange>
          </w:tcPr>
          <w:p w14:paraId="5042FD25" w14:textId="77777777" w:rsidR="00CE28D5" w:rsidRDefault="00CE28D5" w:rsidP="00C63352">
            <w:pPr>
              <w:rPr>
                <w:ins w:id="1562" w:author="Author"/>
                <w:sz w:val="22"/>
                <w:szCs w:val="22"/>
              </w:rPr>
            </w:pPr>
            <w:ins w:id="1563" w:author="Author">
              <w:r>
                <w:rPr>
                  <w:b/>
                  <w:color w:val="0070C0"/>
                  <w:u w:val="single"/>
                  <w:lang w:eastAsia="ko-KR"/>
                </w:rPr>
                <w:t xml:space="preserve">Issue 4-3: </w:t>
              </w:r>
            </w:ins>
          </w:p>
          <w:p w14:paraId="34F65ACB" w14:textId="77777777" w:rsidR="00CE28D5" w:rsidRDefault="00CE28D5" w:rsidP="00C63352">
            <w:pPr>
              <w:rPr>
                <w:ins w:id="1564" w:author="Author"/>
                <w:b/>
                <w:color w:val="0070C0"/>
                <w:u w:val="single"/>
                <w:lang w:eastAsia="ko-KR"/>
              </w:rPr>
            </w:pPr>
            <w:ins w:id="1565" w:author="Author">
              <w:r w:rsidRPr="00B52E12">
                <w:rPr>
                  <w:rFonts w:asciiTheme="minorBidi" w:hAnsiTheme="minorBidi"/>
                  <w:color w:val="000000" w:themeColor="text1"/>
                </w:rPr>
                <w:t>Allocated spectrum type for NTN</w:t>
              </w:r>
            </w:ins>
          </w:p>
        </w:tc>
        <w:tc>
          <w:tcPr>
            <w:tcW w:w="3670" w:type="pct"/>
            <w:tcPrChange w:id="1566" w:author="Author">
              <w:tcPr>
                <w:tcW w:w="8284" w:type="dxa"/>
              </w:tcPr>
            </w:tcPrChange>
          </w:tcPr>
          <w:p w14:paraId="7E850A09" w14:textId="77777777" w:rsidR="00CE28D5" w:rsidRDefault="00CE28D5" w:rsidP="00C63352">
            <w:pPr>
              <w:rPr>
                <w:ins w:id="1567" w:author="Author"/>
                <w:lang w:val="en-US" w:eastAsia="zh-CN"/>
              </w:rPr>
            </w:pPr>
            <w:ins w:id="1568"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69" w:author="Author"/>
                <w:lang w:val="en-US" w:eastAsia="zh-CN"/>
              </w:rPr>
            </w:pPr>
            <w:ins w:id="1570"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71" w:author="Author"/>
                <w:lang w:val="en-US" w:eastAsia="zh-CN"/>
              </w:rPr>
            </w:pPr>
            <w:ins w:id="1572"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73" w:author="Author"/>
                <w:lang w:val="en-US" w:eastAsia="zh-CN"/>
              </w:rPr>
            </w:pPr>
            <w:ins w:id="1574"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75" w:author="Author"/>
                <w:lang w:val="en-US" w:eastAsia="fr-FR"/>
              </w:rPr>
            </w:pPr>
            <w:ins w:id="1576"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844413" w:rsidRDefault="00CE28D5" w:rsidP="00C63352">
            <w:pPr>
              <w:rPr>
                <w:ins w:id="1577" w:author="Author"/>
                <w:rFonts w:ascii="Calibri" w:hAnsi="Calibri" w:cs="Calibri"/>
                <w:color w:val="1F497D"/>
                <w:sz w:val="22"/>
                <w:szCs w:val="22"/>
                <w:lang w:val="en-US"/>
                <w:rPrChange w:id="1578" w:author="Author">
                  <w:rPr>
                    <w:ins w:id="1579" w:author="Author"/>
                    <w:rFonts w:eastAsiaTheme="minorEastAsia"/>
                    <w:i/>
                    <w:color w:val="0070C0"/>
                    <w:lang w:val="en-US" w:eastAsia="zh-CN"/>
                  </w:rPr>
                </w:rPrChange>
              </w:rPr>
            </w:pPr>
            <w:ins w:id="1580"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81" w:author="Author">
              <w:tcPr>
                <w:tcW w:w="8284" w:type="dxa"/>
              </w:tcPr>
            </w:tcPrChange>
          </w:tcPr>
          <w:p w14:paraId="02FE518F" w14:textId="7F8516C8" w:rsidR="00CE28D5" w:rsidRDefault="00CE28D5" w:rsidP="00C63352">
            <w:pPr>
              <w:rPr>
                <w:ins w:id="1582" w:author="Author"/>
                <w:b/>
                <w:bCs/>
                <w:lang w:val="en-US" w:eastAsia="zh-CN"/>
              </w:rPr>
            </w:pPr>
            <w:ins w:id="1583" w:author="Author">
              <w:r w:rsidRPr="00844413">
                <w:rPr>
                  <w:rFonts w:eastAsiaTheme="minorEastAsia"/>
                  <w:b/>
                  <w:bCs/>
                  <w:lang w:val="en-US" w:eastAsia="zh-CN"/>
                  <w:rPrChange w:id="1584" w:author="Autho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85" w:author="Author"/>
          <w:lang w:val="en-US" w:eastAsia="zh-CN"/>
        </w:rPr>
      </w:pPr>
      <w:ins w:id="1586"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87" w:author="Author"/>
          <w:rFonts w:eastAsiaTheme="minorEastAsia"/>
          <w:color w:val="000000" w:themeColor="text1"/>
          <w:lang w:val="en-US" w:eastAsia="zh-CN"/>
        </w:rPr>
      </w:pPr>
      <w:ins w:id="1588"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1589" w:author="Author">
          <w:tblPr>
            <w:tblStyle w:val="TableGrid"/>
            <w:tblW w:w="5000" w:type="pct"/>
            <w:tblLook w:val="04A0" w:firstRow="1" w:lastRow="0" w:firstColumn="1" w:lastColumn="0" w:noHBand="0" w:noVBand="1"/>
          </w:tblPr>
        </w:tblPrChange>
      </w:tblPr>
      <w:tblGrid>
        <w:gridCol w:w="1697"/>
        <w:gridCol w:w="7933"/>
        <w:tblGridChange w:id="1590">
          <w:tblGrid>
            <w:gridCol w:w="1055"/>
            <w:gridCol w:w="1352"/>
          </w:tblGrid>
        </w:tblGridChange>
      </w:tblGrid>
      <w:tr w:rsidR="00CE28D5" w14:paraId="12F8CC44" w14:textId="77777777" w:rsidTr="00844413">
        <w:trPr>
          <w:ins w:id="1591" w:author="Author"/>
        </w:trPr>
        <w:tc>
          <w:tcPr>
            <w:tcW w:w="881" w:type="pct"/>
            <w:tcPrChange w:id="1592" w:author="Author">
              <w:tcPr>
                <w:tcW w:w="547" w:type="pct"/>
              </w:tcPr>
            </w:tcPrChange>
          </w:tcPr>
          <w:p w14:paraId="76D754EF" w14:textId="77777777" w:rsidR="00CE28D5" w:rsidRDefault="00CE28D5" w:rsidP="00C63352">
            <w:pPr>
              <w:spacing w:after="120"/>
              <w:rPr>
                <w:ins w:id="1593" w:author="Author"/>
                <w:rFonts w:eastAsiaTheme="minorEastAsia"/>
                <w:b/>
                <w:bCs/>
                <w:color w:val="0070C0"/>
                <w:lang w:val="en-US" w:eastAsia="zh-CN"/>
              </w:rPr>
            </w:pPr>
            <w:ins w:id="1594" w:author="Author">
              <w:r>
                <w:rPr>
                  <w:rFonts w:eastAsiaTheme="minorEastAsia"/>
                  <w:b/>
                  <w:bCs/>
                  <w:color w:val="0070C0"/>
                  <w:lang w:val="en-US" w:eastAsia="zh-CN"/>
                </w:rPr>
                <w:t>Company</w:t>
              </w:r>
            </w:ins>
          </w:p>
        </w:tc>
        <w:tc>
          <w:tcPr>
            <w:tcW w:w="4119" w:type="pct"/>
            <w:tcPrChange w:id="1595" w:author="Author">
              <w:tcPr>
                <w:tcW w:w="702" w:type="pct"/>
              </w:tcPr>
            </w:tcPrChange>
          </w:tcPr>
          <w:p w14:paraId="3DE25819" w14:textId="130258AA" w:rsidR="00CE28D5" w:rsidRDefault="00CE28D5" w:rsidP="00C63352">
            <w:pPr>
              <w:spacing w:after="120"/>
              <w:rPr>
                <w:ins w:id="1596" w:author="Author"/>
                <w:rFonts w:eastAsiaTheme="minorEastAsia"/>
                <w:b/>
                <w:bCs/>
                <w:color w:val="0070C0"/>
                <w:lang w:val="en-US" w:eastAsia="zh-CN"/>
              </w:rPr>
            </w:pPr>
            <w:ins w:id="1597" w:author="Author">
              <w:r>
                <w:rPr>
                  <w:rFonts w:eastAsiaTheme="minorEastAsia"/>
                  <w:b/>
                  <w:bCs/>
                  <w:color w:val="0070C0"/>
                  <w:lang w:val="en-US" w:eastAsia="zh-CN"/>
                </w:rPr>
                <w:t xml:space="preserve">Proposal 4-1 </w:t>
              </w:r>
            </w:ins>
          </w:p>
        </w:tc>
      </w:tr>
      <w:tr w:rsidR="00CE28D5" w14:paraId="109D3BED" w14:textId="77777777" w:rsidTr="00844413">
        <w:trPr>
          <w:ins w:id="1598" w:author="Author"/>
        </w:trPr>
        <w:tc>
          <w:tcPr>
            <w:tcW w:w="881" w:type="pct"/>
            <w:tcPrChange w:id="1599" w:author="Author">
              <w:tcPr>
                <w:tcW w:w="547" w:type="pct"/>
              </w:tcPr>
            </w:tcPrChange>
          </w:tcPr>
          <w:p w14:paraId="6DC101D3" w14:textId="77777777" w:rsidR="00CE28D5" w:rsidRPr="00995551" w:rsidRDefault="00CE28D5" w:rsidP="00C63352">
            <w:pPr>
              <w:spacing w:after="120"/>
              <w:rPr>
                <w:ins w:id="1600" w:author="Author"/>
                <w:rFonts w:eastAsiaTheme="minorEastAsia"/>
                <w:lang w:val="en-US" w:eastAsia="zh-CN"/>
              </w:rPr>
            </w:pPr>
            <w:ins w:id="1601" w:author="Author">
              <w:r>
                <w:rPr>
                  <w:rFonts w:eastAsiaTheme="minorEastAsia"/>
                  <w:lang w:val="en-US" w:eastAsia="zh-CN"/>
                </w:rPr>
                <w:t>THALES</w:t>
              </w:r>
            </w:ins>
          </w:p>
        </w:tc>
        <w:tc>
          <w:tcPr>
            <w:tcW w:w="4119" w:type="pct"/>
            <w:tcPrChange w:id="1602" w:author="Author">
              <w:tcPr>
                <w:tcW w:w="702" w:type="pct"/>
              </w:tcPr>
            </w:tcPrChange>
          </w:tcPr>
          <w:p w14:paraId="206FF38A" w14:textId="77777777" w:rsidR="00CE28D5" w:rsidRPr="00995551" w:rsidRDefault="00CE28D5" w:rsidP="00C63352">
            <w:pPr>
              <w:spacing w:after="120"/>
              <w:rPr>
                <w:ins w:id="1603" w:author="Author"/>
                <w:rFonts w:eastAsiaTheme="minorEastAsia"/>
                <w:lang w:val="en-US" w:eastAsia="zh-CN"/>
              </w:rPr>
            </w:pPr>
            <w:ins w:id="1604" w:author="Author">
              <w:r>
                <w:rPr>
                  <w:rFonts w:eastAsiaTheme="minorEastAsia"/>
                  <w:lang w:val="en-US" w:eastAsia="zh-CN"/>
                </w:rPr>
                <w:t>A</w:t>
              </w:r>
            </w:ins>
          </w:p>
        </w:tc>
      </w:tr>
      <w:tr w:rsidR="00CE28D5" w14:paraId="2B8B97FC" w14:textId="77777777" w:rsidTr="00844413">
        <w:trPr>
          <w:ins w:id="1605" w:author="Author"/>
        </w:trPr>
        <w:tc>
          <w:tcPr>
            <w:tcW w:w="881" w:type="pct"/>
            <w:tcPrChange w:id="1606" w:author="Author">
              <w:tcPr>
                <w:tcW w:w="547" w:type="pct"/>
              </w:tcPr>
            </w:tcPrChange>
          </w:tcPr>
          <w:p w14:paraId="7B109F27" w14:textId="158395DF" w:rsidR="00CE28D5" w:rsidRPr="004E6151" w:rsidRDefault="004E6151" w:rsidP="00C63352">
            <w:pPr>
              <w:spacing w:after="120"/>
              <w:rPr>
                <w:ins w:id="1607" w:author="Author"/>
                <w:rFonts w:eastAsia="Yu Mincho"/>
                <w:lang w:val="en-US" w:eastAsia="ja-JP"/>
              </w:rPr>
            </w:pPr>
            <w:ins w:id="1608" w:author="Author">
              <w:r>
                <w:rPr>
                  <w:rFonts w:eastAsia="Yu Mincho" w:hint="eastAsia"/>
                  <w:lang w:val="en-US" w:eastAsia="ja-JP"/>
                </w:rPr>
                <w:t>P</w:t>
              </w:r>
              <w:r>
                <w:rPr>
                  <w:rFonts w:eastAsia="Yu Mincho"/>
                  <w:lang w:val="en-US" w:eastAsia="ja-JP"/>
                </w:rPr>
                <w:t>anasonic</w:t>
              </w:r>
            </w:ins>
          </w:p>
        </w:tc>
        <w:tc>
          <w:tcPr>
            <w:tcW w:w="4119" w:type="pct"/>
            <w:tcPrChange w:id="1609" w:author="Author">
              <w:tcPr>
                <w:tcW w:w="702" w:type="pct"/>
              </w:tcPr>
            </w:tcPrChange>
          </w:tcPr>
          <w:p w14:paraId="47B693E1" w14:textId="78EED0F3" w:rsidR="00CE28D5" w:rsidRPr="004E6151" w:rsidRDefault="004E6151" w:rsidP="00C63352">
            <w:pPr>
              <w:spacing w:after="120"/>
              <w:rPr>
                <w:ins w:id="1610" w:author="Author"/>
                <w:rFonts w:eastAsia="Yu Mincho"/>
                <w:lang w:val="en-US" w:eastAsia="ja-JP"/>
              </w:rPr>
            </w:pPr>
            <w:ins w:id="1611" w:author="Author">
              <w:r>
                <w:rPr>
                  <w:rFonts w:eastAsia="Yu Mincho" w:hint="eastAsia"/>
                  <w:lang w:val="en-US" w:eastAsia="ja-JP"/>
                </w:rPr>
                <w:t>A</w:t>
              </w:r>
              <w:r>
                <w:rPr>
                  <w:rFonts w:eastAsia="Yu Mincho"/>
                  <w:lang w:val="en-US" w:eastAsia="ja-JP"/>
                </w:rPr>
                <w:t>GREE</w:t>
              </w:r>
            </w:ins>
          </w:p>
        </w:tc>
      </w:tr>
      <w:tr w:rsidR="00CE28D5" w14:paraId="2D5A6810" w14:textId="77777777" w:rsidTr="00844413">
        <w:trPr>
          <w:ins w:id="1612" w:author="Author"/>
        </w:trPr>
        <w:tc>
          <w:tcPr>
            <w:tcW w:w="881" w:type="pct"/>
            <w:tcPrChange w:id="1613" w:author="Author">
              <w:tcPr>
                <w:tcW w:w="547" w:type="pct"/>
              </w:tcPr>
            </w:tcPrChange>
          </w:tcPr>
          <w:p w14:paraId="2552710B" w14:textId="5AFFC2B8" w:rsidR="00CE28D5" w:rsidRPr="00995551" w:rsidRDefault="0037129B" w:rsidP="00C63352">
            <w:pPr>
              <w:spacing w:after="120"/>
              <w:rPr>
                <w:ins w:id="1614" w:author="Author"/>
                <w:rFonts w:eastAsiaTheme="minorEastAsia"/>
                <w:lang w:val="en-US" w:eastAsia="zh-CN"/>
              </w:rPr>
            </w:pPr>
            <w:ins w:id="1615" w:author="Author">
              <w:r>
                <w:rPr>
                  <w:rFonts w:eastAsiaTheme="minorEastAsia"/>
                  <w:lang w:val="en-US" w:eastAsia="zh-CN"/>
                </w:rPr>
                <w:t>Intelsat</w:t>
              </w:r>
            </w:ins>
          </w:p>
        </w:tc>
        <w:tc>
          <w:tcPr>
            <w:tcW w:w="4119" w:type="pct"/>
            <w:tcPrChange w:id="1616" w:author="Author">
              <w:tcPr>
                <w:tcW w:w="702" w:type="pct"/>
              </w:tcPr>
            </w:tcPrChange>
          </w:tcPr>
          <w:p w14:paraId="66C78C4F" w14:textId="20DE003C" w:rsidR="00CE28D5" w:rsidRPr="00995551" w:rsidRDefault="0037129B" w:rsidP="00C63352">
            <w:pPr>
              <w:spacing w:after="120"/>
              <w:rPr>
                <w:ins w:id="1617" w:author="Author"/>
                <w:rFonts w:eastAsiaTheme="minorEastAsia"/>
                <w:lang w:val="en-US" w:eastAsia="zh-CN"/>
              </w:rPr>
            </w:pPr>
            <w:ins w:id="1618" w:author="Author">
              <w:r>
                <w:rPr>
                  <w:rFonts w:eastAsiaTheme="minorEastAsia"/>
                  <w:lang w:val="en-US" w:eastAsia="zh-CN"/>
                </w:rPr>
                <w:t>A</w:t>
              </w:r>
            </w:ins>
          </w:p>
        </w:tc>
      </w:tr>
      <w:tr w:rsidR="00CE28D5" w14:paraId="5A2BF2EB" w14:textId="77777777" w:rsidTr="00844413">
        <w:trPr>
          <w:ins w:id="1619" w:author="Author"/>
        </w:trPr>
        <w:tc>
          <w:tcPr>
            <w:tcW w:w="881" w:type="pct"/>
            <w:tcPrChange w:id="1620" w:author="Author">
              <w:tcPr>
                <w:tcW w:w="547" w:type="pct"/>
              </w:tcPr>
            </w:tcPrChange>
          </w:tcPr>
          <w:p w14:paraId="00570A81" w14:textId="527F1E53" w:rsidR="00CE28D5" w:rsidRPr="00995551" w:rsidRDefault="00ED2EAE" w:rsidP="00C63352">
            <w:pPr>
              <w:spacing w:after="120"/>
              <w:rPr>
                <w:ins w:id="1621" w:author="Author"/>
                <w:rFonts w:eastAsiaTheme="minorEastAsia"/>
                <w:lang w:val="en-US" w:eastAsia="zh-CN"/>
              </w:rPr>
            </w:pPr>
            <w:ins w:id="1622" w:author="Author">
              <w:r>
                <w:rPr>
                  <w:rFonts w:eastAsiaTheme="minorEastAsia"/>
                  <w:lang w:val="en-US" w:eastAsia="zh-CN"/>
                </w:rPr>
                <w:t>Hughes/EchoStar</w:t>
              </w:r>
            </w:ins>
          </w:p>
        </w:tc>
        <w:tc>
          <w:tcPr>
            <w:tcW w:w="4119" w:type="pct"/>
            <w:tcPrChange w:id="1623" w:author="Author">
              <w:tcPr>
                <w:tcW w:w="702" w:type="pct"/>
              </w:tcPr>
            </w:tcPrChange>
          </w:tcPr>
          <w:p w14:paraId="263A9E6D" w14:textId="08E45144" w:rsidR="00CE28D5" w:rsidRPr="00995551" w:rsidRDefault="00192D1E" w:rsidP="00C63352">
            <w:pPr>
              <w:spacing w:after="120"/>
              <w:rPr>
                <w:ins w:id="1624" w:author="Author"/>
                <w:rFonts w:eastAsiaTheme="minorEastAsia"/>
                <w:lang w:val="en-US" w:eastAsia="zh-CN"/>
              </w:rPr>
            </w:pPr>
            <w:ins w:id="1625" w:author="Author">
              <w:r>
                <w:rPr>
                  <w:rFonts w:eastAsiaTheme="minorEastAsia"/>
                  <w:lang w:val="en-US" w:eastAsia="zh-CN"/>
                </w:rPr>
                <w:t>A</w:t>
              </w:r>
              <w:bookmarkStart w:id="1626" w:name="_GoBack"/>
              <w:bookmarkEnd w:id="1626"/>
            </w:ins>
          </w:p>
        </w:tc>
      </w:tr>
      <w:tr w:rsidR="00CE28D5" w14:paraId="504EC766" w14:textId="77777777" w:rsidTr="00844413">
        <w:trPr>
          <w:ins w:id="1627" w:author="Author"/>
        </w:trPr>
        <w:tc>
          <w:tcPr>
            <w:tcW w:w="881" w:type="pct"/>
            <w:tcPrChange w:id="1628" w:author="Author">
              <w:tcPr>
                <w:tcW w:w="547" w:type="pct"/>
              </w:tcPr>
            </w:tcPrChange>
          </w:tcPr>
          <w:p w14:paraId="63131702" w14:textId="77777777" w:rsidR="00CE28D5" w:rsidRPr="00995551" w:rsidRDefault="00CE28D5" w:rsidP="00C63352">
            <w:pPr>
              <w:spacing w:after="120"/>
              <w:rPr>
                <w:ins w:id="1629" w:author="Author"/>
                <w:rFonts w:eastAsiaTheme="minorEastAsia"/>
                <w:lang w:val="en-US" w:eastAsia="zh-CN"/>
              </w:rPr>
            </w:pPr>
          </w:p>
        </w:tc>
        <w:tc>
          <w:tcPr>
            <w:tcW w:w="4119" w:type="pct"/>
            <w:tcPrChange w:id="1630" w:author="Author">
              <w:tcPr>
                <w:tcW w:w="702" w:type="pct"/>
              </w:tcPr>
            </w:tcPrChange>
          </w:tcPr>
          <w:p w14:paraId="6E66884E" w14:textId="77777777" w:rsidR="00CE28D5" w:rsidRPr="00995551" w:rsidRDefault="00CE28D5" w:rsidP="00C63352">
            <w:pPr>
              <w:spacing w:after="120"/>
              <w:rPr>
                <w:ins w:id="1631" w:author="Author"/>
                <w:rFonts w:eastAsiaTheme="minorEastAsia"/>
                <w:lang w:val="en-US" w:eastAsia="zh-CN"/>
              </w:rPr>
            </w:pPr>
          </w:p>
        </w:tc>
      </w:tr>
      <w:tr w:rsidR="00CE28D5" w14:paraId="7C1EE990" w14:textId="77777777" w:rsidTr="00844413">
        <w:trPr>
          <w:ins w:id="1632" w:author="Author"/>
        </w:trPr>
        <w:tc>
          <w:tcPr>
            <w:tcW w:w="881" w:type="pct"/>
            <w:tcPrChange w:id="1633" w:author="Author">
              <w:tcPr>
                <w:tcW w:w="547" w:type="pct"/>
              </w:tcPr>
            </w:tcPrChange>
          </w:tcPr>
          <w:p w14:paraId="79447FF3" w14:textId="77777777" w:rsidR="00CE28D5" w:rsidRPr="00995551" w:rsidRDefault="00CE28D5" w:rsidP="00C63352">
            <w:pPr>
              <w:spacing w:after="120"/>
              <w:rPr>
                <w:ins w:id="1634" w:author="Author"/>
                <w:rFonts w:eastAsiaTheme="minorEastAsia"/>
                <w:lang w:val="en-US" w:eastAsia="zh-CN"/>
              </w:rPr>
            </w:pPr>
          </w:p>
        </w:tc>
        <w:tc>
          <w:tcPr>
            <w:tcW w:w="4119" w:type="pct"/>
            <w:tcPrChange w:id="1635" w:author="Author">
              <w:tcPr>
                <w:tcW w:w="702" w:type="pct"/>
              </w:tcPr>
            </w:tcPrChange>
          </w:tcPr>
          <w:p w14:paraId="53ED7CB2" w14:textId="77777777" w:rsidR="00CE28D5" w:rsidRPr="00995551" w:rsidRDefault="00CE28D5" w:rsidP="00C63352">
            <w:pPr>
              <w:spacing w:after="120"/>
              <w:rPr>
                <w:ins w:id="1636" w:author="Author"/>
                <w:rFonts w:eastAsiaTheme="minorEastAsia"/>
                <w:lang w:val="en-US" w:eastAsia="zh-CN"/>
              </w:rPr>
            </w:pPr>
          </w:p>
        </w:tc>
      </w:tr>
      <w:tr w:rsidR="00CE28D5" w14:paraId="7962299E" w14:textId="77777777" w:rsidTr="00844413">
        <w:trPr>
          <w:ins w:id="1637" w:author="Author"/>
        </w:trPr>
        <w:tc>
          <w:tcPr>
            <w:tcW w:w="881" w:type="pct"/>
            <w:tcPrChange w:id="1638" w:author="Author">
              <w:tcPr>
                <w:tcW w:w="547" w:type="pct"/>
              </w:tcPr>
            </w:tcPrChange>
          </w:tcPr>
          <w:p w14:paraId="48F32EE0" w14:textId="77777777" w:rsidR="00CE28D5" w:rsidRPr="00995551" w:rsidRDefault="00CE28D5" w:rsidP="00C63352">
            <w:pPr>
              <w:spacing w:after="120"/>
              <w:rPr>
                <w:ins w:id="1639" w:author="Author"/>
                <w:rFonts w:eastAsiaTheme="minorEastAsia"/>
                <w:lang w:val="en-US" w:eastAsia="zh-CN"/>
              </w:rPr>
            </w:pPr>
          </w:p>
        </w:tc>
        <w:tc>
          <w:tcPr>
            <w:tcW w:w="4119" w:type="pct"/>
            <w:tcPrChange w:id="1640" w:author="Author">
              <w:tcPr>
                <w:tcW w:w="702" w:type="pct"/>
              </w:tcPr>
            </w:tcPrChange>
          </w:tcPr>
          <w:p w14:paraId="345A2111" w14:textId="77777777" w:rsidR="00CE28D5" w:rsidRPr="00995551" w:rsidRDefault="00CE28D5" w:rsidP="00C63352">
            <w:pPr>
              <w:spacing w:after="120"/>
              <w:rPr>
                <w:ins w:id="1641" w:author="Author"/>
                <w:rFonts w:eastAsiaTheme="minorEastAsia"/>
                <w:lang w:val="en-US" w:eastAsia="zh-CN"/>
              </w:rPr>
            </w:pPr>
          </w:p>
        </w:tc>
      </w:tr>
      <w:tr w:rsidR="00CE28D5" w14:paraId="3F3F0EBE" w14:textId="77777777" w:rsidTr="00844413">
        <w:trPr>
          <w:ins w:id="1642" w:author="Author"/>
        </w:trPr>
        <w:tc>
          <w:tcPr>
            <w:tcW w:w="881" w:type="pct"/>
            <w:tcPrChange w:id="1643" w:author="Author">
              <w:tcPr>
                <w:tcW w:w="547" w:type="pct"/>
              </w:tcPr>
            </w:tcPrChange>
          </w:tcPr>
          <w:p w14:paraId="45E3850A" w14:textId="77777777" w:rsidR="00CE28D5" w:rsidRPr="00995551" w:rsidRDefault="00CE28D5" w:rsidP="00C63352">
            <w:pPr>
              <w:spacing w:after="120"/>
              <w:rPr>
                <w:ins w:id="1644" w:author="Author"/>
                <w:rFonts w:eastAsiaTheme="minorEastAsia"/>
                <w:lang w:val="en-US" w:eastAsia="zh-CN"/>
              </w:rPr>
            </w:pPr>
          </w:p>
        </w:tc>
        <w:tc>
          <w:tcPr>
            <w:tcW w:w="4119" w:type="pct"/>
            <w:tcPrChange w:id="1645" w:author="Author">
              <w:tcPr>
                <w:tcW w:w="702" w:type="pct"/>
              </w:tcPr>
            </w:tcPrChange>
          </w:tcPr>
          <w:p w14:paraId="4473B290" w14:textId="77777777" w:rsidR="00CE28D5" w:rsidRPr="00995551" w:rsidRDefault="00CE28D5" w:rsidP="00C63352">
            <w:pPr>
              <w:spacing w:after="120"/>
              <w:rPr>
                <w:ins w:id="1646" w:author="Author"/>
                <w:rFonts w:eastAsiaTheme="minorEastAsia"/>
                <w:lang w:val="en-US" w:eastAsia="zh-CN"/>
              </w:rPr>
            </w:pPr>
          </w:p>
        </w:tc>
      </w:tr>
      <w:tr w:rsidR="00CE28D5" w14:paraId="67AA4CDF" w14:textId="77777777" w:rsidTr="00844413">
        <w:trPr>
          <w:ins w:id="1647" w:author="Author"/>
        </w:trPr>
        <w:tc>
          <w:tcPr>
            <w:tcW w:w="881" w:type="pct"/>
            <w:tcPrChange w:id="1648" w:author="Author">
              <w:tcPr>
                <w:tcW w:w="547" w:type="pct"/>
              </w:tcPr>
            </w:tcPrChange>
          </w:tcPr>
          <w:p w14:paraId="71257406" w14:textId="77777777" w:rsidR="00CE28D5" w:rsidRPr="00995551" w:rsidRDefault="00CE28D5" w:rsidP="00C63352">
            <w:pPr>
              <w:spacing w:after="120"/>
              <w:rPr>
                <w:ins w:id="1649" w:author="Author"/>
                <w:rFonts w:eastAsiaTheme="minorEastAsia"/>
                <w:lang w:val="en-US" w:eastAsia="zh-CN"/>
              </w:rPr>
            </w:pPr>
          </w:p>
        </w:tc>
        <w:tc>
          <w:tcPr>
            <w:tcW w:w="4119" w:type="pct"/>
            <w:tcPrChange w:id="1650" w:author="Author">
              <w:tcPr>
                <w:tcW w:w="702" w:type="pct"/>
              </w:tcPr>
            </w:tcPrChange>
          </w:tcPr>
          <w:p w14:paraId="44E104B0" w14:textId="77777777" w:rsidR="00CE28D5" w:rsidRPr="00995551" w:rsidRDefault="00CE28D5" w:rsidP="00C63352">
            <w:pPr>
              <w:spacing w:after="120"/>
              <w:rPr>
                <w:ins w:id="1651" w:author="Author"/>
                <w:rFonts w:eastAsiaTheme="minorEastAsia"/>
                <w:lang w:val="en-US" w:eastAsia="zh-CN"/>
              </w:rPr>
            </w:pPr>
          </w:p>
        </w:tc>
      </w:tr>
      <w:tr w:rsidR="00CE28D5" w14:paraId="5FEC5877" w14:textId="77777777" w:rsidTr="00844413">
        <w:trPr>
          <w:ins w:id="1652" w:author="Author"/>
        </w:trPr>
        <w:tc>
          <w:tcPr>
            <w:tcW w:w="881" w:type="pct"/>
            <w:tcPrChange w:id="1653" w:author="Author">
              <w:tcPr>
                <w:tcW w:w="547" w:type="pct"/>
              </w:tcPr>
            </w:tcPrChange>
          </w:tcPr>
          <w:p w14:paraId="0B53FFA6" w14:textId="77777777" w:rsidR="00CE28D5" w:rsidRPr="00995551" w:rsidRDefault="00CE28D5" w:rsidP="00C63352">
            <w:pPr>
              <w:spacing w:after="120"/>
              <w:rPr>
                <w:ins w:id="1654" w:author="Author"/>
                <w:rFonts w:eastAsiaTheme="minorEastAsia"/>
                <w:lang w:val="en-US" w:eastAsia="zh-CN"/>
              </w:rPr>
            </w:pPr>
          </w:p>
        </w:tc>
        <w:tc>
          <w:tcPr>
            <w:tcW w:w="4119" w:type="pct"/>
            <w:tcPrChange w:id="1655" w:author="Author">
              <w:tcPr>
                <w:tcW w:w="702" w:type="pct"/>
              </w:tcPr>
            </w:tcPrChange>
          </w:tcPr>
          <w:p w14:paraId="308347B7" w14:textId="77777777" w:rsidR="00CE28D5" w:rsidRPr="00995551" w:rsidRDefault="00CE28D5" w:rsidP="00C63352">
            <w:pPr>
              <w:spacing w:after="120"/>
              <w:rPr>
                <w:ins w:id="1656" w:author="Author"/>
                <w:rFonts w:eastAsiaTheme="minorEastAsia"/>
                <w:lang w:val="en-US" w:eastAsia="zh-CN"/>
              </w:rPr>
            </w:pPr>
          </w:p>
        </w:tc>
      </w:tr>
      <w:tr w:rsidR="00CE28D5" w14:paraId="70A371E6" w14:textId="77777777" w:rsidTr="00844413">
        <w:trPr>
          <w:ins w:id="1657" w:author="Author"/>
        </w:trPr>
        <w:tc>
          <w:tcPr>
            <w:tcW w:w="881" w:type="pct"/>
            <w:tcPrChange w:id="1658" w:author="Author">
              <w:tcPr>
                <w:tcW w:w="547" w:type="pct"/>
              </w:tcPr>
            </w:tcPrChange>
          </w:tcPr>
          <w:p w14:paraId="090AACD8" w14:textId="77777777" w:rsidR="00CE28D5" w:rsidRPr="00995551" w:rsidRDefault="00CE28D5" w:rsidP="00C63352">
            <w:pPr>
              <w:spacing w:after="120"/>
              <w:rPr>
                <w:ins w:id="1659" w:author="Author"/>
                <w:rFonts w:eastAsiaTheme="minorEastAsia"/>
                <w:lang w:val="en-US" w:eastAsia="zh-CN"/>
              </w:rPr>
            </w:pPr>
          </w:p>
        </w:tc>
        <w:tc>
          <w:tcPr>
            <w:tcW w:w="4119" w:type="pct"/>
            <w:tcPrChange w:id="1660" w:author="Author">
              <w:tcPr>
                <w:tcW w:w="702" w:type="pct"/>
              </w:tcPr>
            </w:tcPrChange>
          </w:tcPr>
          <w:p w14:paraId="79958540" w14:textId="77777777" w:rsidR="00CE28D5" w:rsidRPr="00995551" w:rsidRDefault="00CE28D5" w:rsidP="00C63352">
            <w:pPr>
              <w:spacing w:after="120"/>
              <w:rPr>
                <w:ins w:id="1661" w:author="Author"/>
                <w:rFonts w:eastAsiaTheme="minorEastAsia"/>
                <w:lang w:val="en-US" w:eastAsia="zh-CN"/>
              </w:rPr>
            </w:pPr>
          </w:p>
        </w:tc>
      </w:tr>
      <w:tr w:rsidR="00CE28D5" w14:paraId="5B4CC0AC" w14:textId="77777777" w:rsidTr="00844413">
        <w:trPr>
          <w:ins w:id="1662" w:author="Author"/>
        </w:trPr>
        <w:tc>
          <w:tcPr>
            <w:tcW w:w="881" w:type="pct"/>
            <w:tcPrChange w:id="1663" w:author="Author">
              <w:tcPr>
                <w:tcW w:w="547" w:type="pct"/>
              </w:tcPr>
            </w:tcPrChange>
          </w:tcPr>
          <w:p w14:paraId="4955825C" w14:textId="77777777" w:rsidR="00CE28D5" w:rsidRPr="00995551" w:rsidRDefault="00CE28D5" w:rsidP="00C63352">
            <w:pPr>
              <w:spacing w:after="120"/>
              <w:rPr>
                <w:ins w:id="1664" w:author="Author"/>
                <w:rFonts w:eastAsiaTheme="minorEastAsia"/>
                <w:lang w:val="en-US" w:eastAsia="zh-CN"/>
              </w:rPr>
            </w:pPr>
          </w:p>
        </w:tc>
        <w:tc>
          <w:tcPr>
            <w:tcW w:w="4119" w:type="pct"/>
            <w:tcPrChange w:id="1665" w:author="Author">
              <w:tcPr>
                <w:tcW w:w="702" w:type="pct"/>
              </w:tcPr>
            </w:tcPrChange>
          </w:tcPr>
          <w:p w14:paraId="7076DC5C" w14:textId="77777777" w:rsidR="00CE28D5" w:rsidRPr="00995551" w:rsidRDefault="00CE28D5" w:rsidP="00C63352">
            <w:pPr>
              <w:spacing w:after="120"/>
              <w:rPr>
                <w:ins w:id="1666" w:author="Author"/>
                <w:rFonts w:eastAsiaTheme="minorEastAsia"/>
                <w:lang w:val="en-US" w:eastAsia="zh-CN"/>
              </w:rPr>
            </w:pPr>
          </w:p>
        </w:tc>
      </w:tr>
      <w:tr w:rsidR="00CE28D5" w14:paraId="192B6AB3" w14:textId="77777777" w:rsidTr="00844413">
        <w:trPr>
          <w:ins w:id="1667" w:author="Author"/>
        </w:trPr>
        <w:tc>
          <w:tcPr>
            <w:tcW w:w="881" w:type="pct"/>
            <w:tcPrChange w:id="1668" w:author="Author">
              <w:tcPr>
                <w:tcW w:w="547" w:type="pct"/>
              </w:tcPr>
            </w:tcPrChange>
          </w:tcPr>
          <w:p w14:paraId="2A886BA4" w14:textId="77777777" w:rsidR="00CE28D5" w:rsidRPr="00995551" w:rsidRDefault="00CE28D5" w:rsidP="00C63352">
            <w:pPr>
              <w:spacing w:after="120"/>
              <w:rPr>
                <w:ins w:id="1669" w:author="Author"/>
                <w:rFonts w:eastAsiaTheme="minorEastAsia"/>
                <w:lang w:val="en-US" w:eastAsia="zh-CN"/>
              </w:rPr>
            </w:pPr>
          </w:p>
        </w:tc>
        <w:tc>
          <w:tcPr>
            <w:tcW w:w="4119" w:type="pct"/>
            <w:tcPrChange w:id="1670" w:author="Author">
              <w:tcPr>
                <w:tcW w:w="702" w:type="pct"/>
              </w:tcPr>
            </w:tcPrChange>
          </w:tcPr>
          <w:p w14:paraId="4E962E4C" w14:textId="77777777" w:rsidR="00CE28D5" w:rsidRPr="00995551" w:rsidRDefault="00CE28D5" w:rsidP="00C63352">
            <w:pPr>
              <w:spacing w:after="120"/>
              <w:rPr>
                <w:ins w:id="1671" w:author="Author"/>
                <w:rFonts w:eastAsiaTheme="minorEastAsia"/>
                <w:lang w:val="en-US" w:eastAsia="zh-CN"/>
              </w:rPr>
            </w:pPr>
          </w:p>
        </w:tc>
      </w:tr>
      <w:tr w:rsidR="00CE28D5" w14:paraId="30103467" w14:textId="77777777" w:rsidTr="00844413">
        <w:trPr>
          <w:ins w:id="1672" w:author="Author"/>
        </w:trPr>
        <w:tc>
          <w:tcPr>
            <w:tcW w:w="881" w:type="pct"/>
            <w:tcPrChange w:id="1673" w:author="Author">
              <w:tcPr>
                <w:tcW w:w="547" w:type="pct"/>
              </w:tcPr>
            </w:tcPrChange>
          </w:tcPr>
          <w:p w14:paraId="31A913AB" w14:textId="77777777" w:rsidR="00CE28D5" w:rsidRPr="00995551" w:rsidRDefault="00CE28D5" w:rsidP="00C63352">
            <w:pPr>
              <w:spacing w:after="120"/>
              <w:rPr>
                <w:ins w:id="1674" w:author="Author"/>
                <w:rFonts w:eastAsiaTheme="minorEastAsia"/>
                <w:lang w:val="en-US" w:eastAsia="zh-CN"/>
              </w:rPr>
            </w:pPr>
          </w:p>
        </w:tc>
        <w:tc>
          <w:tcPr>
            <w:tcW w:w="4119" w:type="pct"/>
            <w:tcPrChange w:id="1675" w:author="Author">
              <w:tcPr>
                <w:tcW w:w="702" w:type="pct"/>
              </w:tcPr>
            </w:tcPrChange>
          </w:tcPr>
          <w:p w14:paraId="3E645B44" w14:textId="77777777" w:rsidR="00CE28D5" w:rsidRPr="00995551" w:rsidRDefault="00CE28D5" w:rsidP="00C63352">
            <w:pPr>
              <w:spacing w:after="120"/>
              <w:rPr>
                <w:ins w:id="1676" w:author="Author"/>
                <w:rFonts w:eastAsiaTheme="minorEastAsia"/>
                <w:lang w:val="en-US" w:eastAsia="zh-CN"/>
              </w:rPr>
            </w:pPr>
          </w:p>
        </w:tc>
      </w:tr>
      <w:tr w:rsidR="00CE28D5" w14:paraId="718A9E1F" w14:textId="77777777" w:rsidTr="00844413">
        <w:trPr>
          <w:ins w:id="1677" w:author="Author"/>
        </w:trPr>
        <w:tc>
          <w:tcPr>
            <w:tcW w:w="881" w:type="pct"/>
            <w:tcPrChange w:id="1678" w:author="Author">
              <w:tcPr>
                <w:tcW w:w="547" w:type="pct"/>
              </w:tcPr>
            </w:tcPrChange>
          </w:tcPr>
          <w:p w14:paraId="78B71F51" w14:textId="77777777" w:rsidR="00CE28D5" w:rsidRPr="00995551" w:rsidRDefault="00CE28D5" w:rsidP="00C63352">
            <w:pPr>
              <w:spacing w:after="120"/>
              <w:rPr>
                <w:ins w:id="1679" w:author="Author"/>
                <w:rFonts w:eastAsiaTheme="minorEastAsia"/>
                <w:lang w:val="en-US" w:eastAsia="zh-CN"/>
              </w:rPr>
            </w:pPr>
          </w:p>
        </w:tc>
        <w:tc>
          <w:tcPr>
            <w:tcW w:w="4119" w:type="pct"/>
            <w:tcPrChange w:id="1680" w:author="Author">
              <w:tcPr>
                <w:tcW w:w="702" w:type="pct"/>
              </w:tcPr>
            </w:tcPrChange>
          </w:tcPr>
          <w:p w14:paraId="243966B4" w14:textId="77777777" w:rsidR="00CE28D5" w:rsidRPr="00995551" w:rsidRDefault="00CE28D5" w:rsidP="00C63352">
            <w:pPr>
              <w:spacing w:after="120"/>
              <w:rPr>
                <w:ins w:id="1681" w:author="Author"/>
                <w:rFonts w:eastAsiaTheme="minorEastAsia"/>
                <w:lang w:val="en-US" w:eastAsia="zh-CN"/>
              </w:rPr>
            </w:pPr>
          </w:p>
        </w:tc>
      </w:tr>
      <w:tr w:rsidR="00CE28D5" w14:paraId="3B4D81AE" w14:textId="77777777" w:rsidTr="00844413">
        <w:trPr>
          <w:ins w:id="1682" w:author="Author"/>
        </w:trPr>
        <w:tc>
          <w:tcPr>
            <w:tcW w:w="881" w:type="pct"/>
            <w:tcPrChange w:id="1683" w:author="Author">
              <w:tcPr>
                <w:tcW w:w="547" w:type="pct"/>
              </w:tcPr>
            </w:tcPrChange>
          </w:tcPr>
          <w:p w14:paraId="6DE0F4AF" w14:textId="77777777" w:rsidR="00CE28D5" w:rsidRPr="0038454C" w:rsidRDefault="00CE28D5" w:rsidP="00C63352">
            <w:pPr>
              <w:spacing w:after="120"/>
              <w:rPr>
                <w:ins w:id="1684" w:author="Author"/>
                <w:rFonts w:eastAsiaTheme="minorEastAsia"/>
                <w:b/>
                <w:bCs/>
                <w:lang w:val="en-US" w:eastAsia="zh-CN"/>
              </w:rPr>
            </w:pPr>
            <w:ins w:id="1685" w:author="Author">
              <w:r w:rsidRPr="0038454C">
                <w:rPr>
                  <w:rFonts w:eastAsiaTheme="minorEastAsia"/>
                  <w:b/>
                  <w:bCs/>
                  <w:lang w:val="en-US" w:eastAsia="zh-CN"/>
                </w:rPr>
                <w:t>Result</w:t>
              </w:r>
            </w:ins>
          </w:p>
        </w:tc>
        <w:tc>
          <w:tcPr>
            <w:tcW w:w="4119" w:type="pct"/>
            <w:tcPrChange w:id="1686" w:author="Author">
              <w:tcPr>
                <w:tcW w:w="702" w:type="pct"/>
              </w:tcPr>
            </w:tcPrChange>
          </w:tcPr>
          <w:p w14:paraId="6A17CD4A" w14:textId="77777777" w:rsidR="00CE28D5" w:rsidRPr="00995551" w:rsidRDefault="00CE28D5" w:rsidP="00C63352">
            <w:pPr>
              <w:spacing w:after="120"/>
              <w:rPr>
                <w:ins w:id="1687" w:author="Author"/>
                <w:rFonts w:eastAsiaTheme="minorEastAsia"/>
                <w:lang w:val="en-US" w:eastAsia="zh-CN"/>
              </w:rPr>
            </w:pPr>
          </w:p>
        </w:tc>
      </w:tr>
    </w:tbl>
    <w:p w14:paraId="2774CCAD" w14:textId="77777777" w:rsidR="00CE28D5" w:rsidRPr="00A96B37" w:rsidRDefault="00CE28D5" w:rsidP="00CE28D5">
      <w:pPr>
        <w:rPr>
          <w:ins w:id="1688" w:author="Autho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CF2AE2">
            <w:pPr>
              <w:spacing w:after="0"/>
              <w:jc w:val="center"/>
              <w:textAlignment w:val="baseline"/>
              <w:rPr>
                <w:rFonts w:asciiTheme="majorBidi" w:eastAsia="Times New Roman" w:hAnsiTheme="majorBidi" w:cstheme="majorBidi"/>
                <w:lang w:val="fr-FR" w:eastAsia="fr-FR"/>
              </w:rPr>
            </w:pPr>
            <w:hyperlink r:id="rId61"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lastRenderedPageBreak/>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xml:space="preserve">, by </w:t>
      </w:r>
      <w:proofErr w:type="gramStart"/>
      <w:r w:rsidR="00716D3A">
        <w:rPr>
          <w:lang w:eastAsia="zh-CN"/>
        </w:rPr>
        <w:t>taking into account</w:t>
      </w:r>
      <w:proofErr w:type="gramEnd"/>
      <w:r w:rsidR="00716D3A">
        <w:rPr>
          <w:lang w:eastAsia="zh-CN"/>
        </w:rPr>
        <w:t xml:space="preserve">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89"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lastRenderedPageBreak/>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17661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lastRenderedPageBreak/>
        <w:t>CRs/TPs comments collection</w:t>
      </w:r>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1690" w:author="Author">
          <w:tblPr>
            <w:tblStyle w:val="TableGrid"/>
            <w:tblW w:w="10122" w:type="dxa"/>
            <w:tblLook w:val="04A0" w:firstRow="1" w:lastRow="0" w:firstColumn="1" w:lastColumn="0" w:noHBand="0" w:noVBand="1"/>
          </w:tblPr>
        </w:tblPrChange>
      </w:tblPr>
      <w:tblGrid>
        <w:gridCol w:w="1838"/>
        <w:gridCol w:w="7796"/>
        <w:tblGridChange w:id="1691">
          <w:tblGrid>
            <w:gridCol w:w="1838"/>
            <w:gridCol w:w="8284"/>
          </w:tblGrid>
        </w:tblGridChange>
      </w:tblGrid>
      <w:tr w:rsidR="00B52E12" w14:paraId="137C3D41" w14:textId="77777777" w:rsidTr="00844413">
        <w:tc>
          <w:tcPr>
            <w:tcW w:w="1838" w:type="dxa"/>
            <w:tcPrChange w:id="1692"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93"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844413">
        <w:tc>
          <w:tcPr>
            <w:tcW w:w="1838" w:type="dxa"/>
            <w:tcPrChange w:id="1694"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95"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844413">
        <w:tc>
          <w:tcPr>
            <w:tcW w:w="1838" w:type="dxa"/>
            <w:tcPrChange w:id="1696"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97"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w:t>
            </w:r>
            <w:proofErr w:type="gramStart"/>
            <w:r>
              <w:rPr>
                <w:lang w:eastAsia="zh-CN"/>
              </w:rPr>
              <w:t>taking into account</w:t>
            </w:r>
            <w:proofErr w:type="gramEnd"/>
            <w:r>
              <w:rPr>
                <w:lang w:eastAsia="zh-CN"/>
              </w:rPr>
              <w:t xml:space="preserve">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lastRenderedPageBreak/>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844413">
        <w:tc>
          <w:tcPr>
            <w:tcW w:w="1838" w:type="dxa"/>
            <w:tcPrChange w:id="1698" w:author="Author">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99"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844413">
        <w:trPr>
          <w:del w:id="1700" w:author="Author"/>
        </w:trPr>
        <w:tc>
          <w:tcPr>
            <w:tcW w:w="1838" w:type="dxa"/>
            <w:tcPrChange w:id="1701" w:author="Author">
              <w:tcPr>
                <w:tcW w:w="1838" w:type="dxa"/>
              </w:tcPr>
            </w:tcPrChange>
          </w:tcPr>
          <w:p w14:paraId="11EBB91F" w14:textId="182BA06F" w:rsidR="00B52E12" w:rsidDel="00E00901" w:rsidRDefault="00B52E12" w:rsidP="0001016F">
            <w:pPr>
              <w:jc w:val="center"/>
              <w:rPr>
                <w:del w:id="1702" w:author="Author"/>
                <w:b/>
                <w:color w:val="0070C0"/>
                <w:u w:val="single"/>
                <w:lang w:eastAsia="ko-KR"/>
              </w:rPr>
            </w:pPr>
          </w:p>
        </w:tc>
        <w:tc>
          <w:tcPr>
            <w:tcW w:w="7796" w:type="dxa"/>
            <w:tcPrChange w:id="1703"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1704" w:author="Author"/>
                <w:rFonts w:eastAsia="SimSun"/>
                <w:color w:val="000000" w:themeColor="text1"/>
                <w:szCs w:val="24"/>
                <w:lang w:eastAsia="zh-CN"/>
              </w:rPr>
            </w:pPr>
          </w:p>
        </w:tc>
      </w:tr>
      <w:tr w:rsidR="00B52E12" w:rsidDel="00E00901" w14:paraId="002EBC00" w14:textId="44983FD7" w:rsidTr="00844413">
        <w:trPr>
          <w:del w:id="1705" w:author="Author"/>
        </w:trPr>
        <w:tc>
          <w:tcPr>
            <w:tcW w:w="1838" w:type="dxa"/>
            <w:tcPrChange w:id="1706" w:author="Author">
              <w:tcPr>
                <w:tcW w:w="1838" w:type="dxa"/>
              </w:tcPr>
            </w:tcPrChange>
          </w:tcPr>
          <w:p w14:paraId="77371E15" w14:textId="0391661F" w:rsidR="00B52E12" w:rsidDel="00E00901" w:rsidRDefault="00B52E12" w:rsidP="0001016F">
            <w:pPr>
              <w:rPr>
                <w:del w:id="1707" w:author="Author"/>
                <w:b/>
                <w:color w:val="0070C0"/>
                <w:u w:val="single"/>
                <w:lang w:eastAsia="ko-KR"/>
              </w:rPr>
            </w:pPr>
          </w:p>
        </w:tc>
        <w:tc>
          <w:tcPr>
            <w:tcW w:w="7796" w:type="dxa"/>
            <w:tcPrChange w:id="1708"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1709" w:author="Author"/>
                <w:rFonts w:eastAsia="SimSun"/>
                <w:color w:val="000000" w:themeColor="text1"/>
                <w:szCs w:val="24"/>
                <w:lang w:eastAsia="zh-CN"/>
              </w:rPr>
            </w:pPr>
          </w:p>
        </w:tc>
      </w:tr>
      <w:tr w:rsidR="00B52E12" w:rsidDel="00E00901" w14:paraId="2BBAECD7" w14:textId="6CF3F1A7" w:rsidTr="00844413">
        <w:trPr>
          <w:del w:id="1710" w:author="Author"/>
        </w:trPr>
        <w:tc>
          <w:tcPr>
            <w:tcW w:w="1838" w:type="dxa"/>
            <w:tcPrChange w:id="1711" w:author="Author">
              <w:tcPr>
                <w:tcW w:w="1838" w:type="dxa"/>
              </w:tcPr>
            </w:tcPrChange>
          </w:tcPr>
          <w:p w14:paraId="1BEEED1F" w14:textId="1FD5E6B6" w:rsidR="00B52E12" w:rsidDel="00E00901" w:rsidRDefault="00B52E12" w:rsidP="0001016F">
            <w:pPr>
              <w:rPr>
                <w:del w:id="1712" w:author="Author"/>
                <w:b/>
                <w:color w:val="0070C0"/>
                <w:u w:val="single"/>
                <w:lang w:eastAsia="ko-KR"/>
              </w:rPr>
            </w:pPr>
          </w:p>
        </w:tc>
        <w:tc>
          <w:tcPr>
            <w:tcW w:w="7796" w:type="dxa"/>
            <w:tcPrChange w:id="1713"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1714" w:author="Author"/>
                <w:rFonts w:eastAsia="SimSun"/>
                <w:color w:val="000000" w:themeColor="text1"/>
                <w:szCs w:val="24"/>
                <w:lang w:eastAsia="zh-CN"/>
              </w:rPr>
            </w:pPr>
          </w:p>
        </w:tc>
      </w:tr>
      <w:tr w:rsidR="00B52E12" w:rsidDel="00E00901" w14:paraId="0B862FCF" w14:textId="17311296" w:rsidTr="00844413">
        <w:trPr>
          <w:del w:id="1715" w:author="Author"/>
        </w:trPr>
        <w:tc>
          <w:tcPr>
            <w:tcW w:w="1838" w:type="dxa"/>
            <w:tcPrChange w:id="1716" w:author="Author">
              <w:tcPr>
                <w:tcW w:w="1838" w:type="dxa"/>
              </w:tcPr>
            </w:tcPrChange>
          </w:tcPr>
          <w:p w14:paraId="3D1CAE7A" w14:textId="658A8DE0" w:rsidR="00B52E12" w:rsidDel="00E00901" w:rsidRDefault="00B52E12" w:rsidP="0001016F">
            <w:pPr>
              <w:rPr>
                <w:del w:id="1717" w:author="Author"/>
                <w:b/>
                <w:color w:val="0070C0"/>
                <w:u w:val="single"/>
                <w:lang w:eastAsia="ko-KR"/>
              </w:rPr>
            </w:pPr>
          </w:p>
        </w:tc>
        <w:tc>
          <w:tcPr>
            <w:tcW w:w="7796" w:type="dxa"/>
            <w:tcPrChange w:id="1718"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1719"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8265847" w14:textId="28C0C7C3" w:rsidR="009B1829" w:rsidRPr="00844413" w:rsidRDefault="00E00901" w:rsidP="00844413">
      <w:pPr>
        <w:spacing w:after="120"/>
        <w:jc w:val="both"/>
        <w:rPr>
          <w:ins w:id="1720" w:author="Author"/>
          <w:lang w:val="en-US" w:eastAsia="zh-CN"/>
          <w:rPrChange w:id="1721" w:author="Author">
            <w:rPr>
              <w:ins w:id="1722" w:author="Author"/>
              <w:i/>
              <w:color w:val="0070C0"/>
              <w:lang w:val="en-US" w:eastAsia="zh-CN"/>
            </w:rPr>
          </w:rPrChange>
        </w:rPr>
        <w:pPrChange w:id="1723" w:author="Author">
          <w:pPr/>
        </w:pPrChange>
      </w:pPr>
      <w:ins w:id="1724"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3810C2">
          <w:rPr>
            <w:lang w:val="en-US" w:eastAsia="zh-CN"/>
          </w:rPr>
          <w:t>keep</w:t>
        </w:r>
        <w:proofErr w:type="gramEnd"/>
        <w:r w:rsidR="003810C2">
          <w:rPr>
            <w:lang w:val="en-US" w:eastAsia="zh-CN"/>
          </w:rPr>
          <w:t xml:space="preserve">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725" w:author="Author">
          <w:tblPr>
            <w:tblStyle w:val="TableGrid"/>
            <w:tblW w:w="10122" w:type="dxa"/>
            <w:tblLook w:val="04A0" w:firstRow="1" w:lastRow="0" w:firstColumn="1" w:lastColumn="0" w:noHBand="0" w:noVBand="1"/>
          </w:tblPr>
        </w:tblPrChange>
      </w:tblPr>
      <w:tblGrid>
        <w:gridCol w:w="1837"/>
        <w:gridCol w:w="6381"/>
        <w:gridCol w:w="1412"/>
        <w:tblGridChange w:id="1726">
          <w:tblGrid>
            <w:gridCol w:w="1838"/>
            <w:gridCol w:w="8284"/>
            <w:gridCol w:w="8284"/>
          </w:tblGrid>
        </w:tblGridChange>
      </w:tblGrid>
      <w:tr w:rsidR="00E00901" w14:paraId="5C66B901" w14:textId="1CFDC7AB" w:rsidTr="00844413">
        <w:trPr>
          <w:ins w:id="1727" w:author="Author"/>
        </w:trPr>
        <w:tc>
          <w:tcPr>
            <w:tcW w:w="954" w:type="pct"/>
            <w:tcPrChange w:id="1728" w:author="Author">
              <w:tcPr>
                <w:tcW w:w="1838" w:type="dxa"/>
              </w:tcPr>
            </w:tcPrChange>
          </w:tcPr>
          <w:p w14:paraId="7357A3CE" w14:textId="77777777" w:rsidR="00E00901" w:rsidRDefault="00E00901" w:rsidP="00C63352">
            <w:pPr>
              <w:rPr>
                <w:ins w:id="1729" w:author="Author"/>
                <w:rFonts w:eastAsiaTheme="minorEastAsia"/>
                <w:b/>
                <w:bCs/>
                <w:color w:val="0070C0"/>
                <w:lang w:val="en-US" w:eastAsia="zh-CN"/>
              </w:rPr>
            </w:pPr>
          </w:p>
        </w:tc>
        <w:tc>
          <w:tcPr>
            <w:tcW w:w="3313" w:type="pct"/>
            <w:tcPrChange w:id="1730" w:author="Author">
              <w:tcPr>
                <w:tcW w:w="8284" w:type="dxa"/>
              </w:tcPr>
            </w:tcPrChange>
          </w:tcPr>
          <w:p w14:paraId="0434106C" w14:textId="77777777" w:rsidR="00E00901" w:rsidRDefault="00E00901" w:rsidP="00C63352">
            <w:pPr>
              <w:rPr>
                <w:ins w:id="1731" w:author="Author"/>
                <w:rFonts w:eastAsiaTheme="minorEastAsia"/>
                <w:b/>
                <w:bCs/>
                <w:color w:val="0070C0"/>
                <w:lang w:val="en-US" w:eastAsia="zh-CN"/>
              </w:rPr>
            </w:pPr>
            <w:ins w:id="1732" w:author="Author">
              <w:r>
                <w:rPr>
                  <w:rFonts w:eastAsiaTheme="minorEastAsia"/>
                  <w:b/>
                  <w:bCs/>
                  <w:color w:val="0070C0"/>
                  <w:lang w:val="en-US" w:eastAsia="zh-CN"/>
                </w:rPr>
                <w:t xml:space="preserve">Status summary </w:t>
              </w:r>
            </w:ins>
          </w:p>
        </w:tc>
        <w:tc>
          <w:tcPr>
            <w:tcW w:w="733" w:type="pct"/>
            <w:tcPrChange w:id="1733" w:author="Author">
              <w:tcPr>
                <w:tcW w:w="8284" w:type="dxa"/>
              </w:tcPr>
            </w:tcPrChange>
          </w:tcPr>
          <w:p w14:paraId="4EE1A8A3" w14:textId="33BE5660" w:rsidR="00E00901" w:rsidRDefault="00910A86" w:rsidP="00C63352">
            <w:pPr>
              <w:rPr>
                <w:ins w:id="1734" w:author="Author"/>
                <w:rFonts w:eastAsiaTheme="minorEastAsia"/>
                <w:b/>
                <w:bCs/>
                <w:color w:val="0070C0"/>
                <w:lang w:val="en-US" w:eastAsia="zh-CN"/>
              </w:rPr>
            </w:pPr>
            <w:ins w:id="1735"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844413">
        <w:trPr>
          <w:ins w:id="1736" w:author="Author"/>
        </w:trPr>
        <w:tc>
          <w:tcPr>
            <w:tcW w:w="954" w:type="pct"/>
            <w:tcPrChange w:id="1737" w:author="Author">
              <w:tcPr>
                <w:tcW w:w="1838" w:type="dxa"/>
              </w:tcPr>
            </w:tcPrChange>
          </w:tcPr>
          <w:p w14:paraId="6BD436EC" w14:textId="77777777" w:rsidR="00E00901" w:rsidRDefault="00E00901" w:rsidP="00C63352">
            <w:pPr>
              <w:rPr>
                <w:ins w:id="1738" w:author="Author"/>
                <w:b/>
                <w:color w:val="0070C0"/>
                <w:u w:val="single"/>
                <w:lang w:eastAsia="ko-KR"/>
              </w:rPr>
            </w:pPr>
            <w:ins w:id="1739" w:author="Author">
              <w:r>
                <w:rPr>
                  <w:b/>
                  <w:color w:val="0070C0"/>
                  <w:u w:val="single"/>
                  <w:lang w:eastAsia="ko-KR"/>
                </w:rPr>
                <w:t xml:space="preserve">Issue 5-1: </w:t>
              </w:r>
            </w:ins>
          </w:p>
          <w:p w14:paraId="474BFA96" w14:textId="77777777" w:rsidR="00E00901" w:rsidRDefault="00E00901" w:rsidP="00C63352">
            <w:pPr>
              <w:rPr>
                <w:ins w:id="1740" w:author="Author"/>
                <w:rFonts w:eastAsiaTheme="minorEastAsia"/>
                <w:color w:val="0070C0"/>
                <w:lang w:val="en-US" w:eastAsia="zh-CN"/>
              </w:rPr>
            </w:pPr>
            <w:ins w:id="1741" w:author="Author">
              <w:r>
                <w:rPr>
                  <w:color w:val="000000" w:themeColor="text1"/>
                  <w:lang w:eastAsia="zh-CN"/>
                </w:rPr>
                <w:t xml:space="preserve">FR1 NR band for HAPS deployment </w:t>
              </w:r>
              <w:r>
                <w:rPr>
                  <w:color w:val="000000" w:themeColor="text1"/>
                  <w:lang w:eastAsia="zh-CN"/>
                </w:rPr>
                <w:lastRenderedPageBreak/>
                <w:t>for use in coexistence studies</w:t>
              </w:r>
            </w:ins>
          </w:p>
        </w:tc>
        <w:tc>
          <w:tcPr>
            <w:tcW w:w="3313" w:type="pct"/>
            <w:tcPrChange w:id="1742" w:author="Author">
              <w:tcPr>
                <w:tcW w:w="8284" w:type="dxa"/>
              </w:tcPr>
            </w:tcPrChange>
          </w:tcPr>
          <w:p w14:paraId="1C5E3AED" w14:textId="5E4B05BC" w:rsidR="00E00901" w:rsidRPr="00844413" w:rsidRDefault="00E00901" w:rsidP="00C63352">
            <w:pPr>
              <w:rPr>
                <w:ins w:id="1743" w:author="Author"/>
                <w:color w:val="0070C0"/>
                <w:lang w:eastAsia="zh-CN"/>
                <w:rPrChange w:id="1744" w:author="Author">
                  <w:rPr>
                    <w:ins w:id="1745" w:author="Author"/>
                    <w:rFonts w:eastAsiaTheme="minorEastAsia"/>
                    <w:color w:val="0070C0"/>
                    <w:lang w:val="en-US" w:eastAsia="zh-CN"/>
                  </w:rPr>
                </w:rPrChange>
              </w:rPr>
            </w:pPr>
            <w:ins w:id="1746" w:author="Author">
              <w:r w:rsidRPr="00621B25">
                <w:rPr>
                  <w:b/>
                  <w:lang w:eastAsia="zh-CN"/>
                </w:rPr>
                <w:lastRenderedPageBreak/>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47" w:author="Author">
              <w:tcPr>
                <w:tcW w:w="8284" w:type="dxa"/>
              </w:tcPr>
            </w:tcPrChange>
          </w:tcPr>
          <w:p w14:paraId="6113755A" w14:textId="21A84F84" w:rsidR="00E00901" w:rsidRPr="00621B25" w:rsidRDefault="00910A86" w:rsidP="00C63352">
            <w:pPr>
              <w:rPr>
                <w:ins w:id="1748" w:author="Author"/>
                <w:b/>
                <w:lang w:eastAsia="zh-CN"/>
              </w:rPr>
            </w:pPr>
            <w:ins w:id="1749" w:author="Author">
              <w:r>
                <w:rPr>
                  <w:rFonts w:eastAsiaTheme="minorEastAsia"/>
                  <w:b/>
                  <w:bCs/>
                  <w:color w:val="0070C0"/>
                  <w:lang w:val="en-US" w:eastAsia="zh-CN"/>
                </w:rPr>
                <w:t>#98-bis-e</w:t>
              </w:r>
            </w:ins>
          </w:p>
        </w:tc>
      </w:tr>
      <w:tr w:rsidR="00E00901" w14:paraId="464FEA35" w14:textId="4289D7C2" w:rsidTr="00844413">
        <w:trPr>
          <w:ins w:id="1750" w:author="Author"/>
        </w:trPr>
        <w:tc>
          <w:tcPr>
            <w:tcW w:w="954" w:type="pct"/>
            <w:tcPrChange w:id="1751" w:author="Author">
              <w:tcPr>
                <w:tcW w:w="1838" w:type="dxa"/>
              </w:tcPr>
            </w:tcPrChange>
          </w:tcPr>
          <w:p w14:paraId="43B1FAA4" w14:textId="77777777" w:rsidR="00E00901" w:rsidRDefault="00E00901" w:rsidP="00C63352">
            <w:pPr>
              <w:rPr>
                <w:ins w:id="1752" w:author="Author"/>
                <w:b/>
                <w:color w:val="0070C0"/>
                <w:u w:val="single"/>
                <w:lang w:eastAsia="ko-KR"/>
              </w:rPr>
            </w:pPr>
            <w:ins w:id="1753" w:author="Author">
              <w:r>
                <w:rPr>
                  <w:b/>
                  <w:color w:val="0070C0"/>
                  <w:u w:val="single"/>
                  <w:lang w:eastAsia="ko-KR"/>
                </w:rPr>
                <w:t xml:space="preserve">Issue 5-2: </w:t>
              </w:r>
            </w:ins>
          </w:p>
          <w:p w14:paraId="1DE92E56" w14:textId="77777777" w:rsidR="00E00901" w:rsidRPr="00FF6830" w:rsidRDefault="00E00901" w:rsidP="00C63352">
            <w:pPr>
              <w:rPr>
                <w:ins w:id="1754" w:author="Author"/>
                <w:b/>
                <w:color w:val="0070C0"/>
                <w:u w:val="single"/>
                <w:lang w:eastAsia="ko-KR"/>
              </w:rPr>
            </w:pPr>
            <w:ins w:id="1755" w:author="Author">
              <w:r>
                <w:rPr>
                  <w:color w:val="000000" w:themeColor="text1"/>
                  <w:lang w:eastAsia="zh-CN"/>
                </w:rPr>
                <w:t>NR band n1 as example band for HAPS related coexistence studies</w:t>
              </w:r>
            </w:ins>
          </w:p>
        </w:tc>
        <w:tc>
          <w:tcPr>
            <w:tcW w:w="3313" w:type="pct"/>
            <w:tcPrChange w:id="1756" w:author="Author">
              <w:tcPr>
                <w:tcW w:w="8284" w:type="dxa"/>
              </w:tcPr>
            </w:tcPrChange>
          </w:tcPr>
          <w:p w14:paraId="7A618EE5" w14:textId="77777777" w:rsidR="00E00901" w:rsidRPr="00A96B37" w:rsidRDefault="00E00901" w:rsidP="00C63352">
            <w:pPr>
              <w:overflowPunct w:val="0"/>
              <w:spacing w:after="120"/>
              <w:rPr>
                <w:ins w:id="1757" w:author="Author"/>
                <w:color w:val="0070C0"/>
                <w:szCs w:val="24"/>
                <w:lang w:eastAsia="zh-CN"/>
              </w:rPr>
            </w:pPr>
            <w:ins w:id="1758"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59" w:author="Author"/>
                <w:rFonts w:eastAsiaTheme="minorEastAsia"/>
                <w:i/>
                <w:color w:val="0070C0"/>
                <w:lang w:val="en-US" w:eastAsia="zh-CN"/>
              </w:rPr>
            </w:pPr>
          </w:p>
        </w:tc>
        <w:tc>
          <w:tcPr>
            <w:tcW w:w="733" w:type="pct"/>
            <w:tcPrChange w:id="1760" w:author="Author">
              <w:tcPr>
                <w:tcW w:w="8284" w:type="dxa"/>
              </w:tcPr>
            </w:tcPrChange>
          </w:tcPr>
          <w:p w14:paraId="3D27140E" w14:textId="50FF30AD" w:rsidR="00E00901" w:rsidRPr="00EC304A" w:rsidRDefault="00910A86" w:rsidP="00C63352">
            <w:pPr>
              <w:overflowPunct w:val="0"/>
              <w:spacing w:after="120"/>
              <w:rPr>
                <w:ins w:id="1761" w:author="Author"/>
                <w:b/>
                <w:lang w:eastAsia="zh-CN"/>
              </w:rPr>
            </w:pPr>
            <w:ins w:id="1762" w:author="Author">
              <w:r>
                <w:rPr>
                  <w:rFonts w:eastAsiaTheme="minorEastAsia"/>
                  <w:b/>
                  <w:bCs/>
                  <w:color w:val="0070C0"/>
                  <w:lang w:val="en-US" w:eastAsia="zh-CN"/>
                </w:rPr>
                <w:t>#98-bis-e</w:t>
              </w:r>
            </w:ins>
          </w:p>
        </w:tc>
      </w:tr>
      <w:tr w:rsidR="00E00901" w14:paraId="70C53801" w14:textId="1F392A1D" w:rsidTr="00844413">
        <w:trPr>
          <w:ins w:id="1763" w:author="Author"/>
        </w:trPr>
        <w:tc>
          <w:tcPr>
            <w:tcW w:w="954" w:type="pct"/>
            <w:tcPrChange w:id="1764" w:author="Author">
              <w:tcPr>
                <w:tcW w:w="1838" w:type="dxa"/>
              </w:tcPr>
            </w:tcPrChange>
          </w:tcPr>
          <w:p w14:paraId="02D8CE25" w14:textId="77777777" w:rsidR="00E00901" w:rsidRDefault="00E00901" w:rsidP="00C63352">
            <w:pPr>
              <w:rPr>
                <w:ins w:id="1765" w:author="Author"/>
                <w:sz w:val="22"/>
                <w:szCs w:val="22"/>
              </w:rPr>
            </w:pPr>
            <w:ins w:id="1766" w:author="Author">
              <w:r>
                <w:rPr>
                  <w:b/>
                  <w:color w:val="0070C0"/>
                  <w:u w:val="single"/>
                  <w:lang w:eastAsia="ko-KR"/>
                </w:rPr>
                <w:t xml:space="preserve">Issue 5-3: </w:t>
              </w:r>
            </w:ins>
          </w:p>
          <w:p w14:paraId="52692194" w14:textId="77777777" w:rsidR="00E00901" w:rsidRDefault="00E00901" w:rsidP="00C63352">
            <w:pPr>
              <w:rPr>
                <w:ins w:id="1767" w:author="Author"/>
                <w:b/>
                <w:color w:val="0070C0"/>
                <w:u w:val="single"/>
                <w:lang w:eastAsia="ko-KR"/>
              </w:rPr>
            </w:pPr>
            <w:ins w:id="1768" w:author="Author">
              <w:r w:rsidRPr="00B52E12">
                <w:rPr>
                  <w:rFonts w:asciiTheme="minorBidi" w:hAnsiTheme="minorBidi"/>
                  <w:color w:val="000000" w:themeColor="text1"/>
                </w:rPr>
                <w:t>Allocated spectrum type for NTN</w:t>
              </w:r>
            </w:ins>
          </w:p>
        </w:tc>
        <w:tc>
          <w:tcPr>
            <w:tcW w:w="3313" w:type="pct"/>
            <w:tcPrChange w:id="1769" w:author="Author">
              <w:tcPr>
                <w:tcW w:w="8284" w:type="dxa"/>
              </w:tcPr>
            </w:tcPrChange>
          </w:tcPr>
          <w:p w14:paraId="7D16A6C0" w14:textId="77777777" w:rsidR="00E00901" w:rsidRPr="00EC304A" w:rsidRDefault="00E00901" w:rsidP="00C63352">
            <w:pPr>
              <w:overflowPunct w:val="0"/>
              <w:spacing w:after="120"/>
              <w:rPr>
                <w:ins w:id="1770" w:author="Author"/>
                <w:color w:val="0070C0"/>
                <w:szCs w:val="24"/>
                <w:lang w:eastAsia="zh-CN"/>
              </w:rPr>
            </w:pPr>
            <w:ins w:id="1771"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844413" w:rsidRDefault="00E00901" w:rsidP="00844413">
            <w:pPr>
              <w:overflowPunct w:val="0"/>
              <w:spacing w:after="120"/>
              <w:rPr>
                <w:ins w:id="1772" w:author="Author"/>
                <w:color w:val="0070C0"/>
                <w:szCs w:val="24"/>
                <w:lang w:eastAsia="zh-CN"/>
                <w:rPrChange w:id="1773" w:author="Author">
                  <w:rPr>
                    <w:ins w:id="1774" w:author="Author"/>
                    <w:rFonts w:eastAsiaTheme="minorEastAsia"/>
                    <w:i/>
                    <w:color w:val="0070C0"/>
                    <w:lang w:val="en-US" w:eastAsia="zh-CN"/>
                  </w:rPr>
                </w:rPrChange>
              </w:rPr>
              <w:pPrChange w:id="1775" w:author="Author">
                <w:pPr/>
              </w:pPrChange>
            </w:pPr>
            <w:ins w:id="1776"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77" w:author="Author">
              <w:tcPr>
                <w:tcW w:w="8284" w:type="dxa"/>
              </w:tcPr>
            </w:tcPrChange>
          </w:tcPr>
          <w:p w14:paraId="1199B868" w14:textId="77777777" w:rsidR="00E00901" w:rsidRDefault="00910A86" w:rsidP="00C63352">
            <w:pPr>
              <w:overflowPunct w:val="0"/>
              <w:spacing w:after="120"/>
              <w:rPr>
                <w:ins w:id="1778" w:author="Author"/>
                <w:rFonts w:eastAsiaTheme="minorEastAsia"/>
                <w:b/>
                <w:bCs/>
                <w:color w:val="0070C0"/>
                <w:lang w:val="en-US" w:eastAsia="zh-CN"/>
              </w:rPr>
            </w:pPr>
            <w:ins w:id="1779"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780" w:author="Author"/>
                <w:b/>
                <w:color w:val="000000" w:themeColor="text1"/>
                <w:lang w:eastAsia="zh-CN"/>
              </w:rPr>
            </w:pPr>
            <w:ins w:id="1781"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844413" w:rsidRDefault="00E00901">
      <w:pPr>
        <w:rPr>
          <w:i/>
          <w:color w:val="0070C0"/>
          <w:lang w:eastAsia="zh-CN"/>
          <w:rPrChange w:id="1782"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83" w:author="Author"/>
          <w:lang w:val="en-US" w:eastAsia="zh-CN"/>
        </w:rPr>
      </w:pPr>
      <w:ins w:id="178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85" w:author="Author"/>
          <w:rFonts w:eastAsiaTheme="minorEastAsia"/>
          <w:color w:val="000000" w:themeColor="text1"/>
          <w:lang w:val="en-US" w:eastAsia="zh-CN"/>
        </w:rPr>
      </w:pPr>
      <w:ins w:id="1786"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87" w:author="Author"/>
        </w:trPr>
        <w:tc>
          <w:tcPr>
            <w:tcW w:w="881" w:type="pct"/>
          </w:tcPr>
          <w:p w14:paraId="23B116CE" w14:textId="77777777" w:rsidR="00910A86" w:rsidRDefault="00910A86" w:rsidP="00C63352">
            <w:pPr>
              <w:spacing w:after="120"/>
              <w:rPr>
                <w:ins w:id="1788" w:author="Author"/>
                <w:rFonts w:eastAsiaTheme="minorEastAsia"/>
                <w:b/>
                <w:bCs/>
                <w:color w:val="0070C0"/>
                <w:lang w:val="en-US" w:eastAsia="zh-CN"/>
              </w:rPr>
            </w:pPr>
            <w:ins w:id="1789"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90" w:author="Author"/>
                <w:rFonts w:eastAsiaTheme="minorEastAsia"/>
                <w:b/>
                <w:bCs/>
                <w:color w:val="0070C0"/>
                <w:lang w:val="en-US" w:eastAsia="zh-CN"/>
              </w:rPr>
            </w:pPr>
            <w:ins w:id="1791"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92" w:author="Author"/>
                <w:rFonts w:eastAsiaTheme="minorEastAsia"/>
                <w:b/>
                <w:bCs/>
                <w:color w:val="0070C0"/>
                <w:lang w:val="en-US" w:eastAsia="zh-CN"/>
              </w:rPr>
            </w:pPr>
            <w:ins w:id="1793"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94" w:author="Author"/>
                <w:rFonts w:eastAsiaTheme="minorEastAsia"/>
                <w:b/>
                <w:bCs/>
                <w:color w:val="0070C0"/>
                <w:lang w:val="en-US" w:eastAsia="zh-CN"/>
              </w:rPr>
            </w:pPr>
            <w:ins w:id="1795" w:author="Author">
              <w:r>
                <w:rPr>
                  <w:rFonts w:eastAsiaTheme="minorEastAsia"/>
                  <w:b/>
                  <w:bCs/>
                  <w:color w:val="0070C0"/>
                  <w:lang w:val="en-US" w:eastAsia="zh-CN"/>
                </w:rPr>
                <w:t>Proposal 5-3</w:t>
              </w:r>
            </w:ins>
          </w:p>
        </w:tc>
      </w:tr>
      <w:tr w:rsidR="00910A86" w14:paraId="5288EABE" w14:textId="77777777" w:rsidTr="00C63352">
        <w:trPr>
          <w:ins w:id="1796" w:author="Author"/>
        </w:trPr>
        <w:tc>
          <w:tcPr>
            <w:tcW w:w="881" w:type="pct"/>
          </w:tcPr>
          <w:p w14:paraId="21C92FDA" w14:textId="77777777" w:rsidR="00910A86" w:rsidRPr="00995551" w:rsidRDefault="00910A86" w:rsidP="00C63352">
            <w:pPr>
              <w:spacing w:after="120"/>
              <w:rPr>
                <w:ins w:id="1797" w:author="Author"/>
                <w:rFonts w:eastAsiaTheme="minorEastAsia"/>
                <w:lang w:val="en-US" w:eastAsia="zh-CN"/>
              </w:rPr>
            </w:pPr>
            <w:ins w:id="1798"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99" w:author="Author"/>
                <w:rFonts w:eastAsiaTheme="minorEastAsia"/>
                <w:lang w:val="en-US" w:eastAsia="zh-CN"/>
              </w:rPr>
            </w:pPr>
            <w:ins w:id="1800"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801" w:author="Author"/>
                <w:rFonts w:eastAsiaTheme="minorEastAsia"/>
                <w:lang w:val="en-US" w:eastAsia="zh-CN"/>
              </w:rPr>
            </w:pPr>
          </w:p>
        </w:tc>
        <w:tc>
          <w:tcPr>
            <w:tcW w:w="1322" w:type="pct"/>
          </w:tcPr>
          <w:p w14:paraId="1A0BD221" w14:textId="77777777" w:rsidR="00910A86" w:rsidRPr="00995551" w:rsidRDefault="00910A86" w:rsidP="00C63352">
            <w:pPr>
              <w:spacing w:after="120"/>
              <w:rPr>
                <w:ins w:id="1802" w:author="Author"/>
                <w:rFonts w:eastAsiaTheme="minorEastAsia"/>
                <w:lang w:val="en-US" w:eastAsia="zh-CN"/>
              </w:rPr>
            </w:pPr>
            <w:ins w:id="1803" w:author="Author">
              <w:r>
                <w:rPr>
                  <w:rFonts w:eastAsiaTheme="minorEastAsia"/>
                  <w:lang w:val="en-US" w:eastAsia="zh-CN"/>
                </w:rPr>
                <w:t>A</w:t>
              </w:r>
            </w:ins>
          </w:p>
        </w:tc>
      </w:tr>
      <w:tr w:rsidR="00910A86" w14:paraId="7EB49310" w14:textId="77777777" w:rsidTr="00C63352">
        <w:trPr>
          <w:ins w:id="1804" w:author="Author"/>
        </w:trPr>
        <w:tc>
          <w:tcPr>
            <w:tcW w:w="881" w:type="pct"/>
          </w:tcPr>
          <w:p w14:paraId="69A2620C" w14:textId="3C9E1F6E" w:rsidR="00910A86" w:rsidRPr="00995551" w:rsidRDefault="0037129B" w:rsidP="00C63352">
            <w:pPr>
              <w:spacing w:after="120"/>
              <w:rPr>
                <w:ins w:id="1805" w:author="Author"/>
                <w:rFonts w:eastAsiaTheme="minorEastAsia"/>
                <w:lang w:val="en-US" w:eastAsia="zh-CN"/>
              </w:rPr>
            </w:pPr>
            <w:ins w:id="1806" w:author="Author">
              <w:r>
                <w:rPr>
                  <w:rFonts w:eastAsiaTheme="minorEastAsia"/>
                  <w:lang w:val="en-US" w:eastAsia="zh-CN"/>
                </w:rPr>
                <w:t>Intelsat</w:t>
              </w:r>
            </w:ins>
          </w:p>
        </w:tc>
        <w:tc>
          <w:tcPr>
            <w:tcW w:w="1398" w:type="pct"/>
          </w:tcPr>
          <w:p w14:paraId="15985D33" w14:textId="19289E7F" w:rsidR="00910A86" w:rsidRPr="00995551" w:rsidRDefault="0037129B" w:rsidP="00C63352">
            <w:pPr>
              <w:spacing w:after="120"/>
              <w:rPr>
                <w:ins w:id="1807" w:author="Author"/>
                <w:rFonts w:eastAsiaTheme="minorEastAsia"/>
                <w:lang w:val="en-US" w:eastAsia="zh-CN"/>
              </w:rPr>
            </w:pPr>
            <w:ins w:id="1808" w:author="Author">
              <w:r>
                <w:rPr>
                  <w:rFonts w:eastAsiaTheme="minorEastAsia"/>
                  <w:lang w:val="en-US" w:eastAsia="zh-CN"/>
                </w:rPr>
                <w:t>A</w:t>
              </w:r>
            </w:ins>
          </w:p>
        </w:tc>
        <w:tc>
          <w:tcPr>
            <w:tcW w:w="1399" w:type="pct"/>
          </w:tcPr>
          <w:p w14:paraId="113C2427" w14:textId="77777777" w:rsidR="00910A86" w:rsidRPr="00995551" w:rsidRDefault="00910A86" w:rsidP="00C63352">
            <w:pPr>
              <w:spacing w:after="120"/>
              <w:rPr>
                <w:ins w:id="1809" w:author="Author"/>
                <w:rFonts w:eastAsiaTheme="minorEastAsia"/>
                <w:lang w:val="en-US" w:eastAsia="zh-CN"/>
              </w:rPr>
            </w:pPr>
          </w:p>
        </w:tc>
        <w:tc>
          <w:tcPr>
            <w:tcW w:w="1322" w:type="pct"/>
          </w:tcPr>
          <w:p w14:paraId="4B43AF9A" w14:textId="46553851" w:rsidR="00910A86" w:rsidRPr="00995551" w:rsidRDefault="0037129B" w:rsidP="00C63352">
            <w:pPr>
              <w:spacing w:after="120"/>
              <w:rPr>
                <w:ins w:id="1810" w:author="Author"/>
                <w:rFonts w:eastAsiaTheme="minorEastAsia"/>
                <w:lang w:val="en-US" w:eastAsia="zh-CN"/>
              </w:rPr>
            </w:pPr>
            <w:ins w:id="1811" w:author="Author">
              <w:r>
                <w:rPr>
                  <w:rFonts w:eastAsiaTheme="minorEastAsia"/>
                  <w:lang w:val="en-US" w:eastAsia="zh-CN"/>
                </w:rPr>
                <w:t>A</w:t>
              </w:r>
            </w:ins>
          </w:p>
        </w:tc>
      </w:tr>
      <w:tr w:rsidR="006A5C70" w14:paraId="40FF9A8E" w14:textId="77777777" w:rsidTr="00C63352">
        <w:trPr>
          <w:ins w:id="1812" w:author="Author"/>
        </w:trPr>
        <w:tc>
          <w:tcPr>
            <w:tcW w:w="881" w:type="pct"/>
          </w:tcPr>
          <w:p w14:paraId="707AD122" w14:textId="62918EE1" w:rsidR="006A5C70" w:rsidRPr="00995551" w:rsidRDefault="006A5C70" w:rsidP="006A5C70">
            <w:pPr>
              <w:spacing w:after="120"/>
              <w:rPr>
                <w:ins w:id="1813" w:author="Author"/>
                <w:rFonts w:eastAsiaTheme="minorEastAsia"/>
                <w:lang w:val="en-US" w:eastAsia="zh-CN"/>
              </w:rPr>
            </w:pPr>
            <w:ins w:id="1814" w:author="Author">
              <w:r>
                <w:rPr>
                  <w:rFonts w:eastAsiaTheme="minorEastAsia" w:hint="eastAsia"/>
                  <w:lang w:val="en-US" w:eastAsia="zh-CN"/>
                </w:rPr>
                <w:t>X</w:t>
              </w:r>
              <w:r>
                <w:rPr>
                  <w:rFonts w:eastAsiaTheme="minorEastAsia"/>
                  <w:lang w:val="en-US" w:eastAsia="zh-CN"/>
                </w:rPr>
                <w:t>iaomi</w:t>
              </w:r>
            </w:ins>
          </w:p>
        </w:tc>
        <w:tc>
          <w:tcPr>
            <w:tcW w:w="1398" w:type="pct"/>
          </w:tcPr>
          <w:p w14:paraId="32B5FD2A" w14:textId="05232C87" w:rsidR="006A5C70" w:rsidRPr="00995551" w:rsidRDefault="006A5C70" w:rsidP="006A5C70">
            <w:pPr>
              <w:spacing w:after="120"/>
              <w:rPr>
                <w:ins w:id="1815" w:author="Author"/>
                <w:rFonts w:eastAsiaTheme="minorEastAsia"/>
                <w:lang w:val="en-US" w:eastAsia="zh-CN"/>
              </w:rPr>
            </w:pPr>
            <w:ins w:id="1816" w:author="Author">
              <w:r>
                <w:rPr>
                  <w:rFonts w:eastAsiaTheme="minorEastAsia" w:hint="eastAsia"/>
                  <w:lang w:val="en-US" w:eastAsia="zh-CN"/>
                </w:rPr>
                <w:t>A</w:t>
              </w:r>
            </w:ins>
          </w:p>
        </w:tc>
        <w:tc>
          <w:tcPr>
            <w:tcW w:w="1399" w:type="pct"/>
          </w:tcPr>
          <w:p w14:paraId="0ABDF8D2" w14:textId="316FE1E7" w:rsidR="006A5C70" w:rsidRPr="00995551" w:rsidRDefault="006A5C70" w:rsidP="006A5C70">
            <w:pPr>
              <w:spacing w:after="120"/>
              <w:rPr>
                <w:ins w:id="1817" w:author="Author"/>
                <w:rFonts w:eastAsiaTheme="minorEastAsia"/>
                <w:lang w:val="en-US" w:eastAsia="zh-CN"/>
              </w:rPr>
            </w:pPr>
            <w:ins w:id="1818" w:author="Author">
              <w:r>
                <w:rPr>
                  <w:rFonts w:eastAsiaTheme="minorEastAsia" w:hint="eastAsia"/>
                  <w:lang w:val="en-US" w:eastAsia="zh-CN"/>
                </w:rPr>
                <w:t>A</w:t>
              </w:r>
            </w:ins>
          </w:p>
        </w:tc>
        <w:tc>
          <w:tcPr>
            <w:tcW w:w="1322" w:type="pct"/>
          </w:tcPr>
          <w:p w14:paraId="34FF4B7C" w14:textId="2C3A30DD" w:rsidR="006A5C70" w:rsidRPr="00995551" w:rsidRDefault="006A5C70" w:rsidP="006A5C70">
            <w:pPr>
              <w:spacing w:after="120"/>
              <w:rPr>
                <w:ins w:id="1819" w:author="Author"/>
                <w:rFonts w:eastAsiaTheme="minorEastAsia"/>
                <w:lang w:val="en-US" w:eastAsia="zh-CN"/>
              </w:rPr>
            </w:pPr>
            <w:ins w:id="1820" w:author="Author">
              <w:r>
                <w:rPr>
                  <w:rFonts w:eastAsiaTheme="minorEastAsia" w:hint="eastAsia"/>
                  <w:lang w:val="en-US" w:eastAsia="zh-CN"/>
                </w:rPr>
                <w:t>A</w:t>
              </w:r>
            </w:ins>
          </w:p>
        </w:tc>
      </w:tr>
      <w:tr w:rsidR="006A5C70" w14:paraId="29FD365F" w14:textId="77777777" w:rsidTr="00C63352">
        <w:trPr>
          <w:ins w:id="1821" w:author="Author"/>
        </w:trPr>
        <w:tc>
          <w:tcPr>
            <w:tcW w:w="881" w:type="pct"/>
          </w:tcPr>
          <w:p w14:paraId="28D91081" w14:textId="77777777" w:rsidR="006A5C70" w:rsidRPr="00995551" w:rsidRDefault="006A5C70" w:rsidP="006A5C70">
            <w:pPr>
              <w:spacing w:after="120"/>
              <w:rPr>
                <w:ins w:id="1822" w:author="Author"/>
                <w:rFonts w:eastAsiaTheme="minorEastAsia"/>
                <w:lang w:val="en-US" w:eastAsia="zh-CN"/>
              </w:rPr>
            </w:pPr>
          </w:p>
        </w:tc>
        <w:tc>
          <w:tcPr>
            <w:tcW w:w="1398" w:type="pct"/>
          </w:tcPr>
          <w:p w14:paraId="2A5AF351" w14:textId="77777777" w:rsidR="006A5C70" w:rsidRPr="00995551" w:rsidRDefault="006A5C70" w:rsidP="006A5C70">
            <w:pPr>
              <w:spacing w:after="120"/>
              <w:rPr>
                <w:ins w:id="1823" w:author="Author"/>
                <w:rFonts w:eastAsiaTheme="minorEastAsia"/>
                <w:lang w:val="en-US" w:eastAsia="zh-CN"/>
              </w:rPr>
            </w:pPr>
          </w:p>
        </w:tc>
        <w:tc>
          <w:tcPr>
            <w:tcW w:w="1399" w:type="pct"/>
          </w:tcPr>
          <w:p w14:paraId="7E3524B7" w14:textId="77777777" w:rsidR="006A5C70" w:rsidRPr="00995551" w:rsidRDefault="006A5C70" w:rsidP="006A5C70">
            <w:pPr>
              <w:spacing w:after="120"/>
              <w:rPr>
                <w:ins w:id="1824" w:author="Author"/>
                <w:rFonts w:eastAsiaTheme="minorEastAsia"/>
                <w:lang w:val="en-US" w:eastAsia="zh-CN"/>
              </w:rPr>
            </w:pPr>
          </w:p>
        </w:tc>
        <w:tc>
          <w:tcPr>
            <w:tcW w:w="1322" w:type="pct"/>
          </w:tcPr>
          <w:p w14:paraId="57CE8CD2" w14:textId="77777777" w:rsidR="006A5C70" w:rsidRPr="00995551" w:rsidRDefault="006A5C70" w:rsidP="006A5C70">
            <w:pPr>
              <w:spacing w:after="120"/>
              <w:rPr>
                <w:ins w:id="1825" w:author="Author"/>
                <w:rFonts w:eastAsiaTheme="minorEastAsia"/>
                <w:lang w:val="en-US" w:eastAsia="zh-CN"/>
              </w:rPr>
            </w:pPr>
          </w:p>
        </w:tc>
      </w:tr>
      <w:tr w:rsidR="006A5C70" w14:paraId="70450F4D" w14:textId="77777777" w:rsidTr="00C63352">
        <w:trPr>
          <w:ins w:id="1826" w:author="Author"/>
        </w:trPr>
        <w:tc>
          <w:tcPr>
            <w:tcW w:w="881" w:type="pct"/>
          </w:tcPr>
          <w:p w14:paraId="721BAB6E" w14:textId="77777777" w:rsidR="006A5C70" w:rsidRPr="00995551" w:rsidRDefault="006A5C70" w:rsidP="006A5C70">
            <w:pPr>
              <w:spacing w:after="120"/>
              <w:rPr>
                <w:ins w:id="1827" w:author="Author"/>
                <w:rFonts w:eastAsiaTheme="minorEastAsia"/>
                <w:lang w:val="en-US" w:eastAsia="zh-CN"/>
              </w:rPr>
            </w:pPr>
          </w:p>
        </w:tc>
        <w:tc>
          <w:tcPr>
            <w:tcW w:w="1398" w:type="pct"/>
          </w:tcPr>
          <w:p w14:paraId="2A8CA1C2" w14:textId="77777777" w:rsidR="006A5C70" w:rsidRPr="00995551" w:rsidRDefault="006A5C70" w:rsidP="006A5C70">
            <w:pPr>
              <w:spacing w:after="120"/>
              <w:rPr>
                <w:ins w:id="1828" w:author="Author"/>
                <w:rFonts w:eastAsiaTheme="minorEastAsia"/>
                <w:lang w:val="en-US" w:eastAsia="zh-CN"/>
              </w:rPr>
            </w:pPr>
          </w:p>
        </w:tc>
        <w:tc>
          <w:tcPr>
            <w:tcW w:w="1399" w:type="pct"/>
          </w:tcPr>
          <w:p w14:paraId="7026609F" w14:textId="77777777" w:rsidR="006A5C70" w:rsidRPr="00995551" w:rsidRDefault="006A5C70" w:rsidP="006A5C70">
            <w:pPr>
              <w:spacing w:after="120"/>
              <w:rPr>
                <w:ins w:id="1829" w:author="Author"/>
                <w:rFonts w:eastAsiaTheme="minorEastAsia"/>
                <w:lang w:val="en-US" w:eastAsia="zh-CN"/>
              </w:rPr>
            </w:pPr>
          </w:p>
        </w:tc>
        <w:tc>
          <w:tcPr>
            <w:tcW w:w="1322" w:type="pct"/>
          </w:tcPr>
          <w:p w14:paraId="0B55A91A" w14:textId="77777777" w:rsidR="006A5C70" w:rsidRPr="00995551" w:rsidRDefault="006A5C70" w:rsidP="006A5C70">
            <w:pPr>
              <w:spacing w:after="120"/>
              <w:rPr>
                <w:ins w:id="1830" w:author="Author"/>
                <w:rFonts w:eastAsiaTheme="minorEastAsia"/>
                <w:lang w:val="en-US" w:eastAsia="zh-CN"/>
              </w:rPr>
            </w:pPr>
          </w:p>
        </w:tc>
      </w:tr>
      <w:tr w:rsidR="006A5C70" w14:paraId="1D619B31" w14:textId="77777777" w:rsidTr="00C63352">
        <w:trPr>
          <w:ins w:id="1831" w:author="Author"/>
        </w:trPr>
        <w:tc>
          <w:tcPr>
            <w:tcW w:w="881" w:type="pct"/>
          </w:tcPr>
          <w:p w14:paraId="2468FA68" w14:textId="77777777" w:rsidR="006A5C70" w:rsidRPr="00995551" w:rsidRDefault="006A5C70" w:rsidP="006A5C70">
            <w:pPr>
              <w:spacing w:after="120"/>
              <w:rPr>
                <w:ins w:id="1832" w:author="Author"/>
                <w:rFonts w:eastAsiaTheme="minorEastAsia"/>
                <w:lang w:val="en-US" w:eastAsia="zh-CN"/>
              </w:rPr>
            </w:pPr>
          </w:p>
        </w:tc>
        <w:tc>
          <w:tcPr>
            <w:tcW w:w="1398" w:type="pct"/>
          </w:tcPr>
          <w:p w14:paraId="6A5B1DF4" w14:textId="77777777" w:rsidR="006A5C70" w:rsidRPr="00995551" w:rsidRDefault="006A5C70" w:rsidP="006A5C70">
            <w:pPr>
              <w:spacing w:after="120"/>
              <w:rPr>
                <w:ins w:id="1833" w:author="Author"/>
                <w:rFonts w:eastAsiaTheme="minorEastAsia"/>
                <w:lang w:val="en-US" w:eastAsia="zh-CN"/>
              </w:rPr>
            </w:pPr>
          </w:p>
        </w:tc>
        <w:tc>
          <w:tcPr>
            <w:tcW w:w="1399" w:type="pct"/>
          </w:tcPr>
          <w:p w14:paraId="4498FFFE" w14:textId="77777777" w:rsidR="006A5C70" w:rsidRPr="00995551" w:rsidRDefault="006A5C70" w:rsidP="006A5C70">
            <w:pPr>
              <w:spacing w:after="120"/>
              <w:rPr>
                <w:ins w:id="1834" w:author="Author"/>
                <w:rFonts w:eastAsiaTheme="minorEastAsia"/>
                <w:lang w:val="en-US" w:eastAsia="zh-CN"/>
              </w:rPr>
            </w:pPr>
          </w:p>
        </w:tc>
        <w:tc>
          <w:tcPr>
            <w:tcW w:w="1322" w:type="pct"/>
          </w:tcPr>
          <w:p w14:paraId="3CA191C2" w14:textId="77777777" w:rsidR="006A5C70" w:rsidRPr="00995551" w:rsidRDefault="006A5C70" w:rsidP="006A5C70">
            <w:pPr>
              <w:spacing w:after="120"/>
              <w:rPr>
                <w:ins w:id="1835" w:author="Author"/>
                <w:rFonts w:eastAsiaTheme="minorEastAsia"/>
                <w:lang w:val="en-US" w:eastAsia="zh-CN"/>
              </w:rPr>
            </w:pPr>
          </w:p>
        </w:tc>
      </w:tr>
      <w:tr w:rsidR="006A5C70" w14:paraId="1558E9A8" w14:textId="77777777" w:rsidTr="00C63352">
        <w:trPr>
          <w:ins w:id="1836" w:author="Author"/>
        </w:trPr>
        <w:tc>
          <w:tcPr>
            <w:tcW w:w="881" w:type="pct"/>
          </w:tcPr>
          <w:p w14:paraId="448B66DD" w14:textId="77777777" w:rsidR="006A5C70" w:rsidRPr="00995551" w:rsidRDefault="006A5C70" w:rsidP="006A5C70">
            <w:pPr>
              <w:spacing w:after="120"/>
              <w:rPr>
                <w:ins w:id="1837" w:author="Author"/>
                <w:rFonts w:eastAsiaTheme="minorEastAsia"/>
                <w:lang w:val="en-US" w:eastAsia="zh-CN"/>
              </w:rPr>
            </w:pPr>
          </w:p>
        </w:tc>
        <w:tc>
          <w:tcPr>
            <w:tcW w:w="1398" w:type="pct"/>
          </w:tcPr>
          <w:p w14:paraId="32F611BD" w14:textId="77777777" w:rsidR="006A5C70" w:rsidRPr="00995551" w:rsidRDefault="006A5C70" w:rsidP="006A5C70">
            <w:pPr>
              <w:spacing w:after="120"/>
              <w:rPr>
                <w:ins w:id="1838" w:author="Author"/>
                <w:rFonts w:eastAsiaTheme="minorEastAsia"/>
                <w:lang w:val="en-US" w:eastAsia="zh-CN"/>
              </w:rPr>
            </w:pPr>
          </w:p>
        </w:tc>
        <w:tc>
          <w:tcPr>
            <w:tcW w:w="1399" w:type="pct"/>
          </w:tcPr>
          <w:p w14:paraId="25135741" w14:textId="77777777" w:rsidR="006A5C70" w:rsidRPr="00995551" w:rsidRDefault="006A5C70" w:rsidP="006A5C70">
            <w:pPr>
              <w:spacing w:after="120"/>
              <w:rPr>
                <w:ins w:id="1839" w:author="Author"/>
                <w:rFonts w:eastAsiaTheme="minorEastAsia"/>
                <w:lang w:val="en-US" w:eastAsia="zh-CN"/>
              </w:rPr>
            </w:pPr>
          </w:p>
        </w:tc>
        <w:tc>
          <w:tcPr>
            <w:tcW w:w="1322" w:type="pct"/>
          </w:tcPr>
          <w:p w14:paraId="7207190D" w14:textId="77777777" w:rsidR="006A5C70" w:rsidRPr="00995551" w:rsidRDefault="006A5C70" w:rsidP="006A5C70">
            <w:pPr>
              <w:spacing w:after="120"/>
              <w:rPr>
                <w:ins w:id="1840" w:author="Author"/>
                <w:rFonts w:eastAsiaTheme="minorEastAsia"/>
                <w:lang w:val="en-US" w:eastAsia="zh-CN"/>
              </w:rPr>
            </w:pPr>
          </w:p>
        </w:tc>
      </w:tr>
      <w:tr w:rsidR="006A5C70" w14:paraId="57EF9895" w14:textId="77777777" w:rsidTr="00C63352">
        <w:trPr>
          <w:ins w:id="1841" w:author="Author"/>
        </w:trPr>
        <w:tc>
          <w:tcPr>
            <w:tcW w:w="881" w:type="pct"/>
          </w:tcPr>
          <w:p w14:paraId="0F089518" w14:textId="77777777" w:rsidR="006A5C70" w:rsidRPr="00995551" w:rsidRDefault="006A5C70" w:rsidP="006A5C70">
            <w:pPr>
              <w:spacing w:after="120"/>
              <w:rPr>
                <w:ins w:id="1842" w:author="Author"/>
                <w:rFonts w:eastAsiaTheme="minorEastAsia"/>
                <w:lang w:val="en-US" w:eastAsia="zh-CN"/>
              </w:rPr>
            </w:pPr>
          </w:p>
        </w:tc>
        <w:tc>
          <w:tcPr>
            <w:tcW w:w="1398" w:type="pct"/>
          </w:tcPr>
          <w:p w14:paraId="574C82FF" w14:textId="77777777" w:rsidR="006A5C70" w:rsidRPr="00995551" w:rsidRDefault="006A5C70" w:rsidP="006A5C70">
            <w:pPr>
              <w:spacing w:after="120"/>
              <w:rPr>
                <w:ins w:id="1843" w:author="Author"/>
                <w:rFonts w:eastAsiaTheme="minorEastAsia"/>
                <w:lang w:val="en-US" w:eastAsia="zh-CN"/>
              </w:rPr>
            </w:pPr>
          </w:p>
        </w:tc>
        <w:tc>
          <w:tcPr>
            <w:tcW w:w="1399" w:type="pct"/>
          </w:tcPr>
          <w:p w14:paraId="2D4A6334" w14:textId="77777777" w:rsidR="006A5C70" w:rsidRPr="00995551" w:rsidRDefault="006A5C70" w:rsidP="006A5C70">
            <w:pPr>
              <w:spacing w:after="120"/>
              <w:rPr>
                <w:ins w:id="1844" w:author="Author"/>
                <w:rFonts w:eastAsiaTheme="minorEastAsia"/>
                <w:lang w:val="en-US" w:eastAsia="zh-CN"/>
              </w:rPr>
            </w:pPr>
          </w:p>
        </w:tc>
        <w:tc>
          <w:tcPr>
            <w:tcW w:w="1322" w:type="pct"/>
          </w:tcPr>
          <w:p w14:paraId="19CC9151" w14:textId="77777777" w:rsidR="006A5C70" w:rsidRPr="00995551" w:rsidRDefault="006A5C70" w:rsidP="006A5C70">
            <w:pPr>
              <w:spacing w:after="120"/>
              <w:rPr>
                <w:ins w:id="1845" w:author="Author"/>
                <w:rFonts w:eastAsiaTheme="minorEastAsia"/>
                <w:lang w:val="en-US" w:eastAsia="zh-CN"/>
              </w:rPr>
            </w:pPr>
          </w:p>
        </w:tc>
      </w:tr>
      <w:tr w:rsidR="006A5C70" w14:paraId="0738D80B" w14:textId="77777777" w:rsidTr="00C63352">
        <w:trPr>
          <w:ins w:id="1846" w:author="Author"/>
        </w:trPr>
        <w:tc>
          <w:tcPr>
            <w:tcW w:w="881" w:type="pct"/>
          </w:tcPr>
          <w:p w14:paraId="1DBD62E6" w14:textId="77777777" w:rsidR="006A5C70" w:rsidRPr="00995551" w:rsidRDefault="006A5C70" w:rsidP="006A5C70">
            <w:pPr>
              <w:spacing w:after="120"/>
              <w:rPr>
                <w:ins w:id="1847" w:author="Author"/>
                <w:rFonts w:eastAsiaTheme="minorEastAsia"/>
                <w:lang w:val="en-US" w:eastAsia="zh-CN"/>
              </w:rPr>
            </w:pPr>
          </w:p>
        </w:tc>
        <w:tc>
          <w:tcPr>
            <w:tcW w:w="1398" w:type="pct"/>
          </w:tcPr>
          <w:p w14:paraId="0587D212" w14:textId="77777777" w:rsidR="006A5C70" w:rsidRPr="00995551" w:rsidRDefault="006A5C70" w:rsidP="006A5C70">
            <w:pPr>
              <w:spacing w:after="120"/>
              <w:rPr>
                <w:ins w:id="1848" w:author="Author"/>
                <w:rFonts w:eastAsiaTheme="minorEastAsia"/>
                <w:lang w:val="en-US" w:eastAsia="zh-CN"/>
              </w:rPr>
            </w:pPr>
          </w:p>
        </w:tc>
        <w:tc>
          <w:tcPr>
            <w:tcW w:w="1399" w:type="pct"/>
          </w:tcPr>
          <w:p w14:paraId="4692BF13" w14:textId="77777777" w:rsidR="006A5C70" w:rsidRPr="00995551" w:rsidRDefault="006A5C70" w:rsidP="006A5C70">
            <w:pPr>
              <w:spacing w:after="120"/>
              <w:rPr>
                <w:ins w:id="1849" w:author="Author"/>
                <w:rFonts w:eastAsiaTheme="minorEastAsia"/>
                <w:lang w:val="en-US" w:eastAsia="zh-CN"/>
              </w:rPr>
            </w:pPr>
          </w:p>
        </w:tc>
        <w:tc>
          <w:tcPr>
            <w:tcW w:w="1322" w:type="pct"/>
          </w:tcPr>
          <w:p w14:paraId="06B92122" w14:textId="77777777" w:rsidR="006A5C70" w:rsidRPr="00995551" w:rsidRDefault="006A5C70" w:rsidP="006A5C70">
            <w:pPr>
              <w:spacing w:after="120"/>
              <w:rPr>
                <w:ins w:id="1850" w:author="Author"/>
                <w:rFonts w:eastAsiaTheme="minorEastAsia"/>
                <w:lang w:val="en-US" w:eastAsia="zh-CN"/>
              </w:rPr>
            </w:pPr>
          </w:p>
        </w:tc>
      </w:tr>
      <w:tr w:rsidR="006A5C70" w14:paraId="7D989F6D" w14:textId="77777777" w:rsidTr="00C63352">
        <w:trPr>
          <w:ins w:id="1851" w:author="Author"/>
        </w:trPr>
        <w:tc>
          <w:tcPr>
            <w:tcW w:w="881" w:type="pct"/>
          </w:tcPr>
          <w:p w14:paraId="2AC4C470" w14:textId="77777777" w:rsidR="006A5C70" w:rsidRPr="00995551" w:rsidRDefault="006A5C70" w:rsidP="006A5C70">
            <w:pPr>
              <w:spacing w:after="120"/>
              <w:rPr>
                <w:ins w:id="1852" w:author="Author"/>
                <w:rFonts w:eastAsiaTheme="minorEastAsia"/>
                <w:lang w:val="en-US" w:eastAsia="zh-CN"/>
              </w:rPr>
            </w:pPr>
          </w:p>
        </w:tc>
        <w:tc>
          <w:tcPr>
            <w:tcW w:w="1398" w:type="pct"/>
          </w:tcPr>
          <w:p w14:paraId="59B0B721" w14:textId="77777777" w:rsidR="006A5C70" w:rsidRPr="00995551" w:rsidRDefault="006A5C70" w:rsidP="006A5C70">
            <w:pPr>
              <w:spacing w:after="120"/>
              <w:rPr>
                <w:ins w:id="1853" w:author="Author"/>
                <w:rFonts w:eastAsiaTheme="minorEastAsia"/>
                <w:lang w:val="en-US" w:eastAsia="zh-CN"/>
              </w:rPr>
            </w:pPr>
          </w:p>
        </w:tc>
        <w:tc>
          <w:tcPr>
            <w:tcW w:w="1399" w:type="pct"/>
          </w:tcPr>
          <w:p w14:paraId="6B6E60E6" w14:textId="77777777" w:rsidR="006A5C70" w:rsidRPr="00995551" w:rsidRDefault="006A5C70" w:rsidP="006A5C70">
            <w:pPr>
              <w:spacing w:after="120"/>
              <w:rPr>
                <w:ins w:id="1854" w:author="Author"/>
                <w:rFonts w:eastAsiaTheme="minorEastAsia"/>
                <w:lang w:val="en-US" w:eastAsia="zh-CN"/>
              </w:rPr>
            </w:pPr>
          </w:p>
        </w:tc>
        <w:tc>
          <w:tcPr>
            <w:tcW w:w="1322" w:type="pct"/>
          </w:tcPr>
          <w:p w14:paraId="048857B0" w14:textId="77777777" w:rsidR="006A5C70" w:rsidRPr="00995551" w:rsidRDefault="006A5C70" w:rsidP="006A5C70">
            <w:pPr>
              <w:spacing w:after="120"/>
              <w:rPr>
                <w:ins w:id="1855" w:author="Author"/>
                <w:rFonts w:eastAsiaTheme="minorEastAsia"/>
                <w:lang w:val="en-US" w:eastAsia="zh-CN"/>
              </w:rPr>
            </w:pPr>
          </w:p>
        </w:tc>
      </w:tr>
      <w:tr w:rsidR="006A5C70" w14:paraId="308BA042" w14:textId="77777777" w:rsidTr="00C63352">
        <w:trPr>
          <w:ins w:id="1856" w:author="Author"/>
        </w:trPr>
        <w:tc>
          <w:tcPr>
            <w:tcW w:w="881" w:type="pct"/>
          </w:tcPr>
          <w:p w14:paraId="6329040B" w14:textId="77777777" w:rsidR="006A5C70" w:rsidRPr="00995551" w:rsidRDefault="006A5C70" w:rsidP="006A5C70">
            <w:pPr>
              <w:spacing w:after="120"/>
              <w:rPr>
                <w:ins w:id="1857" w:author="Author"/>
                <w:rFonts w:eastAsiaTheme="minorEastAsia"/>
                <w:lang w:val="en-US" w:eastAsia="zh-CN"/>
              </w:rPr>
            </w:pPr>
          </w:p>
        </w:tc>
        <w:tc>
          <w:tcPr>
            <w:tcW w:w="1398" w:type="pct"/>
          </w:tcPr>
          <w:p w14:paraId="378D061E" w14:textId="77777777" w:rsidR="006A5C70" w:rsidRPr="00995551" w:rsidRDefault="006A5C70" w:rsidP="006A5C70">
            <w:pPr>
              <w:spacing w:after="120"/>
              <w:rPr>
                <w:ins w:id="1858" w:author="Author"/>
                <w:rFonts w:eastAsiaTheme="minorEastAsia"/>
                <w:lang w:val="en-US" w:eastAsia="zh-CN"/>
              </w:rPr>
            </w:pPr>
          </w:p>
        </w:tc>
        <w:tc>
          <w:tcPr>
            <w:tcW w:w="1399" w:type="pct"/>
          </w:tcPr>
          <w:p w14:paraId="38308ADC" w14:textId="77777777" w:rsidR="006A5C70" w:rsidRPr="00995551" w:rsidRDefault="006A5C70" w:rsidP="006A5C70">
            <w:pPr>
              <w:spacing w:after="120"/>
              <w:rPr>
                <w:ins w:id="1859" w:author="Author"/>
                <w:rFonts w:eastAsiaTheme="minorEastAsia"/>
                <w:lang w:val="en-US" w:eastAsia="zh-CN"/>
              </w:rPr>
            </w:pPr>
          </w:p>
        </w:tc>
        <w:tc>
          <w:tcPr>
            <w:tcW w:w="1322" w:type="pct"/>
          </w:tcPr>
          <w:p w14:paraId="394BEB38" w14:textId="77777777" w:rsidR="006A5C70" w:rsidRPr="00995551" w:rsidRDefault="006A5C70" w:rsidP="006A5C70">
            <w:pPr>
              <w:spacing w:after="120"/>
              <w:rPr>
                <w:ins w:id="1860" w:author="Author"/>
                <w:rFonts w:eastAsiaTheme="minorEastAsia"/>
                <w:lang w:val="en-US" w:eastAsia="zh-CN"/>
              </w:rPr>
            </w:pPr>
          </w:p>
        </w:tc>
      </w:tr>
      <w:tr w:rsidR="006A5C70" w14:paraId="0FEA8877" w14:textId="77777777" w:rsidTr="00C63352">
        <w:trPr>
          <w:ins w:id="1861" w:author="Author"/>
        </w:trPr>
        <w:tc>
          <w:tcPr>
            <w:tcW w:w="881" w:type="pct"/>
          </w:tcPr>
          <w:p w14:paraId="778FC071" w14:textId="77777777" w:rsidR="006A5C70" w:rsidRPr="00995551" w:rsidRDefault="006A5C70" w:rsidP="006A5C70">
            <w:pPr>
              <w:spacing w:after="120"/>
              <w:rPr>
                <w:ins w:id="1862" w:author="Author"/>
                <w:rFonts w:eastAsiaTheme="minorEastAsia"/>
                <w:lang w:val="en-US" w:eastAsia="zh-CN"/>
              </w:rPr>
            </w:pPr>
          </w:p>
        </w:tc>
        <w:tc>
          <w:tcPr>
            <w:tcW w:w="1398" w:type="pct"/>
          </w:tcPr>
          <w:p w14:paraId="60D69F4B" w14:textId="77777777" w:rsidR="006A5C70" w:rsidRPr="00995551" w:rsidRDefault="006A5C70" w:rsidP="006A5C70">
            <w:pPr>
              <w:spacing w:after="120"/>
              <w:rPr>
                <w:ins w:id="1863" w:author="Author"/>
                <w:rFonts w:eastAsiaTheme="minorEastAsia"/>
                <w:lang w:val="en-US" w:eastAsia="zh-CN"/>
              </w:rPr>
            </w:pPr>
          </w:p>
        </w:tc>
        <w:tc>
          <w:tcPr>
            <w:tcW w:w="1399" w:type="pct"/>
          </w:tcPr>
          <w:p w14:paraId="24A9DDFC" w14:textId="77777777" w:rsidR="006A5C70" w:rsidRPr="00995551" w:rsidRDefault="006A5C70" w:rsidP="006A5C70">
            <w:pPr>
              <w:spacing w:after="120"/>
              <w:rPr>
                <w:ins w:id="1864" w:author="Author"/>
                <w:rFonts w:eastAsiaTheme="minorEastAsia"/>
                <w:lang w:val="en-US" w:eastAsia="zh-CN"/>
              </w:rPr>
            </w:pPr>
          </w:p>
        </w:tc>
        <w:tc>
          <w:tcPr>
            <w:tcW w:w="1322" w:type="pct"/>
          </w:tcPr>
          <w:p w14:paraId="23B5C8F1" w14:textId="77777777" w:rsidR="006A5C70" w:rsidRPr="00995551" w:rsidRDefault="006A5C70" w:rsidP="006A5C70">
            <w:pPr>
              <w:spacing w:after="120"/>
              <w:rPr>
                <w:ins w:id="1865" w:author="Author"/>
                <w:rFonts w:eastAsiaTheme="minorEastAsia"/>
                <w:lang w:val="en-US" w:eastAsia="zh-CN"/>
              </w:rPr>
            </w:pPr>
          </w:p>
        </w:tc>
      </w:tr>
      <w:tr w:rsidR="006A5C70" w14:paraId="165AFB37" w14:textId="77777777" w:rsidTr="00C63352">
        <w:trPr>
          <w:ins w:id="1866" w:author="Author"/>
        </w:trPr>
        <w:tc>
          <w:tcPr>
            <w:tcW w:w="881" w:type="pct"/>
          </w:tcPr>
          <w:p w14:paraId="3381F893" w14:textId="77777777" w:rsidR="006A5C70" w:rsidRPr="00995551" w:rsidRDefault="006A5C70" w:rsidP="006A5C70">
            <w:pPr>
              <w:spacing w:after="120"/>
              <w:rPr>
                <w:ins w:id="1867" w:author="Author"/>
                <w:rFonts w:eastAsiaTheme="minorEastAsia"/>
                <w:lang w:val="en-US" w:eastAsia="zh-CN"/>
              </w:rPr>
            </w:pPr>
          </w:p>
        </w:tc>
        <w:tc>
          <w:tcPr>
            <w:tcW w:w="1398" w:type="pct"/>
          </w:tcPr>
          <w:p w14:paraId="1C29F3D9" w14:textId="77777777" w:rsidR="006A5C70" w:rsidRPr="00995551" w:rsidRDefault="006A5C70" w:rsidP="006A5C70">
            <w:pPr>
              <w:spacing w:after="120"/>
              <w:rPr>
                <w:ins w:id="1868" w:author="Author"/>
                <w:rFonts w:eastAsiaTheme="minorEastAsia"/>
                <w:lang w:val="en-US" w:eastAsia="zh-CN"/>
              </w:rPr>
            </w:pPr>
          </w:p>
        </w:tc>
        <w:tc>
          <w:tcPr>
            <w:tcW w:w="1399" w:type="pct"/>
          </w:tcPr>
          <w:p w14:paraId="107C9A83" w14:textId="77777777" w:rsidR="006A5C70" w:rsidRPr="00995551" w:rsidRDefault="006A5C70" w:rsidP="006A5C70">
            <w:pPr>
              <w:spacing w:after="120"/>
              <w:rPr>
                <w:ins w:id="1869" w:author="Author"/>
                <w:rFonts w:eastAsiaTheme="minorEastAsia"/>
                <w:lang w:val="en-US" w:eastAsia="zh-CN"/>
              </w:rPr>
            </w:pPr>
          </w:p>
        </w:tc>
        <w:tc>
          <w:tcPr>
            <w:tcW w:w="1322" w:type="pct"/>
          </w:tcPr>
          <w:p w14:paraId="17403C6E" w14:textId="77777777" w:rsidR="006A5C70" w:rsidRPr="00995551" w:rsidRDefault="006A5C70" w:rsidP="006A5C70">
            <w:pPr>
              <w:spacing w:after="120"/>
              <w:rPr>
                <w:ins w:id="1870" w:author="Author"/>
                <w:rFonts w:eastAsiaTheme="minorEastAsia"/>
                <w:lang w:val="en-US" w:eastAsia="zh-CN"/>
              </w:rPr>
            </w:pPr>
          </w:p>
        </w:tc>
      </w:tr>
      <w:tr w:rsidR="006A5C70" w14:paraId="5D2A32F9" w14:textId="77777777" w:rsidTr="00C63352">
        <w:trPr>
          <w:ins w:id="1871" w:author="Author"/>
        </w:trPr>
        <w:tc>
          <w:tcPr>
            <w:tcW w:w="881" w:type="pct"/>
          </w:tcPr>
          <w:p w14:paraId="3B6429BF" w14:textId="77777777" w:rsidR="006A5C70" w:rsidRPr="00995551" w:rsidRDefault="006A5C70" w:rsidP="006A5C70">
            <w:pPr>
              <w:spacing w:after="120"/>
              <w:rPr>
                <w:ins w:id="1872" w:author="Author"/>
                <w:rFonts w:eastAsiaTheme="minorEastAsia"/>
                <w:lang w:val="en-US" w:eastAsia="zh-CN"/>
              </w:rPr>
            </w:pPr>
          </w:p>
        </w:tc>
        <w:tc>
          <w:tcPr>
            <w:tcW w:w="1398" w:type="pct"/>
          </w:tcPr>
          <w:p w14:paraId="0CA26A25" w14:textId="77777777" w:rsidR="006A5C70" w:rsidRPr="00995551" w:rsidRDefault="006A5C70" w:rsidP="006A5C70">
            <w:pPr>
              <w:spacing w:after="120"/>
              <w:rPr>
                <w:ins w:id="1873" w:author="Author"/>
                <w:rFonts w:eastAsiaTheme="minorEastAsia"/>
                <w:lang w:val="en-US" w:eastAsia="zh-CN"/>
              </w:rPr>
            </w:pPr>
          </w:p>
        </w:tc>
        <w:tc>
          <w:tcPr>
            <w:tcW w:w="1399" w:type="pct"/>
          </w:tcPr>
          <w:p w14:paraId="4DCEB42E" w14:textId="77777777" w:rsidR="006A5C70" w:rsidRPr="00995551" w:rsidRDefault="006A5C70" w:rsidP="006A5C70">
            <w:pPr>
              <w:spacing w:after="120"/>
              <w:rPr>
                <w:ins w:id="1874" w:author="Author"/>
                <w:rFonts w:eastAsiaTheme="minorEastAsia"/>
                <w:lang w:val="en-US" w:eastAsia="zh-CN"/>
              </w:rPr>
            </w:pPr>
          </w:p>
        </w:tc>
        <w:tc>
          <w:tcPr>
            <w:tcW w:w="1322" w:type="pct"/>
          </w:tcPr>
          <w:p w14:paraId="0DE31F08" w14:textId="77777777" w:rsidR="006A5C70" w:rsidRPr="00995551" w:rsidRDefault="006A5C70" w:rsidP="006A5C70">
            <w:pPr>
              <w:spacing w:after="120"/>
              <w:rPr>
                <w:ins w:id="1875" w:author="Author"/>
                <w:rFonts w:eastAsiaTheme="minorEastAsia"/>
                <w:lang w:val="en-US" w:eastAsia="zh-CN"/>
              </w:rPr>
            </w:pPr>
          </w:p>
        </w:tc>
      </w:tr>
      <w:tr w:rsidR="006A5C70" w14:paraId="4985B0D5" w14:textId="77777777" w:rsidTr="00C63352">
        <w:trPr>
          <w:ins w:id="1876" w:author="Author"/>
        </w:trPr>
        <w:tc>
          <w:tcPr>
            <w:tcW w:w="881" w:type="pct"/>
          </w:tcPr>
          <w:p w14:paraId="36F255B8" w14:textId="77777777" w:rsidR="006A5C70" w:rsidRPr="00995551" w:rsidRDefault="006A5C70" w:rsidP="006A5C70">
            <w:pPr>
              <w:spacing w:after="120"/>
              <w:rPr>
                <w:ins w:id="1877" w:author="Author"/>
                <w:rFonts w:eastAsiaTheme="minorEastAsia"/>
                <w:lang w:val="en-US" w:eastAsia="zh-CN"/>
              </w:rPr>
            </w:pPr>
          </w:p>
        </w:tc>
        <w:tc>
          <w:tcPr>
            <w:tcW w:w="1398" w:type="pct"/>
          </w:tcPr>
          <w:p w14:paraId="09CF56D4" w14:textId="77777777" w:rsidR="006A5C70" w:rsidRPr="00995551" w:rsidRDefault="006A5C70" w:rsidP="006A5C70">
            <w:pPr>
              <w:spacing w:after="120"/>
              <w:rPr>
                <w:ins w:id="1878" w:author="Author"/>
                <w:rFonts w:eastAsiaTheme="minorEastAsia"/>
                <w:lang w:val="en-US" w:eastAsia="zh-CN"/>
              </w:rPr>
            </w:pPr>
          </w:p>
        </w:tc>
        <w:tc>
          <w:tcPr>
            <w:tcW w:w="1399" w:type="pct"/>
          </w:tcPr>
          <w:p w14:paraId="7242B477" w14:textId="77777777" w:rsidR="006A5C70" w:rsidRPr="00995551" w:rsidRDefault="006A5C70" w:rsidP="006A5C70">
            <w:pPr>
              <w:spacing w:after="120"/>
              <w:rPr>
                <w:ins w:id="1879" w:author="Author"/>
                <w:rFonts w:eastAsiaTheme="minorEastAsia"/>
                <w:lang w:val="en-US" w:eastAsia="zh-CN"/>
              </w:rPr>
            </w:pPr>
          </w:p>
        </w:tc>
        <w:tc>
          <w:tcPr>
            <w:tcW w:w="1322" w:type="pct"/>
          </w:tcPr>
          <w:p w14:paraId="041234F1" w14:textId="77777777" w:rsidR="006A5C70" w:rsidRPr="00995551" w:rsidRDefault="006A5C70" w:rsidP="006A5C70">
            <w:pPr>
              <w:spacing w:after="120"/>
              <w:rPr>
                <w:ins w:id="1880" w:author="Author"/>
                <w:rFonts w:eastAsiaTheme="minorEastAsia"/>
                <w:lang w:val="en-US" w:eastAsia="zh-CN"/>
              </w:rPr>
            </w:pPr>
          </w:p>
        </w:tc>
      </w:tr>
      <w:tr w:rsidR="006A5C70" w14:paraId="1A790DBA" w14:textId="77777777" w:rsidTr="00C63352">
        <w:trPr>
          <w:ins w:id="1881" w:author="Author"/>
        </w:trPr>
        <w:tc>
          <w:tcPr>
            <w:tcW w:w="881" w:type="pct"/>
          </w:tcPr>
          <w:p w14:paraId="28DDA675" w14:textId="77777777" w:rsidR="006A5C70" w:rsidRPr="0038454C" w:rsidRDefault="006A5C70" w:rsidP="006A5C70">
            <w:pPr>
              <w:spacing w:after="120"/>
              <w:rPr>
                <w:ins w:id="1882" w:author="Author"/>
                <w:rFonts w:eastAsiaTheme="minorEastAsia"/>
                <w:b/>
                <w:bCs/>
                <w:lang w:val="en-US" w:eastAsia="zh-CN"/>
              </w:rPr>
            </w:pPr>
            <w:ins w:id="1883" w:author="Author">
              <w:r w:rsidRPr="0038454C">
                <w:rPr>
                  <w:rFonts w:eastAsiaTheme="minorEastAsia"/>
                  <w:b/>
                  <w:bCs/>
                  <w:lang w:val="en-US" w:eastAsia="zh-CN"/>
                </w:rPr>
                <w:t>Result</w:t>
              </w:r>
            </w:ins>
          </w:p>
        </w:tc>
        <w:tc>
          <w:tcPr>
            <w:tcW w:w="1398" w:type="pct"/>
          </w:tcPr>
          <w:p w14:paraId="5A47B07E" w14:textId="77777777" w:rsidR="006A5C70" w:rsidRPr="00995551" w:rsidRDefault="006A5C70" w:rsidP="006A5C70">
            <w:pPr>
              <w:spacing w:after="120"/>
              <w:rPr>
                <w:ins w:id="1884" w:author="Author"/>
                <w:rFonts w:eastAsiaTheme="minorEastAsia"/>
                <w:lang w:val="en-US" w:eastAsia="zh-CN"/>
              </w:rPr>
            </w:pPr>
          </w:p>
        </w:tc>
        <w:tc>
          <w:tcPr>
            <w:tcW w:w="1399" w:type="pct"/>
          </w:tcPr>
          <w:p w14:paraId="0B4AB163" w14:textId="77777777" w:rsidR="006A5C70" w:rsidRPr="00995551" w:rsidRDefault="006A5C70" w:rsidP="006A5C70">
            <w:pPr>
              <w:spacing w:after="120"/>
              <w:rPr>
                <w:ins w:id="1885" w:author="Author"/>
                <w:rFonts w:eastAsiaTheme="minorEastAsia"/>
                <w:lang w:val="en-US" w:eastAsia="zh-CN"/>
              </w:rPr>
            </w:pPr>
          </w:p>
        </w:tc>
        <w:tc>
          <w:tcPr>
            <w:tcW w:w="1322" w:type="pct"/>
          </w:tcPr>
          <w:p w14:paraId="4B83CDC0" w14:textId="77777777" w:rsidR="006A5C70" w:rsidRPr="00995551" w:rsidRDefault="006A5C70" w:rsidP="006A5C70">
            <w:pPr>
              <w:spacing w:after="120"/>
              <w:rPr>
                <w:ins w:id="1886" w:author="Author"/>
                <w:rFonts w:eastAsiaTheme="minorEastAsia"/>
                <w:lang w:val="en-US" w:eastAsia="zh-CN"/>
              </w:rPr>
            </w:pPr>
          </w:p>
        </w:tc>
      </w:tr>
    </w:tbl>
    <w:p w14:paraId="31105D48" w14:textId="77777777" w:rsidR="00910A86" w:rsidRPr="00A96B37" w:rsidRDefault="00910A86" w:rsidP="00910A86">
      <w:pPr>
        <w:rPr>
          <w:ins w:id="1887" w:author="Author"/>
          <w:lang w:val="en-US" w:eastAsia="zh-CN"/>
        </w:rPr>
      </w:pPr>
    </w:p>
    <w:p w14:paraId="22307329" w14:textId="35232052" w:rsidR="00492D61" w:rsidRDefault="00492D61">
      <w:pPr>
        <w:rPr>
          <w:ins w:id="1888" w:author="Author"/>
          <w:i/>
          <w:color w:val="0070C0"/>
          <w:lang w:val="en-US" w:eastAsia="zh-CN"/>
        </w:rPr>
      </w:pPr>
    </w:p>
    <w:p w14:paraId="1F9BBC10" w14:textId="348A7639" w:rsidR="00910A86" w:rsidRDefault="00910A86">
      <w:pPr>
        <w:rPr>
          <w:ins w:id="1889" w:author="Author"/>
          <w:i/>
          <w:color w:val="0070C0"/>
          <w:lang w:val="en-US" w:eastAsia="zh-CN"/>
        </w:rPr>
      </w:pPr>
    </w:p>
    <w:p w14:paraId="3EE63C54" w14:textId="21A53144" w:rsidR="00910A86" w:rsidRDefault="00910A86">
      <w:pPr>
        <w:rPr>
          <w:ins w:id="1890" w:author="Author"/>
          <w:i/>
          <w:color w:val="0070C0"/>
          <w:lang w:val="en-US" w:eastAsia="zh-CN"/>
        </w:rPr>
      </w:pPr>
    </w:p>
    <w:p w14:paraId="595FD3DF" w14:textId="4C4FE781" w:rsidR="00910A86" w:rsidRDefault="00910A86">
      <w:pPr>
        <w:rPr>
          <w:ins w:id="1891" w:author="Author"/>
          <w:i/>
          <w:color w:val="0070C0"/>
          <w:lang w:val="en-US" w:eastAsia="zh-CN"/>
        </w:rPr>
      </w:pPr>
    </w:p>
    <w:p w14:paraId="3071235F" w14:textId="7F66AF60" w:rsidR="00910A86" w:rsidRDefault="00910A86">
      <w:pPr>
        <w:rPr>
          <w:ins w:id="1892" w:author="Author"/>
          <w:i/>
          <w:color w:val="0070C0"/>
          <w:lang w:val="en-US" w:eastAsia="zh-CN"/>
        </w:rPr>
      </w:pPr>
    </w:p>
    <w:p w14:paraId="2162FB1A" w14:textId="6D47C66C" w:rsidR="00910A86" w:rsidRDefault="00910A86">
      <w:pPr>
        <w:rPr>
          <w:ins w:id="1893" w:author="Author"/>
          <w:i/>
          <w:color w:val="0070C0"/>
          <w:lang w:val="en-US" w:eastAsia="zh-CN"/>
        </w:rPr>
      </w:pPr>
    </w:p>
    <w:p w14:paraId="7593FCFD" w14:textId="495D7B82" w:rsidR="00910A86" w:rsidRDefault="00910A86">
      <w:pPr>
        <w:rPr>
          <w:ins w:id="1894" w:author="Author"/>
          <w:i/>
          <w:color w:val="0070C0"/>
          <w:lang w:val="en-US" w:eastAsia="zh-CN"/>
        </w:rPr>
      </w:pPr>
    </w:p>
    <w:p w14:paraId="2257FEF9" w14:textId="24DD5AA5" w:rsidR="00910A86" w:rsidRDefault="00910A86">
      <w:pPr>
        <w:rPr>
          <w:ins w:id="1895" w:author="Author"/>
          <w:i/>
          <w:color w:val="0070C0"/>
          <w:lang w:val="en-US" w:eastAsia="zh-CN"/>
        </w:rPr>
      </w:pPr>
    </w:p>
    <w:p w14:paraId="5AEB2AA8" w14:textId="0AD04A26" w:rsidR="00910A86" w:rsidRDefault="00910A86">
      <w:pPr>
        <w:rPr>
          <w:ins w:id="1896" w:author="Author"/>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97" w:author="Author"/>
          <w:i/>
          <w:color w:val="0070C0"/>
          <w:lang w:val="en-US" w:eastAsia="zh-CN"/>
        </w:rPr>
      </w:pPr>
    </w:p>
    <w:p w14:paraId="010B338F" w14:textId="25C592C6" w:rsidR="00910A86" w:rsidRDefault="00910A86">
      <w:pPr>
        <w:rPr>
          <w:ins w:id="1898" w:author="Author"/>
          <w:i/>
          <w:color w:val="0070C0"/>
          <w:lang w:val="en-US" w:eastAsia="zh-CN"/>
        </w:rPr>
      </w:pPr>
    </w:p>
    <w:p w14:paraId="279C74A6" w14:textId="3833C48E" w:rsidR="00910A86" w:rsidRDefault="00910A86">
      <w:pPr>
        <w:rPr>
          <w:ins w:id="1899" w:author="Author"/>
          <w:i/>
          <w:color w:val="0070C0"/>
          <w:lang w:val="en-US" w:eastAsia="zh-CN"/>
        </w:rPr>
      </w:pPr>
    </w:p>
    <w:p w14:paraId="35085F47" w14:textId="77777777" w:rsidR="00910A86" w:rsidRDefault="00910A86">
      <w:pPr>
        <w:rPr>
          <w:ins w:id="1900" w:author="Author"/>
          <w:i/>
          <w:color w:val="0070C0"/>
          <w:lang w:val="en-US" w:eastAsia="zh-CN"/>
        </w:rPr>
      </w:pPr>
    </w:p>
    <w:p w14:paraId="17E18E1E" w14:textId="4315DA95" w:rsidR="00492D61" w:rsidDel="00E00901" w:rsidRDefault="00492D61">
      <w:pPr>
        <w:rPr>
          <w:del w:id="1901" w:author="Author"/>
          <w:i/>
          <w:color w:val="0070C0"/>
          <w:lang w:val="en-US" w:eastAsia="zh-CN"/>
        </w:rPr>
      </w:pPr>
    </w:p>
    <w:p w14:paraId="386F5D1F" w14:textId="235443AF" w:rsidR="00492D61" w:rsidDel="00E00901" w:rsidRDefault="00492D61">
      <w:pPr>
        <w:rPr>
          <w:del w:id="1902" w:author="Author"/>
          <w:i/>
          <w:color w:val="0070C0"/>
          <w:lang w:val="en-US" w:eastAsia="zh-CN"/>
        </w:rPr>
      </w:pPr>
    </w:p>
    <w:p w14:paraId="72B546BF" w14:textId="2F67F3BD" w:rsidR="00492D61" w:rsidDel="00E00901" w:rsidRDefault="00492D61">
      <w:pPr>
        <w:rPr>
          <w:del w:id="1903" w:author="Author"/>
          <w:i/>
          <w:color w:val="0070C0"/>
          <w:lang w:val="en-US" w:eastAsia="zh-CN"/>
        </w:rPr>
      </w:pPr>
    </w:p>
    <w:p w14:paraId="41FE784B" w14:textId="5A59BEE5" w:rsidR="00492D61" w:rsidDel="00E00901" w:rsidRDefault="00492D61">
      <w:pPr>
        <w:rPr>
          <w:del w:id="1904" w:author="Author"/>
          <w:i/>
          <w:color w:val="0070C0"/>
          <w:lang w:val="en-US" w:eastAsia="zh-CN"/>
        </w:rPr>
      </w:pPr>
    </w:p>
    <w:p w14:paraId="3FFD3560" w14:textId="6FF58A13" w:rsidR="00492D61" w:rsidDel="00E00901" w:rsidRDefault="00492D61">
      <w:pPr>
        <w:rPr>
          <w:del w:id="1905" w:author="Author"/>
          <w:i/>
          <w:color w:val="0070C0"/>
          <w:lang w:val="en-US" w:eastAsia="zh-CN"/>
        </w:rPr>
      </w:pPr>
    </w:p>
    <w:p w14:paraId="39BEF1D0" w14:textId="6D4F9C97" w:rsidR="00492D61" w:rsidDel="00E00901" w:rsidRDefault="00492D61">
      <w:pPr>
        <w:rPr>
          <w:del w:id="1906" w:author="Author"/>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lastRenderedPageBreak/>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lastRenderedPageBreak/>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CF2AE2">
            <w:pPr>
              <w:spacing w:after="0"/>
              <w:jc w:val="center"/>
              <w:textAlignment w:val="baseline"/>
              <w:rPr>
                <w:rFonts w:asciiTheme="majorBidi" w:eastAsia="Times New Roman" w:hAnsiTheme="majorBidi" w:cstheme="majorBidi"/>
                <w:lang w:val="fr-FR" w:eastAsia="fr-FR"/>
              </w:rPr>
            </w:pPr>
            <w:hyperlink r:id="rId62"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CF2AE2">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CF2AE2">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 xml:space="preserve">Observation 4: The RF requirements for the service link provided by LEO and GEO deployments should be at least same level as those for a terrestrial </w:t>
            </w:r>
            <w:proofErr w:type="spellStart"/>
            <w:r>
              <w:rPr>
                <w:rFonts w:eastAsia="Yu Mincho"/>
                <w:b/>
              </w:rPr>
              <w:t>gNB</w:t>
            </w:r>
            <w:proofErr w:type="spellEnd"/>
            <w:r>
              <w:rPr>
                <w:rFonts w:eastAsia="Yu Mincho"/>
                <w:b/>
              </w:rPr>
              <w:t>.</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CF2AE2">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CF2AE2">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w:t>
            </w:r>
            <w:proofErr w:type="spellStart"/>
            <w:r>
              <w:rPr>
                <w:rFonts w:eastAsia="Yu Mincho"/>
                <w:sz w:val="22"/>
                <w:szCs w:val="22"/>
              </w:rPr>
              <w:t>gNB</w:t>
            </w:r>
            <w:proofErr w:type="spellEnd"/>
            <w:r>
              <w:rPr>
                <w:rFonts w:eastAsia="Yu Mincho"/>
                <w:sz w:val="22"/>
                <w:szCs w:val="22"/>
              </w:rPr>
              <w:t xml:space="preserve"> or UE. </w:t>
            </w:r>
          </w:p>
          <w:p w14:paraId="5433DF3F"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CF2AE2">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CF2AE2">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20B747E5" w14:textId="77777777" w:rsidR="009B1829" w:rsidRDefault="0051695A">
            <w:pPr>
              <w:spacing w:line="360" w:lineRule="auto"/>
              <w:textAlignment w:val="baseline"/>
              <w:rPr>
                <w:lang w:eastAsia="zh-CN"/>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CF2AE2">
            <w:pPr>
              <w:spacing w:after="0"/>
              <w:jc w:val="center"/>
              <w:textAlignment w:val="baseline"/>
              <w:rPr>
                <w:rFonts w:asciiTheme="majorBidi" w:eastAsia="Times New Roman" w:hAnsiTheme="majorBidi" w:cstheme="majorBidi"/>
                <w:lang w:val="fr-FR" w:eastAsia="fr-FR"/>
              </w:rPr>
            </w:pPr>
            <w:hyperlink r:id="rId71"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 xml:space="preserve">Huawei, </w:t>
            </w:r>
            <w:proofErr w:type="spellStart"/>
            <w:r>
              <w:rPr>
                <w:rFonts w:eastAsia="Yu Mincho"/>
                <w:color w:val="000000" w:themeColor="text1"/>
                <w:lang w:val="fr-FR" w:eastAsia="zh-CN"/>
              </w:rPr>
              <w:t>HiSilicon</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BA03E2">
            <w:pPr>
              <w:keepNext/>
              <w:jc w:val="center"/>
              <w:textAlignment w:val="baseline"/>
              <w:rPr>
                <w:rFonts w:eastAsia="Yu Mincho"/>
              </w:rPr>
            </w:pPr>
            <w:r>
              <w:rPr>
                <w:rFonts w:eastAsia="Yu Mincho"/>
                <w:noProof/>
              </w:rPr>
              <w:object w:dxaOrig="12624" w:dyaOrig="6561" w14:anchorId="120C1851">
                <v:shape id="ole_rId66" o:spid="_x0000_i1034" alt="" style="width:266.35pt;height:138.4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338687" r:id="rId72"/>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w:t>
            </w:r>
            <w:proofErr w:type="spellStart"/>
            <w:r>
              <w:rPr>
                <w:rFonts w:eastAsia="Yu Mincho"/>
                <w:b/>
                <w:lang w:eastAsia="zh-CN"/>
              </w:rPr>
              <w:t>gNB</w:t>
            </w:r>
            <w:proofErr w:type="spellEnd"/>
            <w:r>
              <w:rPr>
                <w:rFonts w:eastAsia="Yu Mincho"/>
                <w:b/>
                <w:lang w:eastAsia="zh-CN"/>
              </w:rPr>
              <w:t>.</w:t>
            </w:r>
          </w:p>
          <w:p w14:paraId="77EED008"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1FAFAE22"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CF2AE2">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is seen as a black box without any interface standardized between the components.</w:t>
            </w:r>
          </w:p>
          <w:p w14:paraId="562EAF5D" w14:textId="77777777" w:rsidR="009B1829" w:rsidRDefault="00BA03E2">
            <w:pPr>
              <w:spacing w:after="120"/>
              <w:jc w:val="center"/>
              <w:textAlignment w:val="baseline"/>
              <w:rPr>
                <w:rFonts w:eastAsia="Yu Mincho"/>
              </w:rPr>
            </w:pPr>
            <w:r>
              <w:rPr>
                <w:rFonts w:eastAsia="Yu Mincho"/>
                <w:noProof/>
              </w:rPr>
              <w:object w:dxaOrig="11433" w:dyaOrig="4321" w14:anchorId="750D8695">
                <v:shape id="ole_rId69" o:spid="_x0000_i1035" alt="" style="width:342.4pt;height:129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338688"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CF2AE2">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CommentText"/>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Text"/>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CommentText"/>
                                    <w:rPr>
                                      <w:b/>
                                      <w:highlight w:val="green"/>
                                      <w:lang w:eastAsia="zh-CN"/>
                                    </w:rPr>
                                  </w:pPr>
                                  <w:r>
                                    <w:rPr>
                                      <w:b/>
                                      <w:highlight w:val="green"/>
                                      <w:lang w:eastAsia="zh-CN"/>
                                    </w:rPr>
                                    <w:t>RAN4#98-e Agreements:</w:t>
                                  </w:r>
                                </w:p>
                                <w:p w14:paraId="218B7AA1"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ListParagraph"/>
                                    <w:ind w:firstLine="400"/>
                                    <w:rPr>
                                      <w:rFonts w:eastAsiaTheme="minorEastAsia"/>
                                      <w:lang w:eastAsia="ja-JP"/>
                                    </w:rPr>
                                  </w:pPr>
                                  <w:r>
                                    <w:rPr>
                                      <w:lang w:eastAsia="zh-CN"/>
                                    </w:rPr>
                                    <w:t>…</w:t>
                                  </w:r>
                                </w:p>
                                <w:p w14:paraId="3DAE5E6A"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Text"/>
                              <w:rPr>
                                <w:b/>
                                <w:highlight w:val="green"/>
                                <w:lang w:eastAsia="zh-CN"/>
                              </w:rPr>
                            </w:pPr>
                            <w:r>
                              <w:rPr>
                                <w:b/>
                                <w:highlight w:val="green"/>
                                <w:lang w:eastAsia="zh-CN"/>
                              </w:rPr>
                              <w:t>RAN4#98-e Agreements:</w:t>
                            </w:r>
                          </w:p>
                          <w:p w14:paraId="218B7AA1"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ListParagraph"/>
                              <w:ind w:firstLine="400"/>
                              <w:rPr>
                                <w:rFonts w:eastAsiaTheme="minorEastAsia"/>
                                <w:lang w:eastAsia="ja-JP"/>
                              </w:rPr>
                            </w:pPr>
                            <w:r>
                              <w:rPr>
                                <w:lang w:eastAsia="zh-CN"/>
                              </w:rPr>
                              <w:t>…</w:t>
                            </w:r>
                          </w:p>
                          <w:p w14:paraId="3DAE5E6A"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antenna </w:t>
                            </w:r>
                            <w:proofErr w:type="gramStart"/>
                            <w:r>
                              <w:rPr>
                                <w:highlight w:val="green"/>
                              </w:rPr>
                              <w:t>gain</w:t>
                            </w:r>
                            <w:proofErr w:type="gramEnd"/>
                            <w:r>
                              <w:rPr>
                                <w:highlight w:val="green"/>
                              </w:rPr>
                              <w:t xml:space="preserve">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BA03E2">
            <w:pPr>
              <w:pStyle w:val="TH"/>
              <w:textAlignment w:val="baseline"/>
              <w:rPr>
                <w:rFonts w:eastAsia="Yu Mincho"/>
              </w:rPr>
            </w:pPr>
            <w:r>
              <w:rPr>
                <w:rFonts w:eastAsia="Yu Mincho"/>
                <w:noProof/>
              </w:rPr>
              <w:object w:dxaOrig="11433" w:dyaOrig="4321" w14:anchorId="16D23273">
                <v:shape id="ole_rId72" o:spid="_x0000_i1036" alt="" style="width:338.4pt;height:126.15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338689"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CF2AE2">
            <w:pPr>
              <w:jc w:val="center"/>
              <w:textAlignment w:val="baseline"/>
              <w:rPr>
                <w:sz w:val="24"/>
                <w:szCs w:val="24"/>
              </w:rPr>
            </w:pPr>
            <w:hyperlink r:id="rId77"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29213" w14:textId="77777777" w:rsidR="001248F2" w:rsidRDefault="001248F2">
      <w:pPr>
        <w:spacing w:after="0"/>
      </w:pPr>
      <w:r>
        <w:separator/>
      </w:r>
    </w:p>
  </w:endnote>
  <w:endnote w:type="continuationSeparator" w:id="0">
    <w:p w14:paraId="0B95C024" w14:textId="77777777" w:rsidR="001248F2" w:rsidRDefault="001248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F39D" w14:textId="41C9D4DA" w:rsidR="00C63352" w:rsidRDefault="00C63352"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4FF23" w14:textId="77777777" w:rsidR="001248F2" w:rsidRDefault="001248F2">
      <w:pPr>
        <w:spacing w:after="0"/>
      </w:pPr>
      <w:r>
        <w:separator/>
      </w:r>
    </w:p>
  </w:footnote>
  <w:footnote w:type="continuationSeparator" w:id="0">
    <w:p w14:paraId="09ECC8FB" w14:textId="77777777" w:rsidR="001248F2" w:rsidRDefault="001248F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removePersonalInformation/>
  <w:removeDateAndTime/>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53D8B"/>
    <w:rsid w:val="00084C11"/>
    <w:rsid w:val="00097162"/>
    <w:rsid w:val="000D7B93"/>
    <w:rsid w:val="000F0C15"/>
    <w:rsid w:val="001248F2"/>
    <w:rsid w:val="0013556D"/>
    <w:rsid w:val="00136123"/>
    <w:rsid w:val="001373B7"/>
    <w:rsid w:val="00141DE1"/>
    <w:rsid w:val="00166F08"/>
    <w:rsid w:val="001853AE"/>
    <w:rsid w:val="00192D1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7129B"/>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51695A"/>
    <w:rsid w:val="005353F5"/>
    <w:rsid w:val="005505C5"/>
    <w:rsid w:val="00551292"/>
    <w:rsid w:val="00557CC1"/>
    <w:rsid w:val="0056760B"/>
    <w:rsid w:val="0058400F"/>
    <w:rsid w:val="005A27FA"/>
    <w:rsid w:val="005A3DCB"/>
    <w:rsid w:val="005D4168"/>
    <w:rsid w:val="006531FB"/>
    <w:rsid w:val="00653877"/>
    <w:rsid w:val="0069138E"/>
    <w:rsid w:val="006A5C70"/>
    <w:rsid w:val="006B52E5"/>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023E"/>
    <w:rsid w:val="00836151"/>
    <w:rsid w:val="00844413"/>
    <w:rsid w:val="00847F54"/>
    <w:rsid w:val="008600E7"/>
    <w:rsid w:val="00861952"/>
    <w:rsid w:val="008C3A16"/>
    <w:rsid w:val="008D25B7"/>
    <w:rsid w:val="008E2EEC"/>
    <w:rsid w:val="0090605C"/>
    <w:rsid w:val="00910A86"/>
    <w:rsid w:val="00924B51"/>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A03E2"/>
    <w:rsid w:val="00BD0951"/>
    <w:rsid w:val="00C0479D"/>
    <w:rsid w:val="00C04ABF"/>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662B8"/>
    <w:rsid w:val="00D8142F"/>
    <w:rsid w:val="00D81FEC"/>
    <w:rsid w:val="00D85744"/>
    <w:rsid w:val="00DB12AF"/>
    <w:rsid w:val="00DB44C3"/>
    <w:rsid w:val="00DB6853"/>
    <w:rsid w:val="00DB6B1E"/>
    <w:rsid w:val="00E0000B"/>
    <w:rsid w:val="00E00901"/>
    <w:rsid w:val="00E16CF0"/>
    <w:rsid w:val="00E27B21"/>
    <w:rsid w:val="00E30C03"/>
    <w:rsid w:val="00E53A4E"/>
    <w:rsid w:val="00E95FB9"/>
    <w:rsid w:val="00EC304A"/>
    <w:rsid w:val="00ED2EAE"/>
    <w:rsid w:val="00ED5FEC"/>
    <w:rsid w:val="00EE27B2"/>
    <w:rsid w:val="00EE51C5"/>
    <w:rsid w:val="00F12F0A"/>
    <w:rsid w:val="00F164D9"/>
    <w:rsid w:val="00F230E7"/>
    <w:rsid w:val="00F443CB"/>
    <w:rsid w:val="00F46F89"/>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CBF66DF3-4E46-4F3A-8254-FE934AAAC334}">
  <ds:schemaRefs>
    <ds:schemaRef ds:uri="91a28437-7d3a-4406-b441-a186b0a3fae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4dd3bb7-dd62-447b-a1e0-1bd6a8025f6b"/>
    <ds:schemaRef ds:uri="http://www.w3.org/XML/1998/namespace"/>
    <ds:schemaRef ds:uri="http://purl.org/dc/dcmitype/"/>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3796AB4-4466-43BE-8EB8-024F83A7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19390</Words>
  <Characters>110527</Characters>
  <Application>Microsoft Office Word</Application>
  <DocSecurity>0</DocSecurity>
  <Lines>921</Lines>
  <Paragraphs>259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2021-04-19T15:51:00Z</dcterms:created>
  <dcterms:modified xsi:type="dcterms:W3CDTF">2021-04-19T15:51:00Z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