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FC66D" w14:textId="0327110E"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0F0C15">
        <w:rPr>
          <w:rFonts w:ascii="Arial" w:eastAsiaTheme="minorEastAsia" w:hAnsi="Arial" w:cs="Arial"/>
          <w:b/>
          <w:sz w:val="24"/>
          <w:szCs w:val="24"/>
          <w:lang w:eastAsia="zh-CN"/>
        </w:rPr>
        <w:t xml:space="preserve">              </w:t>
      </w:r>
      <w:r w:rsidR="000F0C15" w:rsidRPr="00962165">
        <w:rPr>
          <w:rFonts w:ascii="Arial" w:eastAsiaTheme="minorEastAsia" w:hAnsi="Arial" w:cs="Arial"/>
          <w:b/>
          <w:sz w:val="24"/>
          <w:szCs w:val="24"/>
          <w:u w:val="single"/>
          <w:lang w:eastAsia="zh-CN"/>
          <w:rPrChange w:id="0" w:author="Dorin PANAITOPOL" w:date="2021-04-15T05:27:00Z">
            <w:rPr>
              <w:rFonts w:ascii="Arial" w:eastAsiaTheme="minorEastAsia" w:hAnsi="Arial" w:cs="Arial"/>
              <w:b/>
              <w:sz w:val="24"/>
              <w:szCs w:val="24"/>
              <w:lang w:eastAsia="zh-CN"/>
            </w:rPr>
          </w:rPrChange>
        </w:rPr>
        <w:t>R4-210</w:t>
      </w:r>
      <w:ins w:id="1" w:author="Dorin PANAITOPOL" w:date="2021-04-15T05:26:00Z">
        <w:r w:rsidR="00962165" w:rsidRPr="00962165">
          <w:rPr>
            <w:rFonts w:ascii="Arial" w:eastAsiaTheme="minorEastAsia" w:hAnsi="Arial" w:cs="Arial"/>
            <w:b/>
            <w:sz w:val="24"/>
            <w:szCs w:val="24"/>
            <w:u w:val="single"/>
            <w:lang w:eastAsia="zh-CN"/>
            <w:rPrChange w:id="2" w:author="Dorin PANAITOPOL" w:date="2021-04-15T05:27:00Z">
              <w:rPr>
                <w:rFonts w:ascii="Arial" w:eastAsiaTheme="minorEastAsia" w:hAnsi="Arial" w:cs="Arial"/>
                <w:b/>
                <w:sz w:val="24"/>
                <w:szCs w:val="24"/>
                <w:lang w:eastAsia="zh-CN"/>
              </w:rPr>
            </w:rPrChange>
          </w:rPr>
          <w:t>xxxx</w:t>
        </w:r>
      </w:ins>
      <w:del w:id="3" w:author="Dorin PANAITOPOL" w:date="2021-04-15T05:26:00Z">
        <w:r w:rsidR="000F0C15" w:rsidRPr="000F0C15" w:rsidDel="00962165">
          <w:rPr>
            <w:rFonts w:ascii="Arial" w:eastAsiaTheme="minorEastAsia" w:hAnsi="Arial" w:cs="Arial"/>
            <w:b/>
            <w:sz w:val="24"/>
            <w:szCs w:val="24"/>
            <w:lang w:eastAsia="zh-CN"/>
          </w:rPr>
          <w:delText>5978</w:delText>
        </w:r>
      </w:del>
    </w:p>
    <w:p w14:paraId="0F7BFCEC" w14:textId="788FAEFF" w:rsidR="009B1829" w:rsidRPr="00962165" w:rsidRDefault="0051695A">
      <w:pPr>
        <w:spacing w:after="120"/>
        <w:ind w:left="1985" w:hanging="1985"/>
        <w:rPr>
          <w:rFonts w:ascii="Arial" w:eastAsiaTheme="minorEastAsia" w:hAnsi="Arial" w:cs="Arial"/>
          <w:b/>
          <w:szCs w:val="24"/>
          <w:lang w:eastAsia="zh-CN"/>
          <w:rPrChange w:id="4" w:author="Dorin PANAITOPOL" w:date="2021-04-15T05:26:00Z">
            <w:rPr>
              <w:rFonts w:ascii="Arial" w:eastAsiaTheme="minorEastAsia" w:hAnsi="Arial" w:cs="Arial"/>
              <w:b/>
              <w:sz w:val="24"/>
              <w:szCs w:val="24"/>
              <w:lang w:eastAsia="zh-CN"/>
            </w:rPr>
          </w:rPrChange>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ins w:id="5" w:author="Dorin PANAITOPOL" w:date="2021-04-15T05:26:00Z">
        <w:r w:rsidR="00962165">
          <w:rPr>
            <w:rFonts w:ascii="Arial" w:hAnsi="Arial"/>
            <w:b/>
            <w:sz w:val="24"/>
            <w:szCs w:val="24"/>
            <w:lang w:eastAsia="zh-CN"/>
          </w:rPr>
          <w:t xml:space="preserve">                                    </w:t>
        </w:r>
        <w:r w:rsidR="00962165" w:rsidRPr="00962165">
          <w:rPr>
            <w:rFonts w:ascii="Arial" w:hAnsi="Arial"/>
            <w:b/>
            <w:szCs w:val="24"/>
            <w:lang w:eastAsia="zh-CN"/>
            <w:rPrChange w:id="6" w:author="Dorin PANAITOPOL" w:date="2021-04-15T05:26:00Z">
              <w:rPr>
                <w:rFonts w:ascii="Arial" w:hAnsi="Arial"/>
                <w:b/>
                <w:sz w:val="24"/>
                <w:szCs w:val="24"/>
                <w:lang w:eastAsia="zh-CN"/>
              </w:rPr>
            </w:rPrChange>
          </w:rPr>
          <w:t xml:space="preserve">(revision of </w:t>
        </w:r>
        <w:r w:rsidR="00962165" w:rsidRPr="00962165">
          <w:rPr>
            <w:rFonts w:ascii="Arial" w:eastAsiaTheme="minorEastAsia" w:hAnsi="Arial" w:cs="Arial"/>
            <w:b/>
            <w:szCs w:val="24"/>
            <w:lang w:eastAsia="zh-CN"/>
            <w:rPrChange w:id="7" w:author="Dorin PANAITOPOL" w:date="2021-04-15T05:26:00Z">
              <w:rPr>
                <w:rFonts w:ascii="Arial" w:eastAsiaTheme="minorEastAsia" w:hAnsi="Arial" w:cs="Arial"/>
                <w:b/>
                <w:sz w:val="24"/>
                <w:szCs w:val="24"/>
                <w:lang w:eastAsia="zh-CN"/>
              </w:rPr>
            </w:rPrChange>
          </w:rPr>
          <w:t>R4-2105978</w:t>
        </w:r>
        <w:r w:rsidR="00962165" w:rsidRPr="00962165">
          <w:rPr>
            <w:rFonts w:ascii="Arial" w:eastAsiaTheme="minorEastAsia" w:hAnsi="Arial" w:cs="Arial"/>
            <w:b/>
            <w:szCs w:val="24"/>
            <w:lang w:eastAsia="zh-CN"/>
            <w:rPrChange w:id="8" w:author="Dorin PANAITOPOL" w:date="2021-04-15T05:26:00Z">
              <w:rPr>
                <w:rFonts w:ascii="Arial" w:eastAsiaTheme="minorEastAsia" w:hAnsi="Arial" w:cs="Arial"/>
                <w:b/>
                <w:sz w:val="24"/>
                <w:szCs w:val="24"/>
                <w:lang w:eastAsia="zh-CN"/>
              </w:rPr>
            </w:rPrChange>
          </w:rPr>
          <w:t>)</w:t>
        </w:r>
      </w:ins>
    </w:p>
    <w:p w14:paraId="22A29B7E" w14:textId="77777777" w:rsidR="009B1829" w:rsidRDefault="009B1829">
      <w:pPr>
        <w:spacing w:after="120"/>
        <w:ind w:left="1985" w:hanging="1985"/>
        <w:rPr>
          <w:rFonts w:ascii="Arial" w:eastAsia="MS Mincho"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[98-bis-e][307]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Titre1"/>
        <w:numPr>
          <w:ilvl w:val="0"/>
          <w:numId w:val="2"/>
        </w:numPr>
        <w:rPr>
          <w:rFonts w:eastAsiaTheme="minorEastAsia"/>
          <w:lang w:eastAsia="zh-CN"/>
        </w:rPr>
      </w:pPr>
      <w:r>
        <w:rPr>
          <w:lang w:eastAsia="ja-JP"/>
        </w:rPr>
        <w:t>Introduction</w:t>
      </w:r>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[NR_NTN_solutions]</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[NR_NTN_solutions-Core]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[NR_NTN_solutions-Core]</w:t>
      </w:r>
    </w:p>
    <w:p w14:paraId="12010178"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[NR_NTN_solutions-Core]</w:t>
      </w:r>
    </w:p>
    <w:p w14:paraId="4BA20361"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[NR_NTN_solutions-Core]</w:t>
      </w:r>
    </w:p>
    <w:p w14:paraId="21686F3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[NR_NTN_solutions-Core]</w:t>
      </w:r>
    </w:p>
    <w:p w14:paraId="3E7F55B1"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[NR_NTN_solutions-Core]</w:t>
      </w:r>
    </w:p>
    <w:p w14:paraId="3607306F"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[NR_NTN_solutions-Core]</w:t>
      </w:r>
    </w:p>
    <w:p w14:paraId="4CD9D09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[NR_NTN_solutions-Core]</w:t>
      </w:r>
    </w:p>
    <w:p w14:paraId="5B240885"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[NR_NTN_solutions-Core]</w:t>
      </w:r>
    </w:p>
    <w:p w14:paraId="1067C41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[NR_NTN_solutions-Core]</w:t>
      </w:r>
    </w:p>
    <w:p w14:paraId="77DA5DCD"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[NR_NTN_solutions-Core]</w:t>
      </w:r>
    </w:p>
    <w:p w14:paraId="0F4D6B33"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[NR_NTN_solutions-Core]</w:t>
      </w:r>
    </w:p>
    <w:p w14:paraId="28164265"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[NR_NTN_solutions-Core]</w:t>
      </w:r>
    </w:p>
    <w:p w14:paraId="78FDDF60"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[NR_NTN_solutions-Core]</w:t>
      </w:r>
    </w:p>
    <w:p w14:paraId="3E6F590A"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[NR_NTN_solutions-Core]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Paragraphedeliste"/>
        <w:numPr>
          <w:ilvl w:val="0"/>
          <w:numId w:val="3"/>
        </w:numPr>
        <w:overflowPunct w:val="0"/>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lastRenderedPageBreak/>
        <w:t xml:space="preserve">Stage 5: Companies provide </w:t>
      </w:r>
      <w:r>
        <w:rPr>
          <w:iCs/>
          <w:color w:val="7030A0"/>
          <w:sz w:val="22"/>
          <w:szCs w:val="22"/>
          <w:lang w:val="en-US" w:eastAsia="zh-CN"/>
        </w:rPr>
        <w:t>comments for 2nd round starting from Thursday 8am UTC Apr. 15</w:t>
      </w:r>
      <w:r>
        <w:rPr>
          <w:iCs/>
          <w:sz w:val="22"/>
          <w:szCs w:val="22"/>
          <w:lang w:val="en-US" w:eastAsia="zh-CN"/>
        </w:rPr>
        <w:t>.</w:t>
      </w:r>
    </w:p>
    <w:p w14:paraId="551A531A"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14:paraId="6DF2F784"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Formal tdocs of WF</w:t>
      </w:r>
      <w:r>
        <w:rPr>
          <w:iCs/>
          <w:sz w:val="22"/>
          <w:szCs w:val="22"/>
          <w:lang w:val="en-US" w:eastAsia="zh-CN"/>
        </w:rPr>
        <w:t xml:space="preserve">/LS/CRs/TPs shall be uploaded to the Inbox (except Cat A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Paragraphedeliste"/>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provide 2nd round summary with a formal tdoc by Tuesday 9am UTC, Apr. 20.</w:t>
      </w:r>
    </w:p>
    <w:p w14:paraId="708FD1A9"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11</w:t>
      </w:r>
      <w:r>
        <w:rPr>
          <w:iCs/>
          <w:color w:val="000000" w:themeColor="text1"/>
          <w:sz w:val="22"/>
          <w:szCs w:val="22"/>
          <w:lang w:eastAsia="zh-CN"/>
        </w:rPr>
        <w:t xml:space="preserve"> </w:t>
      </w:r>
      <w:r>
        <w:rPr>
          <w:iCs/>
          <w:sz w:val="22"/>
          <w:szCs w:val="22"/>
          <w:lang w:eastAsia="zh-CN"/>
        </w:rPr>
        <w:t xml:space="preserve">TDocs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r>
              <w:rPr>
                <w:rFonts w:cstheme="majorBidi"/>
                <w:b/>
                <w:bCs/>
                <w:i/>
                <w:lang w:val="fr-FR" w:eastAsia="zh-CN"/>
              </w:rPr>
              <w:t>TDoc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Title</w:t>
            </w:r>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Status</w:t>
            </w:r>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6E5166">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Lienhypertexte"/>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Work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NR_NTN_solutions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6E5166">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Lienhypertexte"/>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6E5166">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Lienhypertexte"/>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On NTN System parameters</w:t>
            </w:r>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6E5166">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Lienhypertexte"/>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6E5166">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Lienhypertexte"/>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6E5166">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Lienhypertexte"/>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6E5166">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Lienhypertexte"/>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6E5166">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Lienhypertexte"/>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6E5166">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Lienhypertexte"/>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6E5166">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Lienhypertexte"/>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6E5166">
            <w:pPr>
              <w:jc w:val="center"/>
              <w:rPr>
                <w:color w:val="000000" w:themeColor="text1"/>
                <w:sz w:val="24"/>
                <w:szCs w:val="24"/>
              </w:rPr>
            </w:pPr>
            <w:hyperlink r:id="rId22" w:tgtFrame="_blank">
              <w:r w:rsidR="0051695A">
                <w:rPr>
                  <w:rStyle w:val="Lienhypertexte"/>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Paragraphedeliste"/>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Paragraphedeliste"/>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59674E8B" w:rsidR="009B1829" w:rsidRDefault="009B1829">
      <w:pPr>
        <w:rPr>
          <w:color w:val="0070C0"/>
          <w:lang w:eastAsia="zh-CN"/>
        </w:rPr>
      </w:pPr>
    </w:p>
    <w:p w14:paraId="6B3D01EF" w14:textId="4B1F3A88" w:rsidR="00EC304A" w:rsidRDefault="00EC304A">
      <w:pPr>
        <w:rPr>
          <w:color w:val="0070C0"/>
          <w:lang w:eastAsia="zh-CN"/>
        </w:rPr>
      </w:pPr>
    </w:p>
    <w:p w14:paraId="2BA5FE71" w14:textId="1A1EFABD" w:rsidR="00EC304A" w:rsidRDefault="00EC304A">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7BE14995" w14:textId="77777777" w:rsidR="009B1829" w:rsidRDefault="0051695A">
      <w:pPr>
        <w:pStyle w:val="Paragraphedeliste"/>
        <w:numPr>
          <w:ilvl w:val="0"/>
          <w:numId w:val="5"/>
        </w:numPr>
        <w:rPr>
          <w:color w:val="000000" w:themeColor="text1"/>
          <w:lang w:eastAsia="zh-CN"/>
        </w:rPr>
      </w:pPr>
      <w:r>
        <w:rPr>
          <w:color w:val="000000" w:themeColor="text1"/>
          <w:lang w:eastAsia="zh-CN"/>
        </w:rPr>
        <w:lastRenderedPageBreak/>
        <w:t>Topic #1: NTN Architecture Aspects</w:t>
      </w:r>
    </w:p>
    <w:p w14:paraId="0CD0DBE2" w14:textId="77777777" w:rsidR="009B1829" w:rsidRDefault="0051695A">
      <w:pPr>
        <w:pStyle w:val="Paragraphedeliste"/>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Paragraphedeliste"/>
        <w:numPr>
          <w:ilvl w:val="1"/>
          <w:numId w:val="5"/>
        </w:numPr>
        <w:rPr>
          <w:color w:val="000000" w:themeColor="text1"/>
          <w:lang w:eastAsia="zh-CN"/>
        </w:rPr>
      </w:pPr>
      <w:r>
        <w:rPr>
          <w:color w:val="000000" w:themeColor="text1"/>
          <w:lang w:eastAsia="zh-CN"/>
        </w:rPr>
        <w:t>Issue 1-2: Potential (architecture type) selection process</w:t>
      </w:r>
    </w:p>
    <w:p w14:paraId="0B0AE1C5" w14:textId="77777777" w:rsidR="009B1829" w:rsidRDefault="0051695A">
      <w:pPr>
        <w:pStyle w:val="Paragraphedeliste"/>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Paragraphedeliste"/>
        <w:numPr>
          <w:ilvl w:val="1"/>
          <w:numId w:val="5"/>
        </w:numPr>
        <w:rPr>
          <w:color w:val="000000" w:themeColor="text1"/>
          <w:lang w:eastAsia="zh-CN"/>
        </w:rPr>
      </w:pPr>
      <w:r>
        <w:rPr>
          <w:color w:val="000000" w:themeColor="text1"/>
          <w:lang w:eastAsia="zh-CN"/>
        </w:rPr>
        <w:t>Issue 1-4: Type of connexion between NTN-Gateway and Non-NTN Infrastructure gNB functions</w:t>
      </w:r>
    </w:p>
    <w:p w14:paraId="500FDAD7" w14:textId="77777777" w:rsidR="009B1829" w:rsidRDefault="0051695A">
      <w:pPr>
        <w:pStyle w:val="Paragraphedeliste"/>
        <w:numPr>
          <w:ilvl w:val="1"/>
          <w:numId w:val="5"/>
        </w:numPr>
        <w:rPr>
          <w:color w:val="000000" w:themeColor="text1"/>
          <w:lang w:eastAsia="zh-CN"/>
        </w:rPr>
      </w:pPr>
      <w:r>
        <w:rPr>
          <w:color w:val="000000" w:themeColor="text1"/>
          <w:lang w:eastAsia="zh-CN"/>
        </w:rPr>
        <w:t>Issue 1-5: &lt;satellite+feeder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Paragraphedeliste"/>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2-1: </w:t>
      </w:r>
      <w:r>
        <w:rPr>
          <w:rFonts w:asciiTheme="minorBidi" w:hAnsiTheme="minorBidi"/>
          <w:color w:val="000000" w:themeColor="text1"/>
        </w:rPr>
        <w:t>gNB hypotheses for the ground gNB component in NTN</w:t>
      </w:r>
    </w:p>
    <w:p w14:paraId="14CCF3EC"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Paragraphedeliste"/>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Paragraphedeliste"/>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0B050D09"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Paragraphedeliste"/>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BE9478D" w14:textId="77777777" w:rsidR="009B1829" w:rsidRDefault="0051695A">
      <w:pPr>
        <w:pStyle w:val="Paragraphedeliste"/>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Paragraphedeliste"/>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4B530F46" w14:textId="77777777" w:rsidR="009B1829" w:rsidRDefault="0051695A">
      <w:pPr>
        <w:pStyle w:val="Paragraphedeliste"/>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Paragraphedeliste"/>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3D36791" w14:textId="77777777" w:rsidR="009B1829" w:rsidRDefault="0051695A">
      <w:pPr>
        <w:pStyle w:val="Paragraphedeliste"/>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Paragraphedeliste"/>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Paragraphedeliste"/>
        <w:numPr>
          <w:ilvl w:val="1"/>
          <w:numId w:val="5"/>
        </w:numPr>
        <w:rPr>
          <w:color w:val="000000" w:themeColor="text1"/>
          <w:lang w:eastAsia="zh-CN"/>
        </w:rPr>
      </w:pPr>
      <w:r>
        <w:rPr>
          <w:color w:val="000000" w:themeColor="text1"/>
          <w:lang w:eastAsia="zh-CN"/>
        </w:rPr>
        <w:t>Issue 4-1: Consider Ka band for coexistence simulations</w:t>
      </w:r>
    </w:p>
    <w:p w14:paraId="305902FF" w14:textId="77777777" w:rsidR="009B1829" w:rsidRDefault="0051695A">
      <w:pPr>
        <w:pStyle w:val="Paragraphedeliste"/>
        <w:numPr>
          <w:ilvl w:val="1"/>
          <w:numId w:val="5"/>
        </w:numPr>
        <w:rPr>
          <w:color w:val="000000" w:themeColor="text1"/>
          <w:lang w:eastAsia="zh-CN"/>
        </w:rPr>
      </w:pPr>
      <w:r>
        <w:rPr>
          <w:color w:val="000000" w:themeColor="text1"/>
          <w:lang w:eastAsia="zh-CN"/>
        </w:rPr>
        <w:t>Issue 4-2: Consider Ka band as exemplary band</w:t>
      </w:r>
    </w:p>
    <w:p w14:paraId="61D4CB39" w14:textId="77777777" w:rsidR="009B1829" w:rsidRDefault="0051695A">
      <w:pPr>
        <w:pStyle w:val="Paragraphedeliste"/>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Paragraphedeliste"/>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Paragraphedeliste"/>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Paragraphedeliste"/>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Paragraphedeliste"/>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Paragraphedeliste"/>
        <w:numPr>
          <w:ilvl w:val="0"/>
          <w:numId w:val="5"/>
        </w:numPr>
        <w:rPr>
          <w:color w:val="000000" w:themeColor="text1"/>
          <w:lang w:eastAsia="zh-CN"/>
        </w:rPr>
      </w:pPr>
      <w:r>
        <w:rPr>
          <w:color w:val="000000" w:themeColor="text1"/>
          <w:lang w:eastAsia="zh-CN"/>
        </w:rPr>
        <w:t>Topic #6: Updated Work Plan</w:t>
      </w:r>
    </w:p>
    <w:p w14:paraId="58073BEB" w14:textId="77777777" w:rsidR="009B1829" w:rsidRDefault="0051695A">
      <w:pPr>
        <w:pStyle w:val="Paragraphedeliste"/>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Titre1"/>
        <w:numPr>
          <w:ilvl w:val="0"/>
          <w:numId w:val="2"/>
        </w:numPr>
        <w:rPr>
          <w:lang w:eastAsia="ja-JP"/>
        </w:rPr>
      </w:pPr>
      <w:r>
        <w:rPr>
          <w:lang w:eastAsia="ja-JP"/>
        </w:rPr>
        <w:t xml:space="preserve">Topic #1: </w:t>
      </w:r>
      <w:r>
        <w:rPr>
          <w:color w:val="000000" w:themeColor="text1"/>
          <w:lang w:eastAsia="zh-CN"/>
        </w:rPr>
        <w:t>NTN Architecture Aspects</w:t>
      </w:r>
    </w:p>
    <w:p w14:paraId="60B25674"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4AB9BA0" w14:textId="77777777" w:rsidR="009B1829" w:rsidRDefault="0051695A">
      <w:pPr>
        <w:pStyle w:val="Titre2"/>
        <w:numPr>
          <w:ilvl w:val="1"/>
          <w:numId w:val="2"/>
        </w:numPr>
      </w:pPr>
      <w:r>
        <w:t>Companies’ contributions summary</w:t>
      </w:r>
    </w:p>
    <w:tbl>
      <w:tblPr>
        <w:tblStyle w:val="Grilledutableau"/>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6B8C608B" w14:textId="77777777" w:rsidR="009B1829" w:rsidRDefault="0051695A">
            <w:pPr>
              <w:spacing w:before="120" w:after="120"/>
              <w:textAlignment w:val="baseline"/>
              <w:rPr>
                <w:b/>
                <w:bCs/>
              </w:rPr>
            </w:pPr>
            <w:r>
              <w:rPr>
                <w:rFonts w:eastAsia="Yu Mincho"/>
                <w:b/>
                <w:bCs/>
              </w:rPr>
              <w:t>Proposals / Observations</w:t>
            </w:r>
          </w:p>
        </w:tc>
      </w:tr>
      <w:tr w:rsidR="009B1829" w14:paraId="310E0B73" w14:textId="77777777">
        <w:trPr>
          <w:trHeight w:val="468"/>
        </w:trPr>
        <w:tc>
          <w:tcPr>
            <w:tcW w:w="915" w:type="dxa"/>
          </w:tcPr>
          <w:p w14:paraId="2CA58F5E" w14:textId="77777777" w:rsidR="009B1829" w:rsidRDefault="006E5166">
            <w:pPr>
              <w:spacing w:after="0"/>
              <w:jc w:val="center"/>
              <w:textAlignment w:val="baseline"/>
              <w:rPr>
                <w:rFonts w:asciiTheme="majorBidi" w:eastAsia="Times New Roman" w:hAnsiTheme="majorBidi" w:cstheme="majorBidi"/>
                <w:lang w:val="fr-FR" w:eastAsia="fr-FR"/>
              </w:rPr>
            </w:pPr>
            <w:hyperlink r:id="rId23" w:tgtFrame="_blank">
              <w:r w:rsidR="0051695A">
                <w:rPr>
                  <w:rStyle w:val="Lienhypertexte"/>
                  <w:rFonts w:eastAsia="Yu Mincho"/>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Yu Mincho"/>
                <w:noProof/>
                <w:lang w:val="fr-FR" w:eastAsia="fr-FR"/>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1</w:t>
            </w:r>
            <w:r>
              <w:rPr>
                <w:rFonts w:eastAsia="Yu Mincho"/>
              </w:rPr>
              <w:fldChar w:fldCharType="end"/>
            </w:r>
            <w:r>
              <w:rPr>
                <w:rFonts w:eastAsia="Yu Mincho"/>
              </w:rPr>
              <w:tab/>
              <w:t>NTN overview architecture and gNB and UE reference points</w:t>
            </w:r>
          </w:p>
          <w:p w14:paraId="56D8AF8B"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51D34515"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6E5166">
            <w:pPr>
              <w:spacing w:after="0"/>
              <w:jc w:val="center"/>
              <w:textAlignment w:val="baseline"/>
              <w:rPr>
                <w:rFonts w:asciiTheme="majorBidi" w:eastAsia="Times New Roman" w:hAnsiTheme="majorBidi" w:cstheme="majorBidi"/>
                <w:lang w:val="fr-FR" w:eastAsia="fr-FR"/>
              </w:rPr>
            </w:pPr>
            <w:hyperlink r:id="rId25" w:tgtFrame="_blank">
              <w:r w:rsidR="0051695A">
                <w:rPr>
                  <w:rStyle w:val="Lienhypertexte"/>
                  <w:rFonts w:eastAsia="Yu Mincho"/>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Yu Mincho"/>
                <w:noProof/>
                <w:lang w:val="fr-FR" w:eastAsia="fr-FR"/>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55B81028"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150A94F"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5E7C0487"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Yu Mincho"/>
                <w:noProof/>
                <w:lang w:val="fr-FR" w:eastAsia="fr-FR"/>
              </w:rPr>
              <w:lastRenderedPageBreak/>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6E5166">
            <w:pPr>
              <w:spacing w:after="0"/>
              <w:jc w:val="center"/>
              <w:textAlignment w:val="baseline"/>
              <w:rPr>
                <w:rFonts w:asciiTheme="majorBidi" w:eastAsia="Times New Roman" w:hAnsiTheme="majorBidi" w:cstheme="majorBidi"/>
                <w:lang w:val="fr-FR" w:eastAsia="fr-FR"/>
              </w:rPr>
            </w:pPr>
            <w:hyperlink r:id="rId28" w:tgtFrame="_blank">
              <w:r w:rsidR="0051695A">
                <w:rPr>
                  <w:rStyle w:val="Lienhypertexte"/>
                  <w:rFonts w:eastAsia="Yu Mincho"/>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712BE9FF" w14:textId="579E5256"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65" behindDoc="0" locked="0" layoutInCell="1" allowOverlap="1" wp14:anchorId="409B3FDD" wp14:editId="6B8A75D4">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6E5166" w:rsidRDefault="006E5166">
                                  <w:pPr>
                                    <w:pStyle w:val="FrameContents"/>
                                    <w:rPr>
                                      <w:lang w:eastAsia="zh-CN"/>
                                    </w:rPr>
                                  </w:pPr>
                                  <w:r>
                                    <w:rPr>
                                      <w:lang w:eastAsia="zh-CN"/>
                                    </w:rPr>
                                    <w:t>Option 1</w:t>
                                  </w:r>
                                </w:p>
                              </w:txbxContent>
                            </wps:txbx>
                            <wps:bodyPr>
                              <a:noAutofit/>
                            </wps:bodyPr>
                          </wps:wsp>
                        </a:graphicData>
                      </a:graphic>
                    </wp:anchor>
                  </w:drawing>
                </mc:Choice>
                <mc:Fallback>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6E5166" w:rsidRDefault="006E5166">
                            <w:pPr>
                              <w:pStyle w:val="FrameContents"/>
                              <w:rPr>
                                <w:lang w:eastAsia="zh-CN"/>
                              </w:rPr>
                            </w:pPr>
                            <w:r>
                              <w:rPr>
                                <w:lang w:eastAsia="zh-CN"/>
                              </w:rPr>
                              <w:t>Option 1</w:t>
                            </w:r>
                          </w:p>
                        </w:txbxContent>
                      </v:textbox>
                      <w10:wrap anchory="line"/>
                    </v:rect>
                  </w:pict>
                </mc:Fallback>
              </mc:AlternateContent>
            </w:r>
            <w:r>
              <w:rPr>
                <w:rFonts w:eastAsia="Yu Mincho"/>
                <w:noProof/>
                <w:lang w:val="fr-FR" w:eastAsia="fr-FR"/>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Yu Mincho"/>
              </w:rPr>
              <w:t xml:space="preserve">                 </w:t>
            </w:r>
            <w:r w:rsidR="006E5166">
              <w:rPr>
                <w:noProof/>
                <w:lang w:val="fr-FR" w:eastAsia="fr-FR"/>
              </w:rPr>
              <mc:AlternateContent>
                <mc:Choice Requires="wps">
                  <w:drawing>
                    <wp:anchor distT="0" distB="0" distL="0" distR="0" simplePos="0" relativeHeight="66" behindDoc="0" locked="0" layoutInCell="1" allowOverlap="1" wp14:anchorId="2829D336" wp14:editId="39914189">
                      <wp:simplePos x="0" y="0"/>
                      <wp:positionH relativeFrom="column">
                        <wp:posOffset>3081655</wp:posOffset>
                      </wp:positionH>
                      <wp:positionV relativeFrom="line">
                        <wp:posOffset>440055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6E5166" w:rsidRDefault="006E5166">
                                  <w:pPr>
                                    <w:pStyle w:val="FrameContents"/>
                                    <w:rPr>
                                      <w:lang w:eastAsia="zh-CN"/>
                                    </w:rPr>
                                  </w:pPr>
                                  <w:r>
                                    <w:rPr>
                                      <w:lang w:eastAsia="zh-CN"/>
                                    </w:rPr>
                                    <w:t>Option 2</w:t>
                                  </w:r>
                                </w:p>
                              </w:txbxContent>
                            </wps:txbx>
                            <wps:bodyPr>
                              <a:noAutofit/>
                            </wps:bodyPr>
                          </wps:wsp>
                        </a:graphicData>
                      </a:graphic>
                    </wp:anchor>
                  </w:drawing>
                </mc:Choice>
                <mc:Fallback>
                  <w:pict>
                    <v:rect w14:anchorId="2829D336" id="Zone de texte 22" o:spid="_x0000_s1027" style="position:absolute;margin-left:242.65pt;margin-top:34.6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" filled="f" stroked="f">
                      <v:textbox>
                        <w:txbxContent>
                          <w:p w14:paraId="327DDED0" w14:textId="77777777" w:rsidR="006E5166" w:rsidRDefault="006E5166">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Yu Mincho"/>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19FAD274"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2AB9FE94" w14:textId="77777777">
        <w:trPr>
          <w:trHeight w:val="468"/>
        </w:trPr>
        <w:tc>
          <w:tcPr>
            <w:tcW w:w="915" w:type="dxa"/>
          </w:tcPr>
          <w:p w14:paraId="2D84FDEF" w14:textId="77777777" w:rsidR="009B1829" w:rsidRDefault="006E5166">
            <w:pPr>
              <w:spacing w:after="0"/>
              <w:jc w:val="center"/>
              <w:textAlignment w:val="baseline"/>
              <w:rPr>
                <w:rFonts w:asciiTheme="majorBidi" w:eastAsia="Times New Roman" w:hAnsiTheme="majorBidi" w:cstheme="majorBidi"/>
                <w:lang w:val="fr-FR" w:eastAsia="fr-FR"/>
              </w:rPr>
            </w:pPr>
            <w:hyperlink r:id="rId31" w:tgtFrame="_blank">
              <w:r w:rsidR="0051695A">
                <w:rPr>
                  <w:rStyle w:val="Lienhypertexte"/>
                  <w:rFonts w:eastAsia="Yu Mincho"/>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61AE902C"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Lgend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14:paraId="5A60DF48" w14:textId="77777777" w:rsidR="009B1829" w:rsidRDefault="0051695A">
            <w:pPr>
              <w:keepNext/>
              <w:jc w:val="center"/>
              <w:textAlignment w:val="baseline"/>
              <w:rPr>
                <w:rFonts w:eastAsia="Yu Mincho"/>
              </w:rPr>
            </w:pPr>
            <w:r>
              <w:rPr>
                <w:rFonts w:eastAsia="Yu Mincho"/>
              </w:rPr>
              <w:object w:dxaOrig="12624" w:dyaOrig="6561" w14:anchorId="114E4789">
                <v:shape id="ole_rId23" o:spid="_x0000_i1025" style="width:195.05pt;height:100.7pt" coordsize="" o:spt="100" adj="0,,0" path="" stroked="f">
                  <v:stroke joinstyle="miter"/>
                  <v:imagedata r:id="rId33" o:title=""/>
                  <v:formulas/>
                  <v:path o:connecttype="segments"/>
                </v:shape>
                <o:OLEObject Type="Embed" ProgID="Visio.Drawing.11" ShapeID="ole_rId23" DrawAspect="Content" ObjectID="_1679975380" r:id="rId34"/>
              </w:object>
            </w:r>
          </w:p>
          <w:p w14:paraId="5162C39E"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(Transparent satellite) - Clause 5.1 TR 38.821</w:t>
            </w:r>
          </w:p>
          <w:p w14:paraId="54F7705F"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39EBC89" w14:textId="77777777" w:rsidR="009B1829" w:rsidRDefault="0051695A">
            <w:pPr>
              <w:textAlignment w:val="baseline"/>
              <w:rPr>
                <w:lang w:val="en-US" w:eastAsia="zh-CN"/>
              </w:rPr>
            </w:pPr>
            <w:r>
              <w:rPr>
                <w:rFonts w:eastAsia="Yu Mincho"/>
                <w:b/>
                <w:lang w:eastAsia="zh-CN"/>
              </w:rPr>
              <w:lastRenderedPageBreak/>
              <w:t xml:space="preserve">Observation 1: Different implementations between NTN-Gateway and gNB can’t be excluded, </w:t>
            </w:r>
            <w:r>
              <w:rPr>
                <w:rFonts w:eastAsia="Yu Mincho"/>
                <w:b/>
                <w:lang w:val="en-US" w:eastAsia="zh-CN"/>
              </w:rPr>
              <w:t>such as wireless solution, RF cable and optical fiber.</w:t>
            </w:r>
          </w:p>
          <w:p w14:paraId="6BB3AD4E"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670C8BDC"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675E60F1"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E0D01BD" w14:textId="77777777">
        <w:trPr>
          <w:trHeight w:val="468"/>
        </w:trPr>
        <w:tc>
          <w:tcPr>
            <w:tcW w:w="915" w:type="dxa"/>
          </w:tcPr>
          <w:p w14:paraId="3C68455D" w14:textId="77777777" w:rsidR="009B1829" w:rsidRDefault="006E5166">
            <w:pPr>
              <w:spacing w:after="0"/>
              <w:jc w:val="center"/>
              <w:textAlignment w:val="baseline"/>
              <w:rPr>
                <w:rFonts w:asciiTheme="majorBidi" w:eastAsia="Times New Roman" w:hAnsiTheme="majorBidi" w:cstheme="majorBidi"/>
                <w:lang w:val="fr-FR" w:eastAsia="fr-FR"/>
              </w:rPr>
            </w:pPr>
            <w:hyperlink r:id="rId35" w:tgtFrame="_blank">
              <w:r w:rsidR="0051695A">
                <w:rPr>
                  <w:rStyle w:val="Lienhypertexte"/>
                  <w:rFonts w:eastAsia="Yu Mincho"/>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0686A99"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0CE6153" w14:textId="77777777" w:rsidR="009B1829" w:rsidRDefault="0051695A">
            <w:pPr>
              <w:spacing w:after="120"/>
              <w:jc w:val="center"/>
              <w:textAlignment w:val="baseline"/>
              <w:rPr>
                <w:rFonts w:eastAsia="Yu Mincho"/>
              </w:rPr>
            </w:pPr>
            <w:r>
              <w:rPr>
                <w:rFonts w:eastAsia="Yu Mincho"/>
              </w:rPr>
              <w:object w:dxaOrig="11433" w:dyaOrig="4321" w14:anchorId="031AFE28">
                <v:shape id="ole_rId26" o:spid="_x0000_i1026" style="width:298.4pt;height:112.35pt" coordsize="" o:spt="100" adj="0,,0" path="" stroked="f">
                  <v:stroke joinstyle="miter"/>
                  <v:imagedata r:id="rId36" o:title=""/>
                  <v:formulas/>
                  <v:path o:connecttype="segments"/>
                </v:shape>
                <o:OLEObject Type="Embed" ProgID="Visio.Drawing.11" ShapeID="ole_rId26" DrawAspect="Content" ObjectID="_1679975381" r:id="rId37"/>
              </w:object>
            </w:r>
          </w:p>
          <w:p w14:paraId="18787CA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6152E1CA"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3ACFB64"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E351294"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35169D25"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3F976511"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22C9A634" w14:textId="77777777">
        <w:trPr>
          <w:trHeight w:val="468"/>
        </w:trPr>
        <w:tc>
          <w:tcPr>
            <w:tcW w:w="915" w:type="dxa"/>
          </w:tcPr>
          <w:p w14:paraId="44086ADB" w14:textId="77777777" w:rsidR="009B1829" w:rsidRDefault="006E5166">
            <w:pPr>
              <w:spacing w:after="0"/>
              <w:jc w:val="center"/>
              <w:textAlignment w:val="baseline"/>
              <w:rPr>
                <w:rFonts w:asciiTheme="majorBidi" w:eastAsia="Times New Roman" w:hAnsiTheme="majorBidi" w:cstheme="majorBidi"/>
                <w:lang w:val="fr-FR" w:eastAsia="fr-FR"/>
              </w:rPr>
            </w:pPr>
            <w:hyperlink r:id="rId38" w:tgtFrame="_blank">
              <w:r w:rsidR="0051695A">
                <w:rPr>
                  <w:rStyle w:val="Lienhypertexte"/>
                  <w:rFonts w:eastAsia="Yu Mincho"/>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6E5166" w:rsidRDefault="006E5166">
                                  <w:pPr>
                                    <w:pStyle w:val="Commentaire"/>
                                    <w:rPr>
                                      <w:b/>
                                      <w:highlight w:val="green"/>
                                      <w:lang w:eastAsia="zh-CN"/>
                                    </w:rPr>
                                  </w:pPr>
                                  <w:r>
                                    <w:rPr>
                                      <w:b/>
                                      <w:highlight w:val="green"/>
                                      <w:lang w:eastAsia="zh-CN"/>
                                    </w:rPr>
                                    <w:t>RAN4#98-e Agreements:</w:t>
                                  </w:r>
                                </w:p>
                                <w:p w14:paraId="61105804" w14:textId="77777777" w:rsidR="006E5166" w:rsidRDefault="006E5166">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6E5166" w:rsidRDefault="006E5166">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6E5166" w:rsidRDefault="006E5166">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6E5166" w:rsidRDefault="006E5166">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6E5166" w:rsidRDefault="006E5166">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6E5166" w:rsidRDefault="006E5166">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6E5166" w:rsidRDefault="006E5166">
                            <w:pPr>
                              <w:pStyle w:val="Commentaire"/>
                              <w:rPr>
                                <w:b/>
                                <w:highlight w:val="green"/>
                                <w:lang w:eastAsia="zh-CN"/>
                              </w:rPr>
                            </w:pPr>
                            <w:r>
                              <w:rPr>
                                <w:b/>
                                <w:highlight w:val="green"/>
                                <w:lang w:eastAsia="zh-CN"/>
                              </w:rPr>
                              <w:t>RAN4#98-e Agreements:</w:t>
                            </w:r>
                          </w:p>
                          <w:p w14:paraId="61105804" w14:textId="77777777" w:rsidR="006E5166" w:rsidRDefault="006E5166">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6E5166" w:rsidRDefault="006E5166">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6E5166" w:rsidRDefault="006E5166">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6E5166" w:rsidRDefault="006E5166">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6E5166" w:rsidRDefault="006E5166">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6E5166" w:rsidRDefault="006E5166">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Yu Mincho" w:hAnsiTheme="minorBidi"/>
                <w:b/>
              </w:rPr>
              <w:lastRenderedPageBreak/>
              <w:t xml:space="preserve">Proposal 1: </w:t>
            </w:r>
            <w:r>
              <w:rPr>
                <w:rFonts w:asciiTheme="minorBidi" w:eastAsia="Yu Mincho"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6E5166" w:rsidRDefault="006E5166">
                                  <w:pPr>
                                    <w:pStyle w:val="Commentaire"/>
                                    <w:rPr>
                                      <w:b/>
                                      <w:highlight w:val="green"/>
                                      <w:lang w:eastAsia="zh-CN"/>
                                    </w:rPr>
                                  </w:pPr>
                                  <w:r>
                                    <w:rPr>
                                      <w:b/>
                                      <w:highlight w:val="green"/>
                                      <w:lang w:eastAsia="zh-CN"/>
                                    </w:rPr>
                                    <w:t>RAN4#98-e Agreements:</w:t>
                                  </w:r>
                                </w:p>
                                <w:p w14:paraId="478A7DEC" w14:textId="77777777" w:rsidR="006E5166" w:rsidRDefault="006E5166">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6E5166" w:rsidRDefault="006E5166">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6E5166" w:rsidRDefault="006E5166">
                                  <w:pPr>
                                    <w:pStyle w:val="Paragraphedeliste"/>
                                    <w:ind w:firstLine="400"/>
                                    <w:rPr>
                                      <w:rFonts w:eastAsiaTheme="minorEastAsia"/>
                                      <w:lang w:eastAsia="ja-JP"/>
                                    </w:rPr>
                                  </w:pPr>
                                  <w:r>
                                    <w:rPr>
                                      <w:lang w:eastAsia="zh-CN"/>
                                    </w:rPr>
                                    <w:t>…</w:t>
                                  </w:r>
                                </w:p>
                                <w:p w14:paraId="2DF4766B" w14:textId="77777777" w:rsidR="006E5166" w:rsidRDefault="006E5166">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6E5166" w:rsidRDefault="006E5166">
                            <w:pPr>
                              <w:pStyle w:val="Commentaire"/>
                              <w:rPr>
                                <w:b/>
                                <w:highlight w:val="green"/>
                                <w:lang w:eastAsia="zh-CN"/>
                              </w:rPr>
                            </w:pPr>
                            <w:r>
                              <w:rPr>
                                <w:b/>
                                <w:highlight w:val="green"/>
                                <w:lang w:eastAsia="zh-CN"/>
                              </w:rPr>
                              <w:t>RAN4#98-e Agreements:</w:t>
                            </w:r>
                          </w:p>
                          <w:p w14:paraId="478A7DEC" w14:textId="77777777" w:rsidR="006E5166" w:rsidRDefault="006E5166">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6E5166" w:rsidRDefault="006E5166">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6E5166" w:rsidRDefault="006E5166">
                            <w:pPr>
                              <w:pStyle w:val="Paragraphedeliste"/>
                              <w:ind w:firstLine="400"/>
                              <w:rPr>
                                <w:rFonts w:eastAsiaTheme="minorEastAsia"/>
                                <w:lang w:eastAsia="ja-JP"/>
                              </w:rPr>
                            </w:pPr>
                            <w:r>
                              <w:rPr>
                                <w:lang w:eastAsia="zh-CN"/>
                              </w:rPr>
                              <w:t>…</w:t>
                            </w:r>
                          </w:p>
                          <w:p w14:paraId="2DF4766B" w14:textId="77777777" w:rsidR="006E5166" w:rsidRDefault="006E5166">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51695A">
            <w:pPr>
              <w:pStyle w:val="TH"/>
              <w:textAlignment w:val="baseline"/>
              <w:rPr>
                <w:rFonts w:eastAsia="Yu Mincho"/>
              </w:rPr>
            </w:pPr>
            <w:r>
              <w:rPr>
                <w:rFonts w:eastAsia="Yu Mincho"/>
              </w:rPr>
              <w:object w:dxaOrig="11433" w:dyaOrig="4321" w14:anchorId="0715C3DF">
                <v:shape id="ole_rId29" o:spid="_x0000_i1027" style="width:299.55pt;height:113pt" coordsize="" o:spt="100" adj="0,,0" path="" stroked="f">
                  <v:stroke joinstyle="miter"/>
                  <v:imagedata r:id="rId36" o:title=""/>
                  <v:formulas/>
                  <v:path o:connecttype="segments"/>
                </v:shape>
                <o:OLEObject Type="Embed" ProgID="Visio.Drawing.11" ShapeID="ole_rId29" DrawAspect="Content" ObjectID="_1679975382" r:id="rId39"/>
              </w:object>
            </w:r>
          </w:p>
          <w:p w14:paraId="0DCADB3C" w14:textId="77777777" w:rsidR="009B1829" w:rsidRDefault="0051695A">
            <w:pPr>
              <w:pStyle w:val="TF"/>
              <w:textAlignment w:val="baseline"/>
              <w:rPr>
                <w:lang w:val="en-US"/>
              </w:rPr>
            </w:pPr>
            <w:r w:rsidRPr="00A96B37">
              <w:rPr>
                <w:rFonts w:eastAsia="Yu Mincho"/>
                <w:lang w:val="en-US"/>
              </w:rPr>
              <w:t>Figure B-1: NTN based NG-RAN</w:t>
            </w:r>
          </w:p>
          <w:p w14:paraId="3A493615"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34F9916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654B87A9"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tc>
      </w:tr>
    </w:tbl>
    <w:p w14:paraId="2CF9D0B7" w14:textId="77777777" w:rsidR="009B1829" w:rsidRDefault="009B1829"/>
    <w:p w14:paraId="06C8BC53" w14:textId="77777777" w:rsidR="009B1829" w:rsidRDefault="0051695A">
      <w:pPr>
        <w:pStyle w:val="Titre2"/>
        <w:numPr>
          <w:ilvl w:val="1"/>
          <w:numId w:val="2"/>
        </w:numPr>
      </w:pPr>
      <w:r>
        <w:t>Open issues summary</w:t>
      </w:r>
    </w:p>
    <w:p w14:paraId="5DED6656"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77BD532" w14:textId="77777777" w:rsidR="009B1829" w:rsidRDefault="0051695A">
      <w:pPr>
        <w:pStyle w:val="Titre3"/>
        <w:numPr>
          <w:ilvl w:val="2"/>
          <w:numId w:val="2"/>
        </w:numPr>
        <w:rPr>
          <w:sz w:val="24"/>
          <w:szCs w:val="16"/>
        </w:rPr>
      </w:pPr>
      <w:r>
        <w:rPr>
          <w:sz w:val="24"/>
          <w:szCs w:val="16"/>
        </w:rPr>
        <w:t>Sub-topic 1-1</w:t>
      </w:r>
    </w:p>
    <w:p w14:paraId="64AEC4D7"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6E5166" w:rsidRDefault="006E5166">
                            <w:pPr>
                              <w:pStyle w:val="Commentaire"/>
                              <w:rPr>
                                <w:b/>
                                <w:highlight w:val="green"/>
                                <w:lang w:eastAsia="zh-CN"/>
                              </w:rPr>
                            </w:pPr>
                            <w:r>
                              <w:rPr>
                                <w:b/>
                                <w:highlight w:val="green"/>
                                <w:lang w:eastAsia="zh-CN"/>
                              </w:rPr>
                              <w:t>RAN4#98-e Agreements:</w:t>
                            </w:r>
                          </w:p>
                          <w:p w14:paraId="4101A859" w14:textId="77777777" w:rsidR="006E5166" w:rsidRDefault="006E5166">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6E5166" w:rsidRDefault="006E5166">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6E5166" w:rsidRDefault="006E5166">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6E5166" w:rsidRDefault="006E5166">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wps:txbx>
                      <wps:bodyPr>
                        <a:spAutoFit/>
                      </wps:bodyPr>
                    </wps:wsp>
                  </a:graphicData>
                </a:graphic>
                <wp14:sizeRelV relativeFrom="margin">
                  <wp14:pctHeight>20000</wp14:pctHeight>
                </wp14:sizeRelV>
              </wp:anchor>
            </w:drawing>
          </mc:Choice>
          <mc:Fallback>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6E5166" w:rsidRDefault="006E5166">
                      <w:pPr>
                        <w:pStyle w:val="Commentaire"/>
                        <w:rPr>
                          <w:b/>
                          <w:highlight w:val="green"/>
                          <w:lang w:eastAsia="zh-CN"/>
                        </w:rPr>
                      </w:pPr>
                      <w:r>
                        <w:rPr>
                          <w:b/>
                          <w:highlight w:val="green"/>
                          <w:lang w:eastAsia="zh-CN"/>
                        </w:rPr>
                        <w:t>RAN4#98-e Agreements:</w:t>
                      </w:r>
                    </w:p>
                    <w:p w14:paraId="4101A859" w14:textId="77777777" w:rsidR="006E5166" w:rsidRDefault="006E5166">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6E5166" w:rsidRDefault="006E5166">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6E5166" w:rsidRDefault="006E5166">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6E5166" w:rsidRDefault="006E5166">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Open issues and candidate options before e-meeting:</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299FC1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0E342EB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02F0337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616"/>
        <w:gridCol w:w="3848"/>
        <w:gridCol w:w="4167"/>
      </w:tblGrid>
      <w:tr w:rsidR="009B1829" w14:paraId="0A93C757" w14:textId="77777777" w:rsidTr="00A96B37">
        <w:tc>
          <w:tcPr>
            <w:tcW w:w="1616" w:type="dxa"/>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48" w:type="dxa"/>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67" w:type="dxa"/>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A96B37">
        <w:tc>
          <w:tcPr>
            <w:tcW w:w="1616" w:type="dxa"/>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48" w:type="dxa"/>
          </w:tcPr>
          <w:p w14:paraId="258F6922" w14:textId="77777777" w:rsidR="009B1829" w:rsidRDefault="009B1829">
            <w:pPr>
              <w:spacing w:after="120"/>
              <w:textAlignment w:val="baseline"/>
              <w:rPr>
                <w:rFonts w:eastAsiaTheme="minorEastAsia"/>
                <w:b/>
                <w:bCs/>
                <w:color w:val="0070C0"/>
                <w:lang w:val="en-US" w:eastAsia="zh-CN"/>
              </w:rPr>
            </w:pPr>
          </w:p>
        </w:tc>
        <w:tc>
          <w:tcPr>
            <w:tcW w:w="4167" w:type="dxa"/>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A96B37">
        <w:tc>
          <w:tcPr>
            <w:tcW w:w="1616" w:type="dxa"/>
          </w:tcPr>
          <w:p w14:paraId="5BBE6ACC"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48" w:type="dxa"/>
          </w:tcPr>
          <w:p w14:paraId="3313FF8F" w14:textId="77777777" w:rsidR="009B1829" w:rsidRDefault="009B1829">
            <w:pPr>
              <w:spacing w:after="120"/>
              <w:textAlignment w:val="baseline"/>
              <w:rPr>
                <w:bCs/>
                <w:color w:val="0070C0"/>
                <w:lang w:val="en-US" w:eastAsia="zh-CN"/>
              </w:rPr>
            </w:pPr>
          </w:p>
        </w:tc>
        <w:tc>
          <w:tcPr>
            <w:tcW w:w="4167" w:type="dxa"/>
          </w:tcPr>
          <w:p w14:paraId="213FD68F"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r>
      <w:tr w:rsidR="009B1829" w14:paraId="56F96F09" w14:textId="77777777" w:rsidTr="00A96B37">
        <w:tc>
          <w:tcPr>
            <w:tcW w:w="1616" w:type="dxa"/>
          </w:tcPr>
          <w:p w14:paraId="71CD58F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48" w:type="dxa"/>
          </w:tcPr>
          <w:p w14:paraId="6DDC0AC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D971E2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p>
        </w:tc>
        <w:tc>
          <w:tcPr>
            <w:tcW w:w="4167" w:type="dxa"/>
          </w:tcPr>
          <w:p w14:paraId="196BD9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p w14:paraId="59741FE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No proposal has been made to address our testing concerns with this option, how conformance aspects will be specified, including test set up… </w:t>
            </w:r>
          </w:p>
        </w:tc>
      </w:tr>
      <w:tr w:rsidR="009B1829" w14:paraId="6970F6E2" w14:textId="77777777" w:rsidTr="00A96B37">
        <w:tc>
          <w:tcPr>
            <w:tcW w:w="1616" w:type="dxa"/>
          </w:tcPr>
          <w:p w14:paraId="3A257EF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48" w:type="dxa"/>
          </w:tcPr>
          <w:p w14:paraId="4B859E21" w14:textId="77777777" w:rsidR="009B1829" w:rsidRDefault="009B1829">
            <w:pPr>
              <w:spacing w:after="120"/>
              <w:textAlignment w:val="baseline"/>
              <w:rPr>
                <w:rFonts w:eastAsiaTheme="minorEastAsia"/>
                <w:b/>
                <w:bCs/>
                <w:color w:val="0070C0"/>
                <w:lang w:val="en-US" w:eastAsia="zh-CN"/>
              </w:rPr>
            </w:pPr>
          </w:p>
        </w:tc>
        <w:tc>
          <w:tcPr>
            <w:tcW w:w="4167" w:type="dxa"/>
          </w:tcPr>
          <w:p w14:paraId="6010393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6295A602" w14:textId="77777777" w:rsidTr="00A96B37">
        <w:tc>
          <w:tcPr>
            <w:tcW w:w="1616" w:type="dxa"/>
          </w:tcPr>
          <w:p w14:paraId="2DBC23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48" w:type="dxa"/>
          </w:tcPr>
          <w:p w14:paraId="25AAD8D1" w14:textId="77777777" w:rsidR="009B1829" w:rsidRDefault="009B1829">
            <w:pPr>
              <w:spacing w:after="120"/>
              <w:textAlignment w:val="baseline"/>
              <w:rPr>
                <w:rFonts w:eastAsiaTheme="minorEastAsia"/>
                <w:b/>
                <w:bCs/>
                <w:color w:val="0070C0"/>
                <w:lang w:val="en-US" w:eastAsia="zh-CN"/>
              </w:rPr>
            </w:pPr>
          </w:p>
        </w:tc>
        <w:tc>
          <w:tcPr>
            <w:tcW w:w="4167" w:type="dxa"/>
          </w:tcPr>
          <w:p w14:paraId="264C9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(preferable solution)</w:t>
            </w:r>
          </w:p>
        </w:tc>
      </w:tr>
      <w:tr w:rsidR="009B1829" w14:paraId="48B89C42" w14:textId="77777777" w:rsidTr="00A96B37">
        <w:tc>
          <w:tcPr>
            <w:tcW w:w="1616" w:type="dxa"/>
          </w:tcPr>
          <w:p w14:paraId="220E753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48" w:type="dxa"/>
          </w:tcPr>
          <w:p w14:paraId="1FB48F30" w14:textId="77777777" w:rsidR="009B1829" w:rsidRDefault="009B1829">
            <w:pPr>
              <w:spacing w:after="120"/>
              <w:textAlignment w:val="baseline"/>
              <w:rPr>
                <w:rFonts w:eastAsiaTheme="minorEastAsia"/>
                <w:b/>
                <w:bCs/>
                <w:color w:val="0070C0"/>
                <w:lang w:val="en-US" w:eastAsia="zh-CN"/>
              </w:rPr>
            </w:pPr>
          </w:p>
        </w:tc>
        <w:tc>
          <w:tcPr>
            <w:tcW w:w="4167" w:type="dxa"/>
          </w:tcPr>
          <w:p w14:paraId="6CE5D8B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371E0D0" w14:textId="77777777" w:rsidTr="00A96B37">
        <w:tc>
          <w:tcPr>
            <w:tcW w:w="1616" w:type="dxa"/>
          </w:tcPr>
          <w:p w14:paraId="6D4F627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48" w:type="dxa"/>
          </w:tcPr>
          <w:p w14:paraId="198195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same view as Ericsson on the requirements aspect.</w:t>
            </w:r>
          </w:p>
        </w:tc>
        <w:tc>
          <w:tcPr>
            <w:tcW w:w="4167" w:type="dxa"/>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A96B37">
        <w:tc>
          <w:tcPr>
            <w:tcW w:w="1616" w:type="dxa"/>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48" w:type="dxa"/>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c>
          <w:tcPr>
            <w:tcW w:w="4167" w:type="dxa"/>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r>
      <w:tr w:rsidR="009B1829" w14:paraId="5AA88AC8" w14:textId="77777777" w:rsidTr="00A96B37">
        <w:tc>
          <w:tcPr>
            <w:tcW w:w="1616" w:type="dxa"/>
          </w:tcPr>
          <w:p w14:paraId="76D028F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48" w:type="dxa"/>
          </w:tcPr>
          <w:p w14:paraId="2AC0CD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Both options are potentially viable. However, it would seem that this option would require further specification of the feeder link interface and RRM, which could constitute additional scope.</w:t>
            </w:r>
          </w:p>
        </w:tc>
        <w:tc>
          <w:tcPr>
            <w:tcW w:w="4167" w:type="dxa"/>
          </w:tcPr>
          <w:p w14:paraId="419B3048" w14:textId="77777777" w:rsidR="009B1829" w:rsidRDefault="0051695A">
            <w:pPr>
              <w:spacing w:after="120"/>
              <w:textAlignment w:val="baseline"/>
              <w:rPr>
                <w:rFonts w:eastAsiaTheme="minorEastAsia"/>
                <w:color w:val="0070C0"/>
                <w:lang w:val="en-US" w:eastAsia="zh-CN"/>
              </w:rPr>
            </w:pPr>
            <w:r>
              <w:rPr>
                <w:rFonts w:eastAsiaTheme="minorEastAsia"/>
                <w:b/>
                <w:color w:val="0070C0"/>
                <w:lang w:val="en-US" w:eastAsia="zh-CN"/>
              </w:rPr>
              <w:t>Preferred</w:t>
            </w:r>
            <w:r>
              <w:rPr>
                <w:rFonts w:eastAsiaTheme="minorEastAsia"/>
                <w:color w:val="0070C0"/>
                <w:lang w:val="en-US" w:eastAsia="zh-CN"/>
              </w:rPr>
              <w:br/>
              <w:t xml:space="preserve">Both options are potentially viable, however, if prioritization/down-scoping is required, Option 2 is preferred as it appears to have the least </w:t>
            </w:r>
            <w:r>
              <w:rPr>
                <w:rFonts w:eastAsiaTheme="minorEastAsia"/>
                <w:color w:val="0070C0"/>
                <w:lang w:val="en-US" w:eastAsia="zh-CN"/>
              </w:rPr>
              <w:lastRenderedPageBreak/>
              <w:t>complexity. There is no real need to specify NTNGW-gNB interface.</w:t>
            </w:r>
          </w:p>
          <w:p w14:paraId="7998169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p>
        </w:tc>
      </w:tr>
      <w:tr w:rsidR="009B1829" w14:paraId="5D6F3201" w14:textId="77777777" w:rsidTr="00A96B37">
        <w:tc>
          <w:tcPr>
            <w:tcW w:w="1616" w:type="dxa"/>
          </w:tcPr>
          <w:p w14:paraId="0EE0FD57" w14:textId="77777777" w:rsidR="009B1829" w:rsidRDefault="0051695A">
            <w:pPr>
              <w:spacing w:after="120"/>
              <w:textAlignment w:val="baseline"/>
              <w:rPr>
                <w:rFonts w:eastAsiaTheme="minorEastAsia"/>
                <w:b/>
                <w:bCs/>
                <w:color w:val="0070C0"/>
                <w:lang w:val="en-US" w:eastAsia="zh-CN"/>
              </w:rPr>
            </w:pPr>
            <w:r>
              <w:rPr>
                <w:rFonts w:eastAsia="Yu Mincho"/>
              </w:rPr>
              <w:lastRenderedPageBreak/>
              <w:t>Fraunhofer</w:t>
            </w:r>
          </w:p>
        </w:tc>
        <w:tc>
          <w:tcPr>
            <w:tcW w:w="3848" w:type="dxa"/>
          </w:tcPr>
          <w:p w14:paraId="6863AE8C" w14:textId="77777777" w:rsidR="009B1829" w:rsidRDefault="009B1829">
            <w:pPr>
              <w:spacing w:after="120"/>
              <w:textAlignment w:val="baseline"/>
              <w:rPr>
                <w:rFonts w:eastAsiaTheme="minorEastAsia"/>
                <w:color w:val="0070C0"/>
                <w:lang w:val="en-US" w:eastAsia="zh-CN"/>
              </w:rPr>
            </w:pPr>
          </w:p>
        </w:tc>
        <w:tc>
          <w:tcPr>
            <w:tcW w:w="4167" w:type="dxa"/>
          </w:tcPr>
          <w:p w14:paraId="532C16B0" w14:textId="77777777" w:rsidR="009B1829" w:rsidRDefault="0051695A">
            <w:pPr>
              <w:spacing w:after="120"/>
              <w:textAlignment w:val="baseline"/>
              <w:rPr>
                <w:rFonts w:eastAsia="Yu Mincho"/>
              </w:rPr>
            </w:pPr>
            <w:r>
              <w:rPr>
                <w:rFonts w:eastAsia="Yu Mincho"/>
              </w:rPr>
              <w:t>Agree with Inmarmsat</w:t>
            </w:r>
          </w:p>
        </w:tc>
      </w:tr>
      <w:tr w:rsidR="00A97A3E" w14:paraId="6755710B" w14:textId="77777777" w:rsidTr="00A96B37">
        <w:tc>
          <w:tcPr>
            <w:tcW w:w="1616" w:type="dxa"/>
          </w:tcPr>
          <w:p w14:paraId="3A719E1B" w14:textId="23996D28" w:rsidR="00A97A3E" w:rsidRDefault="00A72AE8">
            <w:pPr>
              <w:spacing w:after="120"/>
              <w:textAlignment w:val="baseline"/>
              <w:rPr>
                <w:rFonts w:eastAsia="Yu Mincho"/>
              </w:rPr>
            </w:pPr>
            <w:r>
              <w:rPr>
                <w:rFonts w:eastAsia="Yu Mincho"/>
              </w:rPr>
              <w:t>Hughes/EchoStar</w:t>
            </w:r>
          </w:p>
        </w:tc>
        <w:tc>
          <w:tcPr>
            <w:tcW w:w="3848" w:type="dxa"/>
          </w:tcPr>
          <w:p w14:paraId="33CB576A" w14:textId="7D9C0B55" w:rsidR="00A97A3E" w:rsidRDefault="003B16A8">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67" w:type="dxa"/>
          </w:tcPr>
          <w:p w14:paraId="1AE53CAD" w14:textId="146AC18C" w:rsidR="00A97A3E" w:rsidRDefault="00A97A3E">
            <w:pPr>
              <w:spacing w:after="120"/>
              <w:textAlignment w:val="baseline"/>
              <w:rPr>
                <w:rFonts w:eastAsia="Yu Mincho"/>
              </w:rPr>
            </w:pPr>
          </w:p>
        </w:tc>
      </w:tr>
      <w:tr w:rsidR="008D25B7" w14:paraId="67A41599" w14:textId="77777777" w:rsidTr="00836151">
        <w:tc>
          <w:tcPr>
            <w:tcW w:w="1616" w:type="dxa"/>
          </w:tcPr>
          <w:p w14:paraId="3FF42992" w14:textId="02F64D6F"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3848" w:type="dxa"/>
          </w:tcPr>
          <w:p w14:paraId="14EBA294" w14:textId="77777777" w:rsidR="008D25B7" w:rsidRDefault="008D25B7">
            <w:pPr>
              <w:spacing w:after="120"/>
              <w:textAlignment w:val="baseline"/>
              <w:rPr>
                <w:rFonts w:eastAsiaTheme="minorEastAsia"/>
                <w:color w:val="0070C0"/>
                <w:lang w:val="en-US" w:eastAsia="zh-CN"/>
              </w:rPr>
            </w:pPr>
          </w:p>
        </w:tc>
        <w:tc>
          <w:tcPr>
            <w:tcW w:w="4167" w:type="dxa"/>
          </w:tcPr>
          <w:p w14:paraId="2EC8C7C1" w14:textId="38CF9E1C" w:rsidR="008D25B7" w:rsidRPr="00A96B37" w:rsidRDefault="008D25B7">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r>
      <w:tr w:rsidR="000D7B93" w14:paraId="58758C51" w14:textId="77777777" w:rsidTr="00836151">
        <w:tc>
          <w:tcPr>
            <w:tcW w:w="1616" w:type="dxa"/>
          </w:tcPr>
          <w:p w14:paraId="72E759EE" w14:textId="6D699E94"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3848" w:type="dxa"/>
          </w:tcPr>
          <w:p w14:paraId="3071ED02" w14:textId="3451AC53" w:rsidR="000D7B93" w:rsidRDefault="000D7B93">
            <w:pPr>
              <w:spacing w:after="120"/>
              <w:textAlignment w:val="baseline"/>
              <w:rPr>
                <w:rFonts w:eastAsiaTheme="minorEastAsia"/>
                <w:color w:val="0070C0"/>
                <w:lang w:val="en-US" w:eastAsia="zh-CN"/>
              </w:rPr>
            </w:pPr>
            <w:r w:rsidRPr="000D7B93">
              <w:rPr>
                <w:rFonts w:eastAsiaTheme="minorEastAsia"/>
                <w:color w:val="0070C0"/>
                <w:lang w:val="en-US" w:eastAsia="zh-CN"/>
              </w:rPr>
              <w:t>Yes, share the same views with Ericsson</w:t>
            </w:r>
          </w:p>
        </w:tc>
        <w:tc>
          <w:tcPr>
            <w:tcW w:w="4167" w:type="dxa"/>
          </w:tcPr>
          <w:p w14:paraId="1D9E2EC9" w14:textId="77777777" w:rsidR="000D7B93" w:rsidRDefault="000D7B93">
            <w:pPr>
              <w:spacing w:after="120"/>
              <w:textAlignment w:val="baseline"/>
              <w:rPr>
                <w:rFonts w:eastAsiaTheme="minorEastAsia"/>
                <w:lang w:eastAsia="zh-CN"/>
              </w:rPr>
            </w:pPr>
          </w:p>
        </w:tc>
      </w:tr>
      <w:tr w:rsidR="00836151" w14:paraId="47932134" w14:textId="77777777" w:rsidTr="00836151">
        <w:tc>
          <w:tcPr>
            <w:tcW w:w="1616" w:type="dxa"/>
          </w:tcPr>
          <w:p w14:paraId="63F59461" w14:textId="17DB7B16" w:rsidR="00836151" w:rsidRDefault="00836151" w:rsidP="00836151">
            <w:pPr>
              <w:spacing w:after="120"/>
              <w:textAlignment w:val="baseline"/>
              <w:rPr>
                <w:rFonts w:eastAsiaTheme="minorEastAsia"/>
                <w:lang w:eastAsia="zh-CN"/>
              </w:rPr>
            </w:pPr>
            <w:r w:rsidRPr="00724E7F">
              <w:rPr>
                <w:rFonts w:eastAsiaTheme="minorEastAsia"/>
                <w:color w:val="0070C0"/>
                <w:lang w:eastAsia="zh-CN"/>
              </w:rPr>
              <w:t>Nokia</w:t>
            </w:r>
          </w:p>
        </w:tc>
        <w:tc>
          <w:tcPr>
            <w:tcW w:w="3848" w:type="dxa"/>
          </w:tcPr>
          <w:p w14:paraId="5F4A4AF7" w14:textId="5A0DA8FF" w:rsidR="00836151" w:rsidRPr="000D7B93"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Yes</w:t>
            </w:r>
          </w:p>
        </w:tc>
        <w:tc>
          <w:tcPr>
            <w:tcW w:w="4167" w:type="dxa"/>
          </w:tcPr>
          <w:p w14:paraId="402ADDFE" w14:textId="77777777" w:rsidR="00836151" w:rsidRDefault="00836151" w:rsidP="00836151">
            <w:pPr>
              <w:spacing w:after="120"/>
              <w:textAlignment w:val="baseline"/>
              <w:rPr>
                <w:rFonts w:eastAsiaTheme="minorEastAsia"/>
                <w:lang w:eastAsia="zh-CN"/>
              </w:rPr>
            </w:pPr>
          </w:p>
        </w:tc>
      </w:tr>
      <w:tr w:rsidR="00277E0A" w14:paraId="24002550" w14:textId="77777777" w:rsidTr="00836151">
        <w:tc>
          <w:tcPr>
            <w:tcW w:w="1616" w:type="dxa"/>
          </w:tcPr>
          <w:p w14:paraId="31F44129" w14:textId="4A7C873D" w:rsidR="00277E0A" w:rsidRPr="00724E7F" w:rsidRDefault="00277E0A" w:rsidP="00277E0A">
            <w:pPr>
              <w:spacing w:after="120"/>
              <w:textAlignment w:val="baseline"/>
              <w:rPr>
                <w:rFonts w:eastAsiaTheme="minorEastAsia"/>
                <w:color w:val="0070C0"/>
                <w:lang w:eastAsia="zh-CN"/>
              </w:rPr>
            </w:pPr>
            <w:r>
              <w:rPr>
                <w:rFonts w:eastAsiaTheme="minorEastAsia" w:hint="eastAsia"/>
                <w:lang w:eastAsia="zh-CN"/>
              </w:rPr>
              <w:t>H</w:t>
            </w:r>
            <w:r>
              <w:rPr>
                <w:rFonts w:eastAsiaTheme="minorEastAsia"/>
                <w:lang w:eastAsia="zh-CN"/>
              </w:rPr>
              <w:t>uawei</w:t>
            </w:r>
          </w:p>
        </w:tc>
        <w:tc>
          <w:tcPr>
            <w:tcW w:w="3848" w:type="dxa"/>
          </w:tcPr>
          <w:p w14:paraId="0274991D" w14:textId="77777777" w:rsidR="00277E0A" w:rsidRPr="00724E7F" w:rsidRDefault="00277E0A" w:rsidP="00277E0A">
            <w:pPr>
              <w:spacing w:after="120"/>
              <w:textAlignment w:val="baseline"/>
              <w:rPr>
                <w:rFonts w:eastAsiaTheme="minorEastAsia"/>
                <w:color w:val="0070C0"/>
                <w:lang w:eastAsia="zh-CN"/>
              </w:rPr>
            </w:pPr>
          </w:p>
        </w:tc>
        <w:tc>
          <w:tcPr>
            <w:tcW w:w="4167" w:type="dxa"/>
          </w:tcPr>
          <w:p w14:paraId="4E22B17F" w14:textId="265CFB5D" w:rsidR="00277E0A" w:rsidRDefault="00277E0A" w:rsidP="00277E0A">
            <w:pPr>
              <w:spacing w:after="120"/>
              <w:textAlignment w:val="baseline"/>
              <w:rPr>
                <w:rFonts w:eastAsiaTheme="minorEastAsia"/>
                <w:lang w:eastAsia="zh-CN"/>
              </w:rPr>
            </w:pPr>
            <w:bookmarkStart w:id="9" w:name="OLE_LINK21"/>
            <w:bookmarkStart w:id="10" w:name="OLE_LINK22"/>
            <w:r>
              <w:rPr>
                <w:rFonts w:eastAsiaTheme="minorEastAsia" w:hint="eastAsia"/>
                <w:lang w:eastAsia="zh-CN"/>
              </w:rPr>
              <w:t>Y</w:t>
            </w:r>
            <w:r>
              <w:rPr>
                <w:rFonts w:eastAsiaTheme="minorEastAsia"/>
                <w:lang w:eastAsia="zh-CN"/>
              </w:rPr>
              <w:t>es</w:t>
            </w:r>
            <w:bookmarkEnd w:id="9"/>
            <w:bookmarkEnd w:id="10"/>
          </w:p>
        </w:tc>
      </w:tr>
      <w:tr w:rsidR="00CE4131" w14:paraId="4FB227B1" w14:textId="77777777" w:rsidTr="00836151">
        <w:tc>
          <w:tcPr>
            <w:tcW w:w="1616" w:type="dxa"/>
          </w:tcPr>
          <w:p w14:paraId="7D7A4B2B" w14:textId="4883BA72"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3848" w:type="dxa"/>
          </w:tcPr>
          <w:p w14:paraId="57A2A9C7" w14:textId="77777777" w:rsidR="00CE4131" w:rsidRPr="00724E7F" w:rsidRDefault="00CE4131" w:rsidP="00CE4131">
            <w:pPr>
              <w:spacing w:after="120"/>
              <w:textAlignment w:val="baseline"/>
              <w:rPr>
                <w:rFonts w:eastAsiaTheme="minorEastAsia"/>
                <w:color w:val="0070C0"/>
                <w:lang w:eastAsia="zh-CN"/>
              </w:rPr>
            </w:pPr>
          </w:p>
        </w:tc>
        <w:tc>
          <w:tcPr>
            <w:tcW w:w="4167" w:type="dxa"/>
          </w:tcPr>
          <w:p w14:paraId="16582C8F" w14:textId="009483A8" w:rsidR="00CE4131" w:rsidRDefault="00CE4131" w:rsidP="00CE4131">
            <w:pPr>
              <w:spacing w:after="120"/>
              <w:textAlignment w:val="baseline"/>
              <w:rPr>
                <w:rFonts w:eastAsiaTheme="minorEastAsia"/>
                <w:lang w:eastAsia="zh-CN"/>
              </w:rPr>
            </w:pPr>
            <w:r>
              <w:rPr>
                <w:rFonts w:eastAsiaTheme="minorEastAsia"/>
                <w:lang w:eastAsia="zh-CN"/>
              </w:rPr>
              <w:t>Yes</w:t>
            </w:r>
          </w:p>
        </w:tc>
      </w:tr>
    </w:tbl>
    <w:p w14:paraId="0DDE48ED" w14:textId="5C57B498" w:rsidR="009B1829" w:rsidRDefault="009B1829">
      <w:pPr>
        <w:rPr>
          <w:i/>
          <w:color w:val="0070C0"/>
          <w:lang w:eastAsia="zh-CN"/>
        </w:rPr>
      </w:pPr>
    </w:p>
    <w:p w14:paraId="03D8B392" w14:textId="5ABCDB2E" w:rsidR="000F0C15" w:rsidRDefault="000F0C15"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 proposals were:</w:t>
      </w:r>
    </w:p>
    <w:p w14:paraId="57C87F0B" w14:textId="77777777" w:rsidR="000F0C15" w:rsidRDefault="000F0C15" w:rsidP="000F0C15">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41BEAC6D" w14:textId="77777777" w:rsidR="000F0C15" w:rsidRDefault="000F0C15" w:rsidP="000F0C15">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1A31611C" w14:textId="77777777" w:rsidR="000F0C15" w:rsidRDefault="000F0C15" w:rsidP="000F0C15">
      <w:pPr>
        <w:pStyle w:val="Paragraphedeliste"/>
        <w:spacing w:after="120"/>
        <w:ind w:firstLine="0"/>
        <w:textAlignment w:val="auto"/>
        <w:rPr>
          <w:rFonts w:eastAsia="SimSun"/>
          <w:color w:val="000000" w:themeColor="text1"/>
          <w:szCs w:val="24"/>
          <w:lang w:eastAsia="zh-CN"/>
        </w:rPr>
      </w:pPr>
    </w:p>
    <w:p w14:paraId="52136F2A" w14:textId="3713396B" w:rsidR="000F0C15" w:rsidRPr="00471E3E" w:rsidRDefault="000F0C15"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w:t>
      </w:r>
      <w:r w:rsidR="00AA50E1">
        <w:rPr>
          <w:rFonts w:eastAsia="SimSun"/>
          <w:color w:val="000000" w:themeColor="text1"/>
          <w:szCs w:val="24"/>
          <w:lang w:eastAsia="zh-CN"/>
        </w:rPr>
        <w:t xml:space="preserve"> summary is as</w:t>
      </w:r>
      <w:r>
        <w:rPr>
          <w:rFonts w:eastAsia="SimSun"/>
          <w:color w:val="000000" w:themeColor="text1"/>
          <w:szCs w:val="24"/>
          <w:lang w:eastAsia="zh-CN"/>
        </w:rPr>
        <w:t xml:space="preserve"> follows</w:t>
      </w:r>
      <w:r w:rsidR="00AA50E1">
        <w:rPr>
          <w:rFonts w:eastAsia="SimSun"/>
          <w:color w:val="000000" w:themeColor="text1"/>
          <w:szCs w:val="24"/>
          <w:lang w:eastAsia="zh-CN"/>
        </w:rPr>
        <w:t>:</w:t>
      </w:r>
    </w:p>
    <w:p w14:paraId="4E9C9192" w14:textId="10DA79EF" w:rsidR="000F0C15" w:rsidRPr="00471E3E" w:rsidRDefault="000F0C15"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0735C60E" w14:textId="77777777" w:rsidR="000F0C15" w:rsidRDefault="000F0C15" w:rsidP="00A96B37">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7A27390" w14:textId="07D9EC5A" w:rsidR="000F0C15" w:rsidRPr="00A96B37" w:rsidRDefault="000F0C15" w:rsidP="00A96B37">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A96B37">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2E385C57" w14:textId="202BA71B" w:rsidR="000F0C15" w:rsidRDefault="000F0C15" w:rsidP="000F0C15">
      <w:pPr>
        <w:suppressAutoHyphens w:val="0"/>
        <w:spacing w:after="120"/>
        <w:rPr>
          <w:color w:val="000000" w:themeColor="text1"/>
          <w:szCs w:val="24"/>
          <w:lang w:eastAsia="zh-CN"/>
        </w:rPr>
      </w:pPr>
    </w:p>
    <w:p w14:paraId="45B67A78" w14:textId="2898A037" w:rsidR="000F0C15" w:rsidRDefault="000F0C15" w:rsidP="000F0C15">
      <w:pPr>
        <w:suppressAutoHyphens w:val="0"/>
        <w:spacing w:after="120"/>
        <w:rPr>
          <w:color w:val="000000" w:themeColor="text1"/>
          <w:szCs w:val="24"/>
          <w:lang w:eastAsia="zh-CN"/>
        </w:rPr>
      </w:pPr>
      <w:r>
        <w:rPr>
          <w:color w:val="000000" w:themeColor="text1"/>
          <w:szCs w:val="24"/>
          <w:lang w:eastAsia="zh-CN"/>
        </w:rPr>
        <w:t>Majority seems in the favour</w:t>
      </w:r>
      <w:r w:rsidR="002C3C19">
        <w:rPr>
          <w:color w:val="000000" w:themeColor="text1"/>
          <w:szCs w:val="24"/>
          <w:lang w:eastAsia="zh-CN"/>
        </w:rPr>
        <w:t xml:space="preserve"> of Option 2, but n</w:t>
      </w:r>
      <w:r w:rsidR="00AA50E1">
        <w:rPr>
          <w:color w:val="000000" w:themeColor="text1"/>
          <w:szCs w:val="24"/>
          <w:lang w:eastAsia="zh-CN"/>
        </w:rPr>
        <w:t xml:space="preserve">o clear </w:t>
      </w:r>
      <w:r w:rsidR="002C3C19">
        <w:rPr>
          <w:color w:val="000000" w:themeColor="text1"/>
          <w:szCs w:val="24"/>
          <w:lang w:eastAsia="zh-CN"/>
        </w:rPr>
        <w:t>decision can be reached</w:t>
      </w:r>
      <w:r w:rsidR="00AA50E1">
        <w:rPr>
          <w:color w:val="000000" w:themeColor="text1"/>
          <w:szCs w:val="24"/>
          <w:lang w:eastAsia="zh-CN"/>
        </w:rPr>
        <w:t xml:space="preserve">. </w:t>
      </w:r>
      <w:r w:rsidR="00C8144C">
        <w:rPr>
          <w:color w:val="000000" w:themeColor="text1"/>
          <w:szCs w:val="24"/>
          <w:lang w:eastAsia="zh-CN"/>
        </w:rPr>
        <w:t xml:space="preserve">As suggested by some companies, </w:t>
      </w:r>
      <w:r w:rsidR="00C8144C">
        <w:rPr>
          <w:b/>
          <w:color w:val="000000" w:themeColor="text1"/>
          <w:szCs w:val="24"/>
          <w:lang w:eastAsia="zh-CN"/>
        </w:rPr>
        <w:t>i</w:t>
      </w:r>
      <w:r w:rsidRPr="00A96B37">
        <w:rPr>
          <w:b/>
          <w:color w:val="000000" w:themeColor="text1"/>
          <w:szCs w:val="24"/>
          <w:lang w:eastAsia="zh-CN"/>
        </w:rPr>
        <w:t>t has to be further clarified if there is a real need to specify GW-gNB interface.</w:t>
      </w:r>
    </w:p>
    <w:p w14:paraId="42CF2783" w14:textId="77777777" w:rsidR="000F0C15" w:rsidRDefault="000F0C15" w:rsidP="000F0C15">
      <w:pPr>
        <w:suppressAutoHyphens w:val="0"/>
        <w:spacing w:after="120"/>
        <w:rPr>
          <w:color w:val="000000" w:themeColor="text1"/>
          <w:szCs w:val="24"/>
          <w:lang w:eastAsia="zh-CN"/>
        </w:rPr>
      </w:pPr>
    </w:p>
    <w:p w14:paraId="3E42422B" w14:textId="387EB34E" w:rsidR="00C8144C" w:rsidRDefault="00C8144C" w:rsidP="00C8144C">
      <w:pPr>
        <w:suppressAutoHyphens w:val="0"/>
        <w:spacing w:after="120"/>
        <w:rPr>
          <w:b/>
          <w:color w:val="000000" w:themeColor="text1"/>
          <w:szCs w:val="24"/>
          <w:lang w:eastAsia="zh-CN"/>
        </w:rPr>
      </w:pPr>
      <w:r w:rsidRPr="00A96B37">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0A465B15" w14:textId="3DBE7129" w:rsidR="00C8144C" w:rsidRDefault="00C8144C" w:rsidP="00C8144C">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w:t>
      </w:r>
      <w:r w:rsidR="00BD0951">
        <w:rPr>
          <w:color w:val="000000" w:themeColor="text1"/>
          <w:szCs w:val="24"/>
          <w:lang w:eastAsia="zh-CN"/>
        </w:rPr>
        <w:t xml:space="preserve">there are any </w:t>
      </w:r>
      <w:r>
        <w:rPr>
          <w:color w:val="000000" w:themeColor="text1"/>
          <w:szCs w:val="24"/>
          <w:lang w:eastAsia="zh-CN"/>
        </w:rPr>
        <w:t xml:space="preserve">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6F2058CD" w14:textId="77777777" w:rsidR="00BD0951" w:rsidRDefault="00BD0951" w:rsidP="00C8144C">
      <w:pPr>
        <w:suppressAutoHyphens w:val="0"/>
        <w:spacing w:after="120"/>
        <w:rPr>
          <w:rFonts w:eastAsiaTheme="minorEastAsia"/>
          <w:color w:val="0070C0"/>
          <w:lang w:val="en-US" w:eastAsia="zh-CN"/>
        </w:rPr>
      </w:pPr>
    </w:p>
    <w:p w14:paraId="0E47D6F4" w14:textId="4B278B91" w:rsidR="00BD0951" w:rsidRDefault="00200512" w:rsidP="00A96B37">
      <w:pPr>
        <w:suppressAutoHyphens w:val="0"/>
        <w:spacing w:after="120"/>
        <w:rPr>
          <w:color w:val="000000" w:themeColor="text1"/>
          <w:szCs w:val="24"/>
          <w:lang w:eastAsia="zh-CN"/>
        </w:rPr>
      </w:pPr>
      <w:r w:rsidRPr="00557CC1">
        <w:rPr>
          <w:color w:val="000000" w:themeColor="text1"/>
          <w:szCs w:val="24"/>
          <w:lang w:eastAsia="zh-CN"/>
        </w:rPr>
        <w:t>It is claimed that Option 1</w:t>
      </w:r>
      <w:r>
        <w:rPr>
          <w:rFonts w:eastAsiaTheme="minorEastAsia"/>
          <w:color w:val="0070C0"/>
          <w:lang w:val="en-US" w:eastAsia="zh-CN"/>
        </w:rPr>
        <w:t xml:space="preserve"> </w:t>
      </w:r>
      <w:r w:rsidR="00557CC1">
        <w:rPr>
          <w:rFonts w:eastAsiaTheme="minorEastAsia"/>
          <w:color w:val="0070C0"/>
          <w:lang w:val="en-US" w:eastAsia="zh-CN"/>
        </w:rPr>
        <w:t>“</w:t>
      </w:r>
      <w:r>
        <w:rPr>
          <w:rFonts w:eastAsiaTheme="minorEastAsia"/>
          <w:color w:val="0070C0"/>
          <w:lang w:val="en-US" w:eastAsia="zh-CN"/>
        </w:rPr>
        <w:t>will simplify testing a lot, since the RF requirements for the satellite node will be limited to Tx, no Rx ones</w:t>
      </w:r>
      <w:r w:rsidR="00557CC1">
        <w:rPr>
          <w:rFonts w:eastAsiaTheme="minorEastAsia"/>
          <w:color w:val="0070C0"/>
          <w:lang w:val="en-US" w:eastAsia="zh-CN"/>
        </w:rPr>
        <w:t>”</w:t>
      </w:r>
      <w:r>
        <w:rPr>
          <w:rFonts w:eastAsiaTheme="minorEastAsia"/>
          <w:color w:val="0070C0"/>
          <w:lang w:val="en-US" w:eastAsia="zh-CN"/>
        </w:rPr>
        <w:t>.</w:t>
      </w:r>
      <w:r w:rsidR="00BD0951">
        <w:rPr>
          <w:color w:val="000000" w:themeColor="text1"/>
          <w:szCs w:val="24"/>
          <w:lang w:eastAsia="zh-CN"/>
        </w:rPr>
        <w:t xml:space="preserve"> However, it seems that:</w:t>
      </w:r>
    </w:p>
    <w:p w14:paraId="750E0F00" w14:textId="77777777" w:rsidR="00BD0951" w:rsidRDefault="00BD0951" w:rsidP="00BD0951">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37627454" w14:textId="77777777"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42F0396A" w14:textId="77777777" w:rsidR="00BD0951" w:rsidRDefault="00BD0951" w:rsidP="00C8144C">
      <w:pPr>
        <w:suppressAutoHyphens w:val="0"/>
        <w:spacing w:after="120"/>
        <w:rPr>
          <w:b/>
          <w:color w:val="000000" w:themeColor="text1"/>
          <w:szCs w:val="24"/>
          <w:lang w:eastAsia="zh-CN"/>
        </w:rPr>
      </w:pPr>
    </w:p>
    <w:p w14:paraId="42FFE103" w14:textId="165043BF" w:rsidR="00BD0951" w:rsidRDefault="00200512" w:rsidP="00C8144C">
      <w:pPr>
        <w:suppressAutoHyphens w:val="0"/>
        <w:spacing w:after="120"/>
        <w:rPr>
          <w:color w:val="000000" w:themeColor="text1"/>
          <w:szCs w:val="24"/>
          <w:lang w:eastAsia="zh-CN"/>
        </w:rPr>
      </w:pPr>
      <w:r w:rsidRPr="00A96B37">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w:t>
      </w:r>
      <w:r w:rsidR="00A461BC">
        <w:rPr>
          <w:color w:val="000000" w:themeColor="text1"/>
          <w:szCs w:val="24"/>
          <w:lang w:eastAsia="zh-CN"/>
        </w:rPr>
        <w:t xml:space="preserve"> in Rel-17 from RAN4 point of view</w:t>
      </w:r>
      <w:r>
        <w:rPr>
          <w:color w:val="000000" w:themeColor="text1"/>
          <w:szCs w:val="24"/>
          <w:lang w:eastAsia="zh-CN"/>
        </w:rPr>
        <w:t>.</w:t>
      </w:r>
    </w:p>
    <w:p w14:paraId="34F4341D" w14:textId="77777777" w:rsidR="002C3C19" w:rsidRDefault="002C3C19" w:rsidP="00BD0951">
      <w:pPr>
        <w:rPr>
          <w:color w:val="000000" w:themeColor="text1"/>
          <w:szCs w:val="24"/>
          <w:lang w:eastAsia="zh-CN"/>
        </w:rPr>
      </w:pPr>
    </w:p>
    <w:p w14:paraId="79E9A574" w14:textId="3ABAA35C" w:rsidR="00BD0951" w:rsidRDefault="00557CC1" w:rsidP="00BD0951">
      <w:pPr>
        <w:rPr>
          <w:color w:val="000000" w:themeColor="text1"/>
          <w:szCs w:val="24"/>
          <w:lang w:eastAsia="zh-CN"/>
        </w:rPr>
      </w:pPr>
      <w:r>
        <w:rPr>
          <w:color w:val="000000" w:themeColor="text1"/>
          <w:szCs w:val="24"/>
          <w:lang w:eastAsia="zh-CN"/>
        </w:rPr>
        <w:t>Moreover, i</w:t>
      </w:r>
      <w:r w:rsidR="00BD0951">
        <w:rPr>
          <w:color w:val="000000" w:themeColor="text1"/>
          <w:szCs w:val="24"/>
          <w:lang w:eastAsia="zh-CN"/>
        </w:rPr>
        <w:t>t also seems that:</w:t>
      </w:r>
    </w:p>
    <w:p w14:paraId="01382D5A" w14:textId="21B81A07" w:rsidR="00BD0951" w:rsidRDefault="00BD0951" w:rsidP="00BD0951">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63307696" w14:textId="67D88525"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5926013D" w14:textId="77777777" w:rsidR="00BD0951" w:rsidRDefault="00BD0951" w:rsidP="00200512">
      <w:pPr>
        <w:suppressAutoHyphens w:val="0"/>
        <w:spacing w:after="120"/>
        <w:rPr>
          <w:b/>
          <w:color w:val="000000" w:themeColor="text1"/>
          <w:szCs w:val="24"/>
          <w:lang w:eastAsia="zh-CN"/>
        </w:rPr>
      </w:pPr>
    </w:p>
    <w:p w14:paraId="422B4D0D" w14:textId="178005E5" w:rsidR="00200512" w:rsidRDefault="00200512" w:rsidP="00200512">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w:t>
      </w:r>
      <w:r w:rsidR="00A461BC">
        <w:rPr>
          <w:color w:val="000000" w:themeColor="text1"/>
          <w:szCs w:val="24"/>
          <w:lang w:eastAsia="zh-CN"/>
        </w:rPr>
        <w:t xml:space="preserve"> in Rel-17 from RAN4 point of view</w:t>
      </w:r>
      <w:r>
        <w:rPr>
          <w:color w:val="000000" w:themeColor="text1"/>
          <w:szCs w:val="24"/>
          <w:lang w:eastAsia="zh-CN"/>
        </w:rPr>
        <w:t>.</w:t>
      </w:r>
    </w:p>
    <w:p w14:paraId="23A0698A" w14:textId="77777777" w:rsidR="009B1829" w:rsidRDefault="009B1829">
      <w:pPr>
        <w:rPr>
          <w:i/>
          <w:color w:val="0070C0"/>
          <w:lang w:eastAsia="zh-CN"/>
        </w:rPr>
      </w:pPr>
    </w:p>
    <w:p w14:paraId="5BFDAADF" w14:textId="77777777" w:rsidR="009B1829" w:rsidRDefault="0051695A">
      <w:pPr>
        <w:pStyle w:val="Titre3"/>
        <w:numPr>
          <w:ilvl w:val="2"/>
          <w:numId w:val="2"/>
        </w:numPr>
        <w:rPr>
          <w:sz w:val="24"/>
          <w:szCs w:val="16"/>
        </w:rPr>
      </w:pPr>
      <w:r>
        <w:rPr>
          <w:sz w:val="24"/>
          <w:szCs w:val="16"/>
        </w:rPr>
        <w:t>Sub-topic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Open issues and candidate options before e-meeting:</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14AA225"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color w:val="0070C0"/>
          <w:szCs w:val="24"/>
          <w:lang w:eastAsia="zh-CN"/>
        </w:rPr>
        <w:t xml:space="preserve">Option 1: </w:t>
      </w:r>
      <w:r>
        <w:rPr>
          <w:rFonts w:eastAsia="SimSun"/>
          <w:szCs w:val="24"/>
          <w:lang w:eastAsia="zh-CN"/>
        </w:rPr>
        <w:t>Consider the following diagram to define requirements for NTN</w:t>
      </w:r>
    </w:p>
    <w:p w14:paraId="173B383D"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noProof/>
          <w:lang w:val="fr-FR" w:eastAsia="fr-FR"/>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71EE82A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61844F2"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399CCEC8" w14:textId="77777777" w:rsidTr="00A96B37">
        <w:tc>
          <w:tcPr>
            <w:tcW w:w="1616" w:type="dxa"/>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A96B37">
        <w:tc>
          <w:tcPr>
            <w:tcW w:w="1616" w:type="dxa"/>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A96B37">
        <w:tc>
          <w:tcPr>
            <w:tcW w:w="1616" w:type="dxa"/>
          </w:tcPr>
          <w:p w14:paraId="7339E66F"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0F4A370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2D2E919D" w14:textId="77777777" w:rsidR="009B1829" w:rsidRDefault="0051695A">
            <w:pPr>
              <w:spacing w:after="120"/>
              <w:textAlignment w:val="baseline"/>
              <w:rPr>
                <w:rFonts w:eastAsiaTheme="minorEastAsia"/>
                <w:lang w:val="en-US" w:eastAsia="zh-CN"/>
              </w:rPr>
            </w:pPr>
            <w:r>
              <w:rPr>
                <w:rFonts w:eastAsiaTheme="minorEastAsia"/>
                <w:lang w:val="en-US" w:eastAsia="zh-CN"/>
              </w:rPr>
              <w:t>It is implementation issue whether it is wired connection or wireless connection. It’s hard to develop requirement by assuming a specific implementation.</w:t>
            </w:r>
          </w:p>
        </w:tc>
      </w:tr>
      <w:tr w:rsidR="009B1829" w14:paraId="0EC2B293" w14:textId="77777777" w:rsidTr="00A96B37">
        <w:tc>
          <w:tcPr>
            <w:tcW w:w="1616" w:type="dxa"/>
          </w:tcPr>
          <w:p w14:paraId="674ABBA8"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390E0F7F"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6B75517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p>
        </w:tc>
      </w:tr>
      <w:tr w:rsidR="009B1829" w14:paraId="77D5400C" w14:textId="77777777" w:rsidTr="00A96B37">
        <w:tc>
          <w:tcPr>
            <w:tcW w:w="1616" w:type="dxa"/>
          </w:tcPr>
          <w:p w14:paraId="5E496660"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40E95AD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34E2459"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0116CF38" w14:textId="77777777" w:rsidTr="00A96B37">
        <w:tc>
          <w:tcPr>
            <w:tcW w:w="1616" w:type="dxa"/>
          </w:tcPr>
          <w:p w14:paraId="4B0704C5"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674ECF8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57B952D"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4D2F196" w14:textId="77777777" w:rsidTr="00A96B37">
        <w:tc>
          <w:tcPr>
            <w:tcW w:w="1616" w:type="dxa"/>
          </w:tcPr>
          <w:p w14:paraId="63185216"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711FF6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880809D" w14:textId="77777777" w:rsidR="009B1829" w:rsidRDefault="0051695A">
            <w:pPr>
              <w:spacing w:after="120"/>
              <w:textAlignment w:val="baseline"/>
              <w:rPr>
                <w:rFonts w:eastAsiaTheme="minorEastAsia"/>
                <w:lang w:val="en-US" w:eastAsia="zh-CN"/>
              </w:rPr>
            </w:pPr>
            <w:r>
              <w:rPr>
                <w:rFonts w:eastAsiaTheme="minorEastAsia"/>
                <w:lang w:val="en-US" w:eastAsia="zh-CN"/>
              </w:rPr>
              <w:t>It is better to firstly agree on how the requirements for the NTN system look like and which part of this system is tested, etc.</w:t>
            </w:r>
          </w:p>
        </w:tc>
      </w:tr>
      <w:tr w:rsidR="009B1829" w14:paraId="3B13A0DC" w14:textId="77777777" w:rsidTr="00A96B37">
        <w:tc>
          <w:tcPr>
            <w:tcW w:w="1616" w:type="dxa"/>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ZTE</w:t>
            </w:r>
          </w:p>
        </w:tc>
        <w:tc>
          <w:tcPr>
            <w:tcW w:w="1564" w:type="dxa"/>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51" w:type="dxa"/>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The proposal is mainly to give the full picture how the implementation impacts on the RF requirement indeed.</w:t>
            </w:r>
          </w:p>
        </w:tc>
      </w:tr>
      <w:tr w:rsidR="009B1829" w14:paraId="6B335E36" w14:textId="77777777" w:rsidTr="00A96B37">
        <w:tc>
          <w:tcPr>
            <w:tcW w:w="1616" w:type="dxa"/>
          </w:tcPr>
          <w:p w14:paraId="7B0EEC83"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069460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54961A3"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1 </w:t>
            </w:r>
          </w:p>
        </w:tc>
      </w:tr>
      <w:tr w:rsidR="009B1829" w14:paraId="134250AE" w14:textId="77777777" w:rsidTr="00A96B37">
        <w:tc>
          <w:tcPr>
            <w:tcW w:w="1616" w:type="dxa"/>
          </w:tcPr>
          <w:p w14:paraId="2CB24012"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4D50AF28"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2B5C6959" w14:textId="77777777" w:rsidR="009B1829" w:rsidRDefault="0051695A">
            <w:pPr>
              <w:spacing w:after="120"/>
              <w:textAlignment w:val="baseline"/>
              <w:rPr>
                <w:rFonts w:eastAsia="Yu Mincho"/>
              </w:rPr>
            </w:pPr>
            <w:r>
              <w:rPr>
                <w:rFonts w:eastAsia="Yu Mincho"/>
              </w:rPr>
              <w:t>Same view as ZTE</w:t>
            </w:r>
          </w:p>
        </w:tc>
      </w:tr>
      <w:tr w:rsidR="008128A2" w14:paraId="5325D063" w14:textId="77777777" w:rsidTr="00A96B37">
        <w:tc>
          <w:tcPr>
            <w:tcW w:w="1616" w:type="dxa"/>
          </w:tcPr>
          <w:p w14:paraId="0F6F4043" w14:textId="6D70A686" w:rsidR="008128A2" w:rsidRDefault="008128A2">
            <w:pPr>
              <w:spacing w:after="120"/>
              <w:textAlignment w:val="baseline"/>
              <w:rPr>
                <w:rFonts w:eastAsia="Yu Mincho"/>
              </w:rPr>
            </w:pPr>
            <w:r>
              <w:rPr>
                <w:rFonts w:eastAsia="Yu Mincho"/>
              </w:rPr>
              <w:t>Hughes/EchoStar</w:t>
            </w:r>
          </w:p>
        </w:tc>
        <w:tc>
          <w:tcPr>
            <w:tcW w:w="1564" w:type="dxa"/>
          </w:tcPr>
          <w:p w14:paraId="3A00F340" w14:textId="5EC5A205" w:rsidR="008128A2" w:rsidRDefault="00305E9D">
            <w:pPr>
              <w:spacing w:after="120"/>
              <w:textAlignment w:val="baseline"/>
              <w:rPr>
                <w:rFonts w:eastAsia="Yu Mincho"/>
              </w:rPr>
            </w:pPr>
            <w:r>
              <w:rPr>
                <w:rFonts w:eastAsia="Yu Mincho"/>
              </w:rPr>
              <w:t>Agree</w:t>
            </w:r>
          </w:p>
        </w:tc>
        <w:tc>
          <w:tcPr>
            <w:tcW w:w="6451" w:type="dxa"/>
          </w:tcPr>
          <w:p w14:paraId="5180BED5" w14:textId="4F70E2B3" w:rsidR="008128A2" w:rsidRDefault="00305E9D">
            <w:pPr>
              <w:spacing w:after="120"/>
              <w:textAlignment w:val="baseline"/>
              <w:rPr>
                <w:rFonts w:eastAsia="Yu Mincho"/>
              </w:rPr>
            </w:pPr>
            <w:r>
              <w:rPr>
                <w:rFonts w:eastAsia="Yu Mincho"/>
              </w:rPr>
              <w:t>Same view as ZTE and Fraunhofer</w:t>
            </w:r>
          </w:p>
        </w:tc>
      </w:tr>
      <w:tr w:rsidR="008D25B7" w14:paraId="233FF97D" w14:textId="77777777" w:rsidTr="00836151">
        <w:tc>
          <w:tcPr>
            <w:tcW w:w="1616" w:type="dxa"/>
          </w:tcPr>
          <w:p w14:paraId="21A4C245" w14:textId="01EDBF02"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48BD8F2F" w14:textId="37428198" w:rsidR="008D25B7" w:rsidRPr="00A96B37" w:rsidRDefault="008D25B7">
            <w:pPr>
              <w:spacing w:after="120"/>
              <w:textAlignment w:val="baseline"/>
              <w:rPr>
                <w:rFonts w:eastAsiaTheme="minorEastAsia"/>
                <w:lang w:eastAsia="zh-CN"/>
              </w:rPr>
            </w:pPr>
            <w:r>
              <w:rPr>
                <w:rFonts w:eastAsiaTheme="minorEastAsia"/>
                <w:lang w:val="en-US" w:eastAsia="zh-CN"/>
              </w:rPr>
              <w:t>Partially agree</w:t>
            </w:r>
          </w:p>
        </w:tc>
        <w:tc>
          <w:tcPr>
            <w:tcW w:w="6451" w:type="dxa"/>
          </w:tcPr>
          <w:p w14:paraId="2B2AC7CE" w14:textId="7B93D708" w:rsidR="008D25B7" w:rsidRPr="00A96B37" w:rsidRDefault="008D25B7">
            <w:pPr>
              <w:spacing w:after="120"/>
              <w:textAlignment w:val="baseline"/>
              <w:rPr>
                <w:rFonts w:eastAsiaTheme="minorEastAsia"/>
                <w:lang w:eastAsia="zh-CN"/>
              </w:rPr>
            </w:pPr>
            <w:r>
              <w:rPr>
                <w:rFonts w:eastAsiaTheme="minorEastAsia"/>
                <w:lang w:eastAsia="zh-CN"/>
              </w:rPr>
              <w:t>We suggest to focus on service link as priority.</w:t>
            </w:r>
          </w:p>
        </w:tc>
      </w:tr>
      <w:tr w:rsidR="000D7B93" w14:paraId="2C75E029" w14:textId="77777777" w:rsidTr="00836151">
        <w:tc>
          <w:tcPr>
            <w:tcW w:w="1616" w:type="dxa"/>
          </w:tcPr>
          <w:p w14:paraId="3C0A832A" w14:textId="41255059"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1564" w:type="dxa"/>
          </w:tcPr>
          <w:p w14:paraId="7A56C815" w14:textId="77777777" w:rsidR="000D7B93" w:rsidRDefault="000D7B93">
            <w:pPr>
              <w:spacing w:after="120"/>
              <w:textAlignment w:val="baseline"/>
              <w:rPr>
                <w:rFonts w:eastAsiaTheme="minorEastAsia"/>
                <w:lang w:val="en-US" w:eastAsia="zh-CN"/>
              </w:rPr>
            </w:pPr>
          </w:p>
        </w:tc>
        <w:tc>
          <w:tcPr>
            <w:tcW w:w="6451" w:type="dxa"/>
          </w:tcPr>
          <w:p w14:paraId="6E46C80F" w14:textId="2222681E" w:rsidR="000D7B93" w:rsidRDefault="000D7B93">
            <w:pPr>
              <w:spacing w:after="120"/>
              <w:textAlignment w:val="baseline"/>
              <w:rPr>
                <w:rFonts w:eastAsiaTheme="minorEastAsia"/>
                <w:lang w:eastAsia="zh-CN"/>
              </w:rPr>
            </w:pPr>
            <w:r w:rsidRPr="000D7B93">
              <w:rPr>
                <w:rFonts w:eastAsiaTheme="minorEastAsia"/>
                <w:lang w:eastAsia="zh-CN"/>
              </w:rPr>
              <w:t>Above diagram is very helpful to understand the role that NTN gateway and gNB would play. But we are confused about the motivation of such diagram. Do we need to define different RF requirements according to whether there is a cable/baseband processor or not? But from understanding, the RF requirement should be independent on the architecture. More clarification is needed about the motivation of above diagram.</w:t>
            </w:r>
          </w:p>
        </w:tc>
      </w:tr>
      <w:tr w:rsidR="00836151" w14:paraId="026E35DE" w14:textId="77777777" w:rsidTr="00836151">
        <w:tc>
          <w:tcPr>
            <w:tcW w:w="1616" w:type="dxa"/>
          </w:tcPr>
          <w:p w14:paraId="0DD49CBC" w14:textId="5A84C270"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308D85EE" w14:textId="32241B2E" w:rsidR="00836151" w:rsidRDefault="00836151" w:rsidP="00836151">
            <w:pPr>
              <w:spacing w:after="120"/>
              <w:textAlignment w:val="baseline"/>
              <w:rPr>
                <w:rFonts w:eastAsiaTheme="minorEastAsia"/>
                <w:lang w:val="en-US" w:eastAsia="zh-CN"/>
              </w:rPr>
            </w:pPr>
            <w:r>
              <w:rPr>
                <w:rFonts w:eastAsiaTheme="minorEastAsia"/>
                <w:lang w:eastAsia="zh-CN"/>
              </w:rPr>
              <w:t>Agree partially</w:t>
            </w:r>
          </w:p>
        </w:tc>
        <w:tc>
          <w:tcPr>
            <w:tcW w:w="6451" w:type="dxa"/>
          </w:tcPr>
          <w:p w14:paraId="4057C6B0" w14:textId="2E337B0B" w:rsidR="00836151" w:rsidRPr="000D7B93" w:rsidRDefault="00836151" w:rsidP="00836151">
            <w:pPr>
              <w:spacing w:after="120"/>
              <w:textAlignment w:val="baseline"/>
              <w:rPr>
                <w:rFonts w:eastAsiaTheme="minorEastAsia"/>
                <w:lang w:eastAsia="zh-CN"/>
              </w:rPr>
            </w:pPr>
            <w:r w:rsidRPr="00301183">
              <w:rPr>
                <w:rFonts w:eastAsiaTheme="minorEastAsia"/>
                <w:lang w:eastAsia="zh-CN"/>
              </w:rPr>
              <w:t xml:space="preserve">We do believe that NTN-GW interface (what signalling) to/from the gNB </w:t>
            </w:r>
            <w:r>
              <w:rPr>
                <w:rFonts w:eastAsiaTheme="minorEastAsia"/>
                <w:lang w:eastAsia="zh-CN"/>
              </w:rPr>
              <w:t>should be</w:t>
            </w:r>
            <w:r w:rsidRPr="00301183">
              <w:rPr>
                <w:rFonts w:eastAsiaTheme="minorEastAsia"/>
                <w:lang w:eastAsia="zh-CN"/>
              </w:rPr>
              <w:t xml:space="preserve"> specified and standardised</w:t>
            </w:r>
            <w:r>
              <w:rPr>
                <w:rFonts w:eastAsiaTheme="minorEastAsia"/>
                <w:lang w:eastAsia="zh-CN"/>
              </w:rPr>
              <w:t>. However, option 1 might need further consideration</w:t>
            </w:r>
          </w:p>
        </w:tc>
      </w:tr>
      <w:tr w:rsidR="00277E0A" w14:paraId="61FA2434" w14:textId="77777777" w:rsidTr="00836151">
        <w:tc>
          <w:tcPr>
            <w:tcW w:w="1616" w:type="dxa"/>
          </w:tcPr>
          <w:p w14:paraId="2C78ECD6" w14:textId="63E52A80"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3622A33C" w14:textId="699C4D55" w:rsidR="00277E0A" w:rsidRDefault="00277E0A" w:rsidP="00277E0A">
            <w:pPr>
              <w:spacing w:after="120"/>
              <w:textAlignment w:val="baseline"/>
              <w:rPr>
                <w:rFonts w:eastAsiaTheme="minorEastAsia"/>
                <w:lang w:eastAsia="zh-CN"/>
              </w:rPr>
            </w:pPr>
            <w:r>
              <w:rPr>
                <w:rFonts w:eastAsiaTheme="minorEastAsia"/>
                <w:lang w:val="en-US" w:eastAsia="zh-CN"/>
              </w:rPr>
              <w:t>Disagree</w:t>
            </w:r>
          </w:p>
        </w:tc>
        <w:tc>
          <w:tcPr>
            <w:tcW w:w="6451" w:type="dxa"/>
          </w:tcPr>
          <w:p w14:paraId="69DD184D" w14:textId="2C4FB81B" w:rsidR="00277E0A" w:rsidRPr="00301183" w:rsidRDefault="00277E0A" w:rsidP="00277E0A">
            <w:pPr>
              <w:spacing w:after="120"/>
              <w:textAlignment w:val="baseline"/>
              <w:rPr>
                <w:rFonts w:eastAsiaTheme="minorEastAsia"/>
                <w:lang w:eastAsia="zh-CN"/>
              </w:rPr>
            </w:pPr>
            <w:r>
              <w:rPr>
                <w:rFonts w:eastAsiaTheme="minorEastAsia"/>
                <w:lang w:eastAsia="zh-CN"/>
              </w:rPr>
              <w:t>We have an agreement that we just focus on service link in REL-17 NTN Topic. So we don’t need to consider the Gateway.</w:t>
            </w:r>
          </w:p>
        </w:tc>
      </w:tr>
      <w:tr w:rsidR="00CE4131" w14:paraId="1EE47BF0" w14:textId="77777777" w:rsidTr="00836151">
        <w:tc>
          <w:tcPr>
            <w:tcW w:w="1616" w:type="dxa"/>
          </w:tcPr>
          <w:p w14:paraId="1005B3DD" w14:textId="1F125B3C" w:rsidR="00CE4131" w:rsidRDefault="00CE4131" w:rsidP="00CE4131">
            <w:pPr>
              <w:spacing w:after="120"/>
              <w:textAlignment w:val="baseline"/>
              <w:rPr>
                <w:rFonts w:eastAsiaTheme="minorEastAsia"/>
                <w:lang w:eastAsia="zh-CN"/>
              </w:rPr>
            </w:pPr>
            <w:r>
              <w:rPr>
                <w:rFonts w:eastAsiaTheme="minorEastAsia" w:hint="eastAsia"/>
                <w:lang w:eastAsia="zh-CN"/>
              </w:rPr>
              <w:t>Qualcomm</w:t>
            </w:r>
          </w:p>
        </w:tc>
        <w:tc>
          <w:tcPr>
            <w:tcW w:w="1564" w:type="dxa"/>
          </w:tcPr>
          <w:p w14:paraId="45D1E054" w14:textId="1E42CCA3" w:rsidR="00CE4131" w:rsidRDefault="00CE4131" w:rsidP="00CE413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F97D574" w14:textId="03B159C4" w:rsidR="00CE4131" w:rsidRDefault="00CE4131" w:rsidP="00CE4131">
            <w:pPr>
              <w:spacing w:after="120"/>
              <w:textAlignment w:val="baseline"/>
              <w:rPr>
                <w:rFonts w:eastAsiaTheme="minorEastAsia"/>
                <w:lang w:eastAsia="zh-CN"/>
              </w:rPr>
            </w:pPr>
            <w:r>
              <w:rPr>
                <w:rFonts w:eastAsiaTheme="minorEastAsia"/>
                <w:lang w:eastAsia="zh-CN"/>
              </w:rPr>
              <w:t>Can companies explain more on what is the baseband capability that in NTN gateway? Does it mean we will have 3 NTN spec? The interface between NTN gateway and gNB depends in the implementation. No need to define/test the requirements for the NTN gateway and gNB interface.</w:t>
            </w:r>
          </w:p>
        </w:tc>
      </w:tr>
    </w:tbl>
    <w:p w14:paraId="721DD26A" w14:textId="0F9A9EE3" w:rsidR="009B1829" w:rsidRDefault="009B1829">
      <w:pPr>
        <w:spacing w:after="120"/>
        <w:rPr>
          <w:szCs w:val="24"/>
          <w:lang w:eastAsia="zh-CN"/>
        </w:rPr>
      </w:pPr>
    </w:p>
    <w:p w14:paraId="346C8B14" w14:textId="77777777" w:rsidR="000F0C15" w:rsidRDefault="000F0C15" w:rsidP="000F0C15">
      <w:pPr>
        <w:pStyle w:val="Paragraphedeliste"/>
        <w:spacing w:after="120"/>
        <w:ind w:firstLine="0"/>
        <w:textAlignment w:val="auto"/>
        <w:rPr>
          <w:rFonts w:eastAsia="SimSun"/>
          <w:color w:val="000000" w:themeColor="text1"/>
          <w:szCs w:val="24"/>
          <w:lang w:eastAsia="zh-CN"/>
        </w:rPr>
      </w:pPr>
    </w:p>
    <w:p w14:paraId="43205A5A" w14:textId="55A3052B" w:rsidR="000F0C15" w:rsidRPr="00471E3E" w:rsidRDefault="00AA50E1"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w:t>
      </w:r>
      <w:r w:rsidR="000F0C15">
        <w:rPr>
          <w:rFonts w:eastAsia="SimSun"/>
          <w:color w:val="000000" w:themeColor="text1"/>
          <w:szCs w:val="24"/>
          <w:lang w:eastAsia="zh-CN"/>
        </w:rPr>
        <w:t xml:space="preserve"> follows</w:t>
      </w:r>
      <w:r>
        <w:rPr>
          <w:rFonts w:eastAsia="SimSun"/>
          <w:color w:val="000000" w:themeColor="text1"/>
          <w:szCs w:val="24"/>
          <w:lang w:eastAsia="zh-CN"/>
        </w:rPr>
        <w:t>:</w:t>
      </w:r>
    </w:p>
    <w:p w14:paraId="4B37119A" w14:textId="0F35706F" w:rsidR="000F0C15" w:rsidRPr="00471E3E"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w:t>
      </w:r>
      <w:r w:rsidR="000F0C15">
        <w:rPr>
          <w:rFonts w:eastAsia="SimSun"/>
          <w:color w:val="000000" w:themeColor="text1"/>
          <w:szCs w:val="24"/>
          <w:lang w:eastAsia="zh-CN"/>
        </w:rPr>
        <w:t xml:space="preserve"> companies </w:t>
      </w:r>
      <w:r>
        <w:rPr>
          <w:rFonts w:eastAsia="SimSun"/>
          <w:color w:val="000000" w:themeColor="text1"/>
          <w:szCs w:val="24"/>
          <w:lang w:eastAsia="zh-CN"/>
        </w:rPr>
        <w:t>Agree</w:t>
      </w:r>
    </w:p>
    <w:p w14:paraId="1AAB11CC" w14:textId="09207569" w:rsidR="000F0C15"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Pr>
          <w:rFonts w:eastAsia="SimSun"/>
          <w:color w:val="000000" w:themeColor="text1"/>
          <w:szCs w:val="24"/>
          <w:lang w:eastAsia="zh-CN"/>
        </w:rPr>
        <w:t xml:space="preserve"> companies </w:t>
      </w:r>
      <w:r>
        <w:rPr>
          <w:rFonts w:eastAsia="SimSun"/>
          <w:color w:val="000000" w:themeColor="text1"/>
          <w:szCs w:val="24"/>
          <w:lang w:eastAsia="zh-CN"/>
        </w:rPr>
        <w:t>Partially Agree</w:t>
      </w:r>
    </w:p>
    <w:p w14:paraId="2FD67236" w14:textId="1C972CEC" w:rsidR="000F0C15" w:rsidRPr="00621B25"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50E856CF" w14:textId="77777777" w:rsidR="000F0C15" w:rsidRDefault="000F0C15" w:rsidP="000F0C15">
      <w:pPr>
        <w:suppressAutoHyphens w:val="0"/>
        <w:spacing w:after="120"/>
        <w:rPr>
          <w:color w:val="000000" w:themeColor="text1"/>
          <w:szCs w:val="24"/>
          <w:lang w:eastAsia="zh-CN"/>
        </w:rPr>
      </w:pPr>
    </w:p>
    <w:p w14:paraId="3B2BEC65" w14:textId="2393F1FF" w:rsidR="00961BD6" w:rsidRDefault="009A265A" w:rsidP="009A265A">
      <w:pPr>
        <w:suppressAutoHyphens w:val="0"/>
        <w:spacing w:after="120"/>
        <w:rPr>
          <w:color w:val="000000" w:themeColor="text1"/>
          <w:szCs w:val="24"/>
          <w:lang w:eastAsia="zh-CN"/>
        </w:rPr>
      </w:pPr>
      <w:r>
        <w:rPr>
          <w:color w:val="000000" w:themeColor="text1"/>
          <w:szCs w:val="24"/>
          <w:lang w:eastAsia="zh-CN"/>
        </w:rPr>
        <w:t xml:space="preserve">No clear decision. </w:t>
      </w:r>
      <w:r w:rsidR="00961BD6">
        <w:rPr>
          <w:color w:val="000000" w:themeColor="text1"/>
          <w:szCs w:val="24"/>
          <w:lang w:eastAsia="zh-CN"/>
        </w:rPr>
        <w:t>The figure can be modified accordingly and resubmitted. Moreover:</w:t>
      </w:r>
    </w:p>
    <w:p w14:paraId="2F3C830D" w14:textId="70C5CF7E" w:rsidR="009A265A" w:rsidRPr="00A96B37" w:rsidRDefault="009A265A" w:rsidP="00A96B37">
      <w:pPr>
        <w:pStyle w:val="Paragraphedeliste"/>
        <w:numPr>
          <w:ilvl w:val="0"/>
          <w:numId w:val="13"/>
        </w:numPr>
        <w:suppressAutoHyphens w:val="0"/>
        <w:spacing w:after="120"/>
        <w:rPr>
          <w:color w:val="000000" w:themeColor="text1"/>
          <w:szCs w:val="24"/>
          <w:lang w:eastAsia="zh-CN"/>
        </w:rPr>
      </w:pPr>
      <w:r w:rsidRPr="00A96B37">
        <w:rPr>
          <w:color w:val="000000" w:themeColor="text1"/>
          <w:szCs w:val="24"/>
          <w:lang w:eastAsia="zh-CN"/>
        </w:rPr>
        <w:t>It has to be further clarified if there is a real need to specify GW-gNB interface.</w:t>
      </w:r>
    </w:p>
    <w:p w14:paraId="7C573131" w14:textId="4D0CA995" w:rsidR="000F0C15" w:rsidRPr="00A96B37" w:rsidRDefault="00AA50E1" w:rsidP="00A96B37">
      <w:pPr>
        <w:pStyle w:val="Paragraphedeliste"/>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A96B37">
        <w:rPr>
          <w:rFonts w:eastAsiaTheme="minorEastAsia"/>
          <w:lang w:val="en-US" w:eastAsia="zh-CN"/>
        </w:rPr>
        <w:t xml:space="preserve">that </w:t>
      </w:r>
      <w:r w:rsidR="002C3C19" w:rsidRPr="00A96B37">
        <w:rPr>
          <w:rFonts w:eastAsiaTheme="minorEastAsia"/>
          <w:lang w:val="en-US" w:eastAsia="zh-CN"/>
        </w:rPr>
        <w:t>“</w:t>
      </w:r>
      <w:r w:rsidRPr="00A96B37">
        <w:rPr>
          <w:rFonts w:eastAsiaTheme="minorEastAsia"/>
          <w:lang w:val="en-US" w:eastAsia="zh-CN"/>
        </w:rPr>
        <w:t>is implementation issue whether it is wired connection or wireless connection</w:t>
      </w:r>
      <w:r w:rsidR="002C3C19" w:rsidRPr="00A96B37">
        <w:rPr>
          <w:rFonts w:eastAsiaTheme="minorEastAsia"/>
          <w:lang w:val="en-US" w:eastAsia="zh-CN"/>
        </w:rPr>
        <w:t>”</w:t>
      </w:r>
      <w:r w:rsidRPr="00A96B37">
        <w:rPr>
          <w:rFonts w:eastAsiaTheme="minorEastAsia"/>
          <w:lang w:val="en-US" w:eastAsia="zh-CN"/>
        </w:rPr>
        <w:t xml:space="preserve"> between the GW and the gNB.</w:t>
      </w:r>
      <w:r w:rsidR="00961BD6" w:rsidRPr="00A96B37">
        <w:rPr>
          <w:rFonts w:eastAsiaTheme="minorEastAsia"/>
          <w:lang w:val="en-US" w:eastAsia="zh-CN"/>
        </w:rPr>
        <w:t xml:space="preserve"> </w:t>
      </w:r>
    </w:p>
    <w:p w14:paraId="38071784" w14:textId="77777777" w:rsidR="000F0C15" w:rsidRDefault="000F0C15" w:rsidP="000F0C15">
      <w:pPr>
        <w:suppressAutoHyphens w:val="0"/>
        <w:spacing w:after="120"/>
        <w:rPr>
          <w:color w:val="000000" w:themeColor="text1"/>
          <w:szCs w:val="24"/>
          <w:lang w:eastAsia="zh-CN"/>
        </w:rPr>
      </w:pPr>
    </w:p>
    <w:p w14:paraId="031E0065" w14:textId="6B34C835" w:rsidR="000F0C15" w:rsidRDefault="000F0C15" w:rsidP="000F0C15">
      <w:pPr>
        <w:suppressAutoHyphens w:val="0"/>
        <w:spacing w:after="120"/>
        <w:rPr>
          <w:color w:val="000000" w:themeColor="text1"/>
          <w:szCs w:val="24"/>
          <w:lang w:eastAsia="zh-CN"/>
        </w:rPr>
      </w:pPr>
      <w:r w:rsidRPr="00B92F52">
        <w:rPr>
          <w:color w:val="000000" w:themeColor="text1"/>
          <w:szCs w:val="24"/>
          <w:lang w:eastAsia="zh-CN"/>
        </w:rPr>
        <w:t>Moderator</w:t>
      </w:r>
      <w:r w:rsidR="002C3C19">
        <w:rPr>
          <w:color w:val="000000" w:themeColor="text1"/>
          <w:szCs w:val="24"/>
          <w:lang w:eastAsia="zh-CN"/>
        </w:rPr>
        <w:t xml:space="preserve"> therefore</w:t>
      </w:r>
      <w:r w:rsidRPr="00B92F52">
        <w:rPr>
          <w:color w:val="000000" w:themeColor="text1"/>
          <w:szCs w:val="24"/>
          <w:lang w:eastAsia="zh-CN"/>
        </w:rPr>
        <w:t xml:space="preserve"> suggests the following modifications for </w:t>
      </w:r>
      <w:r w:rsidR="00961BD6">
        <w:rPr>
          <w:color w:val="000000" w:themeColor="text1"/>
          <w:szCs w:val="24"/>
          <w:lang w:eastAsia="zh-CN"/>
        </w:rPr>
        <w:t>the</w:t>
      </w:r>
      <w:r w:rsidR="002C3C19">
        <w:rPr>
          <w:color w:val="000000" w:themeColor="text1"/>
          <w:szCs w:val="24"/>
          <w:lang w:eastAsia="zh-CN"/>
        </w:rPr>
        <w:t xml:space="preserve"> </w:t>
      </w:r>
      <w:r w:rsidRPr="00B92F52">
        <w:rPr>
          <w:color w:val="000000" w:themeColor="text1"/>
          <w:szCs w:val="24"/>
          <w:lang w:eastAsia="zh-CN"/>
        </w:rPr>
        <w:t>WF:</w:t>
      </w:r>
    </w:p>
    <w:p w14:paraId="10BEC1B1" w14:textId="7CA8E126" w:rsidR="00AA50E1" w:rsidRDefault="00AA50E1" w:rsidP="000F0C15">
      <w:pPr>
        <w:overflowPunct w:val="0"/>
        <w:spacing w:after="120"/>
        <w:rP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5</w:t>
      </w:r>
      <w:r w:rsidR="000F0C15" w:rsidRPr="00B92F52">
        <w:rPr>
          <w:b/>
          <w:bCs/>
          <w:color w:val="000000" w:themeColor="text1"/>
          <w:szCs w:val="24"/>
          <w:lang w:eastAsia="zh-CN"/>
        </w:rPr>
        <w:t>:</w:t>
      </w:r>
      <w:r>
        <w:rPr>
          <w:b/>
          <w:bCs/>
          <w:color w:val="000000" w:themeColor="text1"/>
          <w:szCs w:val="24"/>
          <w:lang w:eastAsia="zh-CN"/>
        </w:rPr>
        <w:t xml:space="preserve"> RAN4 RF shall </w:t>
      </w:r>
      <w:r w:rsidRPr="001E23A4">
        <w:rPr>
          <w:rFonts w:eastAsiaTheme="minorEastAsia"/>
          <w:b/>
          <w:lang w:eastAsia="zh-CN"/>
        </w:rPr>
        <w:t>f</w:t>
      </w:r>
      <w:r w:rsidRPr="00A96B37">
        <w:rPr>
          <w:rFonts w:eastAsiaTheme="minorEastAsia"/>
          <w:b/>
          <w:lang w:eastAsia="zh-CN"/>
        </w:rPr>
        <w:t xml:space="preserve">ocus on </w:t>
      </w:r>
      <w:r>
        <w:rPr>
          <w:rFonts w:eastAsiaTheme="minorEastAsia"/>
          <w:b/>
          <w:lang w:eastAsia="zh-CN"/>
        </w:rPr>
        <w:t xml:space="preserve">NTN </w:t>
      </w:r>
      <w:r w:rsidRPr="00A96B37">
        <w:rPr>
          <w:rFonts w:eastAsiaTheme="minorEastAsia"/>
          <w:b/>
          <w:lang w:eastAsia="zh-CN"/>
        </w:rPr>
        <w:t>service link as priority.</w:t>
      </w:r>
    </w:p>
    <w:p w14:paraId="7C16EBA4" w14:textId="44428236" w:rsidR="009A265A" w:rsidRDefault="00AA50E1" w:rsidP="009A265A">
      <w:pPr>
        <w:suppressAutoHyphens w:val="0"/>
        <w:spacing w:after="120"/>
        <w:rPr>
          <w:rFonts w:eastAsiaTheme="minorEastAsia"/>
          <w:b/>
          <w:lang w:val="en-US" w:eastAsia="zh-CN"/>
        </w:rPr>
      </w:pPr>
      <w:r>
        <w:rPr>
          <w:b/>
          <w:bCs/>
          <w:color w:val="000000" w:themeColor="text1"/>
          <w:szCs w:val="24"/>
          <w:lang w:eastAsia="zh-CN"/>
        </w:rPr>
        <w:t>Proposal 1-</w:t>
      </w:r>
      <w:r w:rsidR="00A461BC">
        <w:rPr>
          <w:b/>
          <w:bCs/>
          <w:color w:val="000000" w:themeColor="text1"/>
          <w:szCs w:val="24"/>
          <w:lang w:eastAsia="zh-CN"/>
        </w:rPr>
        <w:t>6</w:t>
      </w:r>
      <w:r w:rsidRPr="00B92F52">
        <w:rPr>
          <w:b/>
          <w:bCs/>
          <w:color w:val="000000" w:themeColor="text1"/>
          <w:szCs w:val="24"/>
          <w:lang w:eastAsia="zh-CN"/>
        </w:rPr>
        <w:t>:</w:t>
      </w:r>
      <w:r>
        <w:rPr>
          <w:b/>
          <w:bCs/>
          <w:color w:val="000000" w:themeColor="text1"/>
          <w:szCs w:val="24"/>
          <w:lang w:eastAsia="zh-CN"/>
        </w:rPr>
        <w:t xml:space="preserve"> </w:t>
      </w:r>
      <w:r w:rsidR="009A265A" w:rsidRPr="00A96B37">
        <w:rPr>
          <w:rFonts w:eastAsiaTheme="minorEastAsia"/>
          <w:b/>
          <w:lang w:eastAsia="zh-CN"/>
        </w:rPr>
        <w:t>I</w:t>
      </w:r>
      <w:r w:rsidR="009A265A" w:rsidRPr="00A96B37">
        <w:rPr>
          <w:rFonts w:eastAsiaTheme="minorEastAsia"/>
          <w:b/>
          <w:lang w:val="en-US" w:eastAsia="zh-CN"/>
        </w:rPr>
        <w:t>s implementation issue whether it is wired connection or wireless connection between the GW and the gNB.</w:t>
      </w:r>
    </w:p>
    <w:p w14:paraId="63D90E4C" w14:textId="2B495641" w:rsidR="009A265A" w:rsidRPr="006E5166" w:rsidRDefault="009A265A" w:rsidP="009A265A">
      <w:pPr>
        <w:suppressAutoHyphens w:val="0"/>
        <w:spacing w:after="120"/>
        <w:rP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7</w:t>
      </w:r>
      <w:r w:rsidRPr="00B92F52">
        <w:rPr>
          <w:b/>
          <w:bCs/>
          <w:color w:val="000000" w:themeColor="text1"/>
          <w:szCs w:val="24"/>
          <w:lang w:eastAsia="zh-CN"/>
        </w:rPr>
        <w:t>:</w:t>
      </w:r>
      <w:r>
        <w:rPr>
          <w:b/>
          <w:bCs/>
          <w:color w:val="000000" w:themeColor="text1"/>
          <w:szCs w:val="24"/>
          <w:lang w:eastAsia="zh-CN"/>
        </w:rPr>
        <w:t xml:space="preserve"> </w:t>
      </w:r>
      <w:r>
        <w:rPr>
          <w:rFonts w:eastAsiaTheme="minorEastAsia"/>
          <w:b/>
          <w:lang w:eastAsia="zh-CN"/>
        </w:rPr>
        <w:t xml:space="preserve">RAN4 </w:t>
      </w:r>
      <w:r w:rsidR="002C3C19">
        <w:rPr>
          <w:rFonts w:eastAsiaTheme="minorEastAsia"/>
          <w:b/>
          <w:lang w:eastAsia="zh-CN"/>
        </w:rPr>
        <w:t>shall</w:t>
      </w:r>
      <w:r>
        <w:rPr>
          <w:rFonts w:eastAsiaTheme="minorEastAsia"/>
          <w:b/>
          <w:lang w:eastAsia="zh-CN"/>
        </w:rPr>
        <w:t xml:space="preserve"> prioritize </w:t>
      </w:r>
      <w:r w:rsidR="002C3C19">
        <w:rPr>
          <w:rFonts w:eastAsiaTheme="minorEastAsia"/>
          <w:b/>
          <w:lang w:eastAsia="zh-CN"/>
        </w:rPr>
        <w:t xml:space="preserve">only </w:t>
      </w:r>
      <w:r>
        <w:rPr>
          <w:rFonts w:eastAsiaTheme="minorEastAsia"/>
          <w:b/>
          <w:lang w:eastAsia="zh-CN"/>
        </w:rPr>
        <w:t>one potential implementation for GW-gNB interface in Rel-17.</w:t>
      </w:r>
    </w:p>
    <w:p w14:paraId="7D1E16FA" w14:textId="77777777" w:rsidR="009B1829" w:rsidRPr="008D25B7" w:rsidRDefault="009B1829">
      <w:pPr>
        <w:spacing w:after="120"/>
        <w:rPr>
          <w:szCs w:val="24"/>
          <w:lang w:eastAsia="zh-CN"/>
        </w:rPr>
      </w:pPr>
    </w:p>
    <w:p w14:paraId="0664795F" w14:textId="77777777" w:rsidR="009B1829" w:rsidRDefault="0051695A">
      <w:pPr>
        <w:pStyle w:val="Titre3"/>
        <w:numPr>
          <w:ilvl w:val="2"/>
          <w:numId w:val="2"/>
        </w:numPr>
        <w:rPr>
          <w:sz w:val="24"/>
          <w:szCs w:val="16"/>
        </w:rPr>
      </w:pPr>
      <w:r>
        <w:rPr>
          <w:sz w:val="24"/>
          <w:szCs w:val="16"/>
        </w:rPr>
        <w:t>Sub-topic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Open issues and candidate options before e-meeting:</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C2F936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1: </w:t>
      </w:r>
      <w:r>
        <w:rPr>
          <w:color w:val="000000" w:themeColor="text1"/>
          <w:lang w:eastAsia="zh-CN"/>
        </w:rPr>
        <w:t>Use architecture as defined by RAN3 as baseline for RAN4</w:t>
      </w:r>
    </w:p>
    <w:p w14:paraId="18358BBD" w14:textId="77777777" w:rsidR="009B1829" w:rsidRDefault="0051695A">
      <w:pPr>
        <w:pStyle w:val="TH"/>
        <w:ind w:left="936"/>
      </w:pPr>
      <w:r>
        <w:object w:dxaOrig="11433" w:dyaOrig="4321" w14:anchorId="02373A27">
          <v:shape id="ole_rId32" o:spid="_x0000_i1028" style="width:331.55pt;height:124.45pt" coordsize="" o:spt="100" adj="0,,0" path="" stroked="f">
            <v:stroke joinstyle="miter"/>
            <v:imagedata r:id="rId36" o:title=""/>
            <v:formulas/>
            <v:path o:connecttype="segments"/>
          </v:shape>
          <o:OLEObject Type="Embed" ProgID="Visio.Drawing.11" ShapeID="ole_rId32" DrawAspect="Content" ObjectID="_1679975383" r:id="rId40"/>
        </w:object>
      </w:r>
    </w:p>
    <w:p w14:paraId="593E9E89" w14:textId="77777777" w:rsidR="009B1829" w:rsidRDefault="0051695A">
      <w:pPr>
        <w:pStyle w:val="Paragraphedeliste"/>
        <w:spacing w:after="120"/>
        <w:ind w:left="936" w:firstLine="0"/>
        <w:jc w:val="center"/>
        <w:rPr>
          <w:rFonts w:eastAsia="SimSun"/>
          <w:color w:val="0070C0"/>
          <w:szCs w:val="24"/>
          <w:lang w:eastAsia="zh-CN"/>
        </w:rPr>
      </w:pPr>
      <w:r>
        <w:t>Figure B-1: NTN based NG-RAN</w:t>
      </w:r>
    </w:p>
    <w:p w14:paraId="5254D58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Other</w:t>
      </w:r>
    </w:p>
    <w:p w14:paraId="1B91254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A506206"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1ED0E8F7" w14:textId="77777777" w:rsidTr="00836151">
        <w:tc>
          <w:tcPr>
            <w:tcW w:w="161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rsidTr="00836151">
        <w:tc>
          <w:tcPr>
            <w:tcW w:w="161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Option 1 which was agreed in RAN3.</w:t>
            </w:r>
          </w:p>
        </w:tc>
      </w:tr>
      <w:tr w:rsidR="009B1829" w14:paraId="28BD2375" w14:textId="77777777" w:rsidTr="00836151">
        <w:tc>
          <w:tcPr>
            <w:tcW w:w="1616" w:type="dxa"/>
          </w:tcPr>
          <w:p w14:paraId="47E6E4C6"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7FE355B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rsidTr="00836151">
        <w:tc>
          <w:tcPr>
            <w:tcW w:w="1616" w:type="dxa"/>
          </w:tcPr>
          <w:p w14:paraId="7B05F97F"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2F416D9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C169F82" w14:textId="77777777" w:rsidR="009B1829" w:rsidRDefault="0051695A">
            <w:pPr>
              <w:pStyle w:val="NO"/>
              <w:ind w:left="284" w:firstLine="0"/>
              <w:textAlignment w:val="baseline"/>
              <w:rPr>
                <w:rFonts w:eastAsiaTheme="minorEastAsia"/>
                <w:color w:val="0070C0"/>
                <w:lang w:val="en-US" w:eastAsia="zh-CN"/>
              </w:rPr>
            </w:pPr>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p>
          <w:p w14:paraId="0AF2340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There is no reason to align with RAN3 architecture then.</w:t>
            </w:r>
          </w:p>
        </w:tc>
      </w:tr>
      <w:tr w:rsidR="009B1829" w14:paraId="72B634D8" w14:textId="77777777" w:rsidTr="00836151">
        <w:tc>
          <w:tcPr>
            <w:tcW w:w="1616" w:type="dxa"/>
          </w:tcPr>
          <w:p w14:paraId="1FF5487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1FE8D7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2A29836" w14:textId="77777777" w:rsidR="009B1829" w:rsidRDefault="0051695A">
            <w:pPr>
              <w:spacing w:after="120"/>
              <w:textAlignment w:val="baseline"/>
              <w:rPr>
                <w:rFonts w:eastAsiaTheme="minorEastAsia"/>
                <w:lang w:val="en-US" w:eastAsia="zh-CN"/>
              </w:rPr>
            </w:pPr>
            <w:r>
              <w:rPr>
                <w:rFonts w:eastAsiaTheme="minorEastAsia"/>
                <w:lang w:val="en-US" w:eastAsia="zh-CN"/>
              </w:rPr>
              <w:t>Option 1 as agreed in RAN3</w:t>
            </w:r>
          </w:p>
        </w:tc>
      </w:tr>
      <w:tr w:rsidR="009B1829" w14:paraId="3EE6EE16" w14:textId="77777777" w:rsidTr="00836151">
        <w:tc>
          <w:tcPr>
            <w:tcW w:w="1616" w:type="dxa"/>
          </w:tcPr>
          <w:p w14:paraId="53162B84"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14905A4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0E3D174" w14:textId="77777777" w:rsidR="009B1829" w:rsidRDefault="0051695A">
            <w:pPr>
              <w:spacing w:after="120"/>
              <w:textAlignment w:val="baseline"/>
              <w:rPr>
                <w:rFonts w:eastAsiaTheme="minorEastAsia"/>
                <w:lang w:val="en-US" w:eastAsia="zh-CN"/>
              </w:rPr>
            </w:pPr>
            <w:r>
              <w:rPr>
                <w:rFonts w:eastAsiaTheme="minorEastAsia"/>
                <w:lang w:val="en-US" w:eastAsia="zh-CN"/>
              </w:rPr>
              <w:t>Option 1 is agreed in RAN3</w:t>
            </w:r>
          </w:p>
        </w:tc>
      </w:tr>
      <w:tr w:rsidR="009B1829" w14:paraId="2FA9C9DC" w14:textId="77777777" w:rsidTr="00836151">
        <w:tc>
          <w:tcPr>
            <w:tcW w:w="1616" w:type="dxa"/>
          </w:tcPr>
          <w:p w14:paraId="3C489C82"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48A8F65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4FFAD58" w14:textId="77777777" w:rsidR="009B1829" w:rsidRDefault="0051695A">
            <w:pPr>
              <w:spacing w:after="120"/>
              <w:textAlignment w:val="baseline"/>
              <w:rPr>
                <w:rFonts w:eastAsiaTheme="minorEastAsia"/>
                <w:lang w:val="en-US" w:eastAsia="zh-CN"/>
              </w:rPr>
            </w:pPr>
            <w:r>
              <w:rPr>
                <w:rFonts w:eastAsiaTheme="minorEastAsia"/>
                <w:lang w:val="en-US" w:eastAsia="zh-CN"/>
              </w:rPr>
              <w:t>Option 1 (this option has been agreed already in RAN3).</w:t>
            </w:r>
          </w:p>
        </w:tc>
      </w:tr>
      <w:tr w:rsidR="009B1829" w14:paraId="6E6F9CD1" w14:textId="77777777" w:rsidTr="00836151">
        <w:tc>
          <w:tcPr>
            <w:tcW w:w="1616" w:type="dxa"/>
          </w:tcPr>
          <w:p w14:paraId="1FB1BB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0083B6D1"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58090E1F" w14:textId="77777777" w:rsidR="009B1829" w:rsidRDefault="0051695A">
            <w:pPr>
              <w:spacing w:after="120"/>
              <w:textAlignment w:val="baseline"/>
              <w:rPr>
                <w:rFonts w:eastAsiaTheme="minorEastAsia"/>
                <w:lang w:val="en-US" w:eastAsia="zh-CN"/>
              </w:rPr>
            </w:pPr>
            <w:r>
              <w:rPr>
                <w:rFonts w:eastAsiaTheme="minorEastAsia"/>
                <w:lang w:val="en-US" w:eastAsia="zh-CN"/>
              </w:rPr>
              <w:t>Architecture is ok but when it comes to requirements, it needs to be agreed which part of the system need to be tested in RAN4.</w:t>
            </w:r>
          </w:p>
        </w:tc>
      </w:tr>
      <w:tr w:rsidR="009B1829" w14:paraId="4E89E8BC" w14:textId="77777777" w:rsidTr="00836151">
        <w:tc>
          <w:tcPr>
            <w:tcW w:w="161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rsidTr="00836151">
        <w:tc>
          <w:tcPr>
            <w:tcW w:w="1616" w:type="dxa"/>
          </w:tcPr>
          <w:p w14:paraId="1BB2594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2418CA1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rsidTr="00836151">
        <w:tc>
          <w:tcPr>
            <w:tcW w:w="1616" w:type="dxa"/>
          </w:tcPr>
          <w:p w14:paraId="5136EE5C" w14:textId="6375120E" w:rsidR="00305E9D" w:rsidRDefault="00305E9D">
            <w:pPr>
              <w:spacing w:after="120"/>
              <w:textAlignment w:val="baseline"/>
              <w:rPr>
                <w:rFonts w:eastAsiaTheme="minorEastAsia"/>
                <w:lang w:val="en-US" w:eastAsia="zh-CN"/>
              </w:rPr>
            </w:pPr>
            <w:r>
              <w:rPr>
                <w:rFonts w:eastAsiaTheme="minorEastAsia"/>
                <w:lang w:val="en-US" w:eastAsia="zh-CN"/>
              </w:rPr>
              <w:t>Hughes/EchoStar</w:t>
            </w:r>
          </w:p>
        </w:tc>
        <w:tc>
          <w:tcPr>
            <w:tcW w:w="1564" w:type="dxa"/>
          </w:tcPr>
          <w:p w14:paraId="436320D4" w14:textId="3FE78F1E" w:rsidR="00305E9D" w:rsidRDefault="0055129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CEF43F3" w14:textId="77777777" w:rsidR="00305E9D" w:rsidRDefault="00305E9D">
            <w:pPr>
              <w:spacing w:after="120"/>
              <w:textAlignment w:val="baseline"/>
              <w:rPr>
                <w:rFonts w:eastAsiaTheme="minorEastAsia"/>
                <w:lang w:val="en-US" w:eastAsia="zh-CN"/>
              </w:rPr>
            </w:pPr>
          </w:p>
        </w:tc>
      </w:tr>
      <w:tr w:rsidR="00653877" w14:paraId="45C1AE0A" w14:textId="77777777" w:rsidTr="00836151">
        <w:tc>
          <w:tcPr>
            <w:tcW w:w="1616" w:type="dxa"/>
          </w:tcPr>
          <w:p w14:paraId="2A03A145" w14:textId="0D819E55" w:rsidR="00653877" w:rsidRDefault="00653877">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684EA031" w14:textId="4DAC184D" w:rsidR="00653877" w:rsidRDefault="00653877">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2B64669F" w14:textId="54B7A3F5" w:rsidR="00653877" w:rsidRDefault="00653877">
            <w:pPr>
              <w:spacing w:after="120"/>
              <w:textAlignment w:val="baseline"/>
              <w:rPr>
                <w:rFonts w:eastAsiaTheme="minorEastAsia"/>
                <w:lang w:val="en-US" w:eastAsia="zh-CN"/>
              </w:rPr>
            </w:pPr>
            <w:r>
              <w:rPr>
                <w:rFonts w:eastAsiaTheme="minorEastAsia"/>
                <w:lang w:val="en-US" w:eastAsia="zh-CN"/>
              </w:rPr>
              <w:t xml:space="preserve">In our view, </w:t>
            </w:r>
            <w:r>
              <w:rPr>
                <w:rFonts w:eastAsiaTheme="minorEastAsia" w:hint="eastAsia"/>
                <w:lang w:val="en-US" w:eastAsia="zh-CN"/>
              </w:rPr>
              <w:t>R</w:t>
            </w:r>
            <w:r>
              <w:rPr>
                <w:rFonts w:eastAsiaTheme="minorEastAsia"/>
                <w:lang w:val="en-US" w:eastAsia="zh-CN"/>
              </w:rPr>
              <w:t>AN3 is just a implementation example.</w:t>
            </w:r>
          </w:p>
        </w:tc>
      </w:tr>
      <w:tr w:rsidR="005A3DCB" w14:paraId="25CD6941" w14:textId="77777777" w:rsidTr="00836151">
        <w:tc>
          <w:tcPr>
            <w:tcW w:w="1616" w:type="dxa"/>
          </w:tcPr>
          <w:p w14:paraId="006CADF1" w14:textId="544BB256" w:rsidR="005A3DCB" w:rsidRDefault="005A3DCB">
            <w:pPr>
              <w:spacing w:after="120"/>
              <w:textAlignment w:val="baseline"/>
              <w:rPr>
                <w:rFonts w:eastAsiaTheme="minorEastAsia"/>
                <w:lang w:val="en-US" w:eastAsia="zh-CN"/>
              </w:rPr>
            </w:pPr>
            <w:r>
              <w:rPr>
                <w:rFonts w:eastAsiaTheme="minorEastAsia" w:hint="eastAsia"/>
                <w:lang w:val="en-US" w:eastAsia="zh-CN"/>
              </w:rPr>
              <w:t>CMCC</w:t>
            </w:r>
          </w:p>
        </w:tc>
        <w:tc>
          <w:tcPr>
            <w:tcW w:w="1564" w:type="dxa"/>
          </w:tcPr>
          <w:p w14:paraId="6459A441" w14:textId="77777777" w:rsidR="005A3DCB" w:rsidRDefault="005A3DCB">
            <w:pPr>
              <w:spacing w:after="120"/>
              <w:textAlignment w:val="baseline"/>
              <w:rPr>
                <w:rFonts w:eastAsiaTheme="minorEastAsia"/>
                <w:lang w:val="en-US" w:eastAsia="zh-CN"/>
              </w:rPr>
            </w:pPr>
          </w:p>
        </w:tc>
        <w:tc>
          <w:tcPr>
            <w:tcW w:w="6451" w:type="dxa"/>
          </w:tcPr>
          <w:p w14:paraId="5DFF4A2C" w14:textId="251CEA51" w:rsidR="005A3DCB" w:rsidRDefault="005A3DCB">
            <w:pPr>
              <w:spacing w:after="120"/>
              <w:textAlignment w:val="baseline"/>
              <w:rPr>
                <w:rFonts w:eastAsiaTheme="minorEastAsia"/>
                <w:lang w:val="en-US" w:eastAsia="zh-CN"/>
              </w:rPr>
            </w:pPr>
            <w:r w:rsidRPr="005A3DCB">
              <w:rPr>
                <w:rFonts w:eastAsiaTheme="minorEastAsia"/>
                <w:lang w:val="en-US" w:eastAsia="zh-CN"/>
              </w:rPr>
              <w:t>understand Ericsson’s concern. however, since there is no agreed RAN4 architecture, maybe RAN3’s architecture agreement could be taken as baseline and the potential modification is allowed.</w:t>
            </w:r>
          </w:p>
        </w:tc>
      </w:tr>
      <w:tr w:rsidR="00836151" w14:paraId="7C3974F6" w14:textId="77777777" w:rsidTr="00836151">
        <w:tc>
          <w:tcPr>
            <w:tcW w:w="1616" w:type="dxa"/>
          </w:tcPr>
          <w:p w14:paraId="614ECDAB" w14:textId="767E0AAF"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2734FEA7" w14:textId="5C6CCF69" w:rsidR="00836151" w:rsidRDefault="00836151" w:rsidP="00836151">
            <w:pPr>
              <w:spacing w:after="120"/>
              <w:textAlignment w:val="baseline"/>
              <w:rPr>
                <w:rFonts w:eastAsiaTheme="minorEastAsia"/>
                <w:lang w:val="en-US" w:eastAsia="zh-CN"/>
              </w:rPr>
            </w:pPr>
            <w:r>
              <w:rPr>
                <w:rFonts w:eastAsiaTheme="minorEastAsia"/>
                <w:lang w:eastAsia="zh-CN"/>
              </w:rPr>
              <w:t>Agree</w:t>
            </w:r>
          </w:p>
        </w:tc>
        <w:tc>
          <w:tcPr>
            <w:tcW w:w="6451" w:type="dxa"/>
          </w:tcPr>
          <w:p w14:paraId="371A04DD" w14:textId="555DE874" w:rsidR="00836151" w:rsidRPr="005A3DCB" w:rsidRDefault="00836151" w:rsidP="00836151">
            <w:pPr>
              <w:spacing w:after="120"/>
              <w:textAlignment w:val="baseline"/>
              <w:rPr>
                <w:rFonts w:eastAsiaTheme="minorEastAsia"/>
                <w:lang w:val="en-US" w:eastAsia="zh-CN"/>
              </w:rPr>
            </w:pPr>
            <w:r w:rsidRPr="00D53EE0">
              <w:rPr>
                <w:rFonts w:eastAsiaTheme="minorEastAsia"/>
                <w:lang w:eastAsia="zh-CN"/>
              </w:rPr>
              <w:t>The term ‘non-NTN infrastructure functions’ probably needs further clarification, also in RAN3</w:t>
            </w:r>
          </w:p>
        </w:tc>
      </w:tr>
      <w:tr w:rsidR="00277E0A" w14:paraId="1A1D96E6" w14:textId="77777777" w:rsidTr="00836151">
        <w:tc>
          <w:tcPr>
            <w:tcW w:w="1616" w:type="dxa"/>
          </w:tcPr>
          <w:p w14:paraId="77E73C2B" w14:textId="2FDAC8FC" w:rsidR="00277E0A" w:rsidRDefault="00277E0A" w:rsidP="00277E0A">
            <w:pPr>
              <w:spacing w:after="120"/>
              <w:textAlignment w:val="baseline"/>
              <w:rPr>
                <w:rFonts w:eastAsiaTheme="minorEastAsia"/>
                <w:lang w:eastAsia="zh-CN"/>
              </w:rPr>
            </w:pPr>
            <w:r w:rsidRPr="002C7692">
              <w:t>Huawei</w:t>
            </w:r>
          </w:p>
        </w:tc>
        <w:tc>
          <w:tcPr>
            <w:tcW w:w="1564" w:type="dxa"/>
          </w:tcPr>
          <w:p w14:paraId="7CFC45C3" w14:textId="775D2F94" w:rsidR="00277E0A" w:rsidRDefault="00277E0A" w:rsidP="00277E0A">
            <w:pPr>
              <w:spacing w:after="120"/>
              <w:textAlignment w:val="baseline"/>
              <w:rPr>
                <w:rFonts w:eastAsiaTheme="minorEastAsia"/>
                <w:lang w:eastAsia="zh-CN"/>
              </w:rPr>
            </w:pPr>
            <w:r w:rsidRPr="002C7692">
              <w:t>Partially agree</w:t>
            </w:r>
          </w:p>
        </w:tc>
        <w:tc>
          <w:tcPr>
            <w:tcW w:w="6451" w:type="dxa"/>
          </w:tcPr>
          <w:p w14:paraId="750D4BB0" w14:textId="4CF73E45" w:rsidR="00277E0A" w:rsidRPr="00D53EE0" w:rsidRDefault="00277E0A" w:rsidP="00277E0A">
            <w:pPr>
              <w:spacing w:after="120"/>
              <w:textAlignment w:val="baseline"/>
              <w:rPr>
                <w:rFonts w:eastAsiaTheme="minorEastAsia"/>
                <w:lang w:eastAsia="zh-CN"/>
              </w:rPr>
            </w:pPr>
            <w:r w:rsidRPr="002C7692">
              <w:t>Same view with CMCC. It isn’t RAN4’s agreement, but we can consider it as baseline.</w:t>
            </w:r>
          </w:p>
        </w:tc>
      </w:tr>
      <w:tr w:rsidR="00CE4131" w14:paraId="4E76DD17" w14:textId="77777777" w:rsidTr="00836151">
        <w:tc>
          <w:tcPr>
            <w:tcW w:w="1616" w:type="dxa"/>
          </w:tcPr>
          <w:p w14:paraId="05D87D60" w14:textId="6E5A1B61" w:rsidR="00CE4131" w:rsidRPr="002C7692" w:rsidRDefault="00CE4131" w:rsidP="00CE4131">
            <w:pPr>
              <w:spacing w:after="120"/>
              <w:textAlignment w:val="baseline"/>
            </w:pPr>
            <w:r>
              <w:rPr>
                <w:rFonts w:eastAsiaTheme="minorEastAsia"/>
                <w:lang w:val="en-US" w:eastAsia="zh-CN"/>
              </w:rPr>
              <w:t>Qualcomm</w:t>
            </w:r>
          </w:p>
        </w:tc>
        <w:tc>
          <w:tcPr>
            <w:tcW w:w="1564" w:type="dxa"/>
          </w:tcPr>
          <w:p w14:paraId="5D4E8891" w14:textId="11D95572" w:rsidR="00CE4131" w:rsidRPr="002C7692" w:rsidRDefault="00CE4131" w:rsidP="00CE4131">
            <w:pPr>
              <w:spacing w:after="120"/>
              <w:textAlignment w:val="baseline"/>
            </w:pPr>
            <w:r>
              <w:rPr>
                <w:rFonts w:eastAsiaTheme="minorEastAsia" w:hint="eastAsia"/>
                <w:lang w:val="en-US" w:eastAsia="zh-CN"/>
              </w:rPr>
              <w:t>Agree</w:t>
            </w:r>
          </w:p>
        </w:tc>
        <w:tc>
          <w:tcPr>
            <w:tcW w:w="6451" w:type="dxa"/>
          </w:tcPr>
          <w:p w14:paraId="28DA0176" w14:textId="77777777" w:rsidR="00CE4131" w:rsidRPr="002C7692" w:rsidRDefault="00CE4131" w:rsidP="00CE4131">
            <w:pPr>
              <w:spacing w:after="120"/>
              <w:textAlignment w:val="baseline"/>
            </w:pPr>
          </w:p>
        </w:tc>
      </w:tr>
    </w:tbl>
    <w:p w14:paraId="6857B680" w14:textId="2A689CAB" w:rsidR="009B1829" w:rsidRDefault="009B1829">
      <w:pPr>
        <w:spacing w:after="120"/>
        <w:rPr>
          <w:szCs w:val="24"/>
          <w:lang w:eastAsia="zh-CN"/>
        </w:rPr>
      </w:pPr>
    </w:p>
    <w:p w14:paraId="74B4AB86" w14:textId="77777777" w:rsidR="009A265A" w:rsidRPr="00471E3E" w:rsidRDefault="009A265A" w:rsidP="009A26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2251DDA" w14:textId="383B561D" w:rsidR="009A265A" w:rsidRPr="00471E3E"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74F71CDE" w14:textId="4A46FC1C" w:rsidR="009A265A"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471B6756" w14:textId="492BC491" w:rsidR="009A265A" w:rsidRPr="00621B25"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01581D4C" w14:textId="77777777" w:rsidR="009A265A" w:rsidRDefault="009A265A" w:rsidP="009A265A">
      <w:pPr>
        <w:suppressAutoHyphens w:val="0"/>
        <w:spacing w:after="120"/>
        <w:rPr>
          <w:color w:val="000000" w:themeColor="text1"/>
          <w:szCs w:val="24"/>
          <w:lang w:eastAsia="zh-CN"/>
        </w:rPr>
      </w:pPr>
    </w:p>
    <w:p w14:paraId="6DBDBA90" w14:textId="77777777" w:rsidR="001E5F36" w:rsidRDefault="009A265A" w:rsidP="009A265A">
      <w:pPr>
        <w:suppressAutoHyphens w:val="0"/>
        <w:spacing w:after="120"/>
        <w:rPr>
          <w:color w:val="000000" w:themeColor="text1"/>
          <w:szCs w:val="24"/>
          <w:lang w:eastAsia="zh-CN"/>
        </w:rPr>
      </w:pPr>
      <w:r>
        <w:rPr>
          <w:color w:val="000000" w:themeColor="text1"/>
          <w:szCs w:val="24"/>
          <w:lang w:eastAsia="zh-CN"/>
        </w:rPr>
        <w:t>I</w:t>
      </w:r>
      <w:r w:rsidR="001E5F36">
        <w:rPr>
          <w:color w:val="000000" w:themeColor="text1"/>
          <w:szCs w:val="24"/>
          <w:lang w:eastAsia="zh-CN"/>
        </w:rPr>
        <w:t>t seems that the majority of the companies prefers</w:t>
      </w:r>
      <w:r>
        <w:rPr>
          <w:color w:val="000000" w:themeColor="text1"/>
          <w:szCs w:val="24"/>
          <w:lang w:eastAsia="zh-CN"/>
        </w:rPr>
        <w:t xml:space="preserve"> </w:t>
      </w:r>
      <w:r w:rsidR="001E5F36">
        <w:rPr>
          <w:color w:val="000000" w:themeColor="text1"/>
          <w:szCs w:val="24"/>
          <w:lang w:eastAsia="zh-CN"/>
        </w:rPr>
        <w:t>“</w:t>
      </w:r>
      <w:r>
        <w:rPr>
          <w:color w:val="000000" w:themeColor="text1"/>
          <w:szCs w:val="24"/>
          <w:lang w:eastAsia="zh-CN"/>
        </w:rPr>
        <w:t>Agree</w:t>
      </w:r>
      <w:r w:rsidR="001E5F36">
        <w:rPr>
          <w:color w:val="000000" w:themeColor="text1"/>
          <w:szCs w:val="24"/>
          <w:lang w:eastAsia="zh-CN"/>
        </w:rPr>
        <w:t>”</w:t>
      </w:r>
      <w:r>
        <w:rPr>
          <w:color w:val="000000" w:themeColor="text1"/>
          <w:szCs w:val="24"/>
          <w:lang w:eastAsia="zh-CN"/>
        </w:rPr>
        <w:t xml:space="preserve">. </w:t>
      </w:r>
    </w:p>
    <w:p w14:paraId="42B2F61C" w14:textId="3660B49F"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sidR="001E5F36">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sidR="001E5F36">
        <w:rPr>
          <w:rFonts w:eastAsiaTheme="minorEastAsia"/>
          <w:lang w:val="en-US" w:eastAsia="zh-CN"/>
        </w:rPr>
        <w:t xml:space="preserve"> Clarifications are required with respect to the RAN4 aspects which are out of scope.</w:t>
      </w:r>
    </w:p>
    <w:p w14:paraId="1CA3D893" w14:textId="3F9403F1" w:rsidR="001E5F36" w:rsidRDefault="007F699B" w:rsidP="009A26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7DCD91D1" w14:textId="72A580C4"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Since we need to start </w:t>
      </w:r>
      <w:r w:rsidR="001E5F36">
        <w:rPr>
          <w:color w:val="000000" w:themeColor="text1"/>
          <w:szCs w:val="24"/>
          <w:lang w:eastAsia="zh-CN"/>
        </w:rPr>
        <w:t xml:space="preserve">to work </w:t>
      </w:r>
      <w:r>
        <w:rPr>
          <w:color w:val="000000" w:themeColor="text1"/>
          <w:szCs w:val="24"/>
          <w:lang w:eastAsia="zh-CN"/>
        </w:rPr>
        <w:t>from something, m</w:t>
      </w:r>
      <w:r w:rsidRPr="00B92F52">
        <w:rPr>
          <w:color w:val="000000" w:themeColor="text1"/>
          <w:szCs w:val="24"/>
          <w:lang w:eastAsia="zh-CN"/>
        </w:rPr>
        <w:t xml:space="preserve">oderator suggests the following modifications for </w:t>
      </w:r>
      <w:r w:rsidR="001E5F36">
        <w:rPr>
          <w:color w:val="000000" w:themeColor="text1"/>
          <w:szCs w:val="24"/>
          <w:lang w:eastAsia="zh-CN"/>
        </w:rPr>
        <w:t xml:space="preserve">the </w:t>
      </w:r>
      <w:r w:rsidRPr="00B92F52">
        <w:rPr>
          <w:color w:val="000000" w:themeColor="text1"/>
          <w:szCs w:val="24"/>
          <w:lang w:eastAsia="zh-CN"/>
        </w:rPr>
        <w:t>WF:</w:t>
      </w:r>
    </w:p>
    <w:p w14:paraId="13885CF6" w14:textId="71529F48" w:rsidR="009A265A" w:rsidRDefault="009A265A" w:rsidP="00A96B37">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A96B37">
        <w:rPr>
          <w:b/>
          <w:color w:val="000000" w:themeColor="text1"/>
          <w:lang w:eastAsia="zh-CN"/>
        </w:rPr>
        <w:t>as baseline</w:t>
      </w:r>
      <w:r>
        <w:rPr>
          <w:color w:val="000000" w:themeColor="text1"/>
          <w:lang w:eastAsia="zh-CN"/>
        </w:rPr>
        <w:t xml:space="preserve"> and </w:t>
      </w:r>
      <w:r w:rsidR="001E5F36" w:rsidRPr="00A96B37">
        <w:rPr>
          <w:b/>
          <w:color w:val="000000" w:themeColor="text1"/>
          <w:lang w:eastAsia="zh-CN"/>
        </w:rPr>
        <w:t>shall allow further potential modifications if required.</w:t>
      </w:r>
    </w:p>
    <w:p w14:paraId="71630861" w14:textId="77777777" w:rsidR="009A265A" w:rsidRDefault="009A265A" w:rsidP="009A265A">
      <w:pPr>
        <w:pStyle w:val="TH"/>
        <w:ind w:left="936"/>
      </w:pPr>
      <w:r>
        <w:object w:dxaOrig="11433" w:dyaOrig="4321" w14:anchorId="05D9E73A">
          <v:shape id="_x0000_i1029" style="width:331.55pt;height:124.45pt" coordsize="" o:spt="100" adj="0,,0" path="" stroked="f">
            <v:stroke joinstyle="miter"/>
            <v:imagedata r:id="rId36" o:title=""/>
            <v:formulas/>
            <v:path o:connecttype="segments"/>
          </v:shape>
          <o:OLEObject Type="Embed" ProgID="Visio.Drawing.11" ShapeID="_x0000_i1029" DrawAspect="Content" ObjectID="_1679975384" r:id="rId41"/>
        </w:object>
      </w:r>
    </w:p>
    <w:p w14:paraId="7F456839" w14:textId="77777777" w:rsidR="009A265A" w:rsidRDefault="009A265A" w:rsidP="009A265A">
      <w:pPr>
        <w:pStyle w:val="Paragraphedeliste"/>
        <w:spacing w:after="120"/>
        <w:ind w:left="936" w:firstLine="0"/>
        <w:jc w:val="center"/>
        <w:rPr>
          <w:rFonts w:eastAsia="SimSun"/>
          <w:color w:val="0070C0"/>
          <w:szCs w:val="24"/>
          <w:lang w:eastAsia="zh-CN"/>
        </w:rPr>
      </w:pPr>
      <w:r>
        <w:t>Figure B-1: NTN based NG-RAN</w:t>
      </w:r>
    </w:p>
    <w:p w14:paraId="531C75A4" w14:textId="1537653D" w:rsidR="009A265A" w:rsidRDefault="009A265A" w:rsidP="00A96B37">
      <w:pPr>
        <w:overflowPunct w:val="0"/>
        <w:spacing w:after="120"/>
        <w:rPr>
          <w:rFonts w:eastAsiaTheme="minorEastAsia"/>
          <w:b/>
          <w:lang w:eastAsia="zh-CN"/>
        </w:rPr>
      </w:pPr>
    </w:p>
    <w:p w14:paraId="1972425D" w14:textId="26A8F741" w:rsidR="007F699B" w:rsidRDefault="007F699B" w:rsidP="007F699B">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080136C1" w14:textId="6279C375" w:rsidR="009B1829" w:rsidRDefault="009B1829">
      <w:pPr>
        <w:spacing w:after="120"/>
        <w:rPr>
          <w:color w:val="0070C0"/>
          <w:szCs w:val="24"/>
          <w:lang w:eastAsia="zh-CN"/>
        </w:rPr>
      </w:pPr>
    </w:p>
    <w:p w14:paraId="319E2CF5" w14:textId="77777777" w:rsidR="009B1829" w:rsidRDefault="0051695A">
      <w:pPr>
        <w:pStyle w:val="Titre3"/>
        <w:numPr>
          <w:ilvl w:val="2"/>
          <w:numId w:val="2"/>
        </w:numPr>
        <w:rPr>
          <w:sz w:val="24"/>
          <w:szCs w:val="16"/>
        </w:rPr>
      </w:pPr>
      <w:r>
        <w:rPr>
          <w:sz w:val="24"/>
          <w:szCs w:val="16"/>
        </w:rPr>
        <w:t>Sub-topic 1-4</w:t>
      </w:r>
    </w:p>
    <w:p w14:paraId="1C2F783D"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6E5166" w:rsidRDefault="006E5166">
                            <w:pPr>
                              <w:pStyle w:val="Commentaire"/>
                              <w:rPr>
                                <w:b/>
                                <w:highlight w:val="green"/>
                                <w:lang w:eastAsia="zh-CN"/>
                              </w:rPr>
                            </w:pPr>
                            <w:r>
                              <w:rPr>
                                <w:b/>
                                <w:highlight w:val="green"/>
                                <w:lang w:eastAsia="zh-CN"/>
                              </w:rPr>
                              <w:t>RAN4#98-e Agreements:</w:t>
                            </w:r>
                          </w:p>
                          <w:p w14:paraId="5ABDB606" w14:textId="77777777" w:rsidR="006E5166" w:rsidRDefault="006E5166">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6E5166" w:rsidRDefault="006E5166">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6E5166" w:rsidRDefault="006E5166">
                      <w:pPr>
                        <w:pStyle w:val="Commentaire"/>
                        <w:rPr>
                          <w:b/>
                          <w:highlight w:val="green"/>
                          <w:lang w:eastAsia="zh-CN"/>
                        </w:rPr>
                      </w:pPr>
                      <w:r>
                        <w:rPr>
                          <w:b/>
                          <w:highlight w:val="green"/>
                          <w:lang w:eastAsia="zh-CN"/>
                        </w:rPr>
                        <w:t>RAN4#98-e Agreements:</w:t>
                      </w:r>
                    </w:p>
                    <w:p w14:paraId="5ABDB606" w14:textId="77777777" w:rsidR="006E5166" w:rsidRDefault="006E5166">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6E5166" w:rsidRDefault="006E5166">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Open issues and candidate options before e-meeting:</w:t>
      </w:r>
    </w:p>
    <w:p w14:paraId="3431940F" w14:textId="77777777" w:rsidR="009B1829" w:rsidRDefault="0051695A">
      <w:pPr>
        <w:rPr>
          <w:b/>
          <w:color w:val="0070C0"/>
          <w:u w:val="single"/>
          <w:lang w:eastAsia="ko-KR"/>
        </w:rPr>
      </w:pPr>
      <w:r>
        <w:rPr>
          <w:b/>
          <w:color w:val="0070C0"/>
          <w:u w:val="single"/>
          <w:lang w:eastAsia="ko-KR"/>
        </w:rPr>
        <w:t xml:space="preserve">Issue 1-4: </w:t>
      </w:r>
      <w:r>
        <w:rPr>
          <w:color w:val="000000" w:themeColor="text1"/>
          <w:lang w:eastAsia="zh-CN"/>
        </w:rPr>
        <w:t>Type of connexion between NTN-Gateway and Non-NTN Infrastructure gNB functions</w:t>
      </w:r>
    </w:p>
    <w:p w14:paraId="6D09D89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DC619B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85C27C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3804"/>
        <w:gridCol w:w="4110"/>
      </w:tblGrid>
      <w:tr w:rsidR="009B1829" w14:paraId="3D37C94E" w14:textId="77777777" w:rsidTr="0030011D">
        <w:tc>
          <w:tcPr>
            <w:tcW w:w="1717"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rsidTr="0030011D">
        <w:tc>
          <w:tcPr>
            <w:tcW w:w="1717"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04" w:type="dxa"/>
          </w:tcPr>
          <w:p w14:paraId="4F84894B" w14:textId="754E00B6" w:rsidR="009B1829" w:rsidRDefault="00A26715">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2A93DAE3" w14:textId="36BFBEB5" w:rsidR="009B1829" w:rsidRDefault="009B1829">
            <w:pPr>
              <w:spacing w:after="120"/>
              <w:textAlignment w:val="baseline"/>
              <w:rPr>
                <w:rFonts w:eastAsiaTheme="minorEastAsia"/>
                <w:bCs/>
                <w:color w:val="0070C0"/>
                <w:lang w:val="en-US" w:eastAsia="zh-CN"/>
              </w:rPr>
            </w:pPr>
          </w:p>
        </w:tc>
      </w:tr>
      <w:tr w:rsidR="009B1829" w14:paraId="046EAEDF" w14:textId="77777777" w:rsidTr="0030011D">
        <w:tc>
          <w:tcPr>
            <w:tcW w:w="1717" w:type="dxa"/>
          </w:tcPr>
          <w:p w14:paraId="2B6BF9E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04" w:type="dxa"/>
          </w:tcPr>
          <w:p w14:paraId="685EB4C9" w14:textId="77777777" w:rsidR="009B1829" w:rsidRDefault="0051695A">
            <w:pPr>
              <w:spacing w:after="120"/>
              <w:textAlignment w:val="baseline"/>
              <w:rPr>
                <w:bCs/>
                <w:color w:val="0070C0"/>
                <w:lang w:val="en-US" w:eastAsia="zh-CN"/>
              </w:rPr>
            </w:pPr>
            <w:r>
              <w:rPr>
                <w:rFonts w:eastAsiaTheme="minorEastAsia"/>
                <w:bCs/>
                <w:color w:val="0070C0"/>
                <w:lang w:val="en-US" w:eastAsia="zh-CN"/>
              </w:rPr>
              <w:t>Typically yes. But it is implementation issue.</w:t>
            </w:r>
          </w:p>
        </w:tc>
        <w:tc>
          <w:tcPr>
            <w:tcW w:w="4110"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rsidTr="0030011D">
        <w:tc>
          <w:tcPr>
            <w:tcW w:w="1717" w:type="dxa"/>
          </w:tcPr>
          <w:p w14:paraId="253763E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04" w:type="dxa"/>
          </w:tcPr>
          <w:p w14:paraId="5901367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c>
          <w:tcPr>
            <w:tcW w:w="4110" w:type="dxa"/>
          </w:tcPr>
          <w:p w14:paraId="1E92617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r>
      <w:tr w:rsidR="009B1829" w14:paraId="12F03EB6" w14:textId="77777777" w:rsidTr="0030011D">
        <w:tc>
          <w:tcPr>
            <w:tcW w:w="1717" w:type="dxa"/>
          </w:tcPr>
          <w:p w14:paraId="210BE1C4"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804" w:type="dxa"/>
          </w:tcPr>
          <w:p w14:paraId="5FE0CF87" w14:textId="7F493694" w:rsidR="009B1829" w:rsidRDefault="001E23A4">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4E865824" w14:textId="1177577D" w:rsidR="009B1829" w:rsidRDefault="009B1829">
            <w:pPr>
              <w:spacing w:after="120"/>
              <w:textAlignment w:val="baseline"/>
              <w:rPr>
                <w:rFonts w:eastAsiaTheme="minorEastAsia"/>
                <w:b/>
                <w:bCs/>
                <w:color w:val="0070C0"/>
                <w:lang w:val="en-US" w:eastAsia="zh-CN"/>
              </w:rPr>
            </w:pPr>
          </w:p>
        </w:tc>
      </w:tr>
      <w:tr w:rsidR="009B1829" w14:paraId="48C12FEE" w14:textId="77777777" w:rsidTr="0030011D">
        <w:tc>
          <w:tcPr>
            <w:tcW w:w="1717" w:type="dxa"/>
          </w:tcPr>
          <w:p w14:paraId="25A299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04" w:type="dxa"/>
          </w:tcPr>
          <w:p w14:paraId="69EB2F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7E777B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B304177" w14:textId="77777777" w:rsidTr="0030011D">
        <w:tc>
          <w:tcPr>
            <w:tcW w:w="1717" w:type="dxa"/>
          </w:tcPr>
          <w:p w14:paraId="36588EE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04" w:type="dxa"/>
          </w:tcPr>
          <w:p w14:paraId="7E6F4520" w14:textId="04D2B073" w:rsidR="009B1829" w:rsidRDefault="00C3699F">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0DBBDD94" w14:textId="0AFABBBB" w:rsidR="009B1829" w:rsidRDefault="009B1829">
            <w:pPr>
              <w:spacing w:after="120"/>
              <w:textAlignment w:val="baseline"/>
              <w:rPr>
                <w:rFonts w:eastAsiaTheme="minorEastAsia"/>
                <w:b/>
                <w:bCs/>
                <w:color w:val="0070C0"/>
                <w:lang w:val="en-US" w:eastAsia="zh-CN"/>
              </w:rPr>
            </w:pPr>
          </w:p>
        </w:tc>
      </w:tr>
      <w:tr w:rsidR="009B1829" w14:paraId="512A89B4" w14:textId="77777777" w:rsidTr="0030011D">
        <w:tc>
          <w:tcPr>
            <w:tcW w:w="1717" w:type="dxa"/>
          </w:tcPr>
          <w:p w14:paraId="054C761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04" w:type="dxa"/>
          </w:tcPr>
          <w:p w14:paraId="615BB7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of this question here, is it intended to limit the implementation between gNB and NTN gateway?</w:t>
            </w:r>
          </w:p>
        </w:tc>
        <w:tc>
          <w:tcPr>
            <w:tcW w:w="4110"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rsidTr="0030011D">
        <w:tc>
          <w:tcPr>
            <w:tcW w:w="1717"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04"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10"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rsidTr="0030011D">
        <w:tc>
          <w:tcPr>
            <w:tcW w:w="1717" w:type="dxa"/>
          </w:tcPr>
          <w:p w14:paraId="270B605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04" w:type="dxa"/>
          </w:tcPr>
          <w:p w14:paraId="7A7B402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c>
          <w:tcPr>
            <w:tcW w:w="4110" w:type="dxa"/>
          </w:tcPr>
          <w:p w14:paraId="6559A0A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r>
      <w:tr w:rsidR="00551292" w14:paraId="79EE148F" w14:textId="77777777" w:rsidTr="0030011D">
        <w:tc>
          <w:tcPr>
            <w:tcW w:w="1717" w:type="dxa"/>
          </w:tcPr>
          <w:p w14:paraId="0951BC4E" w14:textId="0CDB9C61" w:rsidR="00551292" w:rsidRDefault="00551292">
            <w:pPr>
              <w:spacing w:after="120"/>
              <w:textAlignment w:val="baseline"/>
              <w:rPr>
                <w:rFonts w:eastAsiaTheme="minorEastAsia"/>
                <w:b/>
                <w:bCs/>
                <w:color w:val="0070C0"/>
                <w:lang w:val="en-US" w:eastAsia="zh-CN"/>
              </w:rPr>
            </w:pPr>
            <w:r w:rsidRPr="00551292">
              <w:rPr>
                <w:rFonts w:eastAsiaTheme="minorEastAsia"/>
                <w:b/>
                <w:bCs/>
                <w:color w:val="0070C0"/>
                <w:lang w:val="en-US" w:eastAsia="zh-CN"/>
              </w:rPr>
              <w:t>Hughes/EchoStar</w:t>
            </w:r>
          </w:p>
        </w:tc>
        <w:tc>
          <w:tcPr>
            <w:tcW w:w="3804" w:type="dxa"/>
          </w:tcPr>
          <w:p w14:paraId="1FB1B19D" w14:textId="74D3318C"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10" w:type="dxa"/>
          </w:tcPr>
          <w:p w14:paraId="7EF78D21" w14:textId="3B8D11C9"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r>
      <w:tr w:rsidR="00653877" w14:paraId="4EE6EAC4" w14:textId="77777777" w:rsidTr="0030011D">
        <w:tc>
          <w:tcPr>
            <w:tcW w:w="1717" w:type="dxa"/>
          </w:tcPr>
          <w:p w14:paraId="0F909AC4" w14:textId="64C4C30B" w:rsidR="00653877" w:rsidRPr="00551292" w:rsidRDefault="00653877">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04" w:type="dxa"/>
          </w:tcPr>
          <w:p w14:paraId="398E19BC" w14:textId="2F58842D"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c>
          <w:tcPr>
            <w:tcW w:w="4110" w:type="dxa"/>
          </w:tcPr>
          <w:p w14:paraId="1B7E148B" w14:textId="484656C5"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r>
      <w:tr w:rsidR="0030011D" w14:paraId="62925EB5" w14:textId="77777777" w:rsidTr="0030011D">
        <w:tc>
          <w:tcPr>
            <w:tcW w:w="1717" w:type="dxa"/>
          </w:tcPr>
          <w:p w14:paraId="2C276DD6" w14:textId="629FFA73" w:rsidR="0030011D" w:rsidRDefault="0030011D" w:rsidP="0030011D">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04" w:type="dxa"/>
          </w:tcPr>
          <w:p w14:paraId="7FAD876D" w14:textId="6D5D080B"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c>
          <w:tcPr>
            <w:tcW w:w="4110" w:type="dxa"/>
          </w:tcPr>
          <w:p w14:paraId="3F3154E3" w14:textId="250A75EC"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r>
      <w:tr w:rsidR="00836151" w14:paraId="4B5F21C8" w14:textId="77777777" w:rsidTr="0030011D">
        <w:tc>
          <w:tcPr>
            <w:tcW w:w="1717" w:type="dxa"/>
          </w:tcPr>
          <w:p w14:paraId="2B241F69" w14:textId="5C287A8F"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04" w:type="dxa"/>
          </w:tcPr>
          <w:p w14:paraId="23D5DB02" w14:textId="17F2AABA" w:rsidR="00836151" w:rsidRPr="00705EE6"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Maybe, first it should be clarified what exactly this link needs to transport? Uu only? If the gNB has wired/optical connection the interface can still be defined.</w:t>
            </w:r>
          </w:p>
        </w:tc>
        <w:tc>
          <w:tcPr>
            <w:tcW w:w="4110" w:type="dxa"/>
          </w:tcPr>
          <w:p w14:paraId="5E3FA9BA" w14:textId="77777777" w:rsidR="00836151" w:rsidRPr="00705EE6" w:rsidRDefault="00836151" w:rsidP="00836151">
            <w:pPr>
              <w:spacing w:after="120"/>
              <w:textAlignment w:val="baseline"/>
              <w:rPr>
                <w:rFonts w:eastAsiaTheme="minorEastAsia"/>
                <w:color w:val="0070C0"/>
                <w:lang w:val="en-US" w:eastAsia="zh-CN"/>
              </w:rPr>
            </w:pPr>
          </w:p>
        </w:tc>
      </w:tr>
      <w:tr w:rsidR="00277E0A" w14:paraId="1CC158FC" w14:textId="77777777" w:rsidTr="0030011D">
        <w:tc>
          <w:tcPr>
            <w:tcW w:w="1717" w:type="dxa"/>
          </w:tcPr>
          <w:p w14:paraId="70933CAB" w14:textId="2DA4A088"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04" w:type="dxa"/>
          </w:tcPr>
          <w:p w14:paraId="5B8B5252" w14:textId="1FAF454B" w:rsidR="00277E0A" w:rsidRPr="00724E7F" w:rsidRDefault="00277E0A" w:rsidP="00277E0A">
            <w:pPr>
              <w:spacing w:after="120"/>
              <w:textAlignment w:val="baseline"/>
              <w:rPr>
                <w:rFonts w:eastAsiaTheme="minorEastAsia"/>
                <w:color w:val="0070C0"/>
                <w:lang w:eastAsia="zh-CN"/>
              </w:rPr>
            </w:pPr>
            <w:r>
              <w:rPr>
                <w:rFonts w:eastAsiaTheme="minorEastAsia"/>
                <w:color w:val="0070C0"/>
                <w:lang w:val="en-US" w:eastAsia="zh-CN"/>
              </w:rPr>
              <w:t>Yes</w:t>
            </w:r>
          </w:p>
        </w:tc>
        <w:tc>
          <w:tcPr>
            <w:tcW w:w="4110" w:type="dxa"/>
          </w:tcPr>
          <w:p w14:paraId="0AE20AB4" w14:textId="77777777" w:rsidR="00277E0A" w:rsidRPr="00705EE6" w:rsidRDefault="00277E0A" w:rsidP="00277E0A">
            <w:pPr>
              <w:spacing w:after="120"/>
              <w:textAlignment w:val="baseline"/>
              <w:rPr>
                <w:rFonts w:eastAsiaTheme="minorEastAsia"/>
                <w:color w:val="0070C0"/>
                <w:lang w:val="en-US" w:eastAsia="zh-CN"/>
              </w:rPr>
            </w:pPr>
          </w:p>
        </w:tc>
      </w:tr>
      <w:tr w:rsidR="00CE4131" w14:paraId="7533E8C6" w14:textId="77777777" w:rsidTr="0030011D">
        <w:tc>
          <w:tcPr>
            <w:tcW w:w="1717" w:type="dxa"/>
          </w:tcPr>
          <w:p w14:paraId="7E25A364" w14:textId="1BCC3C2A"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04" w:type="dxa"/>
          </w:tcPr>
          <w:p w14:paraId="052CE08B" w14:textId="77777777"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typical implementation, </w:t>
            </w:r>
            <w:r w:rsidRPr="00721B1C">
              <w:rPr>
                <w:rFonts w:eastAsiaTheme="minorEastAsia"/>
                <w:color w:val="0070C0"/>
                <w:lang w:val="en-US" w:eastAsia="zh-CN"/>
              </w:rPr>
              <w:t>wired or non-wired?</w:t>
            </w:r>
            <w:r>
              <w:rPr>
                <w:rFonts w:eastAsiaTheme="minorEastAsia"/>
                <w:color w:val="0070C0"/>
                <w:lang w:val="en-US" w:eastAsia="zh-CN"/>
              </w:rPr>
              <w:t xml:space="preserve"> Need input from companies. RAN4 could make the down-select. </w:t>
            </w:r>
          </w:p>
          <w:p w14:paraId="04FA34BC" w14:textId="25AEDA56"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reference point to define/test the requirements for Option 1? Should it only be for NTN-payload? </w:t>
            </w:r>
          </w:p>
        </w:tc>
        <w:tc>
          <w:tcPr>
            <w:tcW w:w="4110" w:type="dxa"/>
          </w:tcPr>
          <w:p w14:paraId="0DC5B816" w14:textId="77777777" w:rsidR="00CE4131" w:rsidRPr="00705EE6" w:rsidRDefault="00CE4131" w:rsidP="00CE4131">
            <w:pPr>
              <w:spacing w:after="120"/>
              <w:textAlignment w:val="baseline"/>
              <w:rPr>
                <w:rFonts w:eastAsiaTheme="minorEastAsia"/>
                <w:color w:val="0070C0"/>
                <w:lang w:val="en-US" w:eastAsia="zh-CN"/>
              </w:rPr>
            </w:pPr>
          </w:p>
        </w:tc>
      </w:tr>
    </w:tbl>
    <w:p w14:paraId="47FFF952" w14:textId="77777777" w:rsidR="009B1829" w:rsidRDefault="009B1829">
      <w:pPr>
        <w:rPr>
          <w:i/>
          <w:color w:val="0070C0"/>
          <w:lang w:eastAsia="zh-CN"/>
        </w:rPr>
      </w:pPr>
    </w:p>
    <w:p w14:paraId="70EDAC27" w14:textId="77777777" w:rsidR="007F699B" w:rsidRDefault="007F699B" w:rsidP="007F699B">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Options 1 and 2, it seems that both options are feasible and Option 1 is agreeable:</w:t>
      </w:r>
    </w:p>
    <w:p w14:paraId="68F248AE" w14:textId="77777777" w:rsidR="007F699B" w:rsidRDefault="007F699B" w:rsidP="007F699B">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31DB266F" w14:textId="77777777" w:rsidR="007F699B" w:rsidRDefault="007F699B" w:rsidP="007F699B">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F5E4764" w14:textId="77777777" w:rsidR="007F699B" w:rsidRDefault="007F699B" w:rsidP="007F699B">
      <w:pPr>
        <w:suppressAutoHyphens w:val="0"/>
        <w:spacing w:after="120"/>
        <w:rPr>
          <w:color w:val="000000" w:themeColor="text1"/>
          <w:szCs w:val="24"/>
          <w:lang w:eastAsia="zh-CN"/>
        </w:rPr>
      </w:pPr>
      <w:r>
        <w:rPr>
          <w:color w:val="000000" w:themeColor="text1"/>
          <w:szCs w:val="24"/>
          <w:lang w:eastAsia="zh-CN"/>
        </w:rPr>
        <w:t>The summary is as follows:</w:t>
      </w:r>
    </w:p>
    <w:p w14:paraId="1EE5A3B8" w14:textId="77777777" w:rsidR="007F699B" w:rsidRPr="00621B25" w:rsidRDefault="007F699B" w:rsidP="007F699B">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6AC67BE5" w14:textId="77777777" w:rsidR="007F699B" w:rsidRDefault="007F699B" w:rsidP="007F699B">
      <w:pPr>
        <w:pStyle w:val="Paragraphedeliste"/>
        <w:numPr>
          <w:ilvl w:val="0"/>
          <w:numId w:val="13"/>
        </w:numPr>
        <w:suppressAutoHyphens w:val="0"/>
        <w:spacing w:after="120"/>
        <w:rPr>
          <w:color w:val="000000" w:themeColor="text1"/>
          <w:szCs w:val="24"/>
          <w:lang w:eastAsia="zh-CN"/>
        </w:rPr>
      </w:pPr>
      <w:r>
        <w:rPr>
          <w:color w:val="000000" w:themeColor="text1"/>
          <w:szCs w:val="24"/>
          <w:lang w:eastAsia="zh-CN"/>
        </w:rPr>
        <w:lastRenderedPageBreak/>
        <w:t xml:space="preserve">6 </w:t>
      </w:r>
      <w:r w:rsidRPr="00621B25">
        <w:rPr>
          <w:color w:val="000000" w:themeColor="text1"/>
          <w:szCs w:val="24"/>
          <w:lang w:eastAsia="zh-CN"/>
        </w:rPr>
        <w:t xml:space="preserve">companies prefer Option 1 (and suggest this is the typical implementation), </w:t>
      </w:r>
    </w:p>
    <w:p w14:paraId="5B8BE6EB" w14:textId="77777777" w:rsidR="007F699B" w:rsidRPr="00621B25" w:rsidRDefault="007F699B" w:rsidP="007F699B">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2126A069" w14:textId="77777777" w:rsidR="007F699B" w:rsidRDefault="007F699B" w:rsidP="007F699B">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61E4AA38" w14:textId="53C562BD" w:rsidR="007F699B" w:rsidRDefault="007F699B" w:rsidP="007F699B">
      <w:pPr>
        <w:overflowPunct w:val="0"/>
        <w:spacing w:after="120"/>
        <w:rPr>
          <w:b/>
          <w:bCs/>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1C630A86" w14:textId="4727C311" w:rsidR="007F699B" w:rsidRDefault="007F699B" w:rsidP="007F699B">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420CA212" w14:textId="77777777" w:rsidR="009B1829" w:rsidRPr="00A96B37" w:rsidRDefault="009B1829">
      <w:pPr>
        <w:rPr>
          <w:color w:val="0070C0"/>
          <w:lang w:eastAsia="zh-CN"/>
        </w:rPr>
      </w:pPr>
    </w:p>
    <w:p w14:paraId="79B259DD" w14:textId="77777777" w:rsidR="009B1829" w:rsidRDefault="0051695A">
      <w:pPr>
        <w:pStyle w:val="Titre3"/>
        <w:numPr>
          <w:ilvl w:val="2"/>
          <w:numId w:val="2"/>
        </w:numPr>
        <w:rPr>
          <w:sz w:val="24"/>
          <w:szCs w:val="16"/>
        </w:rPr>
      </w:pPr>
      <w:r>
        <w:rPr>
          <w:sz w:val="24"/>
          <w:szCs w:val="16"/>
        </w:rPr>
        <w:t>Sub-topic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Open issues and candidate options before e-meeting:</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A3E636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Paragraphedeliste"/>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SimSun"/>
          <w:bCs/>
          <w:szCs w:val="22"/>
        </w:rPr>
        <w:t>no RF requirement is defined for the linkage between NTN-Gateway and gNB</w:t>
      </w:r>
    </w:p>
    <w:p w14:paraId="74755741" w14:textId="77777777" w:rsidR="009B1829" w:rsidRDefault="0051695A">
      <w:pPr>
        <w:pStyle w:val="Paragraphedeliste"/>
        <w:overflowPunct w:val="0"/>
        <w:spacing w:after="120"/>
        <w:ind w:left="1440" w:firstLine="264"/>
        <w:textAlignment w:val="auto"/>
        <w:rPr>
          <w:rFonts w:eastAsia="SimSun"/>
          <w:b/>
          <w:bCs/>
          <w:szCs w:val="22"/>
        </w:rPr>
      </w:pPr>
      <w:r>
        <w:rPr>
          <w:rFonts w:asciiTheme="minorBidi" w:hAnsiTheme="minorBidi"/>
          <w:b/>
        </w:rPr>
        <w:t>Note 2:</w:t>
      </w:r>
      <w:r>
        <w:rPr>
          <w:rFonts w:asciiTheme="minorBidi" w:hAnsiTheme="minorBidi"/>
        </w:rPr>
        <w:t xml:space="preserve"> </w:t>
      </w:r>
      <w:r>
        <w:rPr>
          <w:rFonts w:eastAsia="SimSun"/>
          <w:bCs/>
          <w:szCs w:val="22"/>
        </w:rPr>
        <w:t>satellite+feeder link+ NTN-gateway would work similar as legacy RRU.</w:t>
      </w:r>
    </w:p>
    <w:p w14:paraId="54A159DD"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Paragraphedeliste"/>
        <w:ind w:left="1504" w:firstLine="200"/>
        <w:rPr>
          <w:lang w:eastAsia="zh-CN"/>
        </w:rPr>
      </w:pPr>
      <w:r>
        <w:rPr>
          <w:b/>
          <w:lang w:eastAsia="zh-CN"/>
        </w:rPr>
        <w:t xml:space="preserve">Note 1: </w:t>
      </w:r>
      <w:r>
        <w:rPr>
          <w:lang w:eastAsia="zh-CN"/>
        </w:rPr>
        <w:t>need to define the RF requirements for the linkage between NTN-Gateway and gNB.</w:t>
      </w:r>
    </w:p>
    <w:p w14:paraId="47E14050"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76D0C6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asciiTheme="minorBidi" w:hAnsiTheme="minorBidi"/>
        </w:rPr>
        <w:t>The definition of RF requirements for the linkage between NTN-Gateway and gNB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54E7EE61" w:rsidR="009B1829" w:rsidRDefault="0051695A">
            <w:pPr>
              <w:spacing w:after="120"/>
              <w:textAlignment w:val="baseline"/>
              <w:rPr>
                <w:rFonts w:eastAsiaTheme="minorEastAsia"/>
                <w:bCs/>
                <w:lang w:val="en-US" w:eastAsia="zh-CN"/>
              </w:rPr>
            </w:pPr>
            <w:r>
              <w:rPr>
                <w:noProof/>
                <w:lang w:val="fr-FR" w:eastAsia="fr-FR"/>
              </w:rPr>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6E5166" w:rsidRDefault="006E5166">
                                  <w:pPr>
                                    <w:pStyle w:val="Commentaire"/>
                                    <w:rPr>
                                      <w:b/>
                                      <w:highlight w:val="green"/>
                                      <w:lang w:eastAsia="zh-CN"/>
                                    </w:rPr>
                                  </w:pPr>
                                  <w:r>
                                    <w:rPr>
                                      <w:b/>
                                      <w:highlight w:val="green"/>
                                      <w:lang w:eastAsia="zh-CN"/>
                                    </w:rPr>
                                    <w:t>RAN4#98-e Agreements:</w:t>
                                  </w:r>
                                </w:p>
                                <w:p w14:paraId="66C0D2E0" w14:textId="77777777" w:rsidR="006E5166" w:rsidRDefault="006E5166">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6E5166" w:rsidRDefault="006E5166">
                                  <w:pPr>
                                    <w:pStyle w:val="Paragraphedeliste"/>
                                    <w:ind w:firstLine="400"/>
                                    <w:rPr>
                                      <w:rFonts w:eastAsiaTheme="minorEastAsia"/>
                                      <w:lang w:eastAsia="ja-JP"/>
                                    </w:rPr>
                                  </w:pPr>
                                  <w:r>
                                    <w:rPr>
                                      <w:lang w:eastAsia="zh-CN"/>
                                    </w:rPr>
                                    <w:t>…</w:t>
                                  </w:r>
                                </w:p>
                                <w:p w14:paraId="198CDF41" w14:textId="77777777" w:rsidR="006E5166" w:rsidRDefault="006E5166">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6E5166" w:rsidRDefault="006E5166">
                            <w:pPr>
                              <w:pStyle w:val="Commentaire"/>
                              <w:rPr>
                                <w:b/>
                                <w:highlight w:val="green"/>
                                <w:lang w:eastAsia="zh-CN"/>
                              </w:rPr>
                            </w:pPr>
                            <w:r>
                              <w:rPr>
                                <w:b/>
                                <w:highlight w:val="green"/>
                                <w:lang w:eastAsia="zh-CN"/>
                              </w:rPr>
                              <w:t>RAN4#98-e Agreements:</w:t>
                            </w:r>
                          </w:p>
                          <w:p w14:paraId="66C0D2E0" w14:textId="77777777" w:rsidR="006E5166" w:rsidRDefault="006E5166">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6E5166" w:rsidRDefault="006E5166">
                            <w:pPr>
                              <w:pStyle w:val="Paragraphedeliste"/>
                              <w:ind w:firstLine="400"/>
                              <w:rPr>
                                <w:rFonts w:eastAsiaTheme="minorEastAsia"/>
                                <w:lang w:eastAsia="ja-JP"/>
                              </w:rPr>
                            </w:pPr>
                            <w:r>
                              <w:rPr>
                                <w:lang w:eastAsia="zh-CN"/>
                              </w:rPr>
                              <w:t>…</w:t>
                            </w:r>
                          </w:p>
                          <w:p w14:paraId="198CDF41" w14:textId="77777777" w:rsidR="006E5166" w:rsidRDefault="006E5166">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eastAsiaTheme="minorEastAsia"/>
                <w:bCs/>
                <w:lang w:val="en-US" w:eastAsia="zh-CN"/>
              </w:rPr>
              <w:t>Please also see the following agreements for the 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54" w:type="dxa"/>
          </w:tcPr>
          <w:p w14:paraId="23744787"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c>
          <w:tcPr>
            <w:tcW w:w="4060" w:type="dxa"/>
          </w:tcPr>
          <w:p w14:paraId="3EE8BA0B" w14:textId="77777777" w:rsidR="009B1829" w:rsidRDefault="0051695A">
            <w:pPr>
              <w:spacing w:after="120"/>
              <w:textAlignment w:val="baseline"/>
              <w:rPr>
                <w:bCs/>
                <w:color w:val="0070C0"/>
                <w:lang w:val="en-US" w:eastAsia="zh-CN"/>
              </w:rPr>
            </w:pPr>
            <w:r>
              <w:rPr>
                <w:rFonts w:eastAsiaTheme="minorEastAsia"/>
                <w:bCs/>
                <w:color w:val="0070C0"/>
                <w:lang w:val="en-US" w:eastAsia="zh-CN"/>
              </w:rPr>
              <w:t>No interface between NTN Gateway and gNB. It is not known how to treat it as NR repeater.</w:t>
            </w:r>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54" w:type="dxa"/>
          </w:tcPr>
          <w:p w14:paraId="1D5DF49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To Thales: why referring to this agreement? </w:t>
            </w:r>
          </w:p>
          <w:p w14:paraId="387E365D"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lastRenderedPageBreak/>
              <w:t>I guess you are referring to NR Repeater (not NTN NR Repeater) agreement, but that’s a different WI…</w:t>
            </w:r>
          </w:p>
        </w:tc>
        <w:tc>
          <w:tcPr>
            <w:tcW w:w="4060" w:type="dxa"/>
          </w:tcPr>
          <w:p w14:paraId="5CF871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Yes</w:t>
            </w:r>
          </w:p>
          <w:p w14:paraId="422BF59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lastRenderedPageBreak/>
              <w:t>For the same reasons as 1--1. This topic is redundant with 1-1 actually.</w:t>
            </w:r>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lastRenderedPageBreak/>
              <w:t>Intelsat</w:t>
            </w:r>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54" w:type="dxa"/>
          </w:tcPr>
          <w:p w14:paraId="1A958688"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r w:rsidRPr="00A0258C">
              <w:rPr>
                <w:rFonts w:eastAsiaTheme="minorEastAsia"/>
                <w:b/>
                <w:bCs/>
                <w:color w:val="0070C0"/>
                <w:lang w:val="en-US" w:eastAsia="zh-CN"/>
              </w:rPr>
              <w:t>Hughes/EchoStar</w:t>
            </w:r>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r>
              <w:rPr>
                <w:rFonts w:eastAsiaTheme="minorEastAsia"/>
                <w:b/>
                <w:bCs/>
                <w:color w:val="0070C0"/>
                <w:lang w:val="en-US" w:eastAsia="zh-CN"/>
              </w:rPr>
              <w:t>Agree with Way Forward</w:t>
            </w:r>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c>
          <w:tcPr>
            <w:tcW w:w="1717" w:type="dxa"/>
          </w:tcPr>
          <w:p w14:paraId="4AF175BC" w14:textId="605B6A9A" w:rsidR="002A45E4" w:rsidRPr="00A0258C" w:rsidRDefault="002A45E4" w:rsidP="002A45E4">
            <w:pPr>
              <w:spacing w:after="120"/>
              <w:textAlignment w:val="baseline"/>
              <w:rPr>
                <w:rFonts w:eastAsiaTheme="minorEastAsia"/>
                <w:b/>
                <w:bCs/>
                <w:color w:val="0070C0"/>
                <w:lang w:val="en-US" w:eastAsia="zh-CN"/>
              </w:rPr>
            </w:pPr>
            <w:r>
              <w:rPr>
                <w:rFonts w:eastAsiaTheme="minorEastAsia"/>
                <w:b/>
                <w:bCs/>
                <w:color w:val="0070C0"/>
                <w:lang w:val="en-US" w:eastAsia="zh-CN"/>
              </w:rPr>
              <w:t>THALES to Ericsson</w:t>
            </w:r>
          </w:p>
        </w:tc>
        <w:tc>
          <w:tcPr>
            <w:tcW w:w="3854" w:type="dxa"/>
          </w:tcPr>
          <w:p w14:paraId="352213D6" w14:textId="6476425D" w:rsidR="002A45E4" w:rsidRDefault="002A45E4" w:rsidP="002A45E4">
            <w:pPr>
              <w:spacing w:after="120"/>
              <w:textAlignment w:val="baseline"/>
              <w:rPr>
                <w:rStyle w:val="Lienhypertexte"/>
                <w:rFonts w:eastAsia="Yu Mincho"/>
                <w:color w:val="000000" w:themeColor="text1"/>
                <w:lang w:val="en-US" w:eastAsia="zh-CN"/>
              </w:rPr>
            </w:pPr>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is related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hyperlink r:id="rId42" w:tgtFrame="_blank">
              <w:r w:rsidRPr="009F4996">
                <w:rPr>
                  <w:rStyle w:val="Lienhypertexte"/>
                  <w:rFonts w:eastAsia="Yu Mincho"/>
                  <w:color w:val="000000" w:themeColor="text1"/>
                  <w:lang w:val="en-US" w:eastAsia="zh-CN"/>
                </w:rPr>
                <w:t>R4-2107263</w:t>
              </w:r>
            </w:hyperlink>
            <w:r w:rsidRPr="009F4996">
              <w:rPr>
                <w:rStyle w:val="Lienhypertexte"/>
                <w:rFonts w:eastAsia="Yu Mincho"/>
                <w:color w:val="000000" w:themeColor="text1"/>
                <w:lang w:val="en-US" w:eastAsia="zh-CN"/>
              </w:rPr>
              <w:t>.</w:t>
            </w:r>
          </w:p>
          <w:p w14:paraId="2C3E856A" w14:textId="01679B1B" w:rsidR="002A45E4" w:rsidRPr="002A45E4" w:rsidRDefault="002A45E4" w:rsidP="002A45E4">
            <w:pPr>
              <w:spacing w:after="120"/>
              <w:textAlignment w:val="baseline"/>
              <w:rPr>
                <w:rFonts w:eastAsiaTheme="minorEastAsia"/>
                <w:b/>
                <w:bCs/>
                <w:color w:val="0070C0"/>
                <w:lang w:val="en-US" w:eastAsia="zh-CN"/>
              </w:rPr>
            </w:pPr>
            <w:r w:rsidRPr="00A96B37">
              <w:rPr>
                <w:rFonts w:eastAsiaTheme="minorEastAsia"/>
                <w:bCs/>
                <w:color w:val="0070C0"/>
                <w:lang w:val="en-US" w:eastAsia="zh-CN"/>
              </w:rPr>
              <w:t>We will therefore take an important risk to consider (Satellite + feeder link + NTN-Gateway) as a NR Repeater</w:t>
            </w:r>
            <w:r>
              <w:rPr>
                <w:rFonts w:eastAsiaTheme="minorEastAsia"/>
                <w:bCs/>
                <w:color w:val="0070C0"/>
                <w:lang w:val="en-US" w:eastAsia="zh-CN"/>
              </w:rPr>
              <w:t>.</w:t>
            </w:r>
          </w:p>
        </w:tc>
        <w:tc>
          <w:tcPr>
            <w:tcW w:w="4060" w:type="dxa"/>
          </w:tcPr>
          <w:p w14:paraId="7590FE5C" w14:textId="77777777" w:rsidR="002A45E4" w:rsidRDefault="002A45E4" w:rsidP="002A45E4">
            <w:pPr>
              <w:spacing w:after="120"/>
              <w:textAlignment w:val="baseline"/>
              <w:rPr>
                <w:rFonts w:eastAsiaTheme="minorEastAsia"/>
                <w:b/>
                <w:bCs/>
                <w:color w:val="0070C0"/>
                <w:lang w:val="en-US" w:eastAsia="zh-CN"/>
              </w:rPr>
            </w:pPr>
          </w:p>
        </w:tc>
      </w:tr>
      <w:tr w:rsidR="007A7700" w14:paraId="14323576" w14:textId="77777777" w:rsidTr="002A45E4">
        <w:tc>
          <w:tcPr>
            <w:tcW w:w="1717" w:type="dxa"/>
          </w:tcPr>
          <w:p w14:paraId="35691116" w14:textId="10745406" w:rsidR="007A7700" w:rsidRDefault="007A7700"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54" w:type="dxa"/>
          </w:tcPr>
          <w:p w14:paraId="1AC1372F" w14:textId="24D54FD1" w:rsidR="007A7700" w:rsidRDefault="007A7700" w:rsidP="002A45E4">
            <w:pPr>
              <w:spacing w:after="120"/>
              <w:textAlignment w:val="baseline"/>
              <w:rPr>
                <w:rFonts w:eastAsiaTheme="minorEastAsia"/>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c>
          <w:tcPr>
            <w:tcW w:w="4060" w:type="dxa"/>
          </w:tcPr>
          <w:p w14:paraId="016ED6C7" w14:textId="601B1A3C" w:rsidR="007A7700" w:rsidRDefault="007A7700" w:rsidP="002A45E4">
            <w:pPr>
              <w:spacing w:after="120"/>
              <w:textAlignment w:val="baseline"/>
              <w:rPr>
                <w:rFonts w:eastAsiaTheme="minorEastAsia"/>
                <w:b/>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r>
      <w:tr w:rsidR="00D85744" w14:paraId="69DDEA5D" w14:textId="77777777" w:rsidTr="002A45E4">
        <w:tc>
          <w:tcPr>
            <w:tcW w:w="1717" w:type="dxa"/>
          </w:tcPr>
          <w:p w14:paraId="27F366E8" w14:textId="0174CE8D" w:rsidR="00D85744" w:rsidRDefault="00D85744"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54" w:type="dxa"/>
          </w:tcPr>
          <w:p w14:paraId="3FBF9FAF" w14:textId="42878E88" w:rsidR="00D85744" w:rsidRDefault="00D85744" w:rsidP="002A45E4">
            <w:pPr>
              <w:spacing w:after="120"/>
              <w:textAlignment w:val="baseline"/>
              <w:rPr>
                <w:rFonts w:eastAsiaTheme="minorEastAsia"/>
                <w:bCs/>
                <w:color w:val="0070C0"/>
                <w:lang w:val="en-US" w:eastAsia="zh-CN"/>
              </w:rPr>
            </w:pPr>
            <w:r w:rsidRPr="00D85744">
              <w:rPr>
                <w:rFonts w:eastAsiaTheme="minorEastAsia"/>
                <w:bCs/>
                <w:color w:val="0070C0"/>
                <w:lang w:val="en-US" w:eastAsia="zh-CN"/>
              </w:rPr>
              <w:t>we need to wait for the conclusion of sub topic 1-1.</w:t>
            </w:r>
          </w:p>
        </w:tc>
        <w:tc>
          <w:tcPr>
            <w:tcW w:w="4060" w:type="dxa"/>
          </w:tcPr>
          <w:p w14:paraId="355DC867" w14:textId="3AD3C064" w:rsidR="00D85744" w:rsidRDefault="00D85744" w:rsidP="002A45E4">
            <w:pPr>
              <w:spacing w:after="120"/>
              <w:textAlignment w:val="baseline"/>
              <w:rPr>
                <w:rFonts w:eastAsiaTheme="minorEastAsia"/>
                <w:bCs/>
                <w:color w:val="0070C0"/>
                <w:lang w:val="en-US" w:eastAsia="zh-CN"/>
              </w:rPr>
            </w:pPr>
            <w:r>
              <w:rPr>
                <w:rFonts w:eastAsiaTheme="minorEastAsia"/>
                <w:bCs/>
                <w:color w:val="0070C0"/>
                <w:lang w:val="en-US" w:eastAsia="zh-CN"/>
              </w:rPr>
              <w:t>we need to wait for the conclusion of sub topic 1-1.</w:t>
            </w:r>
          </w:p>
        </w:tc>
      </w:tr>
      <w:tr w:rsidR="00836151" w14:paraId="1F69337E" w14:textId="77777777" w:rsidTr="002A45E4">
        <w:tc>
          <w:tcPr>
            <w:tcW w:w="1717" w:type="dxa"/>
          </w:tcPr>
          <w:p w14:paraId="31824402" w14:textId="6ADE8BFE"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54" w:type="dxa"/>
          </w:tcPr>
          <w:p w14:paraId="6D77BDF1" w14:textId="76AD77B8" w:rsidR="00836151" w:rsidRPr="00D85744"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c>
          <w:tcPr>
            <w:tcW w:w="4060" w:type="dxa"/>
          </w:tcPr>
          <w:p w14:paraId="25BEAFC1" w14:textId="77D6D623" w:rsidR="00836151"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r>
      <w:tr w:rsidR="00277E0A" w14:paraId="6767BEB2" w14:textId="77777777" w:rsidTr="002A45E4">
        <w:tc>
          <w:tcPr>
            <w:tcW w:w="1717" w:type="dxa"/>
          </w:tcPr>
          <w:p w14:paraId="47E44C5B" w14:textId="387FCD25"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54" w:type="dxa"/>
          </w:tcPr>
          <w:p w14:paraId="1C522304" w14:textId="19EDD691" w:rsidR="00277E0A" w:rsidRDefault="00277E0A" w:rsidP="00277E0A">
            <w:pPr>
              <w:spacing w:after="120"/>
              <w:textAlignment w:val="baseline"/>
              <w:rPr>
                <w:rFonts w:eastAsiaTheme="minorEastAsia"/>
                <w:color w:val="0070C0"/>
                <w:lang w:eastAsia="zh-CN"/>
              </w:rPr>
            </w:pPr>
            <w:bookmarkStart w:id="11" w:name="OLE_LINK1"/>
            <w:bookmarkStart w:id="12" w:name="OLE_LINK2"/>
            <w:r>
              <w:rPr>
                <w:rFonts w:eastAsiaTheme="minorEastAsia"/>
                <w:bCs/>
                <w:color w:val="0070C0"/>
                <w:lang w:val="en-US" w:eastAsia="zh-CN"/>
              </w:rPr>
              <w:t>Same issue related to subtopic 1-1</w:t>
            </w:r>
            <w:bookmarkEnd w:id="11"/>
            <w:bookmarkEnd w:id="12"/>
          </w:p>
        </w:tc>
        <w:tc>
          <w:tcPr>
            <w:tcW w:w="4060" w:type="dxa"/>
          </w:tcPr>
          <w:p w14:paraId="16160FC5" w14:textId="544D2F26" w:rsidR="00277E0A" w:rsidRDefault="00277E0A" w:rsidP="00277E0A">
            <w:pPr>
              <w:spacing w:after="120"/>
              <w:textAlignment w:val="baseline"/>
              <w:rPr>
                <w:rFonts w:eastAsiaTheme="minorEastAsia"/>
                <w:color w:val="0070C0"/>
                <w:lang w:eastAsia="zh-CN"/>
              </w:rPr>
            </w:pPr>
            <w:r>
              <w:rPr>
                <w:rFonts w:eastAsiaTheme="minorEastAsia"/>
                <w:bCs/>
                <w:color w:val="0070C0"/>
                <w:lang w:val="en-US" w:eastAsia="zh-CN"/>
              </w:rPr>
              <w:t>Same issue related to subtopic 1-1</w:t>
            </w:r>
          </w:p>
        </w:tc>
      </w:tr>
      <w:tr w:rsidR="00CE4131" w14:paraId="6B3A1BD3" w14:textId="77777777" w:rsidTr="002A45E4">
        <w:tc>
          <w:tcPr>
            <w:tcW w:w="1717" w:type="dxa"/>
          </w:tcPr>
          <w:p w14:paraId="60BBC2D3" w14:textId="0F53CB8F"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54" w:type="dxa"/>
          </w:tcPr>
          <w:p w14:paraId="1E2E018E" w14:textId="1CB4F1F6"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c>
          <w:tcPr>
            <w:tcW w:w="4060" w:type="dxa"/>
          </w:tcPr>
          <w:p w14:paraId="65FE6373" w14:textId="64B32901"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r>
    </w:tbl>
    <w:p w14:paraId="033EDFA1" w14:textId="14745438" w:rsidR="009B1829" w:rsidRDefault="009B1829">
      <w:pPr>
        <w:rPr>
          <w:i/>
          <w:color w:val="0070C0"/>
          <w:lang w:eastAsia="zh-CN"/>
        </w:rPr>
      </w:pPr>
    </w:p>
    <w:p w14:paraId="3E502CBF" w14:textId="25BD03D4" w:rsidR="00053D8B" w:rsidRPr="00A96B37" w:rsidRDefault="00053D8B" w:rsidP="00A96B37">
      <w:pPr>
        <w:pStyle w:val="Paragraphedeliste"/>
        <w:spacing w:after="120"/>
        <w:ind w:firstLine="0"/>
        <w:textAlignment w:val="auto"/>
        <w:rPr>
          <w:color w:val="000000" w:themeColor="text1"/>
          <w:szCs w:val="24"/>
          <w:lang w:eastAsia="zh-CN"/>
        </w:rPr>
      </w:pPr>
      <w:r>
        <w:rPr>
          <w:rFonts w:eastAsia="SimSun"/>
          <w:color w:val="000000" w:themeColor="text1"/>
          <w:szCs w:val="24"/>
          <w:lang w:eastAsia="zh-CN"/>
        </w:rPr>
        <w:t xml:space="preserve">With respect to the Options 1 and 2, </w:t>
      </w:r>
      <w:r w:rsidR="00C30874">
        <w:rPr>
          <w:rFonts w:eastAsia="SimSun"/>
          <w:color w:val="000000" w:themeColor="text1"/>
          <w:szCs w:val="24"/>
          <w:lang w:eastAsia="zh-CN"/>
        </w:rPr>
        <w:t>there is no clear agreement.</w:t>
      </w:r>
    </w:p>
    <w:p w14:paraId="67FBDB8B" w14:textId="300DB694" w:rsidR="00C8144C" w:rsidRDefault="00053D8B" w:rsidP="00053D8B">
      <w:pPr>
        <w:suppressAutoHyphens w:val="0"/>
        <w:spacing w:after="120"/>
        <w:rPr>
          <w:color w:val="000000" w:themeColor="text1"/>
          <w:szCs w:val="24"/>
          <w:lang w:eastAsia="zh-CN"/>
        </w:rPr>
      </w:pPr>
      <w:r>
        <w:rPr>
          <w:color w:val="000000" w:themeColor="text1"/>
          <w:szCs w:val="24"/>
          <w:lang w:eastAsia="zh-CN"/>
        </w:rPr>
        <w:t xml:space="preserve">Some companies </w:t>
      </w:r>
      <w:r w:rsidR="00C30874">
        <w:rPr>
          <w:color w:val="000000" w:themeColor="text1"/>
          <w:szCs w:val="24"/>
          <w:lang w:eastAsia="zh-CN"/>
        </w:rPr>
        <w:t xml:space="preserve">(4) </w:t>
      </w:r>
      <w:r>
        <w:rPr>
          <w:color w:val="000000" w:themeColor="text1"/>
          <w:szCs w:val="24"/>
          <w:lang w:eastAsia="zh-CN"/>
        </w:rPr>
        <w:t>suggested waiting for Subtopic 1-1, however Subtopic 1-1 is different (</w:t>
      </w:r>
      <w:r>
        <w:rPr>
          <w:rFonts w:asciiTheme="minorBidi" w:hAnsiTheme="minorBidi"/>
        </w:rPr>
        <w:t xml:space="preserve">(Satellite + feeder link + NTN-Gateway) as a </w:t>
      </w:r>
      <w:r w:rsidRPr="00A96B37">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63A9D64F" w14:textId="728087ED" w:rsidR="00053D8B" w:rsidRDefault="00053D8B" w:rsidP="00053D8B">
      <w:pPr>
        <w:suppressAutoHyphens w:val="0"/>
        <w:spacing w:after="120"/>
        <w:rPr>
          <w:color w:val="000000" w:themeColor="text1"/>
          <w:szCs w:val="24"/>
          <w:lang w:eastAsia="zh-CN"/>
        </w:rPr>
      </w:pPr>
      <w:r>
        <w:rPr>
          <w:color w:val="000000" w:themeColor="text1"/>
          <w:szCs w:val="24"/>
          <w:lang w:eastAsia="zh-CN"/>
        </w:rPr>
        <w:t>One question is if NTN could benefit or not from RAN4 NR Repeater work in Rel-17. It seems that</w:t>
      </w:r>
      <w:r w:rsidR="00C8144C">
        <w:rPr>
          <w:color w:val="000000" w:themeColor="text1"/>
          <w:szCs w:val="24"/>
          <w:lang w:eastAsia="zh-CN"/>
        </w:rPr>
        <w:t xml:space="preserve"> </w:t>
      </w:r>
      <w:r w:rsidR="00C8144C">
        <w:rPr>
          <w:rFonts w:eastAsiaTheme="minorEastAsia"/>
          <w:bCs/>
          <w:color w:val="0070C0"/>
          <w:lang w:val="en-US" w:eastAsia="zh-CN"/>
        </w:rPr>
        <w:t xml:space="preserve">currently it is not known how to treat </w:t>
      </w:r>
      <w:r w:rsidR="00C8144C" w:rsidRPr="00A96B37">
        <w:rPr>
          <w:rFonts w:asciiTheme="minorBidi" w:hAnsiTheme="minorBidi"/>
          <w:b/>
        </w:rPr>
        <w:t>(Satellite + feeder link + NTN-Gateway)</w:t>
      </w:r>
      <w:r w:rsidR="00C8144C">
        <w:rPr>
          <w:rFonts w:eastAsiaTheme="minorEastAsia"/>
          <w:bCs/>
          <w:color w:val="0070C0"/>
          <w:lang w:val="en-US" w:eastAsia="zh-CN"/>
        </w:rPr>
        <w:t xml:space="preserve"> as a NR repeater.</w:t>
      </w:r>
      <w:r>
        <w:rPr>
          <w:color w:val="000000" w:themeColor="text1"/>
          <w:szCs w:val="24"/>
          <w:lang w:eastAsia="zh-CN"/>
        </w:rPr>
        <w:t xml:space="preserve"> </w:t>
      </w:r>
    </w:p>
    <w:p w14:paraId="6D08F05B" w14:textId="77777777" w:rsidR="00053D8B" w:rsidRDefault="00053D8B" w:rsidP="00053D8B">
      <w:pPr>
        <w:suppressAutoHyphens w:val="0"/>
        <w:spacing w:after="120"/>
        <w:rPr>
          <w:color w:val="000000" w:themeColor="text1"/>
          <w:szCs w:val="24"/>
          <w:lang w:eastAsia="zh-CN"/>
        </w:rPr>
      </w:pPr>
    </w:p>
    <w:p w14:paraId="4B4F02B5" w14:textId="058F7F07" w:rsidR="00053D8B" w:rsidRDefault="00053D8B" w:rsidP="00053D8B">
      <w:pPr>
        <w:suppressAutoHyphens w:val="0"/>
        <w:spacing w:after="120"/>
        <w:rPr>
          <w:color w:val="000000" w:themeColor="text1"/>
          <w:szCs w:val="24"/>
          <w:lang w:eastAsia="zh-CN"/>
        </w:rPr>
      </w:pPr>
      <w:r>
        <w:rPr>
          <w:color w:val="000000" w:themeColor="text1"/>
          <w:szCs w:val="24"/>
          <w:lang w:eastAsia="zh-CN"/>
        </w:rPr>
        <w:t>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096B57CD" w14:textId="2A64BDF9" w:rsidR="00C8144C" w:rsidRPr="00EC304A" w:rsidRDefault="00053D8B" w:rsidP="00053D8B">
      <w:pPr>
        <w:overflowPunct w:val="0"/>
        <w:spacing w:after="120"/>
        <w:rPr>
          <w:b/>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A96B37">
        <w:rPr>
          <w:b/>
          <w:color w:val="000000" w:themeColor="text1"/>
          <w:szCs w:val="24"/>
          <w:lang w:eastAsia="zh-CN"/>
        </w:rPr>
        <w:t xml:space="preserve">RAN4 NR Repeater </w:t>
      </w:r>
      <w:r w:rsidR="00C30874">
        <w:rPr>
          <w:b/>
          <w:color w:val="000000" w:themeColor="text1"/>
          <w:szCs w:val="24"/>
          <w:lang w:eastAsia="zh-CN"/>
        </w:rPr>
        <w:t>WI</w:t>
      </w:r>
      <w:r w:rsidRPr="00A96B37">
        <w:rPr>
          <w:b/>
          <w:color w:val="000000" w:themeColor="text1"/>
          <w:szCs w:val="24"/>
          <w:lang w:eastAsia="zh-CN"/>
        </w:rPr>
        <w:t xml:space="preserve"> in Rel-17.</w:t>
      </w:r>
    </w:p>
    <w:p w14:paraId="27A8DEB4" w14:textId="5F48A9CA" w:rsidR="00053D8B" w:rsidRDefault="00053D8B">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1F2B80B0" w14:textId="77777777" w:rsidTr="00836151">
        <w:tc>
          <w:tcPr>
            <w:tcW w:w="161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rsidTr="00836151">
        <w:tc>
          <w:tcPr>
            <w:tcW w:w="161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rsidTr="00836151">
        <w:tc>
          <w:tcPr>
            <w:tcW w:w="1616" w:type="dxa"/>
          </w:tcPr>
          <w:p w14:paraId="2CEA5AB3"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35A64EA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rsidTr="00836151">
        <w:tc>
          <w:tcPr>
            <w:tcW w:w="1616" w:type="dxa"/>
          </w:tcPr>
          <w:p w14:paraId="2D20DA24"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605D5C3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8A85CBC" w14:textId="77777777" w:rsidR="009B1829" w:rsidRDefault="0051695A">
            <w:pPr>
              <w:spacing w:after="120"/>
              <w:textAlignment w:val="baseline"/>
              <w:rPr>
                <w:rFonts w:eastAsiaTheme="minorEastAsia"/>
                <w:lang w:val="en-US" w:eastAsia="zh-CN"/>
              </w:rPr>
            </w:pPr>
            <w:r>
              <w:rPr>
                <w:rFonts w:eastAsiaTheme="minorEastAsia"/>
                <w:lang w:val="en-US" w:eastAsia="zh-CN"/>
              </w:rPr>
              <w:t>As we propose “satellite + GW” to be considered as a Repeater, we can’t agree with this WF.</w:t>
            </w:r>
          </w:p>
        </w:tc>
      </w:tr>
      <w:tr w:rsidR="009B1829" w14:paraId="2DFC8EA9" w14:textId="77777777" w:rsidTr="00836151">
        <w:tc>
          <w:tcPr>
            <w:tcW w:w="1616" w:type="dxa"/>
          </w:tcPr>
          <w:p w14:paraId="3FA2904D"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A86B9A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rsidTr="00836151">
        <w:tc>
          <w:tcPr>
            <w:tcW w:w="1616" w:type="dxa"/>
          </w:tcPr>
          <w:p w14:paraId="4CF9AE8E"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21AA4A2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rsidTr="00836151">
        <w:tc>
          <w:tcPr>
            <w:tcW w:w="1616" w:type="dxa"/>
          </w:tcPr>
          <w:p w14:paraId="75E1A4D6"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C7DA15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A4AEA0" w14:textId="77777777" w:rsidR="009B1829" w:rsidRDefault="0051695A">
            <w:pPr>
              <w:spacing w:after="120"/>
              <w:textAlignment w:val="baseline"/>
              <w:rPr>
                <w:rFonts w:eastAsiaTheme="minorEastAsia"/>
                <w:lang w:val="en-US" w:eastAsia="zh-CN"/>
              </w:rPr>
            </w:pPr>
            <w:r>
              <w:rPr>
                <w:rFonts w:eastAsiaTheme="minorEastAsia"/>
                <w:lang w:val="en-US" w:eastAsia="zh-CN"/>
              </w:rPr>
              <w:t>We cannot cover all the possible scenarios due to workload and the scenario where Satellite+ NTNGW+gNB are considered as a single 3GPP entity as far as 3GPP is concerned, and where no interface needs to be defined between NTNGW and gNB is the most likely and sensible from an effort perspective.</w:t>
            </w:r>
            <w:r>
              <w:rPr>
                <w:rFonts w:eastAsiaTheme="minorEastAsia"/>
                <w:lang w:val="en-US" w:eastAsia="zh-CN"/>
              </w:rPr>
              <w:br/>
              <w:t>Nothing stops a different implementation using currently-defined specifications.</w:t>
            </w:r>
          </w:p>
        </w:tc>
      </w:tr>
      <w:tr w:rsidR="009B1829" w14:paraId="2D2270A4" w14:textId="77777777" w:rsidTr="00836151">
        <w:tc>
          <w:tcPr>
            <w:tcW w:w="1616" w:type="dxa"/>
          </w:tcPr>
          <w:p w14:paraId="501D209C"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0878E00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rsidTr="00836151">
        <w:tc>
          <w:tcPr>
            <w:tcW w:w="1616" w:type="dxa"/>
          </w:tcPr>
          <w:p w14:paraId="1D48072A" w14:textId="5DF72D16" w:rsidR="009B1829" w:rsidRDefault="009814C2">
            <w:pPr>
              <w:spacing w:after="120"/>
              <w:textAlignment w:val="baseline"/>
              <w:rPr>
                <w:rFonts w:eastAsiaTheme="minorEastAsia"/>
                <w:lang w:val="en-US" w:eastAsia="zh-CN"/>
              </w:rPr>
            </w:pPr>
            <w:r w:rsidRPr="009814C2">
              <w:rPr>
                <w:rFonts w:eastAsiaTheme="minorEastAsia"/>
                <w:lang w:val="en-US" w:eastAsia="zh-CN"/>
              </w:rPr>
              <w:t>Hughes/EchoStar</w:t>
            </w:r>
          </w:p>
        </w:tc>
        <w:tc>
          <w:tcPr>
            <w:tcW w:w="1564" w:type="dxa"/>
          </w:tcPr>
          <w:p w14:paraId="6F47A9F3" w14:textId="56B48278" w:rsidR="009B1829" w:rsidRDefault="009814C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rsidTr="00836151">
        <w:tc>
          <w:tcPr>
            <w:tcW w:w="1616" w:type="dxa"/>
          </w:tcPr>
          <w:p w14:paraId="123E54E5" w14:textId="1BE74415" w:rsidR="007A7700" w:rsidRPr="009814C2" w:rsidRDefault="007A7700">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7C4B855E" w14:textId="41CA0DA1" w:rsidR="007A7700" w:rsidRDefault="007A7700">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78485F7B" w14:textId="45460FF3" w:rsidR="007A7700" w:rsidRDefault="007A7700">
            <w:pPr>
              <w:spacing w:after="120"/>
              <w:textAlignment w:val="baseline"/>
              <w:rPr>
                <w:rFonts w:eastAsiaTheme="minorEastAsia"/>
                <w:lang w:val="en-US" w:eastAsia="zh-CN"/>
              </w:rPr>
            </w:pPr>
            <w:r>
              <w:rPr>
                <w:rFonts w:eastAsiaTheme="minorEastAsia"/>
                <w:lang w:eastAsia="zh-CN"/>
              </w:rPr>
              <w:t>We suggest to focus on service link as priority.</w:t>
            </w:r>
          </w:p>
        </w:tc>
      </w:tr>
      <w:tr w:rsidR="00836151" w14:paraId="0D0C2A28" w14:textId="77777777" w:rsidTr="00836151">
        <w:tc>
          <w:tcPr>
            <w:tcW w:w="1616" w:type="dxa"/>
          </w:tcPr>
          <w:p w14:paraId="0886F072" w14:textId="0EBF7890"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3BC2F5F8" w14:textId="55DB1442" w:rsidR="00836151" w:rsidRDefault="00836151" w:rsidP="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162F98B" w14:textId="0671EA69" w:rsidR="00836151" w:rsidRDefault="00836151" w:rsidP="00836151">
            <w:pPr>
              <w:spacing w:after="120"/>
              <w:textAlignment w:val="baseline"/>
              <w:rPr>
                <w:rFonts w:eastAsiaTheme="minorEastAsia"/>
                <w:lang w:eastAsia="zh-CN"/>
              </w:rPr>
            </w:pPr>
            <w:r>
              <w:rPr>
                <w:rFonts w:eastAsiaTheme="minorEastAsia"/>
                <w:lang w:eastAsia="zh-CN"/>
              </w:rPr>
              <w:t>If requirements are defined, they should not be optional. It can be discussed if the support of a given feature is optional or not.</w:t>
            </w:r>
          </w:p>
        </w:tc>
      </w:tr>
      <w:tr w:rsidR="00277E0A" w14:paraId="2896732F" w14:textId="77777777" w:rsidTr="00836151">
        <w:tc>
          <w:tcPr>
            <w:tcW w:w="1616" w:type="dxa"/>
          </w:tcPr>
          <w:p w14:paraId="6ACD2CFB" w14:textId="20723BBE"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4" w:type="dxa"/>
          </w:tcPr>
          <w:p w14:paraId="5C439A5C" w14:textId="77777777" w:rsidR="00277E0A" w:rsidRDefault="00277E0A" w:rsidP="00277E0A">
            <w:pPr>
              <w:spacing w:after="120"/>
              <w:textAlignment w:val="baseline"/>
              <w:rPr>
                <w:rFonts w:eastAsiaTheme="minorEastAsia"/>
                <w:lang w:val="en-US" w:eastAsia="zh-CN"/>
              </w:rPr>
            </w:pPr>
          </w:p>
        </w:tc>
        <w:tc>
          <w:tcPr>
            <w:tcW w:w="6451" w:type="dxa"/>
          </w:tcPr>
          <w:p w14:paraId="28859AF5" w14:textId="596AA743" w:rsidR="00277E0A" w:rsidRDefault="00277E0A" w:rsidP="00277E0A">
            <w:pPr>
              <w:spacing w:after="120"/>
              <w:textAlignment w:val="baseline"/>
              <w:rPr>
                <w:rFonts w:eastAsiaTheme="minorEastAsia"/>
                <w:lang w:eastAsia="zh-CN"/>
              </w:rPr>
            </w:pPr>
            <w:r>
              <w:rPr>
                <w:rFonts w:eastAsiaTheme="minorEastAsia"/>
                <w:lang w:eastAsia="zh-CN"/>
              </w:rPr>
              <w:t>We just focus on service link from standard perspective.</w:t>
            </w:r>
          </w:p>
        </w:tc>
      </w:tr>
      <w:tr w:rsidR="00CE4131" w14:paraId="59E70E32" w14:textId="77777777" w:rsidTr="00836151">
        <w:tc>
          <w:tcPr>
            <w:tcW w:w="1616" w:type="dxa"/>
          </w:tcPr>
          <w:p w14:paraId="548229FB" w14:textId="71288483"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20915E59" w14:textId="77777777" w:rsidR="00CE4131" w:rsidRDefault="00CE4131" w:rsidP="00CE4131">
            <w:pPr>
              <w:spacing w:after="120"/>
              <w:textAlignment w:val="baseline"/>
              <w:rPr>
                <w:rFonts w:eastAsiaTheme="minorEastAsia"/>
                <w:lang w:val="en-US" w:eastAsia="zh-CN"/>
              </w:rPr>
            </w:pPr>
          </w:p>
        </w:tc>
        <w:tc>
          <w:tcPr>
            <w:tcW w:w="6451" w:type="dxa"/>
          </w:tcPr>
          <w:p w14:paraId="03DD3FD9" w14:textId="3A708802" w:rsidR="00CE4131" w:rsidRDefault="00CE4131" w:rsidP="00CE4131">
            <w:pPr>
              <w:spacing w:after="120"/>
              <w:textAlignment w:val="baseline"/>
              <w:rPr>
                <w:rFonts w:eastAsiaTheme="minorEastAsia"/>
                <w:lang w:eastAsia="zh-CN"/>
              </w:rPr>
            </w:pPr>
            <w:r>
              <w:rPr>
                <w:rFonts w:eastAsiaTheme="minorEastAsia"/>
                <w:lang w:eastAsia="zh-CN"/>
              </w:rPr>
              <w:t xml:space="preserve">We should focus on the service link. No need to define the RF requirements </w:t>
            </w:r>
            <w:r w:rsidRPr="00554C10">
              <w:rPr>
                <w:rFonts w:eastAsiaTheme="minorEastAsia"/>
                <w:lang w:eastAsia="zh-CN"/>
              </w:rPr>
              <w:t>between NTN-Gateway and gNB</w:t>
            </w:r>
            <w:r>
              <w:rPr>
                <w:rFonts w:eastAsiaTheme="minorEastAsia"/>
                <w:lang w:eastAsia="zh-CN"/>
              </w:rPr>
              <w:t>.</w:t>
            </w:r>
          </w:p>
        </w:tc>
      </w:tr>
    </w:tbl>
    <w:p w14:paraId="46508376" w14:textId="77777777" w:rsidR="009B1829" w:rsidRDefault="009B1829">
      <w:pPr>
        <w:spacing w:after="120"/>
        <w:rPr>
          <w:szCs w:val="24"/>
          <w:lang w:eastAsia="zh-CN"/>
        </w:rPr>
      </w:pPr>
    </w:p>
    <w:p w14:paraId="6E106FCF" w14:textId="5FBF3A5B" w:rsidR="00C30874" w:rsidRDefault="00C30874" w:rsidP="00C30874">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152E703C" w14:textId="663ECFAA" w:rsidR="00C30874" w:rsidRDefault="00C30874" w:rsidP="00C30874">
      <w:pPr>
        <w:suppressAutoHyphens w:val="0"/>
        <w:spacing w:after="120"/>
        <w:rPr>
          <w:color w:val="000000" w:themeColor="text1"/>
          <w:szCs w:val="24"/>
          <w:lang w:eastAsia="zh-CN"/>
        </w:rPr>
      </w:pPr>
      <w:r>
        <w:rPr>
          <w:color w:val="000000" w:themeColor="text1"/>
          <w:szCs w:val="24"/>
          <w:lang w:eastAsia="zh-CN"/>
        </w:rPr>
        <w:t>- 10 companies Agree with the WF.</w:t>
      </w:r>
    </w:p>
    <w:p w14:paraId="45FA0605" w14:textId="06016A1D" w:rsidR="00C30874" w:rsidRDefault="00C30874" w:rsidP="00C30874">
      <w:pPr>
        <w:suppressAutoHyphens w:val="0"/>
        <w:spacing w:after="120"/>
        <w:rPr>
          <w:color w:val="000000" w:themeColor="text1"/>
          <w:szCs w:val="24"/>
          <w:lang w:eastAsia="zh-CN"/>
        </w:rPr>
      </w:pPr>
      <w:r>
        <w:rPr>
          <w:color w:val="000000" w:themeColor="text1"/>
          <w:szCs w:val="24"/>
          <w:lang w:eastAsia="zh-CN"/>
        </w:rPr>
        <w:t>- 2 companies Disagree with the WF.</w:t>
      </w:r>
    </w:p>
    <w:p w14:paraId="1CA1C008" w14:textId="77777777" w:rsidR="00C30874" w:rsidRDefault="00C30874" w:rsidP="00C30874">
      <w:pPr>
        <w:suppressAutoHyphens w:val="0"/>
        <w:spacing w:after="120"/>
        <w:rPr>
          <w:color w:val="000000" w:themeColor="text1"/>
          <w:szCs w:val="24"/>
          <w:lang w:eastAsia="zh-CN"/>
        </w:rPr>
      </w:pPr>
    </w:p>
    <w:p w14:paraId="0DB4F800" w14:textId="7AFCE98C" w:rsidR="00C30874" w:rsidRDefault="00C30874" w:rsidP="00C30874">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 for the WF</w:t>
      </w:r>
      <w:r w:rsidRPr="00B92F52">
        <w:rPr>
          <w:color w:val="000000" w:themeColor="text1"/>
          <w:szCs w:val="24"/>
          <w:lang w:eastAsia="zh-CN"/>
        </w:rPr>
        <w:t>:</w:t>
      </w:r>
    </w:p>
    <w:p w14:paraId="0E319537" w14:textId="4A1D1A70" w:rsidR="00C30874" w:rsidRPr="00A96B37" w:rsidRDefault="00C30874" w:rsidP="00C30874">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A96B37">
        <w:rPr>
          <w:rFonts w:asciiTheme="minorBidi" w:hAnsiTheme="minorBidi"/>
          <w:b/>
        </w:rPr>
        <w:t xml:space="preserve">The definition of RF requirements for the linkage between NTN-Gateway and gNB should be optional. </w:t>
      </w:r>
      <w:r w:rsidRPr="00A96B37">
        <w:rPr>
          <w:rFonts w:eastAsiaTheme="minorEastAsia"/>
          <w:b/>
          <w:lang w:eastAsia="zh-CN"/>
        </w:rPr>
        <w:t>RAN4 shall focus on NTN service link from standard perspective.</w:t>
      </w:r>
    </w:p>
    <w:p w14:paraId="38313D02" w14:textId="1018B831" w:rsidR="00C30874" w:rsidRPr="00EC304A" w:rsidRDefault="00C30874" w:rsidP="00A96B37">
      <w:pPr>
        <w:overflowPunct w:val="0"/>
        <w:spacing w:after="120"/>
        <w:rPr>
          <w:color w:val="0070C0"/>
          <w:szCs w:val="24"/>
          <w:lang w:eastAsia="zh-CN"/>
        </w:rPr>
      </w:pPr>
    </w:p>
    <w:p w14:paraId="453EFE06" w14:textId="77777777" w:rsidR="009B1829" w:rsidRDefault="009B1829">
      <w:pPr>
        <w:rPr>
          <w:color w:val="0070C0"/>
          <w:lang w:val="en-US" w:eastAsia="zh-CN"/>
        </w:rPr>
      </w:pPr>
    </w:p>
    <w:p w14:paraId="1CA3F2C4"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58A500B9" w14:textId="77777777" w:rsidR="009B1829" w:rsidRDefault="0051695A">
      <w:pPr>
        <w:pStyle w:val="Titre3"/>
        <w:numPr>
          <w:ilvl w:val="2"/>
          <w:numId w:val="2"/>
        </w:numPr>
        <w:rPr>
          <w:sz w:val="24"/>
          <w:szCs w:val="16"/>
        </w:rPr>
      </w:pPr>
      <w:r>
        <w:rPr>
          <w:sz w:val="24"/>
          <w:szCs w:val="16"/>
        </w:rPr>
        <w:t xml:space="preserve">Open issues </w:t>
      </w:r>
    </w:p>
    <w:p w14:paraId="4D19A9E6" w14:textId="77777777" w:rsidR="009B1829" w:rsidRDefault="0051695A">
      <w:pPr>
        <w:rPr>
          <w:i/>
          <w:color w:val="0070C0"/>
          <w:lang w:eastAsia="zh-CN"/>
        </w:rPr>
      </w:pPr>
      <w:r>
        <w:rPr>
          <w:i/>
          <w:color w:val="0070C0"/>
          <w:lang w:eastAsia="zh-CN"/>
        </w:rPr>
        <w:t>One of the two formats, i.e. either example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7E58A5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lastRenderedPageBreak/>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Titre3"/>
        <w:numPr>
          <w:ilvl w:val="2"/>
          <w:numId w:val="2"/>
        </w:numPr>
        <w:rPr>
          <w:sz w:val="24"/>
          <w:szCs w:val="16"/>
        </w:rPr>
      </w:pPr>
      <w:r>
        <w:rPr>
          <w:sz w:val="24"/>
          <w:szCs w:val="16"/>
        </w:rPr>
        <w:t>CRs/TPs comments collection</w:t>
      </w:r>
    </w:p>
    <w:p w14:paraId="69AA3554" w14:textId="77777777" w:rsidR="009B1829" w:rsidRDefault="0051695A">
      <w:pPr>
        <w:rPr>
          <w:i/>
          <w:color w:val="0070C0"/>
          <w:lang w:val="en-US" w:eastAsia="zh-CN"/>
        </w:rPr>
      </w:pPr>
      <w:r>
        <w:rPr>
          <w:i/>
          <w:color w:val="0070C0"/>
          <w:lang w:val="en-US" w:eastAsia="zh-CN"/>
        </w:rPr>
        <w:t>For close-to-finalize WIs and maintenance work, comments collections can be arranged for TPs and CRs. For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Titre2"/>
        <w:numPr>
          <w:ilvl w:val="1"/>
          <w:numId w:val="2"/>
        </w:numPr>
      </w:pPr>
      <w:r>
        <w:t xml:space="preserve">Summary for 1st round </w:t>
      </w:r>
    </w:p>
    <w:p w14:paraId="01E2B29C" w14:textId="77777777" w:rsidR="009B1829" w:rsidRDefault="0051695A">
      <w:pPr>
        <w:pStyle w:val="Titre3"/>
        <w:numPr>
          <w:ilvl w:val="2"/>
          <w:numId w:val="2"/>
        </w:numPr>
        <w:rPr>
          <w:sz w:val="24"/>
          <w:szCs w:val="16"/>
        </w:rPr>
      </w:pPr>
      <w:r>
        <w:rPr>
          <w:sz w:val="24"/>
          <w:szCs w:val="16"/>
        </w:rPr>
        <w:t xml:space="preserve">Open issues </w:t>
      </w:r>
    </w:p>
    <w:p w14:paraId="7A6B0475" w14:textId="77777777" w:rsidR="00026968" w:rsidRDefault="00026968" w:rsidP="00026968">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p w14:paraId="76970399" w14:textId="77777777" w:rsidR="00026968" w:rsidRDefault="00026968" w:rsidP="00026968">
      <w:pPr>
        <w:rPr>
          <w:i/>
          <w:color w:val="0070C0"/>
          <w:lang w:val="en-US" w:eastAsia="zh-CN"/>
        </w:rPr>
      </w:pPr>
    </w:p>
    <w:tbl>
      <w:tblPr>
        <w:tblStyle w:val="Grilledutableau"/>
        <w:tblW w:w="0" w:type="auto"/>
        <w:tblLook w:val="04A0" w:firstRow="1" w:lastRow="0" w:firstColumn="1" w:lastColumn="0" w:noHBand="0" w:noVBand="1"/>
      </w:tblPr>
      <w:tblGrid>
        <w:gridCol w:w="1564"/>
        <w:gridCol w:w="8066"/>
      </w:tblGrid>
      <w:tr w:rsidR="00026968" w14:paraId="7F72AF8C" w14:textId="77777777" w:rsidTr="00A96B37">
        <w:tc>
          <w:tcPr>
            <w:tcW w:w="1564" w:type="dxa"/>
          </w:tcPr>
          <w:p w14:paraId="1A71F19B" w14:textId="77777777" w:rsidR="00026968" w:rsidRDefault="00026968" w:rsidP="00026968">
            <w:pPr>
              <w:rPr>
                <w:rFonts w:eastAsiaTheme="minorEastAsia"/>
                <w:b/>
                <w:bCs/>
                <w:color w:val="0070C0"/>
                <w:lang w:val="en-US" w:eastAsia="zh-CN"/>
              </w:rPr>
            </w:pPr>
          </w:p>
        </w:tc>
        <w:tc>
          <w:tcPr>
            <w:tcW w:w="8066" w:type="dxa"/>
          </w:tcPr>
          <w:p w14:paraId="204E85E0" w14:textId="77777777" w:rsidR="00026968" w:rsidRDefault="00026968" w:rsidP="00026968">
            <w:pPr>
              <w:rPr>
                <w:rFonts w:eastAsiaTheme="minorEastAsia"/>
                <w:b/>
                <w:bCs/>
                <w:color w:val="0070C0"/>
                <w:lang w:val="en-US" w:eastAsia="zh-CN"/>
              </w:rPr>
            </w:pPr>
            <w:r>
              <w:rPr>
                <w:rFonts w:eastAsiaTheme="minorEastAsia"/>
                <w:b/>
                <w:bCs/>
                <w:color w:val="0070C0"/>
                <w:lang w:val="en-US" w:eastAsia="zh-CN"/>
              </w:rPr>
              <w:t xml:space="preserve">Status summary </w:t>
            </w:r>
          </w:p>
        </w:tc>
      </w:tr>
      <w:tr w:rsidR="00026968" w14:paraId="6BE43E81" w14:textId="77777777" w:rsidTr="00A96B37">
        <w:tc>
          <w:tcPr>
            <w:tcW w:w="1564" w:type="dxa"/>
          </w:tcPr>
          <w:p w14:paraId="6DC59182" w14:textId="51721C1B" w:rsidR="00026968" w:rsidRDefault="00026968" w:rsidP="00026968">
            <w:pPr>
              <w:rPr>
                <w:b/>
                <w:color w:val="0070C0"/>
                <w:u w:val="single"/>
                <w:lang w:eastAsia="ko-KR"/>
              </w:rPr>
            </w:pPr>
            <w:r>
              <w:rPr>
                <w:b/>
                <w:color w:val="0070C0"/>
                <w:u w:val="single"/>
                <w:lang w:eastAsia="ko-KR"/>
              </w:rPr>
              <w:t xml:space="preserve">Issue 1-1: </w:t>
            </w:r>
          </w:p>
          <w:p w14:paraId="21AD1D44" w14:textId="09486AEF" w:rsidR="008E2EEC" w:rsidRDefault="008E2EEC" w:rsidP="00026968">
            <w:pPr>
              <w:rPr>
                <w:b/>
                <w:color w:val="0070C0"/>
                <w:u w:val="single"/>
                <w:lang w:eastAsia="ko-KR"/>
              </w:rPr>
            </w:pPr>
            <w:r>
              <w:rPr>
                <w:color w:val="000000" w:themeColor="text1"/>
                <w:lang w:eastAsia="zh-CN"/>
              </w:rPr>
              <w:t>Architecture options from RAN4#98e</w:t>
            </w:r>
          </w:p>
          <w:p w14:paraId="4F6C079C" w14:textId="77777777" w:rsidR="00026968" w:rsidRDefault="00026968" w:rsidP="00026968">
            <w:pPr>
              <w:rPr>
                <w:rFonts w:eastAsiaTheme="minorEastAsia"/>
                <w:color w:val="0070C0"/>
                <w:lang w:val="en-US" w:eastAsia="zh-CN"/>
              </w:rPr>
            </w:pPr>
          </w:p>
        </w:tc>
        <w:tc>
          <w:tcPr>
            <w:tcW w:w="8066" w:type="dxa"/>
          </w:tcPr>
          <w:p w14:paraId="68DE080C" w14:textId="77777777" w:rsidR="008E2EEC" w:rsidRPr="00471E3E" w:rsidRDefault="008E2EEC" w:rsidP="008E2EEC">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 summary is as follows:</w:t>
            </w:r>
          </w:p>
          <w:p w14:paraId="28E7965E" w14:textId="77777777" w:rsidR="008E2EEC" w:rsidRPr="00471E3E"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57805E1A" w14:textId="77777777" w:rsidR="008E2EEC"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2A6EFFF" w14:textId="77777777" w:rsidR="008E2EEC" w:rsidRPr="00621B25"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621B25">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095200B4" w14:textId="77777777" w:rsidR="008E2EEC" w:rsidRDefault="008E2EEC" w:rsidP="008E2EEC">
            <w:pPr>
              <w:suppressAutoHyphens w:val="0"/>
              <w:spacing w:after="120"/>
              <w:rPr>
                <w:color w:val="000000" w:themeColor="text1"/>
                <w:szCs w:val="24"/>
                <w:lang w:eastAsia="zh-CN"/>
              </w:rPr>
            </w:pPr>
          </w:p>
          <w:p w14:paraId="29F19EA2" w14:textId="77777777" w:rsidR="008E2EEC" w:rsidRDefault="008E2EEC" w:rsidP="008E2EEC">
            <w:pPr>
              <w:suppressAutoHyphens w:val="0"/>
              <w:spacing w:after="120"/>
              <w:rPr>
                <w:color w:val="000000" w:themeColor="text1"/>
                <w:szCs w:val="24"/>
                <w:lang w:eastAsia="zh-CN"/>
              </w:rPr>
            </w:pPr>
            <w:r>
              <w:rPr>
                <w:color w:val="000000" w:themeColor="text1"/>
                <w:szCs w:val="24"/>
                <w:lang w:eastAsia="zh-CN"/>
              </w:rPr>
              <w:t xml:space="preserve">Majority seems in the favour of Option 2, but no clear decision can be reached. As suggested by some companies, </w:t>
            </w:r>
            <w:r>
              <w:rPr>
                <w:b/>
                <w:color w:val="000000" w:themeColor="text1"/>
                <w:szCs w:val="24"/>
                <w:lang w:eastAsia="zh-CN"/>
              </w:rPr>
              <w:t>i</w:t>
            </w:r>
            <w:r w:rsidRPr="00621B25">
              <w:rPr>
                <w:b/>
                <w:color w:val="000000" w:themeColor="text1"/>
                <w:szCs w:val="24"/>
                <w:lang w:eastAsia="zh-CN"/>
              </w:rPr>
              <w:t>t has to be further clarified if there is a real need to specify GW-gNB interface.</w:t>
            </w:r>
          </w:p>
          <w:p w14:paraId="3EAF301E" w14:textId="08D2461D" w:rsidR="00EC304A" w:rsidRDefault="00EC304A" w:rsidP="00EC304A">
            <w:pPr>
              <w:suppressAutoHyphens w:val="0"/>
              <w:spacing w:after="120"/>
              <w:rPr>
                <w:color w:val="000000" w:themeColor="text1"/>
                <w:szCs w:val="24"/>
                <w:lang w:eastAsia="zh-CN"/>
              </w:rPr>
            </w:pPr>
            <w:r>
              <w:rPr>
                <w:color w:val="000000" w:themeColor="text1"/>
                <w:szCs w:val="24"/>
                <w:lang w:eastAsia="zh-CN"/>
              </w:rPr>
              <w:lastRenderedPageBreak/>
              <w:t xml:space="preserve">Moreover, </w:t>
            </w:r>
            <w:r w:rsidRPr="00EC304A">
              <w:rPr>
                <w:color w:val="000000" w:themeColor="text1"/>
                <w:szCs w:val="24"/>
                <w:lang w:eastAsia="zh-CN"/>
              </w:rPr>
              <w:t>i</w:t>
            </w:r>
            <w:r w:rsidRPr="00A96B37">
              <w:rPr>
                <w:color w:val="000000" w:themeColor="text1"/>
                <w:szCs w:val="24"/>
                <w:lang w:eastAsia="zh-CN"/>
              </w:rPr>
              <w:t xml:space="preserve">t is claimed that Option 1 </w:t>
            </w:r>
            <w:r>
              <w:rPr>
                <w:color w:val="000000" w:themeColor="text1"/>
                <w:szCs w:val="24"/>
                <w:lang w:eastAsia="zh-CN"/>
              </w:rPr>
              <w:t>“</w:t>
            </w:r>
            <w:r w:rsidRPr="00A96B37">
              <w:rPr>
                <w:color w:val="000000" w:themeColor="text1"/>
                <w:szCs w:val="24"/>
                <w:lang w:eastAsia="zh-CN"/>
              </w:rPr>
              <w:t>will simplify testing a lot, since the RF requirements for the satellite node will be limited to Tx, no Rx ones</w:t>
            </w:r>
            <w:r>
              <w:rPr>
                <w:color w:val="000000" w:themeColor="text1"/>
                <w:szCs w:val="24"/>
                <w:lang w:eastAsia="zh-CN"/>
              </w:rPr>
              <w:t>”</w:t>
            </w:r>
            <w:r w:rsidRPr="00A96B37">
              <w:rPr>
                <w:color w:val="000000" w:themeColor="text1"/>
                <w:szCs w:val="24"/>
                <w:lang w:eastAsia="zh-CN"/>
              </w:rPr>
              <w:t>.</w:t>
            </w:r>
            <w:r>
              <w:rPr>
                <w:color w:val="000000" w:themeColor="text1"/>
                <w:szCs w:val="24"/>
                <w:lang w:eastAsia="zh-CN"/>
              </w:rPr>
              <w:t xml:space="preserve"> However, it seems that:</w:t>
            </w:r>
          </w:p>
          <w:p w14:paraId="61D5B6F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5ED9A1FC" w14:textId="0BEADAAB"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0EFDB622" w14:textId="77777777" w:rsidR="00EC304A" w:rsidRDefault="00EC304A" w:rsidP="00EC304A">
            <w:pPr>
              <w:rPr>
                <w:color w:val="000000" w:themeColor="text1"/>
                <w:szCs w:val="24"/>
                <w:lang w:eastAsia="zh-CN"/>
              </w:rPr>
            </w:pPr>
            <w:r>
              <w:rPr>
                <w:color w:val="000000" w:themeColor="text1"/>
                <w:szCs w:val="24"/>
                <w:lang w:eastAsia="zh-CN"/>
              </w:rPr>
              <w:t>It also seems that:</w:t>
            </w:r>
          </w:p>
          <w:p w14:paraId="3640F4E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7500A88B" w14:textId="77777777"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1A35925F" w14:textId="22AAEAD0" w:rsidR="00EC304A" w:rsidRPr="00B07A43" w:rsidRDefault="00EC304A" w:rsidP="00026968">
            <w:pPr>
              <w:spacing w:after="120"/>
              <w:rPr>
                <w:color w:val="000000" w:themeColor="text1"/>
                <w:szCs w:val="24"/>
                <w:lang w:eastAsia="zh-CN"/>
              </w:rPr>
            </w:pPr>
          </w:p>
          <w:p w14:paraId="1F898315"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CB18A7E" w14:textId="77777777" w:rsidR="008E2EEC" w:rsidRDefault="008E2EEC" w:rsidP="008E2EEC">
            <w:pPr>
              <w:suppressAutoHyphens w:val="0"/>
              <w:spacing w:after="120"/>
              <w:rPr>
                <w:b/>
                <w:color w:val="000000" w:themeColor="text1"/>
                <w:szCs w:val="24"/>
                <w:lang w:eastAsia="zh-CN"/>
              </w:rPr>
            </w:pP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732EAD4A" w14:textId="5B52F2E3" w:rsidR="00026968" w:rsidRDefault="008E2EEC" w:rsidP="00A96B37">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70D7133E" w14:textId="77777777" w:rsidR="008E2EEC" w:rsidRDefault="008E2EEC" w:rsidP="008E2EEC">
            <w:pPr>
              <w:suppressAutoHyphens w:val="0"/>
              <w:spacing w:after="120"/>
              <w:rPr>
                <w:color w:val="000000" w:themeColor="text1"/>
                <w:szCs w:val="24"/>
                <w:lang w:eastAsia="zh-CN"/>
              </w:rPr>
            </w:pP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p>
          <w:p w14:paraId="509B38E2" w14:textId="77777777" w:rsidR="008E2EEC" w:rsidRDefault="008E2EEC" w:rsidP="008E2EEC">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p>
          <w:p w14:paraId="7CBF0326" w14:textId="346A1A0B"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6E8CBEE" w14:textId="77777777" w:rsidR="00026968" w:rsidRDefault="00026968" w:rsidP="00026968">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6DA0E111" w14:textId="77777777" w:rsidTr="00A96B37">
        <w:tc>
          <w:tcPr>
            <w:tcW w:w="1564" w:type="dxa"/>
          </w:tcPr>
          <w:p w14:paraId="2E3EBAEC" w14:textId="0CDEF967" w:rsidR="00026968" w:rsidRDefault="00026968" w:rsidP="00026968">
            <w:pPr>
              <w:rPr>
                <w:b/>
                <w:color w:val="0070C0"/>
                <w:u w:val="single"/>
                <w:lang w:eastAsia="ko-KR"/>
              </w:rPr>
            </w:pPr>
            <w:r>
              <w:rPr>
                <w:b/>
                <w:color w:val="0070C0"/>
                <w:u w:val="single"/>
                <w:lang w:eastAsia="ko-KR"/>
              </w:rPr>
              <w:lastRenderedPageBreak/>
              <w:t xml:space="preserve">Issue 1-2: </w:t>
            </w:r>
          </w:p>
          <w:p w14:paraId="61128D1A" w14:textId="1FBC107D" w:rsidR="008E2EEC" w:rsidRDefault="008E2EEC" w:rsidP="00026968">
            <w:pPr>
              <w:rPr>
                <w:b/>
                <w:color w:val="0070C0"/>
                <w:u w:val="single"/>
                <w:lang w:eastAsia="ko-KR"/>
              </w:rPr>
            </w:pPr>
            <w:r>
              <w:rPr>
                <w:color w:val="000000" w:themeColor="text1"/>
                <w:lang w:eastAsia="zh-CN"/>
              </w:rPr>
              <w:t>Potential (architecture type) selection process</w:t>
            </w:r>
          </w:p>
          <w:p w14:paraId="3795C47B" w14:textId="1F0E6411" w:rsidR="00026968" w:rsidRPr="00FF6830" w:rsidRDefault="00026968" w:rsidP="00026968">
            <w:pPr>
              <w:rPr>
                <w:b/>
                <w:color w:val="0070C0"/>
                <w:u w:val="single"/>
                <w:lang w:eastAsia="ko-KR"/>
              </w:rPr>
            </w:pPr>
          </w:p>
        </w:tc>
        <w:tc>
          <w:tcPr>
            <w:tcW w:w="8066" w:type="dxa"/>
          </w:tcPr>
          <w:p w14:paraId="208571A3" w14:textId="77777777" w:rsidR="004D525A" w:rsidRPr="00471E3E"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3A653230" w14:textId="77777777" w:rsidR="004D525A" w:rsidRPr="00471E3E"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 companies Agree</w:t>
            </w:r>
          </w:p>
          <w:p w14:paraId="57432936" w14:textId="77777777" w:rsidR="004D525A"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 companies Partially Agree</w:t>
            </w:r>
          </w:p>
          <w:p w14:paraId="4690EB49" w14:textId="77777777" w:rsidR="004D525A" w:rsidRPr="00621B25"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409F3439" w14:textId="77777777" w:rsidR="004D525A" w:rsidRDefault="004D525A" w:rsidP="004D525A">
            <w:pPr>
              <w:suppressAutoHyphens w:val="0"/>
              <w:spacing w:after="120"/>
              <w:rPr>
                <w:color w:val="000000" w:themeColor="text1"/>
                <w:szCs w:val="24"/>
                <w:lang w:eastAsia="zh-CN"/>
              </w:rPr>
            </w:pPr>
          </w:p>
          <w:p w14:paraId="36A34D5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No clear decision. The figure can be modified accordingly and resubmitted. Moreover:</w:t>
            </w:r>
          </w:p>
          <w:p w14:paraId="31DAEC41"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It has to be further clarified if there is a real need to specify GW-gNB interface.</w:t>
            </w:r>
          </w:p>
          <w:p w14:paraId="36A657CD"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621B25">
              <w:rPr>
                <w:rFonts w:eastAsiaTheme="minorEastAsia"/>
                <w:lang w:val="en-US" w:eastAsia="zh-CN"/>
              </w:rPr>
              <w:t xml:space="preserve">that “is implementation issue whether it is wired connection or wireless connection” between the GW and the gNB. </w:t>
            </w:r>
          </w:p>
          <w:p w14:paraId="6CCFC074" w14:textId="3185F771" w:rsidR="00026968" w:rsidRPr="00A96B37" w:rsidRDefault="00026968" w:rsidP="00026968">
            <w:pPr>
              <w:spacing w:after="120"/>
              <w:rPr>
                <w:color w:val="000000" w:themeColor="text1"/>
                <w:szCs w:val="24"/>
                <w:lang w:val="en-US" w:eastAsia="zh-CN"/>
              </w:rPr>
            </w:pPr>
          </w:p>
          <w:p w14:paraId="79171D1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F65320F" w14:textId="77777777" w:rsidR="004D525A" w:rsidRPr="00A96B37" w:rsidRDefault="004D525A" w:rsidP="004D525A">
            <w:pPr>
              <w:overflowPunct w:val="0"/>
              <w:spacing w:after="120"/>
              <w:rPr>
                <w:rFonts w:eastAsiaTheme="minorEastAsia"/>
                <w:lang w:eastAsia="zh-CN"/>
              </w:rPr>
            </w:pP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on NTN service link as priority.</w:t>
            </w:r>
          </w:p>
          <w:p w14:paraId="383E2535"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p>
          <w:p w14:paraId="4326237B"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p>
          <w:p w14:paraId="62C63C98" w14:textId="14877E94"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A0F724D"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4386E5D6" w14:textId="77777777" w:rsidTr="00A96B37">
        <w:tc>
          <w:tcPr>
            <w:tcW w:w="1564" w:type="dxa"/>
          </w:tcPr>
          <w:p w14:paraId="06D91684" w14:textId="77777777" w:rsidR="00026968" w:rsidRDefault="00026968" w:rsidP="00026968">
            <w:pPr>
              <w:rPr>
                <w:sz w:val="22"/>
                <w:szCs w:val="22"/>
              </w:rPr>
            </w:pPr>
            <w:r>
              <w:rPr>
                <w:b/>
                <w:color w:val="0070C0"/>
                <w:u w:val="single"/>
                <w:lang w:eastAsia="ko-KR"/>
              </w:rPr>
              <w:lastRenderedPageBreak/>
              <w:t xml:space="preserve">Issue 1-3: </w:t>
            </w:r>
          </w:p>
          <w:p w14:paraId="4FE734FF" w14:textId="36A3B346" w:rsidR="008E2EEC" w:rsidRDefault="008E2EEC" w:rsidP="00026968">
            <w:pPr>
              <w:rPr>
                <w:b/>
                <w:color w:val="0070C0"/>
                <w:u w:val="single"/>
                <w:lang w:eastAsia="ko-KR"/>
              </w:rPr>
            </w:pPr>
            <w:r w:rsidRPr="00A96B37">
              <w:rPr>
                <w:color w:val="000000" w:themeColor="text1"/>
                <w:lang w:eastAsia="zh-CN"/>
              </w:rPr>
              <w:t>Use architecture as defined by RAN3 as baseline for RAN4</w:t>
            </w:r>
          </w:p>
        </w:tc>
        <w:tc>
          <w:tcPr>
            <w:tcW w:w="8066" w:type="dxa"/>
          </w:tcPr>
          <w:p w14:paraId="20A7646B" w14:textId="77777777" w:rsidR="004D525A" w:rsidRPr="00471E3E"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0C42E8B" w14:textId="77777777" w:rsidR="004D525A" w:rsidRPr="00471E3E"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113A63E4" w14:textId="77777777" w:rsidR="004D525A"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0816C9B2" w14:textId="77777777" w:rsidR="004D525A" w:rsidRPr="00621B25"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6D44570D" w14:textId="77777777" w:rsidR="004D525A" w:rsidRDefault="004D525A" w:rsidP="004D525A">
            <w:pPr>
              <w:suppressAutoHyphens w:val="0"/>
              <w:spacing w:after="120"/>
              <w:rPr>
                <w:color w:val="000000" w:themeColor="text1"/>
                <w:szCs w:val="24"/>
                <w:lang w:eastAsia="zh-CN"/>
              </w:rPr>
            </w:pPr>
          </w:p>
          <w:p w14:paraId="71CC800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seems that the majority of the companies prefers “Agree”. </w:t>
            </w:r>
          </w:p>
          <w:p w14:paraId="4D59C6D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Pr>
                <w:rFonts w:eastAsiaTheme="minorEastAsia"/>
                <w:lang w:val="en-US" w:eastAsia="zh-CN"/>
              </w:rPr>
              <w:t xml:space="preserve"> Clarifications are required with respect to the RAN4 aspects which are out of scope.</w:t>
            </w:r>
          </w:p>
          <w:p w14:paraId="0CF1258D"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6ECDE75E" w14:textId="6A0996F5" w:rsidR="004D525A" w:rsidRDefault="004D525A" w:rsidP="004D525A">
            <w:pPr>
              <w:suppressAutoHyphens w:val="0"/>
              <w:spacing w:after="120"/>
              <w:rPr>
                <w:color w:val="000000" w:themeColor="text1"/>
                <w:szCs w:val="24"/>
                <w:lang w:eastAsia="zh-CN"/>
              </w:rPr>
            </w:pPr>
            <w:r>
              <w:rPr>
                <w:color w:val="000000" w:themeColor="text1"/>
                <w:szCs w:val="24"/>
                <w:lang w:eastAsia="zh-CN"/>
              </w:rPr>
              <w:t>Since we need to start to work from something, m</w:t>
            </w:r>
            <w:r w:rsidRPr="00B92F52">
              <w:rPr>
                <w:color w:val="000000" w:themeColor="text1"/>
                <w:szCs w:val="24"/>
                <w:lang w:eastAsia="zh-CN"/>
              </w:rPr>
              <w:t xml:space="preserve">oderator suggests the following modifications for </w:t>
            </w:r>
            <w:r>
              <w:rPr>
                <w:color w:val="000000" w:themeColor="text1"/>
                <w:szCs w:val="24"/>
                <w:lang w:eastAsia="zh-CN"/>
              </w:rPr>
              <w:t xml:space="preserve">the </w:t>
            </w:r>
            <w:r w:rsidRPr="00B92F52">
              <w:rPr>
                <w:color w:val="000000" w:themeColor="text1"/>
                <w:szCs w:val="24"/>
                <w:lang w:eastAsia="zh-CN"/>
              </w:rPr>
              <w:t>WF:</w:t>
            </w:r>
          </w:p>
          <w:p w14:paraId="27D2B46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3A7C3520"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p>
          <w:p w14:paraId="4A0ED588" w14:textId="77777777" w:rsidR="004D525A" w:rsidRDefault="004D525A" w:rsidP="004D525A">
            <w:pPr>
              <w:pStyle w:val="TH"/>
              <w:ind w:left="936"/>
            </w:pPr>
            <w:r>
              <w:object w:dxaOrig="11433" w:dyaOrig="4321" w14:anchorId="0B5E44A5">
                <v:shape id="_x0000_i1030" style="width:331.55pt;height:124.45pt" coordsize="" o:spt="100" adj="0,,0" path="" stroked="f">
                  <v:stroke joinstyle="miter"/>
                  <v:imagedata r:id="rId36" o:title=""/>
                  <v:formulas/>
                  <v:path o:connecttype="segments"/>
                </v:shape>
                <o:OLEObject Type="Embed" ProgID="Visio.Drawing.11" ShapeID="_x0000_i1030" DrawAspect="Content" ObjectID="_1679975385" r:id="rId43"/>
              </w:object>
            </w:r>
          </w:p>
          <w:p w14:paraId="36229222" w14:textId="77777777" w:rsidR="004D525A" w:rsidRDefault="004D525A" w:rsidP="004D525A">
            <w:pPr>
              <w:pStyle w:val="Paragraphedeliste"/>
              <w:spacing w:after="120"/>
              <w:ind w:left="936" w:firstLine="0"/>
              <w:jc w:val="center"/>
              <w:rPr>
                <w:rFonts w:eastAsia="SimSun"/>
                <w:color w:val="0070C0"/>
                <w:szCs w:val="24"/>
                <w:lang w:eastAsia="zh-CN"/>
              </w:rPr>
            </w:pPr>
            <w:r>
              <w:t>Figure B-1: NTN based NG-RAN</w:t>
            </w:r>
          </w:p>
          <w:p w14:paraId="674CE004" w14:textId="77777777" w:rsidR="004D525A" w:rsidRDefault="004D525A" w:rsidP="004D525A">
            <w:pPr>
              <w:overflowPunct w:val="0"/>
              <w:spacing w:after="120"/>
              <w:rPr>
                <w:rFonts w:eastAsiaTheme="minorEastAsia"/>
                <w:b/>
                <w:lang w:eastAsia="zh-CN"/>
              </w:rPr>
            </w:pPr>
          </w:p>
          <w:p w14:paraId="0B3AE61A"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48BCD52C"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F4ACC28"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0D00E92E" w14:textId="77777777" w:rsidTr="00A96B37">
        <w:tc>
          <w:tcPr>
            <w:tcW w:w="1564" w:type="dxa"/>
          </w:tcPr>
          <w:p w14:paraId="292C0B46" w14:textId="7737D62F" w:rsidR="00026968" w:rsidRDefault="00026968" w:rsidP="00026968">
            <w:pPr>
              <w:rPr>
                <w:sz w:val="22"/>
                <w:szCs w:val="22"/>
                <w:lang w:val="en-US"/>
              </w:rPr>
            </w:pPr>
            <w:r>
              <w:rPr>
                <w:b/>
                <w:color w:val="0070C0"/>
                <w:u w:val="single"/>
                <w:lang w:eastAsia="ko-KR"/>
              </w:rPr>
              <w:t xml:space="preserve">Issue 1-4: </w:t>
            </w:r>
          </w:p>
          <w:p w14:paraId="40638508" w14:textId="46B9818F" w:rsidR="008E2EEC" w:rsidRDefault="008E2EEC" w:rsidP="00026968">
            <w:pPr>
              <w:rPr>
                <w:b/>
                <w:color w:val="0070C0"/>
                <w:u w:val="single"/>
                <w:lang w:eastAsia="ko-KR"/>
              </w:rPr>
            </w:pPr>
            <w:r>
              <w:rPr>
                <w:color w:val="000000" w:themeColor="text1"/>
                <w:lang w:eastAsia="zh-CN"/>
              </w:rPr>
              <w:t>Type of connexion between NTN-Gateway and Non-NTN Infrastructure gNB functions</w:t>
            </w:r>
          </w:p>
          <w:p w14:paraId="19B94FAD" w14:textId="77777777" w:rsidR="00026968" w:rsidRDefault="00026968" w:rsidP="00026968">
            <w:pPr>
              <w:jc w:val="center"/>
              <w:rPr>
                <w:b/>
                <w:color w:val="0070C0"/>
                <w:u w:val="single"/>
                <w:lang w:eastAsia="ko-KR"/>
              </w:rPr>
            </w:pPr>
          </w:p>
        </w:tc>
        <w:tc>
          <w:tcPr>
            <w:tcW w:w="8066" w:type="dxa"/>
          </w:tcPr>
          <w:p w14:paraId="68C99E4C" w14:textId="77777777" w:rsidR="004D525A"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Options 1 and 2, it seems that both options are feasible and Option 1 is agreeable:</w:t>
            </w:r>
          </w:p>
          <w:p w14:paraId="19CAADDE" w14:textId="77777777" w:rsidR="004D525A" w:rsidRDefault="004D525A" w:rsidP="004D525A">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0F7CD27A" w14:textId="77777777" w:rsidR="004D525A" w:rsidRDefault="004D525A" w:rsidP="004D525A">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42A347F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summary is as follows:</w:t>
            </w:r>
          </w:p>
          <w:p w14:paraId="0D0CD109"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3FBBF4E0" w14:textId="77777777" w:rsidR="004D525A" w:rsidRDefault="004D525A" w:rsidP="004D525A">
            <w:pPr>
              <w:pStyle w:val="Paragraphedeliste"/>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28AE0E77"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386DC3F2" w14:textId="77777777" w:rsidR="004D525A" w:rsidRDefault="004D525A" w:rsidP="004D525A">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4E32576E" w14:textId="77777777" w:rsidR="00026968" w:rsidRPr="00B50A5D" w:rsidRDefault="00026968" w:rsidP="00026968">
            <w:pPr>
              <w:suppressAutoHyphens w:val="0"/>
              <w:spacing w:after="120"/>
              <w:ind w:left="360"/>
              <w:rPr>
                <w:color w:val="000000" w:themeColor="text1"/>
                <w:szCs w:val="24"/>
                <w:lang w:eastAsia="zh-CN"/>
              </w:rPr>
            </w:pPr>
          </w:p>
          <w:p w14:paraId="7C50E901"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lastRenderedPageBreak/>
              <w:t>Tentative agreements:</w:t>
            </w:r>
          </w:p>
          <w:p w14:paraId="1C7ADB9F" w14:textId="77777777" w:rsidR="004D525A" w:rsidRDefault="004D525A" w:rsidP="004D525A">
            <w:pPr>
              <w:overflowPunct w:val="0"/>
              <w:spacing w:after="120"/>
              <w:rPr>
                <w:b/>
                <w:bCs/>
                <w:color w:val="000000" w:themeColor="text1"/>
                <w:szCs w:val="24"/>
                <w:lang w:eastAsia="zh-CN"/>
              </w:rPr>
            </w:pP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16B5BAF1" w14:textId="4E61723E" w:rsidR="00026968" w:rsidRPr="00A96B37" w:rsidRDefault="004D525A" w:rsidP="00A96B37">
            <w:pPr>
              <w:overflowPunct w:val="0"/>
              <w:spacing w:after="120"/>
              <w:rPr>
                <w:color w:val="0070C0"/>
                <w:szCs w:val="24"/>
                <w:lang w:eastAsia="zh-CN"/>
              </w:rPr>
            </w:pP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54D17708"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2D052B0"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6A7462F0" w14:textId="77777777" w:rsidTr="00A96B37">
        <w:tc>
          <w:tcPr>
            <w:tcW w:w="1564" w:type="dxa"/>
          </w:tcPr>
          <w:p w14:paraId="7736E0D1" w14:textId="77777777" w:rsidR="008E2EEC" w:rsidRDefault="008E2EEC" w:rsidP="00026968">
            <w:pPr>
              <w:rPr>
                <w:b/>
                <w:color w:val="0070C0"/>
                <w:u w:val="single"/>
                <w:lang w:eastAsia="ko-KR"/>
              </w:rPr>
            </w:pPr>
            <w:r>
              <w:rPr>
                <w:b/>
                <w:color w:val="0070C0"/>
                <w:u w:val="single"/>
                <w:lang w:eastAsia="ko-KR"/>
              </w:rPr>
              <w:lastRenderedPageBreak/>
              <w:t>Issue 1-5:</w:t>
            </w:r>
          </w:p>
          <w:p w14:paraId="76FE48E0" w14:textId="16452F5E" w:rsidR="00026968" w:rsidRDefault="008E2EEC" w:rsidP="00026968">
            <w:pPr>
              <w:rPr>
                <w:b/>
                <w:color w:val="0070C0"/>
                <w:u w:val="single"/>
                <w:lang w:eastAsia="ko-KR"/>
              </w:rPr>
            </w:pP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tc>
        <w:tc>
          <w:tcPr>
            <w:tcW w:w="8066" w:type="dxa"/>
          </w:tcPr>
          <w:p w14:paraId="37333C71" w14:textId="77777777" w:rsidR="004D525A" w:rsidRPr="00621B25" w:rsidRDefault="004D525A" w:rsidP="004D525A">
            <w:pPr>
              <w:pStyle w:val="Paragraphedeliste"/>
              <w:spacing w:after="120"/>
              <w:ind w:firstLine="0"/>
              <w:textAlignment w:val="auto"/>
              <w:rPr>
                <w:color w:val="000000" w:themeColor="text1"/>
                <w:szCs w:val="24"/>
                <w:lang w:eastAsia="zh-CN"/>
              </w:rPr>
            </w:pPr>
            <w:r>
              <w:rPr>
                <w:rFonts w:eastAsia="SimSun"/>
                <w:color w:val="000000" w:themeColor="text1"/>
                <w:szCs w:val="24"/>
                <w:lang w:eastAsia="zh-CN"/>
              </w:rPr>
              <w:t>With respect to the Options 1 and 2, there is no clear agreement.</w:t>
            </w:r>
          </w:p>
          <w:p w14:paraId="43A2930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Some companies (4) suggested waiting for Subtopic 1-1, however Subtopic 1-1 is different (</w:t>
            </w:r>
            <w:r>
              <w:rPr>
                <w:rFonts w:asciiTheme="minorBidi" w:hAnsiTheme="minorBidi"/>
              </w:rPr>
              <w:t xml:space="preserve">(Satellite + feeder link + NTN-Gateway) as a </w:t>
            </w:r>
            <w:r w:rsidRPr="00621B25">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4EEEE3BC"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One question is if NTN could benefit or not from RAN4 NR Repeater work in Rel-17. It seems that </w:t>
            </w:r>
            <w:r>
              <w:rPr>
                <w:rFonts w:eastAsiaTheme="minorEastAsia"/>
                <w:bCs/>
                <w:color w:val="0070C0"/>
                <w:lang w:val="en-US" w:eastAsia="zh-CN"/>
              </w:rPr>
              <w:t xml:space="preserve">currently it is not known how to treat </w:t>
            </w:r>
            <w:r w:rsidRPr="00621B25">
              <w:rPr>
                <w:rFonts w:asciiTheme="minorBidi" w:hAnsiTheme="minorBidi"/>
                <w:b/>
              </w:rPr>
              <w:t>(Satellite + feeder link + NTN-Gateway)</w:t>
            </w:r>
            <w:r>
              <w:rPr>
                <w:rFonts w:eastAsiaTheme="minorEastAsia"/>
                <w:bCs/>
                <w:color w:val="0070C0"/>
                <w:lang w:val="en-US" w:eastAsia="zh-CN"/>
              </w:rPr>
              <w:t xml:space="preserve"> as a NR repeater.</w:t>
            </w:r>
            <w:r>
              <w:rPr>
                <w:color w:val="000000" w:themeColor="text1"/>
                <w:szCs w:val="24"/>
                <w:lang w:eastAsia="zh-CN"/>
              </w:rPr>
              <w:t xml:space="preserve"> </w:t>
            </w:r>
          </w:p>
          <w:p w14:paraId="08EB157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3DA45B4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- 10 companies Agree with the WF.</w:t>
            </w:r>
          </w:p>
          <w:p w14:paraId="654E070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- 2 companies Disagree with the WF.</w:t>
            </w:r>
          </w:p>
          <w:p w14:paraId="44B87D56" w14:textId="7C1C3225" w:rsidR="00026968" w:rsidRPr="00B50A5D" w:rsidRDefault="004D525A" w:rsidP="00A96B37">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74AD148C"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4AA54C16" w14:textId="77777777" w:rsidR="004D525A" w:rsidRPr="00EC304A" w:rsidRDefault="004D525A" w:rsidP="004D525A">
            <w:pPr>
              <w:overflowPunct w:val="0"/>
              <w:spacing w:after="120"/>
              <w:rPr>
                <w:b/>
                <w:color w:val="000000" w:themeColor="text1"/>
                <w:szCs w:val="24"/>
                <w:lang w:eastAsia="zh-CN"/>
              </w:rPr>
            </w:pP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p>
          <w:p w14:paraId="3172EA8E" w14:textId="4888B0A9" w:rsidR="00C0479D" w:rsidRPr="00A96B37" w:rsidRDefault="004D525A" w:rsidP="00A96B37">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p>
          <w:p w14:paraId="439E2C27" w14:textId="41AD53C1"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610B820"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5572E95D" w14:textId="77777777" w:rsidTr="00A96B37">
        <w:tc>
          <w:tcPr>
            <w:tcW w:w="1564" w:type="dxa"/>
          </w:tcPr>
          <w:p w14:paraId="3DCD9CEB" w14:textId="77777777" w:rsidR="00026968" w:rsidRDefault="00026968" w:rsidP="00026968">
            <w:pPr>
              <w:rPr>
                <w:b/>
                <w:color w:val="0070C0"/>
                <w:u w:val="single"/>
                <w:lang w:eastAsia="ko-KR"/>
              </w:rPr>
            </w:pPr>
          </w:p>
        </w:tc>
        <w:tc>
          <w:tcPr>
            <w:tcW w:w="8066" w:type="dxa"/>
          </w:tcPr>
          <w:p w14:paraId="1409C262"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p>
        </w:tc>
      </w:tr>
      <w:tr w:rsidR="00026968" w14:paraId="02828E40" w14:textId="77777777" w:rsidTr="00A96B37">
        <w:tc>
          <w:tcPr>
            <w:tcW w:w="1564" w:type="dxa"/>
          </w:tcPr>
          <w:p w14:paraId="346F84BB" w14:textId="77777777" w:rsidR="00026968" w:rsidRDefault="00026968" w:rsidP="00026968">
            <w:pPr>
              <w:rPr>
                <w:b/>
                <w:color w:val="0070C0"/>
                <w:u w:val="single"/>
                <w:lang w:eastAsia="ko-KR"/>
              </w:rPr>
            </w:pPr>
          </w:p>
        </w:tc>
        <w:tc>
          <w:tcPr>
            <w:tcW w:w="8066" w:type="dxa"/>
          </w:tcPr>
          <w:p w14:paraId="3543BBA6"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p>
        </w:tc>
      </w:tr>
    </w:tbl>
    <w:p w14:paraId="6597D08A" w14:textId="77777777" w:rsidR="00026968" w:rsidRDefault="00026968" w:rsidP="00026968">
      <w:pPr>
        <w:rPr>
          <w:i/>
          <w:color w:val="0070C0"/>
          <w:lang w:val="en-US" w:eastAsia="zh-CN"/>
        </w:rPr>
      </w:pPr>
    </w:p>
    <w:p w14:paraId="04016720" w14:textId="77777777" w:rsidR="009B1829" w:rsidDel="00D25EC8" w:rsidRDefault="009B1829">
      <w:pPr>
        <w:rPr>
          <w:del w:id="13" w:author="Dorin PANAITOPOL" w:date="2021-04-15T05:48:00Z"/>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Titre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Grilledutableau"/>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Pr="00A96B37" w:rsidRDefault="0051695A">
      <w:pPr>
        <w:pStyle w:val="Titre2"/>
        <w:numPr>
          <w:ilvl w:val="1"/>
          <w:numId w:val="2"/>
        </w:numPr>
        <w:rPr>
          <w:lang w:val="en-US"/>
        </w:rPr>
      </w:pPr>
      <w:r w:rsidRPr="00A96B37">
        <w:rPr>
          <w:lang w:val="en-US"/>
        </w:rPr>
        <w:lastRenderedPageBreak/>
        <w:t>Discussion on 2nd round (if applicable)</w:t>
      </w:r>
    </w:p>
    <w:p w14:paraId="36967B31"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2DECAF2" w14:textId="616EC41B" w:rsidR="00166F08" w:rsidRPr="00271A95" w:rsidRDefault="00166F08" w:rsidP="00166F08">
      <w:pPr>
        <w:spacing w:after="120"/>
        <w:jc w:val="both"/>
        <w:rPr>
          <w:ins w:id="14" w:author="Dorin PANAITOPOL" w:date="2021-04-15T05:29:00Z"/>
          <w:lang w:val="en-US" w:eastAsia="zh-CN"/>
        </w:rPr>
      </w:pPr>
      <w:ins w:id="15" w:author="Dorin PANAITOPOL" w:date="2021-04-15T05:29:00Z">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w:t>
        </w:r>
      </w:ins>
      <w:ins w:id="16" w:author="Dorin PANAITOPOL" w:date="2021-04-15T06:45:00Z">
        <w:r w:rsidR="00C42788">
          <w:rPr>
            <w:lang w:val="en-US" w:eastAsia="zh-CN"/>
          </w:rPr>
          <w:t xml:space="preserve"> keep in RAN4#98-bis-e or to</w:t>
        </w:r>
      </w:ins>
      <w:ins w:id="17" w:author="Dorin PANAITOPOL" w:date="2021-04-15T05:29:00Z">
        <w:r w:rsidRPr="00271A95">
          <w:rPr>
            <w:lang w:val="en-US" w:eastAsia="zh-CN"/>
          </w:rPr>
          <w:t xml:space="preserve"> postpone som</w:t>
        </w:r>
        <w:r>
          <w:rPr>
            <w:lang w:val="en-US" w:eastAsia="zh-CN"/>
          </w:rPr>
          <w:t>e of the discussions for RAN4#99</w:t>
        </w:r>
      </w:ins>
      <w:ins w:id="18" w:author="Dorin PANAITOPOL" w:date="2021-04-15T06:16:00Z">
        <w:r w:rsidR="00CE28D5">
          <w:rPr>
            <w:lang w:val="en-US" w:eastAsia="zh-CN"/>
          </w:rPr>
          <w:t>-</w:t>
        </w:r>
      </w:ins>
      <w:ins w:id="19" w:author="Dorin PANAITOPOL" w:date="2021-04-15T05:29:00Z">
        <w:r w:rsidRPr="00271A95">
          <w:rPr>
            <w:lang w:val="en-US" w:eastAsia="zh-CN"/>
          </w:rPr>
          <w:t>e as follows:</w:t>
        </w:r>
      </w:ins>
    </w:p>
    <w:p w14:paraId="4600E3F0" w14:textId="77777777" w:rsidR="009B1829" w:rsidDel="00166F08" w:rsidRDefault="009B1829">
      <w:pPr>
        <w:rPr>
          <w:del w:id="20" w:author="Dorin PANAITOPOL" w:date="2021-04-15T05:29:00Z"/>
          <w:lang w:val="en-US" w:eastAsia="zh-CN"/>
        </w:rPr>
      </w:pPr>
    </w:p>
    <w:p w14:paraId="416ED23F" w14:textId="77777777" w:rsidR="006E5166" w:rsidRDefault="006E5166" w:rsidP="006E5166">
      <w:pPr>
        <w:rPr>
          <w:i/>
          <w:color w:val="0070C0"/>
          <w:lang w:val="en-US" w:eastAsia="zh-CN"/>
        </w:rPr>
      </w:pPr>
    </w:p>
    <w:tbl>
      <w:tblPr>
        <w:tblStyle w:val="Grilledutableau"/>
        <w:tblW w:w="0" w:type="auto"/>
        <w:tblLook w:val="04A0" w:firstRow="1" w:lastRow="0" w:firstColumn="1" w:lastColumn="0" w:noHBand="0" w:noVBand="1"/>
        <w:tblPrChange w:id="21" w:author="Dorin PANAITOPOL" w:date="2021-04-15T05:43:00Z">
          <w:tblPr>
            <w:tblStyle w:val="Grilledutableau"/>
            <w:tblW w:w="0" w:type="auto"/>
            <w:tblLook w:val="04A0" w:firstRow="1" w:lastRow="0" w:firstColumn="1" w:lastColumn="0" w:noHBand="0" w:noVBand="1"/>
          </w:tblPr>
        </w:tblPrChange>
      </w:tblPr>
      <w:tblGrid>
        <w:gridCol w:w="1564"/>
        <w:gridCol w:w="6960"/>
        <w:gridCol w:w="1106"/>
        <w:tblGridChange w:id="22">
          <w:tblGrid>
            <w:gridCol w:w="1564"/>
            <w:gridCol w:w="8066"/>
            <w:gridCol w:w="8066"/>
          </w:tblGrid>
        </w:tblGridChange>
      </w:tblGrid>
      <w:tr w:rsidR="00E27B21" w14:paraId="3197FE76" w14:textId="60B86E1E" w:rsidTr="00E27B21">
        <w:trPr>
          <w:ins w:id="23" w:author="Dorin PANAITOPOL" w:date="2021-04-15T05:18:00Z"/>
        </w:trPr>
        <w:tc>
          <w:tcPr>
            <w:tcW w:w="1564" w:type="dxa"/>
            <w:tcPrChange w:id="24" w:author="Dorin PANAITOPOL" w:date="2021-04-15T05:43:00Z">
              <w:tcPr>
                <w:tcW w:w="1564" w:type="dxa"/>
              </w:tcPr>
            </w:tcPrChange>
          </w:tcPr>
          <w:p w14:paraId="1C28A1A2" w14:textId="77777777" w:rsidR="00E27B21" w:rsidRDefault="00E27B21" w:rsidP="006E5166">
            <w:pPr>
              <w:rPr>
                <w:ins w:id="25" w:author="Dorin PANAITOPOL" w:date="2021-04-15T05:18:00Z"/>
                <w:rFonts w:eastAsiaTheme="minorEastAsia"/>
                <w:b/>
                <w:bCs/>
                <w:color w:val="0070C0"/>
                <w:lang w:val="en-US" w:eastAsia="zh-CN"/>
              </w:rPr>
            </w:pPr>
          </w:p>
        </w:tc>
        <w:tc>
          <w:tcPr>
            <w:tcW w:w="6982" w:type="dxa"/>
            <w:tcPrChange w:id="26" w:author="Dorin PANAITOPOL" w:date="2021-04-15T05:43:00Z">
              <w:tcPr>
                <w:tcW w:w="8066" w:type="dxa"/>
              </w:tcPr>
            </w:tcPrChange>
          </w:tcPr>
          <w:p w14:paraId="5DCD8C9B" w14:textId="77777777" w:rsidR="00E27B21" w:rsidRDefault="00E27B21" w:rsidP="006E5166">
            <w:pPr>
              <w:rPr>
                <w:ins w:id="27" w:author="Dorin PANAITOPOL" w:date="2021-04-15T05:18:00Z"/>
                <w:rFonts w:eastAsiaTheme="minorEastAsia"/>
                <w:b/>
                <w:bCs/>
                <w:color w:val="0070C0"/>
                <w:lang w:val="en-US" w:eastAsia="zh-CN"/>
              </w:rPr>
            </w:pPr>
            <w:ins w:id="28" w:author="Dorin PANAITOPOL" w:date="2021-04-15T05:18:00Z">
              <w:r>
                <w:rPr>
                  <w:rFonts w:eastAsiaTheme="minorEastAsia"/>
                  <w:b/>
                  <w:bCs/>
                  <w:color w:val="0070C0"/>
                  <w:lang w:val="en-US" w:eastAsia="zh-CN"/>
                </w:rPr>
                <w:t xml:space="preserve">Status summary </w:t>
              </w:r>
            </w:ins>
          </w:p>
        </w:tc>
        <w:tc>
          <w:tcPr>
            <w:tcW w:w="1084" w:type="dxa"/>
            <w:tcPrChange w:id="29" w:author="Dorin PANAITOPOL" w:date="2021-04-15T05:43:00Z">
              <w:tcPr>
                <w:tcW w:w="8066" w:type="dxa"/>
              </w:tcPr>
            </w:tcPrChange>
          </w:tcPr>
          <w:p w14:paraId="1E65666B" w14:textId="07E94789" w:rsidR="00E27B21" w:rsidRDefault="00E27B21" w:rsidP="006E5166">
            <w:pPr>
              <w:rPr>
                <w:ins w:id="30" w:author="Dorin PANAITOPOL" w:date="2021-04-15T05:43:00Z"/>
                <w:rFonts w:eastAsiaTheme="minorEastAsia"/>
                <w:b/>
                <w:bCs/>
                <w:color w:val="0070C0"/>
                <w:lang w:val="en-US" w:eastAsia="zh-CN"/>
              </w:rPr>
            </w:pPr>
            <w:ins w:id="31" w:author="Dorin PANAITOPOL" w:date="2021-04-15T05:44:00Z">
              <w:r>
                <w:rPr>
                  <w:rFonts w:eastAsiaTheme="minorEastAsia"/>
                  <w:b/>
                  <w:bCs/>
                  <w:color w:val="0070C0"/>
                  <w:lang w:val="en-US" w:eastAsia="zh-CN"/>
                </w:rPr>
                <w:t>For #98</w:t>
              </w:r>
              <w:r>
                <w:rPr>
                  <w:rFonts w:eastAsiaTheme="minorEastAsia"/>
                  <w:b/>
                  <w:bCs/>
                  <w:color w:val="0070C0"/>
                  <w:lang w:val="en-US" w:eastAsia="zh-CN"/>
                </w:rPr>
                <w:t>-bis-</w:t>
              </w:r>
              <w:r>
                <w:rPr>
                  <w:rFonts w:eastAsiaTheme="minorEastAsia"/>
                  <w:b/>
                  <w:bCs/>
                  <w:color w:val="0070C0"/>
                  <w:lang w:val="en-US" w:eastAsia="zh-CN"/>
                </w:rPr>
                <w:t>e or Postponed for #</w:t>
              </w:r>
              <w:r>
                <w:rPr>
                  <w:rFonts w:eastAsiaTheme="minorEastAsia"/>
                  <w:b/>
                  <w:bCs/>
                  <w:color w:val="0070C0"/>
                  <w:lang w:val="en-US" w:eastAsia="zh-CN"/>
                </w:rPr>
                <w:t>99</w:t>
              </w:r>
              <w:r w:rsidRPr="00271A95">
                <w:rPr>
                  <w:rFonts w:eastAsiaTheme="minorEastAsia"/>
                  <w:b/>
                  <w:bCs/>
                  <w:color w:val="0070C0"/>
                  <w:lang w:val="en-US" w:eastAsia="zh-CN"/>
                </w:rPr>
                <w:t>e</w:t>
              </w:r>
            </w:ins>
          </w:p>
        </w:tc>
      </w:tr>
      <w:tr w:rsidR="00E27B21" w14:paraId="15BE4FB6" w14:textId="3316D177" w:rsidTr="00E27B21">
        <w:trPr>
          <w:trHeight w:val="221"/>
          <w:ins w:id="32" w:author="Dorin PANAITOPOL" w:date="2021-04-15T05:18:00Z"/>
          <w:trPrChange w:id="33" w:author="Dorin PANAITOPOL" w:date="2021-04-15T05:43:00Z">
            <w:trPr>
              <w:trHeight w:val="221"/>
            </w:trPr>
          </w:trPrChange>
        </w:trPr>
        <w:tc>
          <w:tcPr>
            <w:tcW w:w="1564" w:type="dxa"/>
            <w:vMerge w:val="restart"/>
            <w:tcPrChange w:id="34" w:author="Dorin PANAITOPOL" w:date="2021-04-15T05:43:00Z">
              <w:tcPr>
                <w:tcW w:w="1564" w:type="dxa"/>
                <w:vMerge w:val="restart"/>
              </w:tcPr>
            </w:tcPrChange>
          </w:tcPr>
          <w:p w14:paraId="2F09BAC7" w14:textId="77777777" w:rsidR="00E27B21" w:rsidRDefault="00E27B21" w:rsidP="006E5166">
            <w:pPr>
              <w:rPr>
                <w:ins w:id="35" w:author="Dorin PANAITOPOL" w:date="2021-04-15T05:18:00Z"/>
                <w:b/>
                <w:color w:val="0070C0"/>
                <w:u w:val="single"/>
                <w:lang w:eastAsia="ko-KR"/>
              </w:rPr>
            </w:pPr>
            <w:ins w:id="36" w:author="Dorin PANAITOPOL" w:date="2021-04-15T05:18:00Z">
              <w:r>
                <w:rPr>
                  <w:b/>
                  <w:color w:val="0070C0"/>
                  <w:u w:val="single"/>
                  <w:lang w:eastAsia="ko-KR"/>
                </w:rPr>
                <w:t xml:space="preserve">Issue 1-1: </w:t>
              </w:r>
            </w:ins>
          </w:p>
          <w:p w14:paraId="234F29D4" w14:textId="77777777" w:rsidR="00E27B21" w:rsidRDefault="00E27B21" w:rsidP="006E5166">
            <w:pPr>
              <w:rPr>
                <w:ins w:id="37" w:author="Dorin PANAITOPOL" w:date="2021-04-15T05:18:00Z"/>
                <w:b/>
                <w:color w:val="0070C0"/>
                <w:u w:val="single"/>
                <w:lang w:eastAsia="ko-KR"/>
              </w:rPr>
            </w:pPr>
            <w:ins w:id="38" w:author="Dorin PANAITOPOL" w:date="2021-04-15T05:18:00Z">
              <w:r>
                <w:rPr>
                  <w:color w:val="000000" w:themeColor="text1"/>
                  <w:lang w:eastAsia="zh-CN"/>
                </w:rPr>
                <w:t>Architecture options from RAN4#98e</w:t>
              </w:r>
            </w:ins>
          </w:p>
          <w:p w14:paraId="2F047312" w14:textId="77777777" w:rsidR="00E27B21" w:rsidRDefault="00E27B21" w:rsidP="006E5166">
            <w:pPr>
              <w:rPr>
                <w:ins w:id="39" w:author="Dorin PANAITOPOL" w:date="2021-04-15T05:18:00Z"/>
                <w:rFonts w:eastAsiaTheme="minorEastAsia"/>
                <w:color w:val="0070C0"/>
                <w:lang w:val="en-US" w:eastAsia="zh-CN"/>
              </w:rPr>
            </w:pPr>
          </w:p>
        </w:tc>
        <w:tc>
          <w:tcPr>
            <w:tcW w:w="6982" w:type="dxa"/>
            <w:tcPrChange w:id="40" w:author="Dorin PANAITOPOL" w:date="2021-04-15T05:43:00Z">
              <w:tcPr>
                <w:tcW w:w="8066" w:type="dxa"/>
              </w:tcPr>
            </w:tcPrChange>
          </w:tcPr>
          <w:p w14:paraId="78349ED5" w14:textId="238C47BD" w:rsidR="00E27B21" w:rsidRPr="00166F08" w:rsidRDefault="00E27B21" w:rsidP="006E5166">
            <w:pPr>
              <w:suppressAutoHyphens w:val="0"/>
              <w:spacing w:after="120"/>
              <w:rPr>
                <w:ins w:id="41" w:author="Dorin PANAITOPOL" w:date="2021-04-15T05:18:00Z"/>
                <w:b/>
                <w:color w:val="000000" w:themeColor="text1"/>
                <w:szCs w:val="24"/>
                <w:lang w:eastAsia="zh-CN"/>
                <w:rPrChange w:id="42" w:author="Dorin PANAITOPOL" w:date="2021-04-15T05:30:00Z">
                  <w:rPr>
                    <w:ins w:id="43" w:author="Dorin PANAITOPOL" w:date="2021-04-15T05:18:00Z"/>
                    <w:color w:val="000000" w:themeColor="text1"/>
                    <w:szCs w:val="24"/>
                    <w:lang w:eastAsia="zh-CN"/>
                  </w:rPr>
                </w:rPrChange>
              </w:rPr>
            </w:pPr>
            <w:ins w:id="44" w:author="Dorin PANAITOPOL" w:date="2021-04-15T05:18:00Z">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ins>
          </w:p>
        </w:tc>
        <w:tc>
          <w:tcPr>
            <w:tcW w:w="1084" w:type="dxa"/>
            <w:tcPrChange w:id="45" w:author="Dorin PANAITOPOL" w:date="2021-04-15T05:43:00Z">
              <w:tcPr>
                <w:tcW w:w="8066" w:type="dxa"/>
              </w:tcPr>
            </w:tcPrChange>
          </w:tcPr>
          <w:p w14:paraId="0D6E9DB9" w14:textId="47C3867A" w:rsidR="00E27B21" w:rsidRPr="00621B25" w:rsidRDefault="00E27B21" w:rsidP="006E5166">
            <w:pPr>
              <w:suppressAutoHyphens w:val="0"/>
              <w:spacing w:after="120"/>
              <w:rPr>
                <w:ins w:id="46" w:author="Dorin PANAITOPOL" w:date="2021-04-15T05:43:00Z"/>
                <w:b/>
                <w:color w:val="000000" w:themeColor="text1"/>
                <w:szCs w:val="24"/>
                <w:lang w:eastAsia="zh-CN"/>
              </w:rPr>
            </w:pPr>
            <w:ins w:id="47" w:author="Dorin PANAITOPOL" w:date="2021-04-15T05:44:00Z">
              <w:r>
                <w:rPr>
                  <w:rFonts w:eastAsiaTheme="minorEastAsia"/>
                  <w:b/>
                  <w:bCs/>
                  <w:color w:val="0070C0"/>
                  <w:lang w:val="en-US" w:eastAsia="zh-CN"/>
                </w:rPr>
                <w:t>#98-bis-e</w:t>
              </w:r>
            </w:ins>
          </w:p>
        </w:tc>
      </w:tr>
      <w:tr w:rsidR="00E27B21" w14:paraId="4440615C" w14:textId="67A56D5D" w:rsidTr="00E27B21">
        <w:trPr>
          <w:trHeight w:val="636"/>
          <w:ins w:id="48" w:author="Dorin PANAITOPOL" w:date="2021-04-15T05:18:00Z"/>
          <w:trPrChange w:id="49" w:author="Dorin PANAITOPOL" w:date="2021-04-15T05:43:00Z">
            <w:trPr>
              <w:trHeight w:val="636"/>
            </w:trPr>
          </w:trPrChange>
        </w:trPr>
        <w:tc>
          <w:tcPr>
            <w:tcW w:w="1564" w:type="dxa"/>
            <w:vMerge/>
            <w:tcPrChange w:id="50" w:author="Dorin PANAITOPOL" w:date="2021-04-15T05:43:00Z">
              <w:tcPr>
                <w:tcW w:w="1564" w:type="dxa"/>
                <w:vMerge/>
              </w:tcPr>
            </w:tcPrChange>
          </w:tcPr>
          <w:p w14:paraId="359C900E" w14:textId="77777777" w:rsidR="00E27B21" w:rsidRDefault="00E27B21" w:rsidP="006E5166">
            <w:pPr>
              <w:rPr>
                <w:ins w:id="51" w:author="Dorin PANAITOPOL" w:date="2021-04-15T05:18:00Z"/>
                <w:b/>
                <w:color w:val="0070C0"/>
                <w:u w:val="single"/>
                <w:lang w:eastAsia="ko-KR"/>
              </w:rPr>
            </w:pPr>
          </w:p>
        </w:tc>
        <w:tc>
          <w:tcPr>
            <w:tcW w:w="6982" w:type="dxa"/>
            <w:tcPrChange w:id="52" w:author="Dorin PANAITOPOL" w:date="2021-04-15T05:43:00Z">
              <w:tcPr>
                <w:tcW w:w="8066" w:type="dxa"/>
              </w:tcPr>
            </w:tcPrChange>
          </w:tcPr>
          <w:p w14:paraId="524F38BC" w14:textId="6327313B" w:rsidR="00E27B21" w:rsidRPr="00166F08" w:rsidRDefault="00E27B21" w:rsidP="00166F08">
            <w:pPr>
              <w:suppressAutoHyphens w:val="0"/>
              <w:spacing w:after="120"/>
              <w:rPr>
                <w:ins w:id="53" w:author="Dorin PANAITOPOL" w:date="2021-04-15T05:18:00Z"/>
                <w:color w:val="000000" w:themeColor="text1"/>
                <w:szCs w:val="24"/>
                <w:lang w:eastAsia="zh-CN"/>
                <w:rPrChange w:id="54" w:author="Dorin PANAITOPOL" w:date="2021-04-15T05:31:00Z">
                  <w:rPr>
                    <w:ins w:id="55" w:author="Dorin PANAITOPOL" w:date="2021-04-15T05:18:00Z"/>
                    <w:b/>
                    <w:color w:val="000000" w:themeColor="text1"/>
                    <w:szCs w:val="24"/>
                    <w:lang w:eastAsia="zh-CN"/>
                  </w:rPr>
                </w:rPrChange>
              </w:rPr>
            </w:pPr>
            <w:ins w:id="56" w:author="Dorin PANAITOPOL" w:date="2021-04-15T05:31:00Z">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ins>
          </w:p>
        </w:tc>
        <w:tc>
          <w:tcPr>
            <w:tcW w:w="1084" w:type="dxa"/>
            <w:tcPrChange w:id="57" w:author="Dorin PANAITOPOL" w:date="2021-04-15T05:43:00Z">
              <w:tcPr>
                <w:tcW w:w="8066" w:type="dxa"/>
              </w:tcPr>
            </w:tcPrChange>
          </w:tcPr>
          <w:p w14:paraId="50617A9A" w14:textId="330AD94D" w:rsidR="00E27B21" w:rsidRDefault="00E27B21" w:rsidP="00166F08">
            <w:pPr>
              <w:suppressAutoHyphens w:val="0"/>
              <w:spacing w:after="120"/>
              <w:rPr>
                <w:ins w:id="58" w:author="Dorin PANAITOPOL" w:date="2021-04-15T05:43:00Z"/>
                <w:b/>
                <w:color w:val="000000" w:themeColor="text1"/>
                <w:szCs w:val="24"/>
                <w:lang w:eastAsia="zh-CN"/>
              </w:rPr>
            </w:pPr>
            <w:ins w:id="59" w:author="Dorin PANAITOPOL" w:date="2021-04-15T05:44:00Z">
              <w:r>
                <w:rPr>
                  <w:rFonts w:eastAsiaTheme="minorEastAsia"/>
                  <w:b/>
                  <w:bCs/>
                  <w:color w:val="0070C0"/>
                  <w:lang w:val="en-US" w:eastAsia="zh-CN"/>
                </w:rPr>
                <w:t>#98-bis-e</w:t>
              </w:r>
            </w:ins>
          </w:p>
        </w:tc>
      </w:tr>
      <w:tr w:rsidR="00E27B21" w14:paraId="3DA4E301" w14:textId="46A93C6A" w:rsidTr="00E27B21">
        <w:trPr>
          <w:trHeight w:val="636"/>
          <w:ins w:id="60" w:author="Dorin PANAITOPOL" w:date="2021-04-15T05:18:00Z"/>
          <w:trPrChange w:id="61" w:author="Dorin PANAITOPOL" w:date="2021-04-15T05:43:00Z">
            <w:trPr>
              <w:trHeight w:val="636"/>
            </w:trPr>
          </w:trPrChange>
        </w:trPr>
        <w:tc>
          <w:tcPr>
            <w:tcW w:w="1564" w:type="dxa"/>
            <w:vMerge/>
            <w:tcPrChange w:id="62" w:author="Dorin PANAITOPOL" w:date="2021-04-15T05:43:00Z">
              <w:tcPr>
                <w:tcW w:w="1564" w:type="dxa"/>
                <w:vMerge/>
              </w:tcPr>
            </w:tcPrChange>
          </w:tcPr>
          <w:p w14:paraId="74E3D0D3" w14:textId="77777777" w:rsidR="00E27B21" w:rsidRDefault="00E27B21" w:rsidP="006E5166">
            <w:pPr>
              <w:rPr>
                <w:ins w:id="63" w:author="Dorin PANAITOPOL" w:date="2021-04-15T05:18:00Z"/>
                <w:b/>
                <w:color w:val="0070C0"/>
                <w:u w:val="single"/>
                <w:lang w:eastAsia="ko-KR"/>
              </w:rPr>
            </w:pPr>
          </w:p>
        </w:tc>
        <w:tc>
          <w:tcPr>
            <w:tcW w:w="6982" w:type="dxa"/>
            <w:tcPrChange w:id="64" w:author="Dorin PANAITOPOL" w:date="2021-04-15T05:43:00Z">
              <w:tcPr>
                <w:tcW w:w="8066" w:type="dxa"/>
              </w:tcPr>
            </w:tcPrChange>
          </w:tcPr>
          <w:p w14:paraId="62CF16A7" w14:textId="14327C71" w:rsidR="00E27B21" w:rsidRPr="00166F08" w:rsidRDefault="00E27B21" w:rsidP="00166F08">
            <w:pPr>
              <w:suppressAutoHyphens w:val="0"/>
              <w:spacing w:after="120"/>
              <w:rPr>
                <w:ins w:id="65" w:author="Dorin PANAITOPOL" w:date="2021-04-15T05:18:00Z"/>
                <w:color w:val="000000" w:themeColor="text1"/>
                <w:szCs w:val="24"/>
                <w:lang w:eastAsia="zh-CN"/>
                <w:rPrChange w:id="66" w:author="Dorin PANAITOPOL" w:date="2021-04-15T05:31:00Z">
                  <w:rPr>
                    <w:ins w:id="67" w:author="Dorin PANAITOPOL" w:date="2021-04-15T05:18:00Z"/>
                    <w:b/>
                    <w:color w:val="000000" w:themeColor="text1"/>
                    <w:szCs w:val="24"/>
                    <w:lang w:eastAsia="zh-CN"/>
                  </w:rPr>
                </w:rPrChange>
              </w:rPr>
            </w:pPr>
            <w:ins w:id="68" w:author="Dorin PANAITOPOL" w:date="2021-04-15T05:31:00Z">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xml:space="preserve">) is easier to test in </w:t>
              </w:r>
              <w:r>
                <w:rPr>
                  <w:color w:val="000000" w:themeColor="text1"/>
                  <w:szCs w:val="24"/>
                  <w:lang w:eastAsia="zh-CN"/>
                </w:rPr>
                <w:t>Rel-17 from RAN4 point of view.</w:t>
              </w:r>
            </w:ins>
          </w:p>
        </w:tc>
        <w:tc>
          <w:tcPr>
            <w:tcW w:w="1084" w:type="dxa"/>
            <w:tcPrChange w:id="69" w:author="Dorin PANAITOPOL" w:date="2021-04-15T05:43:00Z">
              <w:tcPr>
                <w:tcW w:w="8066" w:type="dxa"/>
              </w:tcPr>
            </w:tcPrChange>
          </w:tcPr>
          <w:p w14:paraId="657F7982" w14:textId="423F36CA" w:rsidR="00E27B21" w:rsidRPr="00621B25" w:rsidRDefault="00E27B21" w:rsidP="00166F08">
            <w:pPr>
              <w:suppressAutoHyphens w:val="0"/>
              <w:spacing w:after="120"/>
              <w:rPr>
                <w:ins w:id="70" w:author="Dorin PANAITOPOL" w:date="2021-04-15T05:43:00Z"/>
                <w:b/>
                <w:color w:val="000000" w:themeColor="text1"/>
                <w:szCs w:val="24"/>
                <w:lang w:eastAsia="zh-CN"/>
              </w:rPr>
            </w:pPr>
            <w:ins w:id="71" w:author="Dorin PANAITOPOL" w:date="2021-04-15T05:44:00Z">
              <w:r>
                <w:rPr>
                  <w:rFonts w:eastAsiaTheme="minorEastAsia"/>
                  <w:b/>
                  <w:bCs/>
                  <w:color w:val="0070C0"/>
                  <w:lang w:val="en-US" w:eastAsia="zh-CN"/>
                </w:rPr>
                <w:t>#98-bis-e</w:t>
              </w:r>
            </w:ins>
          </w:p>
        </w:tc>
      </w:tr>
      <w:tr w:rsidR="00E27B21" w14:paraId="1B43F062" w14:textId="6665699C" w:rsidTr="00E27B21">
        <w:trPr>
          <w:trHeight w:val="636"/>
          <w:ins w:id="72" w:author="Dorin PANAITOPOL" w:date="2021-04-15T05:18:00Z"/>
          <w:trPrChange w:id="73" w:author="Dorin PANAITOPOL" w:date="2021-04-15T05:43:00Z">
            <w:trPr>
              <w:trHeight w:val="636"/>
            </w:trPr>
          </w:trPrChange>
        </w:trPr>
        <w:tc>
          <w:tcPr>
            <w:tcW w:w="1564" w:type="dxa"/>
            <w:vMerge/>
            <w:tcPrChange w:id="74" w:author="Dorin PANAITOPOL" w:date="2021-04-15T05:43:00Z">
              <w:tcPr>
                <w:tcW w:w="1564" w:type="dxa"/>
                <w:vMerge/>
              </w:tcPr>
            </w:tcPrChange>
          </w:tcPr>
          <w:p w14:paraId="79A56B23" w14:textId="77777777" w:rsidR="00E27B21" w:rsidRDefault="00E27B21" w:rsidP="006E5166">
            <w:pPr>
              <w:rPr>
                <w:ins w:id="75" w:author="Dorin PANAITOPOL" w:date="2021-04-15T05:18:00Z"/>
                <w:b/>
                <w:color w:val="0070C0"/>
                <w:u w:val="single"/>
                <w:lang w:eastAsia="ko-KR"/>
              </w:rPr>
            </w:pPr>
          </w:p>
        </w:tc>
        <w:tc>
          <w:tcPr>
            <w:tcW w:w="6982" w:type="dxa"/>
            <w:tcPrChange w:id="76" w:author="Dorin PANAITOPOL" w:date="2021-04-15T05:43:00Z">
              <w:tcPr>
                <w:tcW w:w="8066" w:type="dxa"/>
              </w:tcPr>
            </w:tcPrChange>
          </w:tcPr>
          <w:p w14:paraId="5A0C0C62" w14:textId="6FDCAE73" w:rsidR="00E27B21" w:rsidRPr="00621B25" w:rsidRDefault="00E27B21" w:rsidP="006E5166">
            <w:pPr>
              <w:suppressAutoHyphens w:val="0"/>
              <w:spacing w:after="120"/>
              <w:rPr>
                <w:ins w:id="77" w:author="Dorin PANAITOPOL" w:date="2021-04-15T05:18:00Z"/>
                <w:b/>
                <w:color w:val="000000" w:themeColor="text1"/>
                <w:szCs w:val="24"/>
                <w:lang w:eastAsia="zh-CN"/>
              </w:rPr>
            </w:pPr>
            <w:ins w:id="78" w:author="Dorin PANAITOPOL" w:date="2021-04-15T05:31:00Z">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Change w:id="79" w:author="Dorin PANAITOPOL" w:date="2021-04-15T05:43:00Z">
              <w:tcPr>
                <w:tcW w:w="8066" w:type="dxa"/>
              </w:tcPr>
            </w:tcPrChange>
          </w:tcPr>
          <w:p w14:paraId="5B916966" w14:textId="0E25B8BB" w:rsidR="00E27B21" w:rsidRDefault="00E27B21" w:rsidP="006E5166">
            <w:pPr>
              <w:suppressAutoHyphens w:val="0"/>
              <w:spacing w:after="120"/>
              <w:rPr>
                <w:ins w:id="80" w:author="Dorin PANAITOPOL" w:date="2021-04-15T05:43:00Z"/>
                <w:b/>
                <w:color w:val="000000" w:themeColor="text1"/>
                <w:szCs w:val="24"/>
                <w:lang w:eastAsia="zh-CN"/>
              </w:rPr>
            </w:pPr>
            <w:ins w:id="81" w:author="Dorin PANAITOPOL" w:date="2021-04-15T05:44:00Z">
              <w:r>
                <w:rPr>
                  <w:rFonts w:eastAsiaTheme="minorEastAsia"/>
                  <w:b/>
                  <w:bCs/>
                  <w:color w:val="0070C0"/>
                  <w:lang w:val="en-US" w:eastAsia="zh-CN"/>
                </w:rPr>
                <w:t>#98-bis-e</w:t>
              </w:r>
            </w:ins>
          </w:p>
        </w:tc>
      </w:tr>
      <w:tr w:rsidR="00E27B21" w14:paraId="2A27C710" w14:textId="74856530" w:rsidTr="00E27B21">
        <w:trPr>
          <w:trHeight w:val="414"/>
          <w:ins w:id="82" w:author="Dorin PANAITOPOL" w:date="2021-04-15T05:18:00Z"/>
          <w:trPrChange w:id="83" w:author="Dorin PANAITOPOL" w:date="2021-04-15T05:43:00Z">
            <w:trPr>
              <w:trHeight w:val="414"/>
            </w:trPr>
          </w:trPrChange>
        </w:trPr>
        <w:tc>
          <w:tcPr>
            <w:tcW w:w="1564" w:type="dxa"/>
            <w:vMerge w:val="restart"/>
            <w:tcPrChange w:id="84" w:author="Dorin PANAITOPOL" w:date="2021-04-15T05:43:00Z">
              <w:tcPr>
                <w:tcW w:w="1564" w:type="dxa"/>
                <w:vMerge w:val="restart"/>
              </w:tcPr>
            </w:tcPrChange>
          </w:tcPr>
          <w:p w14:paraId="4104B62F" w14:textId="77777777" w:rsidR="00E27B21" w:rsidRDefault="00E27B21" w:rsidP="006E5166">
            <w:pPr>
              <w:rPr>
                <w:ins w:id="85" w:author="Dorin PANAITOPOL" w:date="2021-04-15T05:18:00Z"/>
                <w:b/>
                <w:color w:val="0070C0"/>
                <w:u w:val="single"/>
                <w:lang w:eastAsia="ko-KR"/>
              </w:rPr>
            </w:pPr>
            <w:ins w:id="86" w:author="Dorin PANAITOPOL" w:date="2021-04-15T05:18:00Z">
              <w:r>
                <w:rPr>
                  <w:b/>
                  <w:color w:val="0070C0"/>
                  <w:u w:val="single"/>
                  <w:lang w:eastAsia="ko-KR"/>
                </w:rPr>
                <w:t xml:space="preserve">Issue 1-2: </w:t>
              </w:r>
            </w:ins>
          </w:p>
          <w:p w14:paraId="36893A39" w14:textId="02A5406F" w:rsidR="00E27B21" w:rsidRPr="00FF6830" w:rsidRDefault="00E27B21" w:rsidP="006E5166">
            <w:pPr>
              <w:rPr>
                <w:ins w:id="87" w:author="Dorin PANAITOPOL" w:date="2021-04-15T05:18:00Z"/>
                <w:b/>
                <w:color w:val="0070C0"/>
                <w:u w:val="single"/>
                <w:lang w:eastAsia="ko-KR"/>
              </w:rPr>
            </w:pPr>
            <w:ins w:id="88" w:author="Dorin PANAITOPOL" w:date="2021-04-15T05:18:00Z">
              <w:r>
                <w:rPr>
                  <w:color w:val="000000" w:themeColor="text1"/>
                  <w:lang w:eastAsia="zh-CN"/>
                </w:rPr>
                <w:t>Potential (architecture type) selection process</w:t>
              </w:r>
            </w:ins>
          </w:p>
        </w:tc>
        <w:tc>
          <w:tcPr>
            <w:tcW w:w="6982" w:type="dxa"/>
            <w:tcPrChange w:id="89" w:author="Dorin PANAITOPOL" w:date="2021-04-15T05:43:00Z">
              <w:tcPr>
                <w:tcW w:w="8066" w:type="dxa"/>
              </w:tcPr>
            </w:tcPrChange>
          </w:tcPr>
          <w:p w14:paraId="06273BA4" w14:textId="0AB93499" w:rsidR="00E27B21" w:rsidRPr="00166F08" w:rsidRDefault="00E27B21" w:rsidP="00166F08">
            <w:pPr>
              <w:overflowPunct w:val="0"/>
              <w:spacing w:after="120"/>
              <w:rPr>
                <w:ins w:id="90" w:author="Dorin PANAITOPOL" w:date="2021-04-15T05:18:00Z"/>
                <w:rFonts w:eastAsiaTheme="minorEastAsia"/>
                <w:lang w:eastAsia="zh-CN"/>
                <w:rPrChange w:id="91" w:author="Dorin PANAITOPOL" w:date="2021-04-15T05:31:00Z">
                  <w:rPr>
                    <w:ins w:id="92" w:author="Dorin PANAITOPOL" w:date="2021-04-15T05:18:00Z"/>
                    <w:rFonts w:eastAsiaTheme="minorEastAsia"/>
                    <w:b/>
                    <w:lang w:val="en-US" w:eastAsia="zh-CN"/>
                  </w:rPr>
                </w:rPrChange>
              </w:rPr>
              <w:pPrChange w:id="93" w:author="Dorin PANAITOPOL" w:date="2021-04-15T05:31:00Z">
                <w:pPr>
                  <w:suppressAutoHyphens w:val="0"/>
                  <w:spacing w:after="120"/>
                </w:pPr>
              </w:pPrChange>
            </w:pPr>
            <w:ins w:id="94" w:author="Dorin PANAITOPOL" w:date="2021-04-15T05:18:00Z">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Change w:id="95" w:author="Dorin PANAITOPOL" w:date="2021-04-15T05:43:00Z">
              <w:tcPr>
                <w:tcW w:w="8066" w:type="dxa"/>
              </w:tcPr>
            </w:tcPrChange>
          </w:tcPr>
          <w:p w14:paraId="3C87DB4C" w14:textId="582C8D23" w:rsidR="00E27B21" w:rsidRDefault="00E27B21" w:rsidP="00166F08">
            <w:pPr>
              <w:overflowPunct w:val="0"/>
              <w:spacing w:after="120"/>
              <w:rPr>
                <w:ins w:id="96" w:author="Dorin PANAITOPOL" w:date="2021-04-15T05:43:00Z"/>
                <w:b/>
                <w:bCs/>
                <w:color w:val="000000" w:themeColor="text1"/>
                <w:szCs w:val="24"/>
                <w:lang w:eastAsia="zh-CN"/>
              </w:rPr>
            </w:pPr>
            <w:ins w:id="97" w:author="Dorin PANAITOPOL" w:date="2021-04-15T05:44:00Z">
              <w:r>
                <w:rPr>
                  <w:rFonts w:eastAsiaTheme="minorEastAsia"/>
                  <w:b/>
                  <w:bCs/>
                  <w:color w:val="0070C0"/>
                  <w:lang w:val="en-US" w:eastAsia="zh-CN"/>
                </w:rPr>
                <w:t>#98-bis-e</w:t>
              </w:r>
            </w:ins>
          </w:p>
        </w:tc>
      </w:tr>
      <w:tr w:rsidR="00E27B21" w14:paraId="7E80533E" w14:textId="42F4CC00" w:rsidTr="00E27B21">
        <w:trPr>
          <w:trHeight w:val="640"/>
          <w:ins w:id="98" w:author="Dorin PANAITOPOL" w:date="2021-04-15T05:18:00Z"/>
          <w:trPrChange w:id="99" w:author="Dorin PANAITOPOL" w:date="2021-04-15T05:43:00Z">
            <w:trPr>
              <w:trHeight w:val="640"/>
            </w:trPr>
          </w:trPrChange>
        </w:trPr>
        <w:tc>
          <w:tcPr>
            <w:tcW w:w="1564" w:type="dxa"/>
            <w:vMerge/>
            <w:tcPrChange w:id="100" w:author="Dorin PANAITOPOL" w:date="2021-04-15T05:43:00Z">
              <w:tcPr>
                <w:tcW w:w="1564" w:type="dxa"/>
                <w:vMerge/>
              </w:tcPr>
            </w:tcPrChange>
          </w:tcPr>
          <w:p w14:paraId="4B605435" w14:textId="77777777" w:rsidR="00E27B21" w:rsidRDefault="00E27B21" w:rsidP="006E5166">
            <w:pPr>
              <w:rPr>
                <w:ins w:id="101" w:author="Dorin PANAITOPOL" w:date="2021-04-15T05:18:00Z"/>
                <w:b/>
                <w:color w:val="0070C0"/>
                <w:u w:val="single"/>
                <w:lang w:eastAsia="ko-KR"/>
              </w:rPr>
            </w:pPr>
          </w:p>
        </w:tc>
        <w:tc>
          <w:tcPr>
            <w:tcW w:w="6982" w:type="dxa"/>
            <w:tcPrChange w:id="102" w:author="Dorin PANAITOPOL" w:date="2021-04-15T05:43:00Z">
              <w:tcPr>
                <w:tcW w:w="8066" w:type="dxa"/>
              </w:tcPr>
            </w:tcPrChange>
          </w:tcPr>
          <w:p w14:paraId="498B426E" w14:textId="75D59E27" w:rsidR="00E27B21" w:rsidRPr="00166F08" w:rsidRDefault="00E27B21" w:rsidP="00166F08">
            <w:pPr>
              <w:suppressAutoHyphens w:val="0"/>
              <w:spacing w:after="120"/>
              <w:rPr>
                <w:ins w:id="103" w:author="Dorin PANAITOPOL" w:date="2021-04-15T05:18:00Z"/>
                <w:rFonts w:eastAsiaTheme="minorEastAsia"/>
                <w:b/>
                <w:lang w:val="en-US" w:eastAsia="zh-CN"/>
                <w:rPrChange w:id="104" w:author="Dorin PANAITOPOL" w:date="2021-04-15T05:32:00Z">
                  <w:rPr>
                    <w:ins w:id="105" w:author="Dorin PANAITOPOL" w:date="2021-04-15T05:18:00Z"/>
                    <w:b/>
                    <w:bCs/>
                    <w:color w:val="000000" w:themeColor="text1"/>
                    <w:szCs w:val="24"/>
                    <w:lang w:eastAsia="zh-CN"/>
                  </w:rPr>
                </w:rPrChange>
              </w:rPr>
              <w:pPrChange w:id="106" w:author="Dorin PANAITOPOL" w:date="2021-04-15T05:32:00Z">
                <w:pPr>
                  <w:overflowPunct w:val="0"/>
                  <w:spacing w:after="120"/>
                </w:pPr>
              </w:pPrChange>
            </w:pPr>
            <w:ins w:id="107" w:author="Dorin PANAITOPOL" w:date="2021-04-15T05:32:00Z">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ins>
          </w:p>
        </w:tc>
        <w:tc>
          <w:tcPr>
            <w:tcW w:w="1084" w:type="dxa"/>
            <w:tcPrChange w:id="108" w:author="Dorin PANAITOPOL" w:date="2021-04-15T05:43:00Z">
              <w:tcPr>
                <w:tcW w:w="8066" w:type="dxa"/>
              </w:tcPr>
            </w:tcPrChange>
          </w:tcPr>
          <w:p w14:paraId="4442EA3A" w14:textId="402F6230" w:rsidR="00E27B21" w:rsidRDefault="00E27B21" w:rsidP="00166F08">
            <w:pPr>
              <w:suppressAutoHyphens w:val="0"/>
              <w:spacing w:after="120"/>
              <w:rPr>
                <w:ins w:id="109" w:author="Dorin PANAITOPOL" w:date="2021-04-15T05:43:00Z"/>
                <w:b/>
                <w:bCs/>
                <w:color w:val="000000" w:themeColor="text1"/>
                <w:szCs w:val="24"/>
                <w:lang w:eastAsia="zh-CN"/>
              </w:rPr>
            </w:pPr>
            <w:ins w:id="110" w:author="Dorin PANAITOPOL" w:date="2021-04-15T05:44:00Z">
              <w:r>
                <w:rPr>
                  <w:rFonts w:eastAsiaTheme="minorEastAsia"/>
                  <w:b/>
                  <w:bCs/>
                  <w:color w:val="0070C0"/>
                  <w:lang w:val="en-US" w:eastAsia="zh-CN"/>
                </w:rPr>
                <w:t>#98-bis-e</w:t>
              </w:r>
            </w:ins>
          </w:p>
        </w:tc>
      </w:tr>
      <w:tr w:rsidR="00E27B21" w14:paraId="06B45BEF" w14:textId="56207ED2" w:rsidTr="00E27B21">
        <w:trPr>
          <w:trHeight w:val="188"/>
          <w:ins w:id="111" w:author="Dorin PANAITOPOL" w:date="2021-04-15T05:18:00Z"/>
          <w:trPrChange w:id="112" w:author="Dorin PANAITOPOL" w:date="2021-04-15T05:43:00Z">
            <w:trPr>
              <w:trHeight w:val="188"/>
            </w:trPr>
          </w:trPrChange>
        </w:trPr>
        <w:tc>
          <w:tcPr>
            <w:tcW w:w="1564" w:type="dxa"/>
            <w:vMerge/>
            <w:tcPrChange w:id="113" w:author="Dorin PANAITOPOL" w:date="2021-04-15T05:43:00Z">
              <w:tcPr>
                <w:tcW w:w="1564" w:type="dxa"/>
                <w:vMerge/>
              </w:tcPr>
            </w:tcPrChange>
          </w:tcPr>
          <w:p w14:paraId="1C067733" w14:textId="77777777" w:rsidR="00E27B21" w:rsidRDefault="00E27B21" w:rsidP="006E5166">
            <w:pPr>
              <w:rPr>
                <w:ins w:id="114" w:author="Dorin PANAITOPOL" w:date="2021-04-15T05:18:00Z"/>
                <w:b/>
                <w:color w:val="0070C0"/>
                <w:u w:val="single"/>
                <w:lang w:eastAsia="ko-KR"/>
              </w:rPr>
            </w:pPr>
          </w:p>
        </w:tc>
        <w:tc>
          <w:tcPr>
            <w:tcW w:w="6982" w:type="dxa"/>
            <w:tcPrChange w:id="115" w:author="Dorin PANAITOPOL" w:date="2021-04-15T05:43:00Z">
              <w:tcPr>
                <w:tcW w:w="8066" w:type="dxa"/>
              </w:tcPr>
            </w:tcPrChange>
          </w:tcPr>
          <w:p w14:paraId="3F1794CD" w14:textId="1F2143D8" w:rsidR="00E27B21" w:rsidRDefault="00E27B21" w:rsidP="006E5166">
            <w:pPr>
              <w:overflowPunct w:val="0"/>
              <w:spacing w:after="120"/>
              <w:rPr>
                <w:ins w:id="116" w:author="Dorin PANAITOPOL" w:date="2021-04-15T05:18:00Z"/>
                <w:b/>
                <w:bCs/>
                <w:color w:val="000000" w:themeColor="text1"/>
                <w:szCs w:val="24"/>
                <w:lang w:eastAsia="zh-CN"/>
              </w:rPr>
            </w:pPr>
            <w:ins w:id="117" w:author="Dorin PANAITOPOL" w:date="2021-04-15T05:32:00Z">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ins>
          </w:p>
        </w:tc>
        <w:tc>
          <w:tcPr>
            <w:tcW w:w="1084" w:type="dxa"/>
            <w:tcPrChange w:id="118" w:author="Dorin PANAITOPOL" w:date="2021-04-15T05:43:00Z">
              <w:tcPr>
                <w:tcW w:w="8066" w:type="dxa"/>
              </w:tcPr>
            </w:tcPrChange>
          </w:tcPr>
          <w:p w14:paraId="37AE30A1" w14:textId="74D6A98B" w:rsidR="00E27B21" w:rsidRDefault="00E27B21" w:rsidP="006E5166">
            <w:pPr>
              <w:overflowPunct w:val="0"/>
              <w:spacing w:after="120"/>
              <w:rPr>
                <w:ins w:id="119" w:author="Dorin PANAITOPOL" w:date="2021-04-15T05:43:00Z"/>
                <w:b/>
                <w:bCs/>
                <w:color w:val="000000" w:themeColor="text1"/>
                <w:szCs w:val="24"/>
                <w:lang w:eastAsia="zh-CN"/>
              </w:rPr>
            </w:pPr>
            <w:ins w:id="120" w:author="Dorin PANAITOPOL" w:date="2021-04-15T05:44:00Z">
              <w:r>
                <w:rPr>
                  <w:rFonts w:eastAsiaTheme="minorEastAsia"/>
                  <w:b/>
                  <w:bCs/>
                  <w:color w:val="0070C0"/>
                  <w:lang w:val="en-US" w:eastAsia="zh-CN"/>
                </w:rPr>
                <w:t>#98-bis-e</w:t>
              </w:r>
            </w:ins>
          </w:p>
        </w:tc>
      </w:tr>
      <w:tr w:rsidR="00E27B21" w14:paraId="78244139" w14:textId="308C715F" w:rsidTr="00E27B21">
        <w:trPr>
          <w:trHeight w:val="2262"/>
          <w:ins w:id="121" w:author="Dorin PANAITOPOL" w:date="2021-04-15T05:18:00Z"/>
          <w:trPrChange w:id="122" w:author="Dorin PANAITOPOL" w:date="2021-04-15T05:43:00Z">
            <w:trPr>
              <w:trHeight w:val="2262"/>
            </w:trPr>
          </w:trPrChange>
        </w:trPr>
        <w:tc>
          <w:tcPr>
            <w:tcW w:w="1564" w:type="dxa"/>
            <w:vMerge w:val="restart"/>
            <w:tcPrChange w:id="123" w:author="Dorin PANAITOPOL" w:date="2021-04-15T05:43:00Z">
              <w:tcPr>
                <w:tcW w:w="1564" w:type="dxa"/>
                <w:vMerge w:val="restart"/>
              </w:tcPr>
            </w:tcPrChange>
          </w:tcPr>
          <w:p w14:paraId="530C8B66" w14:textId="77777777" w:rsidR="00E27B21" w:rsidRDefault="00E27B21" w:rsidP="006E5166">
            <w:pPr>
              <w:rPr>
                <w:ins w:id="124" w:author="Dorin PANAITOPOL" w:date="2021-04-15T05:18:00Z"/>
                <w:sz w:val="22"/>
                <w:szCs w:val="22"/>
              </w:rPr>
            </w:pPr>
            <w:ins w:id="125" w:author="Dorin PANAITOPOL" w:date="2021-04-15T05:18:00Z">
              <w:r>
                <w:rPr>
                  <w:b/>
                  <w:color w:val="0070C0"/>
                  <w:u w:val="single"/>
                  <w:lang w:eastAsia="ko-KR"/>
                </w:rPr>
                <w:t xml:space="preserve">Issue 1-3: </w:t>
              </w:r>
            </w:ins>
          </w:p>
          <w:p w14:paraId="234CB90C" w14:textId="77777777" w:rsidR="00E27B21" w:rsidRDefault="00E27B21" w:rsidP="006E5166">
            <w:pPr>
              <w:rPr>
                <w:ins w:id="126" w:author="Dorin PANAITOPOL" w:date="2021-04-15T05:18:00Z"/>
                <w:b/>
                <w:color w:val="0070C0"/>
                <w:u w:val="single"/>
                <w:lang w:eastAsia="ko-KR"/>
              </w:rPr>
            </w:pPr>
            <w:ins w:id="127" w:author="Dorin PANAITOPOL" w:date="2021-04-15T05:18:00Z">
              <w:r w:rsidRPr="00A96B37">
                <w:rPr>
                  <w:color w:val="000000" w:themeColor="text1"/>
                  <w:lang w:eastAsia="zh-CN"/>
                </w:rPr>
                <w:t>Use architecture as defined by RAN3 as baseline for RAN4</w:t>
              </w:r>
            </w:ins>
          </w:p>
        </w:tc>
        <w:tc>
          <w:tcPr>
            <w:tcW w:w="6982" w:type="dxa"/>
            <w:tcPrChange w:id="128" w:author="Dorin PANAITOPOL" w:date="2021-04-15T05:43:00Z">
              <w:tcPr>
                <w:tcW w:w="8066" w:type="dxa"/>
              </w:tcPr>
            </w:tcPrChange>
          </w:tcPr>
          <w:p w14:paraId="5163D7E7" w14:textId="77777777" w:rsidR="00E27B21" w:rsidRDefault="00E27B21" w:rsidP="006E5166">
            <w:pPr>
              <w:overflowPunct w:val="0"/>
              <w:spacing w:after="120"/>
              <w:rPr>
                <w:ins w:id="129" w:author="Dorin PANAITOPOL" w:date="2021-04-15T05:18:00Z"/>
                <w:color w:val="0070C0"/>
                <w:szCs w:val="24"/>
                <w:lang w:eastAsia="zh-CN"/>
              </w:rPr>
            </w:pPr>
            <w:ins w:id="130" w:author="Dorin PANAITOPOL" w:date="2021-04-15T05:18:00Z">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ins>
          </w:p>
          <w:p w14:paraId="7E5E8AE3" w14:textId="77777777" w:rsidR="00E27B21" w:rsidRDefault="00E27B21" w:rsidP="002C2708">
            <w:pPr>
              <w:pStyle w:val="TH"/>
              <w:rPr>
                <w:ins w:id="131" w:author="Dorin PANAITOPOL" w:date="2021-04-15T05:18:00Z"/>
              </w:rPr>
              <w:pPrChange w:id="132" w:author="Dorin PANAITOPOL" w:date="2021-04-15T05:33:00Z">
                <w:pPr>
                  <w:pStyle w:val="TH"/>
                  <w:ind w:left="936"/>
                </w:pPr>
              </w:pPrChange>
            </w:pPr>
            <w:ins w:id="133" w:author="Dorin PANAITOPOL" w:date="2021-04-15T05:18:00Z">
              <w:r>
                <w:object w:dxaOrig="11433" w:dyaOrig="4321" w14:anchorId="1CFC7531">
                  <v:shape id="_x0000_i1057" style="width:331.55pt;height:124.45pt" coordsize="" o:spt="100" adj="0,,0" path="" stroked="f">
                    <v:stroke joinstyle="miter"/>
                    <v:imagedata r:id="rId36" o:title=""/>
                    <v:formulas/>
                    <v:path o:connecttype="segments"/>
                  </v:shape>
                  <o:OLEObject Type="Embed" ProgID="Visio.Drawing.11" ShapeID="_x0000_i1057" DrawAspect="Content" ObjectID="_1679975386" r:id="rId44"/>
                </w:object>
              </w:r>
            </w:ins>
          </w:p>
          <w:p w14:paraId="6449A3F8" w14:textId="39ABC40D" w:rsidR="00E27B21" w:rsidRPr="002C2708" w:rsidRDefault="00E27B21" w:rsidP="002C2708">
            <w:pPr>
              <w:spacing w:after="120"/>
              <w:jc w:val="center"/>
              <w:rPr>
                <w:ins w:id="134" w:author="Dorin PANAITOPOL" w:date="2021-04-15T05:18:00Z"/>
                <w:color w:val="0070C0"/>
                <w:szCs w:val="24"/>
                <w:lang w:eastAsia="zh-CN"/>
                <w:rPrChange w:id="135" w:author="Dorin PANAITOPOL" w:date="2021-04-15T05:33:00Z">
                  <w:rPr>
                    <w:ins w:id="136" w:author="Dorin PANAITOPOL" w:date="2021-04-15T05:18:00Z"/>
                    <w:color w:val="0070C0"/>
                    <w:szCs w:val="24"/>
                    <w:lang w:eastAsia="zh-CN"/>
                  </w:rPr>
                </w:rPrChange>
              </w:rPr>
              <w:pPrChange w:id="137" w:author="Dorin PANAITOPOL" w:date="2021-04-15T05:33:00Z">
                <w:pPr>
                  <w:overflowPunct w:val="0"/>
                  <w:spacing w:after="120"/>
                </w:pPr>
              </w:pPrChange>
            </w:pPr>
            <w:ins w:id="138" w:author="Dorin PANAITOPOL" w:date="2021-04-15T05:18:00Z">
              <w:r>
                <w:t>Figure B-1: NTN based NG-RAN</w:t>
              </w:r>
            </w:ins>
          </w:p>
        </w:tc>
        <w:tc>
          <w:tcPr>
            <w:tcW w:w="1084" w:type="dxa"/>
            <w:tcPrChange w:id="139" w:author="Dorin PANAITOPOL" w:date="2021-04-15T05:43:00Z">
              <w:tcPr>
                <w:tcW w:w="8066" w:type="dxa"/>
              </w:tcPr>
            </w:tcPrChange>
          </w:tcPr>
          <w:p w14:paraId="16E61E09" w14:textId="6A333F17" w:rsidR="00E27B21" w:rsidRDefault="00E27B21" w:rsidP="006E5166">
            <w:pPr>
              <w:overflowPunct w:val="0"/>
              <w:spacing w:after="120"/>
              <w:rPr>
                <w:ins w:id="140" w:author="Dorin PANAITOPOL" w:date="2021-04-15T05:43:00Z"/>
                <w:b/>
                <w:bCs/>
                <w:color w:val="000000" w:themeColor="text1"/>
                <w:szCs w:val="24"/>
                <w:lang w:eastAsia="zh-CN"/>
              </w:rPr>
            </w:pPr>
            <w:ins w:id="141" w:author="Dorin PANAITOPOL" w:date="2021-04-15T05:44:00Z">
              <w:r>
                <w:rPr>
                  <w:rFonts w:eastAsiaTheme="minorEastAsia"/>
                  <w:b/>
                  <w:bCs/>
                  <w:color w:val="0070C0"/>
                  <w:lang w:val="en-US" w:eastAsia="zh-CN"/>
                </w:rPr>
                <w:t>#98-bis-e</w:t>
              </w:r>
            </w:ins>
          </w:p>
        </w:tc>
      </w:tr>
      <w:tr w:rsidR="00E27B21" w14:paraId="13F464C2" w14:textId="151AEE8D" w:rsidTr="00E27B21">
        <w:trPr>
          <w:trHeight w:val="519"/>
          <w:ins w:id="142" w:author="Dorin PANAITOPOL" w:date="2021-04-15T05:18:00Z"/>
          <w:trPrChange w:id="143" w:author="Dorin PANAITOPOL" w:date="2021-04-15T05:43:00Z">
            <w:trPr>
              <w:trHeight w:val="519"/>
            </w:trPr>
          </w:trPrChange>
        </w:trPr>
        <w:tc>
          <w:tcPr>
            <w:tcW w:w="1564" w:type="dxa"/>
            <w:vMerge/>
            <w:tcPrChange w:id="144" w:author="Dorin PANAITOPOL" w:date="2021-04-15T05:43:00Z">
              <w:tcPr>
                <w:tcW w:w="1564" w:type="dxa"/>
                <w:vMerge/>
              </w:tcPr>
            </w:tcPrChange>
          </w:tcPr>
          <w:p w14:paraId="21BE76CD" w14:textId="77777777" w:rsidR="00E27B21" w:rsidRDefault="00E27B21" w:rsidP="006E5166">
            <w:pPr>
              <w:rPr>
                <w:ins w:id="145" w:author="Dorin PANAITOPOL" w:date="2021-04-15T05:18:00Z"/>
                <w:b/>
                <w:color w:val="0070C0"/>
                <w:u w:val="single"/>
                <w:lang w:eastAsia="ko-KR"/>
              </w:rPr>
            </w:pPr>
          </w:p>
        </w:tc>
        <w:tc>
          <w:tcPr>
            <w:tcW w:w="6982" w:type="dxa"/>
            <w:tcPrChange w:id="146" w:author="Dorin PANAITOPOL" w:date="2021-04-15T05:43:00Z">
              <w:tcPr>
                <w:tcW w:w="8066" w:type="dxa"/>
              </w:tcPr>
            </w:tcPrChange>
          </w:tcPr>
          <w:p w14:paraId="22E05A49" w14:textId="0E084A4F" w:rsidR="00E27B21" w:rsidRDefault="00E27B21" w:rsidP="002C2708">
            <w:pPr>
              <w:overflowPunct w:val="0"/>
              <w:spacing w:after="120"/>
              <w:rPr>
                <w:ins w:id="147" w:author="Dorin PANAITOPOL" w:date="2021-04-15T05:18:00Z"/>
                <w:b/>
                <w:bCs/>
                <w:color w:val="000000" w:themeColor="text1"/>
                <w:szCs w:val="24"/>
                <w:lang w:eastAsia="zh-CN"/>
              </w:rPr>
            </w:pPr>
            <w:ins w:id="148" w:author="Dorin PANAITOPOL" w:date="2021-04-15T05:33:00Z">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ins>
          </w:p>
        </w:tc>
        <w:tc>
          <w:tcPr>
            <w:tcW w:w="1084" w:type="dxa"/>
            <w:tcPrChange w:id="149" w:author="Dorin PANAITOPOL" w:date="2021-04-15T05:43:00Z">
              <w:tcPr>
                <w:tcW w:w="8066" w:type="dxa"/>
              </w:tcPr>
            </w:tcPrChange>
          </w:tcPr>
          <w:p w14:paraId="453E624D" w14:textId="4B085076" w:rsidR="00E27B21" w:rsidRDefault="00E27B21" w:rsidP="002C2708">
            <w:pPr>
              <w:overflowPunct w:val="0"/>
              <w:spacing w:after="120"/>
              <w:rPr>
                <w:ins w:id="150" w:author="Dorin PANAITOPOL" w:date="2021-04-15T05:43:00Z"/>
                <w:b/>
                <w:bCs/>
                <w:color w:val="000000" w:themeColor="text1"/>
                <w:szCs w:val="24"/>
                <w:lang w:eastAsia="zh-CN"/>
              </w:rPr>
            </w:pPr>
            <w:ins w:id="151" w:author="Dorin PANAITOPOL" w:date="2021-04-15T05:44:00Z">
              <w:r>
                <w:rPr>
                  <w:rFonts w:eastAsiaTheme="minorEastAsia"/>
                  <w:b/>
                  <w:bCs/>
                  <w:color w:val="0070C0"/>
                  <w:lang w:val="en-US" w:eastAsia="zh-CN"/>
                </w:rPr>
                <w:t>#98-bis-e</w:t>
              </w:r>
            </w:ins>
          </w:p>
        </w:tc>
      </w:tr>
      <w:tr w:rsidR="00E27B21" w14:paraId="538A075D" w14:textId="054DFDF7" w:rsidTr="00E27B21">
        <w:trPr>
          <w:trHeight w:val="1098"/>
          <w:ins w:id="152" w:author="Dorin PANAITOPOL" w:date="2021-04-15T05:18:00Z"/>
          <w:trPrChange w:id="153" w:author="Dorin PANAITOPOL" w:date="2021-04-15T05:43:00Z">
            <w:trPr>
              <w:trHeight w:val="1098"/>
            </w:trPr>
          </w:trPrChange>
        </w:trPr>
        <w:tc>
          <w:tcPr>
            <w:tcW w:w="1564" w:type="dxa"/>
            <w:vMerge w:val="restart"/>
            <w:tcPrChange w:id="154" w:author="Dorin PANAITOPOL" w:date="2021-04-15T05:43:00Z">
              <w:tcPr>
                <w:tcW w:w="1564" w:type="dxa"/>
                <w:vMerge w:val="restart"/>
              </w:tcPr>
            </w:tcPrChange>
          </w:tcPr>
          <w:p w14:paraId="21E729A3" w14:textId="77777777" w:rsidR="00E27B21" w:rsidRDefault="00E27B21" w:rsidP="006E5166">
            <w:pPr>
              <w:rPr>
                <w:ins w:id="155" w:author="Dorin PANAITOPOL" w:date="2021-04-15T05:18:00Z"/>
                <w:sz w:val="22"/>
                <w:szCs w:val="22"/>
                <w:lang w:val="en-US"/>
              </w:rPr>
            </w:pPr>
            <w:ins w:id="156" w:author="Dorin PANAITOPOL" w:date="2021-04-15T05:18:00Z">
              <w:r>
                <w:rPr>
                  <w:b/>
                  <w:color w:val="0070C0"/>
                  <w:u w:val="single"/>
                  <w:lang w:eastAsia="ko-KR"/>
                </w:rPr>
                <w:t xml:space="preserve">Issue 1-4: </w:t>
              </w:r>
            </w:ins>
          </w:p>
          <w:p w14:paraId="58FA2B0A" w14:textId="25E34EF5" w:rsidR="00E27B21" w:rsidRDefault="00E27B21" w:rsidP="002C2708">
            <w:pPr>
              <w:rPr>
                <w:ins w:id="157" w:author="Dorin PANAITOPOL" w:date="2021-04-15T05:18:00Z"/>
                <w:b/>
                <w:color w:val="0070C0"/>
                <w:u w:val="single"/>
                <w:lang w:eastAsia="ko-KR"/>
              </w:rPr>
              <w:pPrChange w:id="158" w:author="Dorin PANAITOPOL" w:date="2021-04-15T05:32:00Z">
                <w:pPr>
                  <w:jc w:val="center"/>
                </w:pPr>
              </w:pPrChange>
            </w:pPr>
            <w:ins w:id="159" w:author="Dorin PANAITOPOL" w:date="2021-04-15T05:18:00Z">
              <w:r>
                <w:rPr>
                  <w:color w:val="000000" w:themeColor="text1"/>
                  <w:lang w:eastAsia="zh-CN"/>
                </w:rPr>
                <w:t xml:space="preserve">Type of connexion </w:t>
              </w:r>
              <w:r>
                <w:rPr>
                  <w:color w:val="000000" w:themeColor="text1"/>
                  <w:lang w:eastAsia="zh-CN"/>
                </w:rPr>
                <w:lastRenderedPageBreak/>
                <w:t>between NTN-Gateway and Non-NTN Infrastructure gNB functions</w:t>
              </w:r>
            </w:ins>
          </w:p>
        </w:tc>
        <w:tc>
          <w:tcPr>
            <w:tcW w:w="6982" w:type="dxa"/>
            <w:tcPrChange w:id="160" w:author="Dorin PANAITOPOL" w:date="2021-04-15T05:43:00Z">
              <w:tcPr>
                <w:tcW w:w="8066" w:type="dxa"/>
              </w:tcPr>
            </w:tcPrChange>
          </w:tcPr>
          <w:p w14:paraId="597AB54C" w14:textId="31476914" w:rsidR="00E27B21" w:rsidRPr="002C2708" w:rsidRDefault="00E27B21" w:rsidP="002C2708">
            <w:pPr>
              <w:overflowPunct w:val="0"/>
              <w:spacing w:after="120"/>
              <w:rPr>
                <w:ins w:id="161" w:author="Dorin PANAITOPOL" w:date="2021-04-15T05:18:00Z"/>
                <w:b/>
                <w:bCs/>
                <w:color w:val="000000" w:themeColor="text1"/>
                <w:szCs w:val="24"/>
                <w:lang w:eastAsia="zh-CN"/>
                <w:rPrChange w:id="162" w:author="Dorin PANAITOPOL" w:date="2021-04-15T05:34:00Z">
                  <w:rPr>
                    <w:ins w:id="163" w:author="Dorin PANAITOPOL" w:date="2021-04-15T05:18:00Z"/>
                    <w:rFonts w:eastAsia="SimSun"/>
                    <w:color w:val="000000" w:themeColor="text1"/>
                    <w:szCs w:val="24"/>
                    <w:lang w:eastAsia="zh-CN"/>
                  </w:rPr>
                </w:rPrChange>
              </w:rPr>
              <w:pPrChange w:id="164" w:author="Dorin PANAITOPOL" w:date="2021-04-15T05:34:00Z">
                <w:pPr>
                  <w:pStyle w:val="Paragraphedeliste"/>
                  <w:spacing w:after="120"/>
                  <w:ind w:firstLine="0"/>
                  <w:textAlignment w:val="auto"/>
                </w:pPr>
              </w:pPrChange>
            </w:pPr>
            <w:ins w:id="165" w:author="Dorin PANAITOPOL" w:date="2021-04-15T05:18:00Z">
              <w:r>
                <w:rPr>
                  <w:b/>
                  <w:bCs/>
                  <w:color w:val="000000" w:themeColor="text1"/>
                  <w:szCs w:val="24"/>
                  <w:lang w:eastAsia="zh-CN"/>
                </w:rPr>
                <w:lastRenderedPageBreak/>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tc>
        <w:tc>
          <w:tcPr>
            <w:tcW w:w="1084" w:type="dxa"/>
            <w:tcPrChange w:id="166" w:author="Dorin PANAITOPOL" w:date="2021-04-15T05:43:00Z">
              <w:tcPr>
                <w:tcW w:w="8066" w:type="dxa"/>
              </w:tcPr>
            </w:tcPrChange>
          </w:tcPr>
          <w:p w14:paraId="1C14A5FA" w14:textId="1903A96B" w:rsidR="00E27B21" w:rsidRDefault="00E27B21" w:rsidP="002C2708">
            <w:pPr>
              <w:overflowPunct w:val="0"/>
              <w:spacing w:after="120"/>
              <w:rPr>
                <w:ins w:id="167" w:author="Dorin PANAITOPOL" w:date="2021-04-15T05:43:00Z"/>
                <w:b/>
                <w:bCs/>
                <w:color w:val="000000" w:themeColor="text1"/>
                <w:szCs w:val="24"/>
                <w:lang w:eastAsia="zh-CN"/>
              </w:rPr>
            </w:pPr>
            <w:ins w:id="168" w:author="Dorin PANAITOPOL" w:date="2021-04-15T05:44:00Z">
              <w:r>
                <w:rPr>
                  <w:rFonts w:eastAsiaTheme="minorEastAsia"/>
                  <w:b/>
                  <w:bCs/>
                  <w:color w:val="0070C0"/>
                  <w:lang w:val="en-US" w:eastAsia="zh-CN"/>
                </w:rPr>
                <w:t>#98-bis-e</w:t>
              </w:r>
            </w:ins>
          </w:p>
        </w:tc>
      </w:tr>
      <w:tr w:rsidR="00E27B21" w14:paraId="15C9013C" w14:textId="5F3038F7" w:rsidTr="00E27B21">
        <w:trPr>
          <w:trHeight w:val="1098"/>
          <w:ins w:id="169" w:author="Dorin PANAITOPOL" w:date="2021-04-15T05:18:00Z"/>
          <w:trPrChange w:id="170" w:author="Dorin PANAITOPOL" w:date="2021-04-15T05:43:00Z">
            <w:trPr>
              <w:trHeight w:val="1098"/>
            </w:trPr>
          </w:trPrChange>
        </w:trPr>
        <w:tc>
          <w:tcPr>
            <w:tcW w:w="1564" w:type="dxa"/>
            <w:vMerge/>
            <w:tcPrChange w:id="171" w:author="Dorin PANAITOPOL" w:date="2021-04-15T05:43:00Z">
              <w:tcPr>
                <w:tcW w:w="1564" w:type="dxa"/>
                <w:vMerge/>
              </w:tcPr>
            </w:tcPrChange>
          </w:tcPr>
          <w:p w14:paraId="45D2C325" w14:textId="77777777" w:rsidR="00E27B21" w:rsidRDefault="00E27B21" w:rsidP="006E5166">
            <w:pPr>
              <w:rPr>
                <w:ins w:id="172" w:author="Dorin PANAITOPOL" w:date="2021-04-15T05:18:00Z"/>
                <w:b/>
                <w:color w:val="0070C0"/>
                <w:u w:val="single"/>
                <w:lang w:eastAsia="ko-KR"/>
              </w:rPr>
            </w:pPr>
          </w:p>
        </w:tc>
        <w:tc>
          <w:tcPr>
            <w:tcW w:w="6982" w:type="dxa"/>
            <w:tcPrChange w:id="173" w:author="Dorin PANAITOPOL" w:date="2021-04-15T05:43:00Z">
              <w:tcPr>
                <w:tcW w:w="8066" w:type="dxa"/>
              </w:tcPr>
            </w:tcPrChange>
          </w:tcPr>
          <w:p w14:paraId="1B96F64E" w14:textId="77777777" w:rsidR="00E27B21" w:rsidRPr="00A96B37" w:rsidRDefault="00E27B21" w:rsidP="002C2708">
            <w:pPr>
              <w:overflowPunct w:val="0"/>
              <w:spacing w:after="120"/>
              <w:rPr>
                <w:ins w:id="174" w:author="Dorin PANAITOPOL" w:date="2021-04-15T05:34:00Z"/>
                <w:color w:val="0070C0"/>
                <w:szCs w:val="24"/>
                <w:lang w:eastAsia="zh-CN"/>
              </w:rPr>
            </w:pPr>
            <w:ins w:id="175" w:author="Dorin PANAITOPOL" w:date="2021-04-15T05:34:00Z">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ins>
          </w:p>
          <w:p w14:paraId="4195401A" w14:textId="77777777" w:rsidR="00E27B21" w:rsidRDefault="00E27B21" w:rsidP="006E5166">
            <w:pPr>
              <w:overflowPunct w:val="0"/>
              <w:spacing w:after="120"/>
              <w:rPr>
                <w:ins w:id="176" w:author="Dorin PANAITOPOL" w:date="2021-04-15T05:18:00Z"/>
                <w:b/>
                <w:bCs/>
                <w:color w:val="000000" w:themeColor="text1"/>
                <w:szCs w:val="24"/>
                <w:lang w:eastAsia="zh-CN"/>
              </w:rPr>
            </w:pPr>
          </w:p>
        </w:tc>
        <w:tc>
          <w:tcPr>
            <w:tcW w:w="1084" w:type="dxa"/>
            <w:tcPrChange w:id="177" w:author="Dorin PANAITOPOL" w:date="2021-04-15T05:43:00Z">
              <w:tcPr>
                <w:tcW w:w="8066" w:type="dxa"/>
              </w:tcPr>
            </w:tcPrChange>
          </w:tcPr>
          <w:p w14:paraId="58065111" w14:textId="3C872C96" w:rsidR="00E27B21" w:rsidRDefault="00E27B21" w:rsidP="002C2708">
            <w:pPr>
              <w:overflowPunct w:val="0"/>
              <w:spacing w:after="120"/>
              <w:rPr>
                <w:ins w:id="178" w:author="Dorin PANAITOPOL" w:date="2021-04-15T05:43:00Z"/>
                <w:b/>
                <w:bCs/>
                <w:color w:val="000000" w:themeColor="text1"/>
                <w:szCs w:val="24"/>
                <w:lang w:eastAsia="zh-CN"/>
              </w:rPr>
            </w:pPr>
            <w:ins w:id="179" w:author="Dorin PANAITOPOL" w:date="2021-04-15T05:44:00Z">
              <w:r>
                <w:rPr>
                  <w:rFonts w:eastAsiaTheme="minorEastAsia"/>
                  <w:b/>
                  <w:bCs/>
                  <w:color w:val="0070C0"/>
                  <w:lang w:val="en-US" w:eastAsia="zh-CN"/>
                </w:rPr>
                <w:t>#98-bis-e</w:t>
              </w:r>
            </w:ins>
          </w:p>
        </w:tc>
      </w:tr>
      <w:tr w:rsidR="00E27B21" w14:paraId="7F746398" w14:textId="0560E441" w:rsidTr="00E27B21">
        <w:trPr>
          <w:trHeight w:val="870"/>
          <w:ins w:id="180" w:author="Dorin PANAITOPOL" w:date="2021-04-15T05:18:00Z"/>
          <w:trPrChange w:id="181" w:author="Dorin PANAITOPOL" w:date="2021-04-15T05:43:00Z">
            <w:trPr>
              <w:trHeight w:val="870"/>
            </w:trPr>
          </w:trPrChange>
        </w:trPr>
        <w:tc>
          <w:tcPr>
            <w:tcW w:w="1564" w:type="dxa"/>
            <w:vMerge w:val="restart"/>
            <w:tcPrChange w:id="182" w:author="Dorin PANAITOPOL" w:date="2021-04-15T05:43:00Z">
              <w:tcPr>
                <w:tcW w:w="1564" w:type="dxa"/>
                <w:vMerge w:val="restart"/>
              </w:tcPr>
            </w:tcPrChange>
          </w:tcPr>
          <w:p w14:paraId="7149640F" w14:textId="77777777" w:rsidR="00E27B21" w:rsidRDefault="00E27B21" w:rsidP="006E5166">
            <w:pPr>
              <w:rPr>
                <w:ins w:id="183" w:author="Dorin PANAITOPOL" w:date="2021-04-15T05:18:00Z"/>
                <w:b/>
                <w:color w:val="0070C0"/>
                <w:u w:val="single"/>
                <w:lang w:eastAsia="ko-KR"/>
              </w:rPr>
            </w:pPr>
            <w:ins w:id="184" w:author="Dorin PANAITOPOL" w:date="2021-04-15T05:18:00Z">
              <w:r>
                <w:rPr>
                  <w:b/>
                  <w:color w:val="0070C0"/>
                  <w:u w:val="single"/>
                  <w:lang w:eastAsia="ko-KR"/>
                </w:rPr>
                <w:t>Issue 1-5:</w:t>
              </w:r>
            </w:ins>
          </w:p>
          <w:p w14:paraId="27907528" w14:textId="77777777" w:rsidR="00E27B21" w:rsidRDefault="00E27B21" w:rsidP="006E5166">
            <w:pPr>
              <w:rPr>
                <w:ins w:id="185" w:author="Dorin PANAITOPOL" w:date="2021-04-15T05:18:00Z"/>
                <w:b/>
                <w:color w:val="0070C0"/>
                <w:u w:val="single"/>
                <w:lang w:eastAsia="ko-KR"/>
              </w:rPr>
            </w:pPr>
            <w:ins w:id="186" w:author="Dorin PANAITOPOL" w:date="2021-04-15T05:18:00Z">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ins>
          </w:p>
        </w:tc>
        <w:tc>
          <w:tcPr>
            <w:tcW w:w="6982" w:type="dxa"/>
            <w:tcPrChange w:id="187" w:author="Dorin PANAITOPOL" w:date="2021-04-15T05:43:00Z">
              <w:tcPr>
                <w:tcW w:w="8066" w:type="dxa"/>
              </w:tcPr>
            </w:tcPrChange>
          </w:tcPr>
          <w:p w14:paraId="57AC137C" w14:textId="01704E1D" w:rsidR="00E27B21" w:rsidRPr="002C2708" w:rsidRDefault="00E27B21" w:rsidP="002C2708">
            <w:pPr>
              <w:overflowPunct w:val="0"/>
              <w:spacing w:after="120"/>
              <w:rPr>
                <w:ins w:id="188" w:author="Dorin PANAITOPOL" w:date="2021-04-15T05:18:00Z"/>
                <w:b/>
                <w:color w:val="000000" w:themeColor="text1"/>
                <w:szCs w:val="24"/>
                <w:lang w:eastAsia="zh-CN"/>
                <w:rPrChange w:id="189" w:author="Dorin PANAITOPOL" w:date="2021-04-15T05:34:00Z">
                  <w:rPr>
                    <w:ins w:id="190" w:author="Dorin PANAITOPOL" w:date="2021-04-15T05:18:00Z"/>
                    <w:rFonts w:eastAsia="SimSun"/>
                    <w:color w:val="000000" w:themeColor="text1"/>
                    <w:szCs w:val="24"/>
                    <w:lang w:eastAsia="zh-CN"/>
                  </w:rPr>
                </w:rPrChange>
              </w:rPr>
              <w:pPrChange w:id="191" w:author="Dorin PANAITOPOL" w:date="2021-04-15T05:34:00Z">
                <w:pPr>
                  <w:pStyle w:val="Paragraphedeliste"/>
                  <w:spacing w:after="120"/>
                  <w:ind w:firstLine="0"/>
                  <w:textAlignment w:val="auto"/>
                </w:pPr>
              </w:pPrChange>
            </w:pPr>
            <w:ins w:id="192" w:author="Dorin PANAITOPOL" w:date="2021-04-15T05:18:00Z">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Change w:id="193" w:author="Dorin PANAITOPOL" w:date="2021-04-15T05:43:00Z">
              <w:tcPr>
                <w:tcW w:w="8066" w:type="dxa"/>
              </w:tcPr>
            </w:tcPrChange>
          </w:tcPr>
          <w:p w14:paraId="71213461" w14:textId="28C6519B" w:rsidR="00E27B21" w:rsidRDefault="00E27B21" w:rsidP="002C2708">
            <w:pPr>
              <w:overflowPunct w:val="0"/>
              <w:spacing w:after="120"/>
              <w:rPr>
                <w:ins w:id="194" w:author="Dorin PANAITOPOL" w:date="2021-04-15T05:43:00Z"/>
                <w:b/>
                <w:bCs/>
                <w:color w:val="000000" w:themeColor="text1"/>
                <w:szCs w:val="24"/>
                <w:lang w:eastAsia="zh-CN"/>
              </w:rPr>
            </w:pPr>
            <w:ins w:id="195" w:author="Dorin PANAITOPOL" w:date="2021-04-15T05:44:00Z">
              <w:r>
                <w:rPr>
                  <w:rFonts w:eastAsiaTheme="minorEastAsia"/>
                  <w:b/>
                  <w:bCs/>
                  <w:color w:val="0070C0"/>
                  <w:lang w:val="en-US" w:eastAsia="zh-CN"/>
                </w:rPr>
                <w:t>#98-bis-e</w:t>
              </w:r>
            </w:ins>
          </w:p>
        </w:tc>
      </w:tr>
      <w:tr w:rsidR="00E27B21" w14:paraId="695D9992" w14:textId="21E351DF" w:rsidTr="00E27B21">
        <w:trPr>
          <w:trHeight w:val="870"/>
          <w:ins w:id="196" w:author="Dorin PANAITOPOL" w:date="2021-04-15T05:18:00Z"/>
          <w:trPrChange w:id="197" w:author="Dorin PANAITOPOL" w:date="2021-04-15T05:43:00Z">
            <w:trPr>
              <w:trHeight w:val="870"/>
            </w:trPr>
          </w:trPrChange>
        </w:trPr>
        <w:tc>
          <w:tcPr>
            <w:tcW w:w="1564" w:type="dxa"/>
            <w:vMerge/>
            <w:tcPrChange w:id="198" w:author="Dorin PANAITOPOL" w:date="2021-04-15T05:43:00Z">
              <w:tcPr>
                <w:tcW w:w="1564" w:type="dxa"/>
                <w:vMerge/>
              </w:tcPr>
            </w:tcPrChange>
          </w:tcPr>
          <w:p w14:paraId="0DF1787E" w14:textId="77777777" w:rsidR="00E27B21" w:rsidRDefault="00E27B21" w:rsidP="006E5166">
            <w:pPr>
              <w:rPr>
                <w:ins w:id="199" w:author="Dorin PANAITOPOL" w:date="2021-04-15T05:18:00Z"/>
                <w:b/>
                <w:color w:val="0070C0"/>
                <w:u w:val="single"/>
                <w:lang w:eastAsia="ko-KR"/>
              </w:rPr>
            </w:pPr>
          </w:p>
        </w:tc>
        <w:tc>
          <w:tcPr>
            <w:tcW w:w="6982" w:type="dxa"/>
            <w:tcPrChange w:id="200" w:author="Dorin PANAITOPOL" w:date="2021-04-15T05:43:00Z">
              <w:tcPr>
                <w:tcW w:w="8066" w:type="dxa"/>
              </w:tcPr>
            </w:tcPrChange>
          </w:tcPr>
          <w:p w14:paraId="4C7168C1" w14:textId="77777777" w:rsidR="00E27B21" w:rsidRPr="00A96B37" w:rsidRDefault="00E27B21" w:rsidP="002C2708">
            <w:pPr>
              <w:spacing w:after="120"/>
              <w:textAlignment w:val="baseline"/>
              <w:rPr>
                <w:ins w:id="201" w:author="Dorin PANAITOPOL" w:date="2021-04-15T05:34:00Z"/>
                <w:rFonts w:eastAsiaTheme="minorEastAsia"/>
                <w:b/>
                <w:lang w:eastAsia="zh-CN"/>
              </w:rPr>
            </w:pPr>
            <w:ins w:id="202" w:author="Dorin PANAITOPOL" w:date="2021-04-15T05:34:00Z">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ins>
          </w:p>
          <w:p w14:paraId="03A844A1" w14:textId="77777777" w:rsidR="00E27B21" w:rsidRDefault="00E27B21" w:rsidP="006E5166">
            <w:pPr>
              <w:overflowPunct w:val="0"/>
              <w:spacing w:after="120"/>
              <w:rPr>
                <w:ins w:id="203" w:author="Dorin PANAITOPOL" w:date="2021-04-15T05:18:00Z"/>
                <w:b/>
                <w:bCs/>
                <w:color w:val="000000" w:themeColor="text1"/>
                <w:szCs w:val="24"/>
                <w:lang w:eastAsia="zh-CN"/>
              </w:rPr>
            </w:pPr>
          </w:p>
        </w:tc>
        <w:tc>
          <w:tcPr>
            <w:tcW w:w="1084" w:type="dxa"/>
            <w:tcPrChange w:id="204" w:author="Dorin PANAITOPOL" w:date="2021-04-15T05:43:00Z">
              <w:tcPr>
                <w:tcW w:w="8066" w:type="dxa"/>
              </w:tcPr>
            </w:tcPrChange>
          </w:tcPr>
          <w:p w14:paraId="28C88964" w14:textId="5B357C5A" w:rsidR="00E27B21" w:rsidRPr="00C30874" w:rsidRDefault="00E27B21" w:rsidP="002C2708">
            <w:pPr>
              <w:spacing w:after="120"/>
              <w:textAlignment w:val="baseline"/>
              <w:rPr>
                <w:ins w:id="205" w:author="Dorin PANAITOPOL" w:date="2021-04-15T05:43:00Z"/>
                <w:b/>
                <w:bCs/>
                <w:color w:val="000000" w:themeColor="text1"/>
                <w:szCs w:val="24"/>
                <w:lang w:eastAsia="zh-CN"/>
              </w:rPr>
            </w:pPr>
            <w:ins w:id="206" w:author="Dorin PANAITOPOL" w:date="2021-04-15T05:45:00Z">
              <w:r>
                <w:rPr>
                  <w:rFonts w:eastAsiaTheme="minorEastAsia"/>
                  <w:b/>
                  <w:bCs/>
                  <w:color w:val="0070C0"/>
                  <w:lang w:val="en-US" w:eastAsia="zh-CN"/>
                </w:rPr>
                <w:t>#98-bis-e</w:t>
              </w:r>
            </w:ins>
          </w:p>
        </w:tc>
      </w:tr>
    </w:tbl>
    <w:p w14:paraId="4C4E176B" w14:textId="77777777" w:rsidR="006E5166" w:rsidRPr="006E5166" w:rsidRDefault="006E5166" w:rsidP="006E5166">
      <w:pPr>
        <w:rPr>
          <w:i/>
          <w:color w:val="0070C0"/>
          <w:lang w:eastAsia="zh-CN"/>
          <w:rPrChange w:id="207" w:author="Dorin PANAITOPOL" w:date="2021-04-15T05:18:00Z">
            <w:rPr>
              <w:i/>
              <w:color w:val="0070C0"/>
              <w:lang w:val="en-US" w:eastAsia="zh-CN"/>
            </w:rPr>
          </w:rPrChange>
        </w:rPr>
      </w:pPr>
    </w:p>
    <w:p w14:paraId="7FFB7C1E" w14:textId="77777777" w:rsidR="002C2708" w:rsidRDefault="002C2708" w:rsidP="002C2708">
      <w:pPr>
        <w:rPr>
          <w:ins w:id="208" w:author="Dorin PANAITOPOL" w:date="2021-04-15T05:36:00Z"/>
          <w:lang w:val="en-US" w:eastAsia="zh-CN"/>
        </w:rPr>
      </w:pPr>
      <w:ins w:id="209" w:author="Dorin PANAITOPOL" w:date="2021-04-15T05:36: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6DD588A0" w14:textId="77777777" w:rsidR="002C2708" w:rsidRDefault="002C2708" w:rsidP="002C2708">
      <w:pPr>
        <w:rPr>
          <w:ins w:id="210" w:author="Dorin PANAITOPOL" w:date="2021-04-15T05:36:00Z"/>
          <w:rFonts w:eastAsiaTheme="minorEastAsia"/>
          <w:color w:val="000000" w:themeColor="text1"/>
          <w:lang w:val="en-US" w:eastAsia="zh-CN"/>
        </w:rPr>
      </w:pPr>
      <w:ins w:id="211" w:author="Dorin PANAITOPOL" w:date="2021-04-15T05:36:00Z">
        <w:r w:rsidRPr="00995551">
          <w:rPr>
            <w:b/>
            <w:bCs/>
            <w:lang w:val="en-US" w:eastAsia="zh-CN"/>
          </w:rPr>
          <w:t>Question:</w:t>
        </w:r>
        <w:r>
          <w:rPr>
            <w:lang w:val="en-US" w:eastAsia="zh-CN"/>
          </w:rPr>
          <w:t xml:space="preserve"> Do you agree with proposal </w:t>
        </w:r>
        <w:r>
          <w:rPr>
            <w:b/>
            <w:color w:val="0070C0"/>
            <w:u w:val="single"/>
            <w:lang w:eastAsia="ko-KR"/>
          </w:rPr>
          <w:t>Proposal 1-x?</w:t>
        </w:r>
      </w:ins>
    </w:p>
    <w:tbl>
      <w:tblPr>
        <w:tblStyle w:val="Grilledutableau"/>
        <w:tblW w:w="5000" w:type="pct"/>
        <w:tblLook w:val="04A0" w:firstRow="1" w:lastRow="0" w:firstColumn="1" w:lastColumn="0" w:noHBand="0" w:noVBand="1"/>
        <w:tblPrChange w:id="212" w:author="Dorin PANAITOPOL" w:date="2021-04-15T05:40:00Z">
          <w:tblPr>
            <w:tblStyle w:val="Grilledutableau"/>
            <w:tblW w:w="0" w:type="auto"/>
            <w:tblLook w:val="04A0" w:firstRow="1" w:lastRow="0" w:firstColumn="1" w:lastColumn="0" w:noHBand="0" w:noVBand="1"/>
          </w:tblPr>
        </w:tblPrChange>
      </w:tblPr>
      <w:tblGrid>
        <w:gridCol w:w="1524"/>
        <w:gridCol w:w="1104"/>
        <w:gridCol w:w="1167"/>
        <w:gridCol w:w="1167"/>
        <w:gridCol w:w="1167"/>
        <w:gridCol w:w="1167"/>
        <w:gridCol w:w="1167"/>
        <w:gridCol w:w="1167"/>
        <w:tblGridChange w:id="213">
          <w:tblGrid>
            <w:gridCol w:w="1050"/>
            <w:gridCol w:w="474"/>
            <w:gridCol w:w="598"/>
            <w:gridCol w:w="506"/>
            <w:gridCol w:w="628"/>
            <w:gridCol w:w="539"/>
            <w:gridCol w:w="595"/>
            <w:gridCol w:w="572"/>
            <w:gridCol w:w="562"/>
            <w:gridCol w:w="605"/>
            <w:gridCol w:w="1167"/>
            <w:gridCol w:w="496"/>
            <w:gridCol w:w="671"/>
            <w:gridCol w:w="945"/>
            <w:gridCol w:w="222"/>
          </w:tblGrid>
        </w:tblGridChange>
      </w:tblGrid>
      <w:tr w:rsidR="002C2708" w14:paraId="68235A8D" w14:textId="2E659EF3" w:rsidTr="002C2708">
        <w:trPr>
          <w:ins w:id="214" w:author="Dorin PANAITOPOL" w:date="2021-04-15T05:36:00Z"/>
        </w:trPr>
        <w:tc>
          <w:tcPr>
            <w:tcW w:w="791" w:type="pct"/>
            <w:tcPrChange w:id="215" w:author="Dorin PANAITOPOL" w:date="2021-04-15T05:40:00Z">
              <w:tcPr>
                <w:tcW w:w="0" w:type="auto"/>
              </w:tcPr>
            </w:tcPrChange>
          </w:tcPr>
          <w:p w14:paraId="04169DBA" w14:textId="77777777" w:rsidR="002C2708" w:rsidRDefault="002C2708" w:rsidP="00621B25">
            <w:pPr>
              <w:spacing w:after="120"/>
              <w:rPr>
                <w:ins w:id="216" w:author="Dorin PANAITOPOL" w:date="2021-04-15T05:36:00Z"/>
                <w:rFonts w:eastAsiaTheme="minorEastAsia"/>
                <w:b/>
                <w:bCs/>
                <w:color w:val="0070C0"/>
                <w:lang w:val="en-US" w:eastAsia="zh-CN"/>
              </w:rPr>
            </w:pPr>
            <w:ins w:id="217" w:author="Dorin PANAITOPOL" w:date="2021-04-15T05:36:00Z">
              <w:r>
                <w:rPr>
                  <w:rFonts w:eastAsiaTheme="minorEastAsia"/>
                  <w:b/>
                  <w:bCs/>
                  <w:color w:val="0070C0"/>
                  <w:lang w:val="en-US" w:eastAsia="zh-CN"/>
                </w:rPr>
                <w:t>Company</w:t>
              </w:r>
            </w:ins>
          </w:p>
        </w:tc>
        <w:tc>
          <w:tcPr>
            <w:tcW w:w="573" w:type="pct"/>
            <w:tcPrChange w:id="218" w:author="Dorin PANAITOPOL" w:date="2021-04-15T05:40:00Z">
              <w:tcPr>
                <w:tcW w:w="1072" w:type="dxa"/>
                <w:gridSpan w:val="2"/>
              </w:tcPr>
            </w:tcPrChange>
          </w:tcPr>
          <w:p w14:paraId="72AD96CC" w14:textId="77777777" w:rsidR="002C2708" w:rsidRDefault="002C2708" w:rsidP="00621B25">
            <w:pPr>
              <w:spacing w:after="120"/>
              <w:rPr>
                <w:ins w:id="219" w:author="Dorin PANAITOPOL" w:date="2021-04-15T05:36:00Z"/>
                <w:rFonts w:eastAsiaTheme="minorEastAsia"/>
                <w:b/>
                <w:bCs/>
                <w:color w:val="0070C0"/>
                <w:lang w:val="en-US" w:eastAsia="zh-CN"/>
              </w:rPr>
            </w:pPr>
            <w:ins w:id="220" w:author="Dorin PANAITOPOL" w:date="2021-04-15T05:36:00Z">
              <w:r>
                <w:rPr>
                  <w:rFonts w:eastAsiaTheme="minorEastAsia"/>
                  <w:b/>
                  <w:bCs/>
                  <w:color w:val="0070C0"/>
                  <w:lang w:val="en-US" w:eastAsia="zh-CN"/>
                </w:rPr>
                <w:t xml:space="preserve">Proposal 1-1 </w:t>
              </w:r>
            </w:ins>
          </w:p>
        </w:tc>
        <w:tc>
          <w:tcPr>
            <w:tcW w:w="606" w:type="pct"/>
            <w:tcPrChange w:id="221" w:author="Dorin PANAITOPOL" w:date="2021-04-15T05:40:00Z">
              <w:tcPr>
                <w:tcW w:w="1134" w:type="dxa"/>
                <w:gridSpan w:val="2"/>
              </w:tcPr>
            </w:tcPrChange>
          </w:tcPr>
          <w:p w14:paraId="087F1316" w14:textId="77777777" w:rsidR="002C2708" w:rsidRDefault="002C2708" w:rsidP="00621B25">
            <w:pPr>
              <w:spacing w:after="120"/>
              <w:rPr>
                <w:ins w:id="222" w:author="Dorin PANAITOPOL" w:date="2021-04-15T05:36:00Z"/>
                <w:rFonts w:eastAsiaTheme="minorEastAsia"/>
                <w:b/>
                <w:bCs/>
                <w:color w:val="0070C0"/>
                <w:lang w:val="en-US" w:eastAsia="zh-CN"/>
              </w:rPr>
            </w:pPr>
            <w:ins w:id="223" w:author="Dorin PANAITOPOL" w:date="2021-04-15T05:36:00Z">
              <w:r>
                <w:rPr>
                  <w:rFonts w:eastAsiaTheme="minorEastAsia"/>
                  <w:b/>
                  <w:bCs/>
                  <w:color w:val="0070C0"/>
                  <w:lang w:val="en-US" w:eastAsia="zh-CN"/>
                </w:rPr>
                <w:t>Proposal 1-2</w:t>
              </w:r>
            </w:ins>
          </w:p>
        </w:tc>
        <w:tc>
          <w:tcPr>
            <w:tcW w:w="606" w:type="pct"/>
            <w:tcPrChange w:id="224" w:author="Dorin PANAITOPOL" w:date="2021-04-15T05:40:00Z">
              <w:tcPr>
                <w:tcW w:w="1134" w:type="dxa"/>
                <w:gridSpan w:val="2"/>
              </w:tcPr>
            </w:tcPrChange>
          </w:tcPr>
          <w:p w14:paraId="0E0BF9F4" w14:textId="77777777" w:rsidR="002C2708" w:rsidRDefault="002C2708" w:rsidP="00621B25">
            <w:pPr>
              <w:spacing w:after="120"/>
              <w:rPr>
                <w:ins w:id="225" w:author="Dorin PANAITOPOL" w:date="2021-04-15T05:36:00Z"/>
                <w:rFonts w:eastAsiaTheme="minorEastAsia"/>
                <w:b/>
                <w:bCs/>
                <w:color w:val="0070C0"/>
                <w:lang w:val="en-US" w:eastAsia="zh-CN"/>
              </w:rPr>
            </w:pPr>
            <w:ins w:id="226" w:author="Dorin PANAITOPOL" w:date="2021-04-15T05:36:00Z">
              <w:r>
                <w:rPr>
                  <w:rFonts w:eastAsiaTheme="minorEastAsia"/>
                  <w:b/>
                  <w:bCs/>
                  <w:color w:val="0070C0"/>
                  <w:lang w:val="en-US" w:eastAsia="zh-CN"/>
                </w:rPr>
                <w:t>Proposal 1-3</w:t>
              </w:r>
            </w:ins>
          </w:p>
        </w:tc>
        <w:tc>
          <w:tcPr>
            <w:tcW w:w="606" w:type="pct"/>
            <w:tcPrChange w:id="227" w:author="Dorin PANAITOPOL" w:date="2021-04-15T05:40:00Z">
              <w:tcPr>
                <w:tcW w:w="1134" w:type="dxa"/>
                <w:gridSpan w:val="2"/>
              </w:tcPr>
            </w:tcPrChange>
          </w:tcPr>
          <w:p w14:paraId="7C80B9A3" w14:textId="77777777" w:rsidR="002C2708" w:rsidRDefault="002C2708" w:rsidP="00621B25">
            <w:pPr>
              <w:spacing w:after="120"/>
              <w:rPr>
                <w:ins w:id="228" w:author="Dorin PANAITOPOL" w:date="2021-04-15T05:36:00Z"/>
                <w:rFonts w:eastAsiaTheme="minorEastAsia"/>
                <w:b/>
                <w:bCs/>
                <w:color w:val="0070C0"/>
                <w:lang w:val="en-US" w:eastAsia="zh-CN"/>
              </w:rPr>
            </w:pPr>
            <w:ins w:id="229" w:author="Dorin PANAITOPOL" w:date="2021-04-15T05:36:00Z">
              <w:r>
                <w:rPr>
                  <w:rFonts w:eastAsiaTheme="minorEastAsia"/>
                  <w:b/>
                  <w:bCs/>
                  <w:color w:val="0070C0"/>
                  <w:lang w:val="en-US" w:eastAsia="zh-CN"/>
                </w:rPr>
                <w:t>Proposal 1-4</w:t>
              </w:r>
            </w:ins>
          </w:p>
        </w:tc>
        <w:tc>
          <w:tcPr>
            <w:tcW w:w="606" w:type="pct"/>
            <w:tcPrChange w:id="230" w:author="Dorin PANAITOPOL" w:date="2021-04-15T05:40:00Z">
              <w:tcPr>
                <w:tcW w:w="2268" w:type="dxa"/>
                <w:gridSpan w:val="3"/>
              </w:tcPr>
            </w:tcPrChange>
          </w:tcPr>
          <w:p w14:paraId="715EA4AA" w14:textId="02A39645" w:rsidR="002C2708" w:rsidRDefault="002C2708" w:rsidP="00621B25">
            <w:pPr>
              <w:spacing w:after="120"/>
              <w:rPr>
                <w:ins w:id="231" w:author="Dorin PANAITOPOL" w:date="2021-04-15T05:36:00Z"/>
                <w:rFonts w:eastAsiaTheme="minorEastAsia"/>
                <w:b/>
                <w:bCs/>
                <w:color w:val="0070C0"/>
                <w:lang w:val="en-US" w:eastAsia="zh-CN"/>
              </w:rPr>
            </w:pPr>
            <w:ins w:id="232" w:author="Dorin PANAITOPOL" w:date="2021-04-15T05:36:00Z">
              <w:r>
                <w:rPr>
                  <w:rFonts w:eastAsiaTheme="minorEastAsia"/>
                  <w:b/>
                  <w:bCs/>
                  <w:color w:val="0070C0"/>
                  <w:lang w:val="en-US" w:eastAsia="zh-CN"/>
                </w:rPr>
                <w:t>Proposal 1-</w:t>
              </w:r>
            </w:ins>
            <w:ins w:id="233" w:author="Dorin PANAITOPOL" w:date="2021-04-15T05:37:00Z">
              <w:r>
                <w:rPr>
                  <w:rFonts w:eastAsiaTheme="minorEastAsia"/>
                  <w:b/>
                  <w:bCs/>
                  <w:color w:val="0070C0"/>
                  <w:lang w:val="en-US" w:eastAsia="zh-CN"/>
                </w:rPr>
                <w:t>5</w:t>
              </w:r>
            </w:ins>
          </w:p>
        </w:tc>
        <w:tc>
          <w:tcPr>
            <w:tcW w:w="606" w:type="pct"/>
            <w:tcPrChange w:id="234" w:author="Dorin PANAITOPOL" w:date="2021-04-15T05:40:00Z">
              <w:tcPr>
                <w:tcW w:w="1616" w:type="dxa"/>
                <w:gridSpan w:val="2"/>
              </w:tcPr>
            </w:tcPrChange>
          </w:tcPr>
          <w:p w14:paraId="56DFF0BD" w14:textId="48FAC6C7" w:rsidR="002C2708" w:rsidRDefault="002C2708" w:rsidP="00621B25">
            <w:pPr>
              <w:spacing w:after="120"/>
              <w:rPr>
                <w:ins w:id="235" w:author="Dorin PANAITOPOL" w:date="2021-04-15T05:36:00Z"/>
                <w:rFonts w:eastAsiaTheme="minorEastAsia"/>
                <w:b/>
                <w:bCs/>
                <w:color w:val="0070C0"/>
                <w:lang w:val="en-US" w:eastAsia="zh-CN"/>
              </w:rPr>
            </w:pPr>
            <w:ins w:id="236" w:author="Dorin PANAITOPOL" w:date="2021-04-15T05:36:00Z">
              <w:r>
                <w:rPr>
                  <w:rFonts w:eastAsiaTheme="minorEastAsia"/>
                  <w:b/>
                  <w:bCs/>
                  <w:color w:val="0070C0"/>
                  <w:lang w:val="en-US" w:eastAsia="zh-CN"/>
                </w:rPr>
                <w:t>Proposal 1-</w:t>
              </w:r>
            </w:ins>
            <w:ins w:id="237" w:author="Dorin PANAITOPOL" w:date="2021-04-15T05:37:00Z">
              <w:r>
                <w:rPr>
                  <w:rFonts w:eastAsiaTheme="minorEastAsia"/>
                  <w:b/>
                  <w:bCs/>
                  <w:color w:val="0070C0"/>
                  <w:lang w:val="en-US" w:eastAsia="zh-CN"/>
                </w:rPr>
                <w:t>6</w:t>
              </w:r>
            </w:ins>
          </w:p>
        </w:tc>
        <w:tc>
          <w:tcPr>
            <w:tcW w:w="606" w:type="pct"/>
            <w:tcPrChange w:id="238" w:author="Dorin PANAITOPOL" w:date="2021-04-15T05:40:00Z">
              <w:tcPr>
                <w:tcW w:w="0" w:type="auto"/>
              </w:tcPr>
            </w:tcPrChange>
          </w:tcPr>
          <w:p w14:paraId="0B8FA4A6" w14:textId="1A6E321B" w:rsidR="002C2708" w:rsidRDefault="002C2708" w:rsidP="00621B25">
            <w:pPr>
              <w:spacing w:after="120"/>
              <w:rPr>
                <w:ins w:id="239" w:author="Dorin PANAITOPOL" w:date="2021-04-15T05:38:00Z"/>
                <w:rFonts w:eastAsiaTheme="minorEastAsia"/>
                <w:b/>
                <w:bCs/>
                <w:color w:val="0070C0"/>
                <w:lang w:val="en-US" w:eastAsia="zh-CN"/>
              </w:rPr>
            </w:pPr>
            <w:ins w:id="240" w:author="Dorin PANAITOPOL" w:date="2021-04-15T05:39:00Z">
              <w:r>
                <w:rPr>
                  <w:rFonts w:eastAsiaTheme="minorEastAsia"/>
                  <w:b/>
                  <w:bCs/>
                  <w:color w:val="0070C0"/>
                  <w:lang w:val="en-US" w:eastAsia="zh-CN"/>
                </w:rPr>
                <w:t>Proposal 1-</w:t>
              </w:r>
              <w:r>
                <w:rPr>
                  <w:rFonts w:eastAsiaTheme="minorEastAsia"/>
                  <w:b/>
                  <w:bCs/>
                  <w:color w:val="0070C0"/>
                  <w:lang w:val="en-US" w:eastAsia="zh-CN"/>
                </w:rPr>
                <w:t>7</w:t>
              </w:r>
            </w:ins>
          </w:p>
        </w:tc>
      </w:tr>
      <w:tr w:rsidR="002C2708" w14:paraId="74D7127A" w14:textId="20AC3C03" w:rsidTr="002C2708">
        <w:trPr>
          <w:ins w:id="241" w:author="Dorin PANAITOPOL" w:date="2021-04-15T05:36:00Z"/>
        </w:trPr>
        <w:tc>
          <w:tcPr>
            <w:tcW w:w="791" w:type="pct"/>
            <w:tcPrChange w:id="242" w:author="Dorin PANAITOPOL" w:date="2021-04-15T05:40:00Z">
              <w:tcPr>
                <w:tcW w:w="0" w:type="auto"/>
              </w:tcPr>
            </w:tcPrChange>
          </w:tcPr>
          <w:p w14:paraId="2F55AF89" w14:textId="77777777" w:rsidR="002C2708" w:rsidRPr="00995551" w:rsidRDefault="002C2708" w:rsidP="00621B25">
            <w:pPr>
              <w:spacing w:after="120"/>
              <w:rPr>
                <w:ins w:id="243" w:author="Dorin PANAITOPOL" w:date="2021-04-15T05:36:00Z"/>
                <w:rFonts w:eastAsiaTheme="minorEastAsia"/>
                <w:lang w:val="en-US" w:eastAsia="zh-CN"/>
              </w:rPr>
            </w:pPr>
            <w:ins w:id="244" w:author="Dorin PANAITOPOL" w:date="2021-04-15T05:36:00Z">
              <w:r>
                <w:rPr>
                  <w:rFonts w:eastAsiaTheme="minorEastAsia"/>
                  <w:lang w:val="en-US" w:eastAsia="zh-CN"/>
                </w:rPr>
                <w:t>THALES</w:t>
              </w:r>
            </w:ins>
          </w:p>
        </w:tc>
        <w:tc>
          <w:tcPr>
            <w:tcW w:w="573" w:type="pct"/>
            <w:tcPrChange w:id="245" w:author="Dorin PANAITOPOL" w:date="2021-04-15T05:40:00Z">
              <w:tcPr>
                <w:tcW w:w="1072" w:type="dxa"/>
                <w:gridSpan w:val="2"/>
              </w:tcPr>
            </w:tcPrChange>
          </w:tcPr>
          <w:p w14:paraId="053BEC38" w14:textId="28897B13" w:rsidR="002C2708" w:rsidRPr="00995551" w:rsidRDefault="002C2708" w:rsidP="00621B25">
            <w:pPr>
              <w:spacing w:after="120"/>
              <w:rPr>
                <w:ins w:id="246" w:author="Dorin PANAITOPOL" w:date="2021-04-15T05:36:00Z"/>
                <w:rFonts w:eastAsiaTheme="minorEastAsia"/>
                <w:lang w:val="en-US" w:eastAsia="zh-CN"/>
              </w:rPr>
            </w:pPr>
          </w:p>
        </w:tc>
        <w:tc>
          <w:tcPr>
            <w:tcW w:w="606" w:type="pct"/>
            <w:tcPrChange w:id="247" w:author="Dorin PANAITOPOL" w:date="2021-04-15T05:40:00Z">
              <w:tcPr>
                <w:tcW w:w="1134" w:type="dxa"/>
                <w:gridSpan w:val="2"/>
              </w:tcPr>
            </w:tcPrChange>
          </w:tcPr>
          <w:p w14:paraId="66E1E4D3" w14:textId="77777777" w:rsidR="002C2708" w:rsidRPr="00995551" w:rsidRDefault="002C2708" w:rsidP="00621B25">
            <w:pPr>
              <w:spacing w:after="120"/>
              <w:rPr>
                <w:ins w:id="248" w:author="Dorin PANAITOPOL" w:date="2021-04-15T05:36:00Z"/>
                <w:rFonts w:eastAsiaTheme="minorEastAsia"/>
                <w:lang w:val="en-US" w:eastAsia="zh-CN"/>
              </w:rPr>
            </w:pPr>
          </w:p>
        </w:tc>
        <w:tc>
          <w:tcPr>
            <w:tcW w:w="606" w:type="pct"/>
            <w:tcPrChange w:id="249" w:author="Dorin PANAITOPOL" w:date="2021-04-15T05:40:00Z">
              <w:tcPr>
                <w:tcW w:w="1134" w:type="dxa"/>
                <w:gridSpan w:val="2"/>
              </w:tcPr>
            </w:tcPrChange>
          </w:tcPr>
          <w:p w14:paraId="0314739C" w14:textId="3D83311B" w:rsidR="002C2708" w:rsidRPr="00995551" w:rsidRDefault="002C2708" w:rsidP="00621B25">
            <w:pPr>
              <w:spacing w:after="120"/>
              <w:rPr>
                <w:ins w:id="250" w:author="Dorin PANAITOPOL" w:date="2021-04-15T05:36:00Z"/>
                <w:rFonts w:eastAsiaTheme="minorEastAsia"/>
                <w:lang w:val="en-US" w:eastAsia="zh-CN"/>
              </w:rPr>
            </w:pPr>
          </w:p>
        </w:tc>
        <w:tc>
          <w:tcPr>
            <w:tcW w:w="606" w:type="pct"/>
            <w:tcPrChange w:id="251" w:author="Dorin PANAITOPOL" w:date="2021-04-15T05:40:00Z">
              <w:tcPr>
                <w:tcW w:w="1134" w:type="dxa"/>
                <w:gridSpan w:val="2"/>
              </w:tcPr>
            </w:tcPrChange>
          </w:tcPr>
          <w:p w14:paraId="42A3CBF0" w14:textId="7AEF88B4" w:rsidR="002C2708" w:rsidRPr="00995551" w:rsidRDefault="002C2708" w:rsidP="00621B25">
            <w:pPr>
              <w:spacing w:after="120"/>
              <w:rPr>
                <w:ins w:id="252" w:author="Dorin PANAITOPOL" w:date="2021-04-15T05:36:00Z"/>
                <w:rFonts w:eastAsiaTheme="minorEastAsia"/>
                <w:lang w:val="en-US" w:eastAsia="zh-CN"/>
              </w:rPr>
            </w:pPr>
          </w:p>
        </w:tc>
        <w:tc>
          <w:tcPr>
            <w:tcW w:w="606" w:type="pct"/>
            <w:tcPrChange w:id="253" w:author="Dorin PANAITOPOL" w:date="2021-04-15T05:40:00Z">
              <w:tcPr>
                <w:tcW w:w="2268" w:type="dxa"/>
                <w:gridSpan w:val="3"/>
              </w:tcPr>
            </w:tcPrChange>
          </w:tcPr>
          <w:p w14:paraId="20D38CBC" w14:textId="77777777" w:rsidR="002C2708" w:rsidRPr="00995551" w:rsidRDefault="002C2708" w:rsidP="00621B25">
            <w:pPr>
              <w:spacing w:after="120"/>
              <w:rPr>
                <w:ins w:id="254" w:author="Dorin PANAITOPOL" w:date="2021-04-15T05:36:00Z"/>
                <w:rFonts w:eastAsiaTheme="minorEastAsia"/>
                <w:lang w:val="en-US" w:eastAsia="zh-CN"/>
              </w:rPr>
            </w:pPr>
            <w:ins w:id="255" w:author="Dorin PANAITOPOL" w:date="2021-04-15T05:36:00Z">
              <w:r>
                <w:rPr>
                  <w:rFonts w:eastAsiaTheme="minorEastAsia"/>
                  <w:lang w:val="en-US" w:eastAsia="zh-CN"/>
                </w:rPr>
                <w:t>A</w:t>
              </w:r>
            </w:ins>
          </w:p>
        </w:tc>
        <w:tc>
          <w:tcPr>
            <w:tcW w:w="606" w:type="pct"/>
            <w:tcPrChange w:id="256" w:author="Dorin PANAITOPOL" w:date="2021-04-15T05:40:00Z">
              <w:tcPr>
                <w:tcW w:w="1616" w:type="dxa"/>
                <w:gridSpan w:val="2"/>
              </w:tcPr>
            </w:tcPrChange>
          </w:tcPr>
          <w:p w14:paraId="6ECACAE8" w14:textId="77777777" w:rsidR="002C2708" w:rsidRPr="00995551" w:rsidRDefault="002C2708" w:rsidP="00621B25">
            <w:pPr>
              <w:spacing w:after="120"/>
              <w:rPr>
                <w:ins w:id="257" w:author="Dorin PANAITOPOL" w:date="2021-04-15T05:36:00Z"/>
                <w:rFonts w:eastAsiaTheme="minorEastAsia"/>
                <w:lang w:val="en-US" w:eastAsia="zh-CN"/>
              </w:rPr>
            </w:pPr>
            <w:ins w:id="258" w:author="Dorin PANAITOPOL" w:date="2021-04-15T05:36:00Z">
              <w:r>
                <w:rPr>
                  <w:rFonts w:eastAsiaTheme="minorEastAsia"/>
                  <w:lang w:val="en-US" w:eastAsia="zh-CN"/>
                </w:rPr>
                <w:t>A</w:t>
              </w:r>
            </w:ins>
          </w:p>
        </w:tc>
        <w:tc>
          <w:tcPr>
            <w:tcW w:w="606" w:type="pct"/>
            <w:tcPrChange w:id="259" w:author="Dorin PANAITOPOL" w:date="2021-04-15T05:40:00Z">
              <w:tcPr>
                <w:tcW w:w="0" w:type="auto"/>
              </w:tcPr>
            </w:tcPrChange>
          </w:tcPr>
          <w:p w14:paraId="0A87126A" w14:textId="3D434485" w:rsidR="002C2708" w:rsidRDefault="00E27B21" w:rsidP="00621B25">
            <w:pPr>
              <w:spacing w:after="120"/>
              <w:rPr>
                <w:ins w:id="260" w:author="Dorin PANAITOPOL" w:date="2021-04-15T05:38:00Z"/>
                <w:rFonts w:eastAsiaTheme="minorEastAsia"/>
                <w:lang w:val="en-US" w:eastAsia="zh-CN"/>
              </w:rPr>
            </w:pPr>
            <w:ins w:id="261" w:author="Dorin PANAITOPOL" w:date="2021-04-15T05:46:00Z">
              <w:r>
                <w:rPr>
                  <w:rFonts w:eastAsiaTheme="minorEastAsia"/>
                  <w:lang w:val="en-US" w:eastAsia="zh-CN"/>
                </w:rPr>
                <w:t>A</w:t>
              </w:r>
            </w:ins>
          </w:p>
        </w:tc>
      </w:tr>
      <w:tr w:rsidR="002C2708" w14:paraId="6168EE14" w14:textId="7ADA1F62" w:rsidTr="002C2708">
        <w:trPr>
          <w:ins w:id="262" w:author="Dorin PANAITOPOL" w:date="2021-04-15T05:36:00Z"/>
        </w:trPr>
        <w:tc>
          <w:tcPr>
            <w:tcW w:w="791" w:type="pct"/>
            <w:tcPrChange w:id="263" w:author="Dorin PANAITOPOL" w:date="2021-04-15T05:40:00Z">
              <w:tcPr>
                <w:tcW w:w="0" w:type="auto"/>
              </w:tcPr>
            </w:tcPrChange>
          </w:tcPr>
          <w:p w14:paraId="0901413D" w14:textId="77777777" w:rsidR="002C2708" w:rsidRPr="00995551" w:rsidRDefault="002C2708" w:rsidP="00621B25">
            <w:pPr>
              <w:spacing w:after="120"/>
              <w:rPr>
                <w:ins w:id="264" w:author="Dorin PANAITOPOL" w:date="2021-04-15T05:36:00Z"/>
                <w:rFonts w:eastAsiaTheme="minorEastAsia"/>
                <w:lang w:val="en-US" w:eastAsia="zh-CN"/>
              </w:rPr>
            </w:pPr>
          </w:p>
        </w:tc>
        <w:tc>
          <w:tcPr>
            <w:tcW w:w="573" w:type="pct"/>
            <w:tcPrChange w:id="265" w:author="Dorin PANAITOPOL" w:date="2021-04-15T05:40:00Z">
              <w:tcPr>
                <w:tcW w:w="1072" w:type="dxa"/>
                <w:gridSpan w:val="2"/>
              </w:tcPr>
            </w:tcPrChange>
          </w:tcPr>
          <w:p w14:paraId="10307D55" w14:textId="77777777" w:rsidR="002C2708" w:rsidRPr="00995551" w:rsidRDefault="002C2708" w:rsidP="00621B25">
            <w:pPr>
              <w:spacing w:after="120"/>
              <w:rPr>
                <w:ins w:id="266" w:author="Dorin PANAITOPOL" w:date="2021-04-15T05:36:00Z"/>
                <w:rFonts w:eastAsiaTheme="minorEastAsia"/>
                <w:lang w:val="en-US" w:eastAsia="zh-CN"/>
              </w:rPr>
            </w:pPr>
          </w:p>
        </w:tc>
        <w:tc>
          <w:tcPr>
            <w:tcW w:w="606" w:type="pct"/>
            <w:tcPrChange w:id="267" w:author="Dorin PANAITOPOL" w:date="2021-04-15T05:40:00Z">
              <w:tcPr>
                <w:tcW w:w="1134" w:type="dxa"/>
                <w:gridSpan w:val="2"/>
              </w:tcPr>
            </w:tcPrChange>
          </w:tcPr>
          <w:p w14:paraId="2F44D3E3" w14:textId="77777777" w:rsidR="002C2708" w:rsidRPr="00995551" w:rsidRDefault="002C2708" w:rsidP="00621B25">
            <w:pPr>
              <w:spacing w:after="120"/>
              <w:rPr>
                <w:ins w:id="268" w:author="Dorin PANAITOPOL" w:date="2021-04-15T05:36:00Z"/>
                <w:rFonts w:eastAsiaTheme="minorEastAsia"/>
                <w:lang w:val="en-US" w:eastAsia="zh-CN"/>
              </w:rPr>
            </w:pPr>
          </w:p>
        </w:tc>
        <w:tc>
          <w:tcPr>
            <w:tcW w:w="606" w:type="pct"/>
            <w:tcPrChange w:id="269" w:author="Dorin PANAITOPOL" w:date="2021-04-15T05:40:00Z">
              <w:tcPr>
                <w:tcW w:w="1134" w:type="dxa"/>
                <w:gridSpan w:val="2"/>
              </w:tcPr>
            </w:tcPrChange>
          </w:tcPr>
          <w:p w14:paraId="7E81732B" w14:textId="77777777" w:rsidR="002C2708" w:rsidRPr="00995551" w:rsidRDefault="002C2708" w:rsidP="00621B25">
            <w:pPr>
              <w:spacing w:after="120"/>
              <w:rPr>
                <w:ins w:id="270" w:author="Dorin PANAITOPOL" w:date="2021-04-15T05:36:00Z"/>
                <w:rFonts w:eastAsiaTheme="minorEastAsia"/>
                <w:lang w:val="en-US" w:eastAsia="zh-CN"/>
              </w:rPr>
            </w:pPr>
          </w:p>
        </w:tc>
        <w:tc>
          <w:tcPr>
            <w:tcW w:w="606" w:type="pct"/>
            <w:tcPrChange w:id="271" w:author="Dorin PANAITOPOL" w:date="2021-04-15T05:40:00Z">
              <w:tcPr>
                <w:tcW w:w="1134" w:type="dxa"/>
                <w:gridSpan w:val="2"/>
              </w:tcPr>
            </w:tcPrChange>
          </w:tcPr>
          <w:p w14:paraId="472C324E" w14:textId="77777777" w:rsidR="002C2708" w:rsidRPr="00995551" w:rsidRDefault="002C2708" w:rsidP="00621B25">
            <w:pPr>
              <w:spacing w:after="120"/>
              <w:rPr>
                <w:ins w:id="272" w:author="Dorin PANAITOPOL" w:date="2021-04-15T05:36:00Z"/>
                <w:rFonts w:eastAsiaTheme="minorEastAsia"/>
                <w:lang w:val="en-US" w:eastAsia="zh-CN"/>
              </w:rPr>
            </w:pPr>
          </w:p>
        </w:tc>
        <w:tc>
          <w:tcPr>
            <w:tcW w:w="606" w:type="pct"/>
            <w:tcPrChange w:id="273" w:author="Dorin PANAITOPOL" w:date="2021-04-15T05:40:00Z">
              <w:tcPr>
                <w:tcW w:w="2268" w:type="dxa"/>
                <w:gridSpan w:val="3"/>
              </w:tcPr>
            </w:tcPrChange>
          </w:tcPr>
          <w:p w14:paraId="0592B394" w14:textId="77777777" w:rsidR="002C2708" w:rsidRPr="00995551" w:rsidRDefault="002C2708" w:rsidP="00621B25">
            <w:pPr>
              <w:spacing w:after="120"/>
              <w:rPr>
                <w:ins w:id="274" w:author="Dorin PANAITOPOL" w:date="2021-04-15T05:36:00Z"/>
                <w:rFonts w:eastAsiaTheme="minorEastAsia"/>
                <w:lang w:val="en-US" w:eastAsia="zh-CN"/>
              </w:rPr>
            </w:pPr>
          </w:p>
        </w:tc>
        <w:tc>
          <w:tcPr>
            <w:tcW w:w="606" w:type="pct"/>
            <w:tcPrChange w:id="275" w:author="Dorin PANAITOPOL" w:date="2021-04-15T05:40:00Z">
              <w:tcPr>
                <w:tcW w:w="1616" w:type="dxa"/>
                <w:gridSpan w:val="2"/>
              </w:tcPr>
            </w:tcPrChange>
          </w:tcPr>
          <w:p w14:paraId="67FFF50D" w14:textId="77777777" w:rsidR="002C2708" w:rsidRPr="00995551" w:rsidRDefault="002C2708" w:rsidP="00621B25">
            <w:pPr>
              <w:spacing w:after="120"/>
              <w:rPr>
                <w:ins w:id="276" w:author="Dorin PANAITOPOL" w:date="2021-04-15T05:36:00Z"/>
                <w:rFonts w:eastAsiaTheme="minorEastAsia"/>
                <w:lang w:val="en-US" w:eastAsia="zh-CN"/>
              </w:rPr>
            </w:pPr>
          </w:p>
        </w:tc>
        <w:tc>
          <w:tcPr>
            <w:tcW w:w="606" w:type="pct"/>
            <w:tcPrChange w:id="277" w:author="Dorin PANAITOPOL" w:date="2021-04-15T05:40:00Z">
              <w:tcPr>
                <w:tcW w:w="0" w:type="auto"/>
              </w:tcPr>
            </w:tcPrChange>
          </w:tcPr>
          <w:p w14:paraId="1CF2D941" w14:textId="77777777" w:rsidR="002C2708" w:rsidRPr="00995551" w:rsidRDefault="002C2708" w:rsidP="00621B25">
            <w:pPr>
              <w:spacing w:after="120"/>
              <w:rPr>
                <w:ins w:id="278" w:author="Dorin PANAITOPOL" w:date="2021-04-15T05:38:00Z"/>
                <w:rFonts w:eastAsiaTheme="minorEastAsia"/>
                <w:lang w:val="en-US" w:eastAsia="zh-CN"/>
              </w:rPr>
            </w:pPr>
          </w:p>
        </w:tc>
      </w:tr>
      <w:tr w:rsidR="002C2708" w14:paraId="52F3203E" w14:textId="2B8566C2" w:rsidTr="002C2708">
        <w:trPr>
          <w:ins w:id="279" w:author="Dorin PANAITOPOL" w:date="2021-04-15T05:36:00Z"/>
        </w:trPr>
        <w:tc>
          <w:tcPr>
            <w:tcW w:w="791" w:type="pct"/>
            <w:tcPrChange w:id="280" w:author="Dorin PANAITOPOL" w:date="2021-04-15T05:40:00Z">
              <w:tcPr>
                <w:tcW w:w="0" w:type="auto"/>
              </w:tcPr>
            </w:tcPrChange>
          </w:tcPr>
          <w:p w14:paraId="118266DC" w14:textId="77777777" w:rsidR="002C2708" w:rsidRPr="00995551" w:rsidRDefault="002C2708" w:rsidP="00621B25">
            <w:pPr>
              <w:spacing w:after="120"/>
              <w:rPr>
                <w:ins w:id="281" w:author="Dorin PANAITOPOL" w:date="2021-04-15T05:36:00Z"/>
                <w:rFonts w:eastAsiaTheme="minorEastAsia"/>
                <w:lang w:val="en-US" w:eastAsia="zh-CN"/>
              </w:rPr>
            </w:pPr>
          </w:p>
        </w:tc>
        <w:tc>
          <w:tcPr>
            <w:tcW w:w="573" w:type="pct"/>
            <w:tcPrChange w:id="282" w:author="Dorin PANAITOPOL" w:date="2021-04-15T05:40:00Z">
              <w:tcPr>
                <w:tcW w:w="1072" w:type="dxa"/>
                <w:gridSpan w:val="2"/>
              </w:tcPr>
            </w:tcPrChange>
          </w:tcPr>
          <w:p w14:paraId="52B0C77C" w14:textId="77777777" w:rsidR="002C2708" w:rsidRPr="00995551" w:rsidRDefault="002C2708" w:rsidP="00621B25">
            <w:pPr>
              <w:spacing w:after="120"/>
              <w:rPr>
                <w:ins w:id="283" w:author="Dorin PANAITOPOL" w:date="2021-04-15T05:36:00Z"/>
                <w:rFonts w:eastAsiaTheme="minorEastAsia"/>
                <w:lang w:val="en-US" w:eastAsia="zh-CN"/>
              </w:rPr>
            </w:pPr>
          </w:p>
        </w:tc>
        <w:tc>
          <w:tcPr>
            <w:tcW w:w="606" w:type="pct"/>
            <w:tcPrChange w:id="284" w:author="Dorin PANAITOPOL" w:date="2021-04-15T05:40:00Z">
              <w:tcPr>
                <w:tcW w:w="1134" w:type="dxa"/>
                <w:gridSpan w:val="2"/>
              </w:tcPr>
            </w:tcPrChange>
          </w:tcPr>
          <w:p w14:paraId="62E1B769" w14:textId="77777777" w:rsidR="002C2708" w:rsidRPr="00995551" w:rsidRDefault="002C2708" w:rsidP="00621B25">
            <w:pPr>
              <w:spacing w:after="120"/>
              <w:rPr>
                <w:ins w:id="285" w:author="Dorin PANAITOPOL" w:date="2021-04-15T05:36:00Z"/>
                <w:rFonts w:eastAsiaTheme="minorEastAsia"/>
                <w:lang w:val="en-US" w:eastAsia="zh-CN"/>
              </w:rPr>
            </w:pPr>
          </w:p>
        </w:tc>
        <w:tc>
          <w:tcPr>
            <w:tcW w:w="606" w:type="pct"/>
            <w:tcPrChange w:id="286" w:author="Dorin PANAITOPOL" w:date="2021-04-15T05:40:00Z">
              <w:tcPr>
                <w:tcW w:w="1134" w:type="dxa"/>
                <w:gridSpan w:val="2"/>
              </w:tcPr>
            </w:tcPrChange>
          </w:tcPr>
          <w:p w14:paraId="08462F68" w14:textId="77777777" w:rsidR="002C2708" w:rsidRPr="00995551" w:rsidRDefault="002C2708" w:rsidP="00621B25">
            <w:pPr>
              <w:spacing w:after="120"/>
              <w:rPr>
                <w:ins w:id="287" w:author="Dorin PANAITOPOL" w:date="2021-04-15T05:36:00Z"/>
                <w:rFonts w:eastAsiaTheme="minorEastAsia"/>
                <w:lang w:val="en-US" w:eastAsia="zh-CN"/>
              </w:rPr>
            </w:pPr>
          </w:p>
        </w:tc>
        <w:tc>
          <w:tcPr>
            <w:tcW w:w="606" w:type="pct"/>
            <w:tcPrChange w:id="288" w:author="Dorin PANAITOPOL" w:date="2021-04-15T05:40:00Z">
              <w:tcPr>
                <w:tcW w:w="1134" w:type="dxa"/>
                <w:gridSpan w:val="2"/>
              </w:tcPr>
            </w:tcPrChange>
          </w:tcPr>
          <w:p w14:paraId="079570B7" w14:textId="77777777" w:rsidR="002C2708" w:rsidRPr="00995551" w:rsidRDefault="002C2708" w:rsidP="00621B25">
            <w:pPr>
              <w:spacing w:after="120"/>
              <w:rPr>
                <w:ins w:id="289" w:author="Dorin PANAITOPOL" w:date="2021-04-15T05:36:00Z"/>
                <w:rFonts w:eastAsiaTheme="minorEastAsia"/>
                <w:lang w:val="en-US" w:eastAsia="zh-CN"/>
              </w:rPr>
            </w:pPr>
          </w:p>
        </w:tc>
        <w:tc>
          <w:tcPr>
            <w:tcW w:w="606" w:type="pct"/>
            <w:tcPrChange w:id="290" w:author="Dorin PANAITOPOL" w:date="2021-04-15T05:40:00Z">
              <w:tcPr>
                <w:tcW w:w="2268" w:type="dxa"/>
                <w:gridSpan w:val="3"/>
              </w:tcPr>
            </w:tcPrChange>
          </w:tcPr>
          <w:p w14:paraId="0B11DE59" w14:textId="77777777" w:rsidR="002C2708" w:rsidRPr="00995551" w:rsidRDefault="002C2708" w:rsidP="00621B25">
            <w:pPr>
              <w:spacing w:after="120"/>
              <w:rPr>
                <w:ins w:id="291" w:author="Dorin PANAITOPOL" w:date="2021-04-15T05:36:00Z"/>
                <w:rFonts w:eastAsiaTheme="minorEastAsia"/>
                <w:lang w:val="en-US" w:eastAsia="zh-CN"/>
              </w:rPr>
            </w:pPr>
          </w:p>
        </w:tc>
        <w:tc>
          <w:tcPr>
            <w:tcW w:w="606" w:type="pct"/>
            <w:tcPrChange w:id="292" w:author="Dorin PANAITOPOL" w:date="2021-04-15T05:40:00Z">
              <w:tcPr>
                <w:tcW w:w="1616" w:type="dxa"/>
                <w:gridSpan w:val="2"/>
              </w:tcPr>
            </w:tcPrChange>
          </w:tcPr>
          <w:p w14:paraId="478BA2D8" w14:textId="77777777" w:rsidR="002C2708" w:rsidRPr="00995551" w:rsidRDefault="002C2708" w:rsidP="00621B25">
            <w:pPr>
              <w:spacing w:after="120"/>
              <w:rPr>
                <w:ins w:id="293" w:author="Dorin PANAITOPOL" w:date="2021-04-15T05:36:00Z"/>
                <w:rFonts w:eastAsiaTheme="minorEastAsia"/>
                <w:lang w:val="en-US" w:eastAsia="zh-CN"/>
              </w:rPr>
            </w:pPr>
          </w:p>
        </w:tc>
        <w:tc>
          <w:tcPr>
            <w:tcW w:w="606" w:type="pct"/>
            <w:tcPrChange w:id="294" w:author="Dorin PANAITOPOL" w:date="2021-04-15T05:40:00Z">
              <w:tcPr>
                <w:tcW w:w="0" w:type="auto"/>
              </w:tcPr>
            </w:tcPrChange>
          </w:tcPr>
          <w:p w14:paraId="37C3F9A4" w14:textId="77777777" w:rsidR="002C2708" w:rsidRPr="00995551" w:rsidRDefault="002C2708" w:rsidP="00621B25">
            <w:pPr>
              <w:spacing w:after="120"/>
              <w:rPr>
                <w:ins w:id="295" w:author="Dorin PANAITOPOL" w:date="2021-04-15T05:38:00Z"/>
                <w:rFonts w:eastAsiaTheme="minorEastAsia"/>
                <w:lang w:val="en-US" w:eastAsia="zh-CN"/>
              </w:rPr>
            </w:pPr>
          </w:p>
        </w:tc>
      </w:tr>
      <w:tr w:rsidR="002C2708" w14:paraId="5251E681" w14:textId="744CE842" w:rsidTr="002C2708">
        <w:trPr>
          <w:ins w:id="296" w:author="Dorin PANAITOPOL" w:date="2021-04-15T05:36:00Z"/>
        </w:trPr>
        <w:tc>
          <w:tcPr>
            <w:tcW w:w="791" w:type="pct"/>
            <w:tcPrChange w:id="297" w:author="Dorin PANAITOPOL" w:date="2021-04-15T05:40:00Z">
              <w:tcPr>
                <w:tcW w:w="0" w:type="auto"/>
              </w:tcPr>
            </w:tcPrChange>
          </w:tcPr>
          <w:p w14:paraId="5428DA51" w14:textId="77777777" w:rsidR="002C2708" w:rsidRPr="00995551" w:rsidRDefault="002C2708" w:rsidP="00621B25">
            <w:pPr>
              <w:spacing w:after="120"/>
              <w:rPr>
                <w:ins w:id="298" w:author="Dorin PANAITOPOL" w:date="2021-04-15T05:36:00Z"/>
                <w:rFonts w:eastAsiaTheme="minorEastAsia"/>
                <w:lang w:val="en-US" w:eastAsia="zh-CN"/>
              </w:rPr>
            </w:pPr>
          </w:p>
        </w:tc>
        <w:tc>
          <w:tcPr>
            <w:tcW w:w="573" w:type="pct"/>
            <w:tcPrChange w:id="299" w:author="Dorin PANAITOPOL" w:date="2021-04-15T05:40:00Z">
              <w:tcPr>
                <w:tcW w:w="1072" w:type="dxa"/>
                <w:gridSpan w:val="2"/>
              </w:tcPr>
            </w:tcPrChange>
          </w:tcPr>
          <w:p w14:paraId="3E4C2F91" w14:textId="77777777" w:rsidR="002C2708" w:rsidRPr="00995551" w:rsidRDefault="002C2708" w:rsidP="00621B25">
            <w:pPr>
              <w:spacing w:after="120"/>
              <w:rPr>
                <w:ins w:id="300" w:author="Dorin PANAITOPOL" w:date="2021-04-15T05:36:00Z"/>
                <w:rFonts w:eastAsiaTheme="minorEastAsia"/>
                <w:lang w:val="en-US" w:eastAsia="zh-CN"/>
              </w:rPr>
            </w:pPr>
          </w:p>
        </w:tc>
        <w:tc>
          <w:tcPr>
            <w:tcW w:w="606" w:type="pct"/>
            <w:tcPrChange w:id="301" w:author="Dorin PANAITOPOL" w:date="2021-04-15T05:40:00Z">
              <w:tcPr>
                <w:tcW w:w="1134" w:type="dxa"/>
                <w:gridSpan w:val="2"/>
              </w:tcPr>
            </w:tcPrChange>
          </w:tcPr>
          <w:p w14:paraId="0BC994DC" w14:textId="77777777" w:rsidR="002C2708" w:rsidRPr="00995551" w:rsidRDefault="002C2708" w:rsidP="00621B25">
            <w:pPr>
              <w:spacing w:after="120"/>
              <w:rPr>
                <w:ins w:id="302" w:author="Dorin PANAITOPOL" w:date="2021-04-15T05:36:00Z"/>
                <w:rFonts w:eastAsiaTheme="minorEastAsia"/>
                <w:lang w:val="en-US" w:eastAsia="zh-CN"/>
              </w:rPr>
            </w:pPr>
          </w:p>
        </w:tc>
        <w:tc>
          <w:tcPr>
            <w:tcW w:w="606" w:type="pct"/>
            <w:tcPrChange w:id="303" w:author="Dorin PANAITOPOL" w:date="2021-04-15T05:40:00Z">
              <w:tcPr>
                <w:tcW w:w="1134" w:type="dxa"/>
                <w:gridSpan w:val="2"/>
              </w:tcPr>
            </w:tcPrChange>
          </w:tcPr>
          <w:p w14:paraId="4F6084D4" w14:textId="77777777" w:rsidR="002C2708" w:rsidRPr="00995551" w:rsidRDefault="002C2708" w:rsidP="00621B25">
            <w:pPr>
              <w:spacing w:after="120"/>
              <w:rPr>
                <w:ins w:id="304" w:author="Dorin PANAITOPOL" w:date="2021-04-15T05:36:00Z"/>
                <w:rFonts w:eastAsiaTheme="minorEastAsia"/>
                <w:lang w:val="en-US" w:eastAsia="zh-CN"/>
              </w:rPr>
            </w:pPr>
          </w:p>
        </w:tc>
        <w:tc>
          <w:tcPr>
            <w:tcW w:w="606" w:type="pct"/>
            <w:tcPrChange w:id="305" w:author="Dorin PANAITOPOL" w:date="2021-04-15T05:40:00Z">
              <w:tcPr>
                <w:tcW w:w="1134" w:type="dxa"/>
                <w:gridSpan w:val="2"/>
              </w:tcPr>
            </w:tcPrChange>
          </w:tcPr>
          <w:p w14:paraId="44D488BD" w14:textId="77777777" w:rsidR="002C2708" w:rsidRPr="00995551" w:rsidRDefault="002C2708" w:rsidP="00621B25">
            <w:pPr>
              <w:spacing w:after="120"/>
              <w:rPr>
                <w:ins w:id="306" w:author="Dorin PANAITOPOL" w:date="2021-04-15T05:36:00Z"/>
                <w:rFonts w:eastAsiaTheme="minorEastAsia"/>
                <w:lang w:val="en-US" w:eastAsia="zh-CN"/>
              </w:rPr>
            </w:pPr>
          </w:p>
        </w:tc>
        <w:tc>
          <w:tcPr>
            <w:tcW w:w="606" w:type="pct"/>
            <w:tcPrChange w:id="307" w:author="Dorin PANAITOPOL" w:date="2021-04-15T05:40:00Z">
              <w:tcPr>
                <w:tcW w:w="2268" w:type="dxa"/>
                <w:gridSpan w:val="3"/>
              </w:tcPr>
            </w:tcPrChange>
          </w:tcPr>
          <w:p w14:paraId="288E9EB1" w14:textId="77777777" w:rsidR="002C2708" w:rsidRPr="00995551" w:rsidRDefault="002C2708" w:rsidP="00621B25">
            <w:pPr>
              <w:spacing w:after="120"/>
              <w:rPr>
                <w:ins w:id="308" w:author="Dorin PANAITOPOL" w:date="2021-04-15T05:36:00Z"/>
                <w:rFonts w:eastAsiaTheme="minorEastAsia"/>
                <w:lang w:val="en-US" w:eastAsia="zh-CN"/>
              </w:rPr>
            </w:pPr>
          </w:p>
        </w:tc>
        <w:tc>
          <w:tcPr>
            <w:tcW w:w="606" w:type="pct"/>
            <w:tcPrChange w:id="309" w:author="Dorin PANAITOPOL" w:date="2021-04-15T05:40:00Z">
              <w:tcPr>
                <w:tcW w:w="1616" w:type="dxa"/>
                <w:gridSpan w:val="2"/>
              </w:tcPr>
            </w:tcPrChange>
          </w:tcPr>
          <w:p w14:paraId="026AB296" w14:textId="77777777" w:rsidR="002C2708" w:rsidRPr="00995551" w:rsidRDefault="002C2708" w:rsidP="00621B25">
            <w:pPr>
              <w:spacing w:after="120"/>
              <w:rPr>
                <w:ins w:id="310" w:author="Dorin PANAITOPOL" w:date="2021-04-15T05:36:00Z"/>
                <w:rFonts w:eastAsiaTheme="minorEastAsia"/>
                <w:lang w:val="en-US" w:eastAsia="zh-CN"/>
              </w:rPr>
            </w:pPr>
          </w:p>
        </w:tc>
        <w:tc>
          <w:tcPr>
            <w:tcW w:w="606" w:type="pct"/>
            <w:tcPrChange w:id="311" w:author="Dorin PANAITOPOL" w:date="2021-04-15T05:40:00Z">
              <w:tcPr>
                <w:tcW w:w="0" w:type="auto"/>
              </w:tcPr>
            </w:tcPrChange>
          </w:tcPr>
          <w:p w14:paraId="45772A75" w14:textId="77777777" w:rsidR="002C2708" w:rsidRPr="00995551" w:rsidRDefault="002C2708" w:rsidP="00621B25">
            <w:pPr>
              <w:spacing w:after="120"/>
              <w:rPr>
                <w:ins w:id="312" w:author="Dorin PANAITOPOL" w:date="2021-04-15T05:38:00Z"/>
                <w:rFonts w:eastAsiaTheme="minorEastAsia"/>
                <w:lang w:val="en-US" w:eastAsia="zh-CN"/>
              </w:rPr>
            </w:pPr>
          </w:p>
        </w:tc>
      </w:tr>
      <w:tr w:rsidR="002C2708" w14:paraId="3D403DD4" w14:textId="07A4955C" w:rsidTr="002C2708">
        <w:trPr>
          <w:ins w:id="313" w:author="Dorin PANAITOPOL" w:date="2021-04-15T05:38:00Z"/>
        </w:trPr>
        <w:tc>
          <w:tcPr>
            <w:tcW w:w="791" w:type="pct"/>
            <w:tcPrChange w:id="314" w:author="Dorin PANAITOPOL" w:date="2021-04-15T05:40:00Z">
              <w:tcPr>
                <w:tcW w:w="0" w:type="auto"/>
              </w:tcPr>
            </w:tcPrChange>
          </w:tcPr>
          <w:p w14:paraId="23C284AA" w14:textId="77777777" w:rsidR="002C2708" w:rsidRPr="00995551" w:rsidRDefault="002C2708" w:rsidP="00621B25">
            <w:pPr>
              <w:spacing w:after="120"/>
              <w:rPr>
                <w:ins w:id="315" w:author="Dorin PANAITOPOL" w:date="2021-04-15T05:38:00Z"/>
                <w:rFonts w:eastAsiaTheme="minorEastAsia"/>
                <w:lang w:val="en-US" w:eastAsia="zh-CN"/>
              </w:rPr>
            </w:pPr>
          </w:p>
        </w:tc>
        <w:tc>
          <w:tcPr>
            <w:tcW w:w="573" w:type="pct"/>
            <w:tcPrChange w:id="316" w:author="Dorin PANAITOPOL" w:date="2021-04-15T05:40:00Z">
              <w:tcPr>
                <w:tcW w:w="1072" w:type="dxa"/>
                <w:gridSpan w:val="2"/>
              </w:tcPr>
            </w:tcPrChange>
          </w:tcPr>
          <w:p w14:paraId="78683071" w14:textId="77777777" w:rsidR="002C2708" w:rsidRPr="00995551" w:rsidRDefault="002C2708" w:rsidP="00621B25">
            <w:pPr>
              <w:spacing w:after="120"/>
              <w:rPr>
                <w:ins w:id="317" w:author="Dorin PANAITOPOL" w:date="2021-04-15T05:38:00Z"/>
                <w:rFonts w:eastAsiaTheme="minorEastAsia"/>
                <w:lang w:val="en-US" w:eastAsia="zh-CN"/>
              </w:rPr>
            </w:pPr>
          </w:p>
        </w:tc>
        <w:tc>
          <w:tcPr>
            <w:tcW w:w="606" w:type="pct"/>
            <w:tcPrChange w:id="318" w:author="Dorin PANAITOPOL" w:date="2021-04-15T05:40:00Z">
              <w:tcPr>
                <w:tcW w:w="1134" w:type="dxa"/>
                <w:gridSpan w:val="2"/>
              </w:tcPr>
            </w:tcPrChange>
          </w:tcPr>
          <w:p w14:paraId="50175237" w14:textId="77777777" w:rsidR="002C2708" w:rsidRPr="00995551" w:rsidRDefault="002C2708" w:rsidP="00621B25">
            <w:pPr>
              <w:spacing w:after="120"/>
              <w:rPr>
                <w:ins w:id="319" w:author="Dorin PANAITOPOL" w:date="2021-04-15T05:38:00Z"/>
                <w:rFonts w:eastAsiaTheme="minorEastAsia"/>
                <w:lang w:val="en-US" w:eastAsia="zh-CN"/>
              </w:rPr>
            </w:pPr>
          </w:p>
        </w:tc>
        <w:tc>
          <w:tcPr>
            <w:tcW w:w="606" w:type="pct"/>
            <w:tcPrChange w:id="320" w:author="Dorin PANAITOPOL" w:date="2021-04-15T05:40:00Z">
              <w:tcPr>
                <w:tcW w:w="1134" w:type="dxa"/>
                <w:gridSpan w:val="2"/>
              </w:tcPr>
            </w:tcPrChange>
          </w:tcPr>
          <w:p w14:paraId="29B9E8DD" w14:textId="77777777" w:rsidR="002C2708" w:rsidRPr="00995551" w:rsidRDefault="002C2708" w:rsidP="00621B25">
            <w:pPr>
              <w:spacing w:after="120"/>
              <w:rPr>
                <w:ins w:id="321" w:author="Dorin PANAITOPOL" w:date="2021-04-15T05:38:00Z"/>
                <w:rFonts w:eastAsiaTheme="minorEastAsia"/>
                <w:lang w:val="en-US" w:eastAsia="zh-CN"/>
              </w:rPr>
            </w:pPr>
          </w:p>
        </w:tc>
        <w:tc>
          <w:tcPr>
            <w:tcW w:w="606" w:type="pct"/>
            <w:tcPrChange w:id="322" w:author="Dorin PANAITOPOL" w:date="2021-04-15T05:40:00Z">
              <w:tcPr>
                <w:tcW w:w="1134" w:type="dxa"/>
                <w:gridSpan w:val="2"/>
              </w:tcPr>
            </w:tcPrChange>
          </w:tcPr>
          <w:p w14:paraId="5C273ACE" w14:textId="77777777" w:rsidR="002C2708" w:rsidRPr="00995551" w:rsidRDefault="002C2708" w:rsidP="00621B25">
            <w:pPr>
              <w:spacing w:after="120"/>
              <w:rPr>
                <w:ins w:id="323" w:author="Dorin PANAITOPOL" w:date="2021-04-15T05:38:00Z"/>
                <w:rFonts w:eastAsiaTheme="minorEastAsia"/>
                <w:lang w:val="en-US" w:eastAsia="zh-CN"/>
              </w:rPr>
            </w:pPr>
          </w:p>
        </w:tc>
        <w:tc>
          <w:tcPr>
            <w:tcW w:w="606" w:type="pct"/>
            <w:tcPrChange w:id="324" w:author="Dorin PANAITOPOL" w:date="2021-04-15T05:40:00Z">
              <w:tcPr>
                <w:tcW w:w="2268" w:type="dxa"/>
                <w:gridSpan w:val="3"/>
              </w:tcPr>
            </w:tcPrChange>
          </w:tcPr>
          <w:p w14:paraId="6807C67A" w14:textId="77777777" w:rsidR="002C2708" w:rsidRPr="00995551" w:rsidRDefault="002C2708" w:rsidP="00621B25">
            <w:pPr>
              <w:spacing w:after="120"/>
              <w:rPr>
                <w:ins w:id="325" w:author="Dorin PANAITOPOL" w:date="2021-04-15T05:38:00Z"/>
                <w:rFonts w:eastAsiaTheme="minorEastAsia"/>
                <w:lang w:val="en-US" w:eastAsia="zh-CN"/>
              </w:rPr>
            </w:pPr>
          </w:p>
        </w:tc>
        <w:tc>
          <w:tcPr>
            <w:tcW w:w="606" w:type="pct"/>
            <w:tcPrChange w:id="326" w:author="Dorin PANAITOPOL" w:date="2021-04-15T05:40:00Z">
              <w:tcPr>
                <w:tcW w:w="1616" w:type="dxa"/>
                <w:gridSpan w:val="2"/>
              </w:tcPr>
            </w:tcPrChange>
          </w:tcPr>
          <w:p w14:paraId="0D5627C4" w14:textId="77777777" w:rsidR="002C2708" w:rsidRPr="00995551" w:rsidRDefault="002C2708" w:rsidP="00621B25">
            <w:pPr>
              <w:spacing w:after="120"/>
              <w:rPr>
                <w:ins w:id="327" w:author="Dorin PANAITOPOL" w:date="2021-04-15T05:38:00Z"/>
                <w:rFonts w:eastAsiaTheme="minorEastAsia"/>
                <w:lang w:val="en-US" w:eastAsia="zh-CN"/>
              </w:rPr>
            </w:pPr>
          </w:p>
        </w:tc>
        <w:tc>
          <w:tcPr>
            <w:tcW w:w="606" w:type="pct"/>
            <w:tcPrChange w:id="328" w:author="Dorin PANAITOPOL" w:date="2021-04-15T05:40:00Z">
              <w:tcPr>
                <w:tcW w:w="0" w:type="auto"/>
              </w:tcPr>
            </w:tcPrChange>
          </w:tcPr>
          <w:p w14:paraId="5002AF81" w14:textId="77777777" w:rsidR="002C2708" w:rsidRPr="00995551" w:rsidRDefault="002C2708" w:rsidP="00621B25">
            <w:pPr>
              <w:spacing w:after="120"/>
              <w:rPr>
                <w:ins w:id="329" w:author="Dorin PANAITOPOL" w:date="2021-04-15T05:38:00Z"/>
                <w:rFonts w:eastAsiaTheme="minorEastAsia"/>
                <w:lang w:val="en-US" w:eastAsia="zh-CN"/>
              </w:rPr>
            </w:pPr>
          </w:p>
        </w:tc>
      </w:tr>
      <w:tr w:rsidR="002C2708" w14:paraId="5BB42A73" w14:textId="1213D3D7" w:rsidTr="002C2708">
        <w:trPr>
          <w:ins w:id="330" w:author="Dorin PANAITOPOL" w:date="2021-04-15T05:38:00Z"/>
        </w:trPr>
        <w:tc>
          <w:tcPr>
            <w:tcW w:w="791" w:type="pct"/>
            <w:tcPrChange w:id="331" w:author="Dorin PANAITOPOL" w:date="2021-04-15T05:40:00Z">
              <w:tcPr>
                <w:tcW w:w="0" w:type="auto"/>
              </w:tcPr>
            </w:tcPrChange>
          </w:tcPr>
          <w:p w14:paraId="6490CD9F" w14:textId="77777777" w:rsidR="002C2708" w:rsidRPr="00995551" w:rsidRDefault="002C2708" w:rsidP="00621B25">
            <w:pPr>
              <w:spacing w:after="120"/>
              <w:rPr>
                <w:ins w:id="332" w:author="Dorin PANAITOPOL" w:date="2021-04-15T05:38:00Z"/>
                <w:rFonts w:eastAsiaTheme="minorEastAsia"/>
                <w:lang w:val="en-US" w:eastAsia="zh-CN"/>
              </w:rPr>
            </w:pPr>
          </w:p>
        </w:tc>
        <w:tc>
          <w:tcPr>
            <w:tcW w:w="573" w:type="pct"/>
            <w:tcPrChange w:id="333" w:author="Dorin PANAITOPOL" w:date="2021-04-15T05:40:00Z">
              <w:tcPr>
                <w:tcW w:w="1072" w:type="dxa"/>
                <w:gridSpan w:val="2"/>
              </w:tcPr>
            </w:tcPrChange>
          </w:tcPr>
          <w:p w14:paraId="222D4446" w14:textId="77777777" w:rsidR="002C2708" w:rsidRPr="00995551" w:rsidRDefault="002C2708" w:rsidP="00621B25">
            <w:pPr>
              <w:spacing w:after="120"/>
              <w:rPr>
                <w:ins w:id="334" w:author="Dorin PANAITOPOL" w:date="2021-04-15T05:38:00Z"/>
                <w:rFonts w:eastAsiaTheme="minorEastAsia"/>
                <w:lang w:val="en-US" w:eastAsia="zh-CN"/>
              </w:rPr>
            </w:pPr>
          </w:p>
        </w:tc>
        <w:tc>
          <w:tcPr>
            <w:tcW w:w="606" w:type="pct"/>
            <w:tcPrChange w:id="335" w:author="Dorin PANAITOPOL" w:date="2021-04-15T05:40:00Z">
              <w:tcPr>
                <w:tcW w:w="1134" w:type="dxa"/>
                <w:gridSpan w:val="2"/>
              </w:tcPr>
            </w:tcPrChange>
          </w:tcPr>
          <w:p w14:paraId="3DA10068" w14:textId="77777777" w:rsidR="002C2708" w:rsidRPr="00995551" w:rsidRDefault="002C2708" w:rsidP="00621B25">
            <w:pPr>
              <w:spacing w:after="120"/>
              <w:rPr>
                <w:ins w:id="336" w:author="Dorin PANAITOPOL" w:date="2021-04-15T05:38:00Z"/>
                <w:rFonts w:eastAsiaTheme="minorEastAsia"/>
                <w:lang w:val="en-US" w:eastAsia="zh-CN"/>
              </w:rPr>
            </w:pPr>
          </w:p>
        </w:tc>
        <w:tc>
          <w:tcPr>
            <w:tcW w:w="606" w:type="pct"/>
            <w:tcPrChange w:id="337" w:author="Dorin PANAITOPOL" w:date="2021-04-15T05:40:00Z">
              <w:tcPr>
                <w:tcW w:w="1134" w:type="dxa"/>
                <w:gridSpan w:val="2"/>
              </w:tcPr>
            </w:tcPrChange>
          </w:tcPr>
          <w:p w14:paraId="64995A7D" w14:textId="77777777" w:rsidR="002C2708" w:rsidRPr="00995551" w:rsidRDefault="002C2708" w:rsidP="00621B25">
            <w:pPr>
              <w:spacing w:after="120"/>
              <w:rPr>
                <w:ins w:id="338" w:author="Dorin PANAITOPOL" w:date="2021-04-15T05:38:00Z"/>
                <w:rFonts w:eastAsiaTheme="minorEastAsia"/>
                <w:lang w:val="en-US" w:eastAsia="zh-CN"/>
              </w:rPr>
            </w:pPr>
          </w:p>
        </w:tc>
        <w:tc>
          <w:tcPr>
            <w:tcW w:w="606" w:type="pct"/>
            <w:tcPrChange w:id="339" w:author="Dorin PANAITOPOL" w:date="2021-04-15T05:40:00Z">
              <w:tcPr>
                <w:tcW w:w="1134" w:type="dxa"/>
                <w:gridSpan w:val="2"/>
              </w:tcPr>
            </w:tcPrChange>
          </w:tcPr>
          <w:p w14:paraId="6A315CE7" w14:textId="77777777" w:rsidR="002C2708" w:rsidRPr="00995551" w:rsidRDefault="002C2708" w:rsidP="00621B25">
            <w:pPr>
              <w:spacing w:after="120"/>
              <w:rPr>
                <w:ins w:id="340" w:author="Dorin PANAITOPOL" w:date="2021-04-15T05:38:00Z"/>
                <w:rFonts w:eastAsiaTheme="minorEastAsia"/>
                <w:lang w:val="en-US" w:eastAsia="zh-CN"/>
              </w:rPr>
            </w:pPr>
          </w:p>
        </w:tc>
        <w:tc>
          <w:tcPr>
            <w:tcW w:w="606" w:type="pct"/>
            <w:tcPrChange w:id="341" w:author="Dorin PANAITOPOL" w:date="2021-04-15T05:40:00Z">
              <w:tcPr>
                <w:tcW w:w="2268" w:type="dxa"/>
                <w:gridSpan w:val="3"/>
              </w:tcPr>
            </w:tcPrChange>
          </w:tcPr>
          <w:p w14:paraId="02C5EE8D" w14:textId="77777777" w:rsidR="002C2708" w:rsidRPr="00995551" w:rsidRDefault="002C2708" w:rsidP="00621B25">
            <w:pPr>
              <w:spacing w:after="120"/>
              <w:rPr>
                <w:ins w:id="342" w:author="Dorin PANAITOPOL" w:date="2021-04-15T05:38:00Z"/>
                <w:rFonts w:eastAsiaTheme="minorEastAsia"/>
                <w:lang w:val="en-US" w:eastAsia="zh-CN"/>
              </w:rPr>
            </w:pPr>
          </w:p>
        </w:tc>
        <w:tc>
          <w:tcPr>
            <w:tcW w:w="606" w:type="pct"/>
            <w:tcPrChange w:id="343" w:author="Dorin PANAITOPOL" w:date="2021-04-15T05:40:00Z">
              <w:tcPr>
                <w:tcW w:w="1616" w:type="dxa"/>
                <w:gridSpan w:val="2"/>
              </w:tcPr>
            </w:tcPrChange>
          </w:tcPr>
          <w:p w14:paraId="7E5D4886" w14:textId="77777777" w:rsidR="002C2708" w:rsidRPr="00995551" w:rsidRDefault="002C2708" w:rsidP="00621B25">
            <w:pPr>
              <w:spacing w:after="120"/>
              <w:rPr>
                <w:ins w:id="344" w:author="Dorin PANAITOPOL" w:date="2021-04-15T05:38:00Z"/>
                <w:rFonts w:eastAsiaTheme="minorEastAsia"/>
                <w:lang w:val="en-US" w:eastAsia="zh-CN"/>
              </w:rPr>
            </w:pPr>
          </w:p>
        </w:tc>
        <w:tc>
          <w:tcPr>
            <w:tcW w:w="606" w:type="pct"/>
            <w:tcPrChange w:id="345" w:author="Dorin PANAITOPOL" w:date="2021-04-15T05:40:00Z">
              <w:tcPr>
                <w:tcW w:w="0" w:type="auto"/>
              </w:tcPr>
            </w:tcPrChange>
          </w:tcPr>
          <w:p w14:paraId="1DB288C5" w14:textId="77777777" w:rsidR="002C2708" w:rsidRPr="00995551" w:rsidRDefault="002C2708" w:rsidP="00621B25">
            <w:pPr>
              <w:spacing w:after="120"/>
              <w:rPr>
                <w:ins w:id="346" w:author="Dorin PANAITOPOL" w:date="2021-04-15T05:38:00Z"/>
                <w:rFonts w:eastAsiaTheme="minorEastAsia"/>
                <w:lang w:val="en-US" w:eastAsia="zh-CN"/>
              </w:rPr>
            </w:pPr>
          </w:p>
        </w:tc>
      </w:tr>
      <w:tr w:rsidR="002C2708" w14:paraId="50DD4BAF" w14:textId="6535A0BE" w:rsidTr="002C2708">
        <w:trPr>
          <w:ins w:id="347" w:author="Dorin PANAITOPOL" w:date="2021-04-15T05:38:00Z"/>
        </w:trPr>
        <w:tc>
          <w:tcPr>
            <w:tcW w:w="791" w:type="pct"/>
            <w:tcPrChange w:id="348" w:author="Dorin PANAITOPOL" w:date="2021-04-15T05:40:00Z">
              <w:tcPr>
                <w:tcW w:w="0" w:type="auto"/>
              </w:tcPr>
            </w:tcPrChange>
          </w:tcPr>
          <w:p w14:paraId="29CD7298" w14:textId="77777777" w:rsidR="002C2708" w:rsidRPr="00995551" w:rsidRDefault="002C2708" w:rsidP="00621B25">
            <w:pPr>
              <w:spacing w:after="120"/>
              <w:rPr>
                <w:ins w:id="349" w:author="Dorin PANAITOPOL" w:date="2021-04-15T05:38:00Z"/>
                <w:rFonts w:eastAsiaTheme="minorEastAsia"/>
                <w:lang w:val="en-US" w:eastAsia="zh-CN"/>
              </w:rPr>
            </w:pPr>
          </w:p>
        </w:tc>
        <w:tc>
          <w:tcPr>
            <w:tcW w:w="573" w:type="pct"/>
            <w:tcPrChange w:id="350" w:author="Dorin PANAITOPOL" w:date="2021-04-15T05:40:00Z">
              <w:tcPr>
                <w:tcW w:w="1072" w:type="dxa"/>
                <w:gridSpan w:val="2"/>
              </w:tcPr>
            </w:tcPrChange>
          </w:tcPr>
          <w:p w14:paraId="49B1EB83" w14:textId="77777777" w:rsidR="002C2708" w:rsidRPr="00995551" w:rsidRDefault="002C2708" w:rsidP="00621B25">
            <w:pPr>
              <w:spacing w:after="120"/>
              <w:rPr>
                <w:ins w:id="351" w:author="Dorin PANAITOPOL" w:date="2021-04-15T05:38:00Z"/>
                <w:rFonts w:eastAsiaTheme="minorEastAsia"/>
                <w:lang w:val="en-US" w:eastAsia="zh-CN"/>
              </w:rPr>
            </w:pPr>
          </w:p>
        </w:tc>
        <w:tc>
          <w:tcPr>
            <w:tcW w:w="606" w:type="pct"/>
            <w:tcPrChange w:id="352" w:author="Dorin PANAITOPOL" w:date="2021-04-15T05:40:00Z">
              <w:tcPr>
                <w:tcW w:w="1134" w:type="dxa"/>
                <w:gridSpan w:val="2"/>
              </w:tcPr>
            </w:tcPrChange>
          </w:tcPr>
          <w:p w14:paraId="49A4E691" w14:textId="77777777" w:rsidR="002C2708" w:rsidRPr="00995551" w:rsidRDefault="002C2708" w:rsidP="00621B25">
            <w:pPr>
              <w:spacing w:after="120"/>
              <w:rPr>
                <w:ins w:id="353" w:author="Dorin PANAITOPOL" w:date="2021-04-15T05:38:00Z"/>
                <w:rFonts w:eastAsiaTheme="minorEastAsia"/>
                <w:lang w:val="en-US" w:eastAsia="zh-CN"/>
              </w:rPr>
            </w:pPr>
          </w:p>
        </w:tc>
        <w:tc>
          <w:tcPr>
            <w:tcW w:w="606" w:type="pct"/>
            <w:tcPrChange w:id="354" w:author="Dorin PANAITOPOL" w:date="2021-04-15T05:40:00Z">
              <w:tcPr>
                <w:tcW w:w="1134" w:type="dxa"/>
                <w:gridSpan w:val="2"/>
              </w:tcPr>
            </w:tcPrChange>
          </w:tcPr>
          <w:p w14:paraId="562E2AAE" w14:textId="77777777" w:rsidR="002C2708" w:rsidRPr="00995551" w:rsidRDefault="002C2708" w:rsidP="00621B25">
            <w:pPr>
              <w:spacing w:after="120"/>
              <w:rPr>
                <w:ins w:id="355" w:author="Dorin PANAITOPOL" w:date="2021-04-15T05:38:00Z"/>
                <w:rFonts w:eastAsiaTheme="minorEastAsia"/>
                <w:lang w:val="en-US" w:eastAsia="zh-CN"/>
              </w:rPr>
            </w:pPr>
          </w:p>
        </w:tc>
        <w:tc>
          <w:tcPr>
            <w:tcW w:w="606" w:type="pct"/>
            <w:tcPrChange w:id="356" w:author="Dorin PANAITOPOL" w:date="2021-04-15T05:40:00Z">
              <w:tcPr>
                <w:tcW w:w="1134" w:type="dxa"/>
                <w:gridSpan w:val="2"/>
              </w:tcPr>
            </w:tcPrChange>
          </w:tcPr>
          <w:p w14:paraId="44284587" w14:textId="77777777" w:rsidR="002C2708" w:rsidRPr="00995551" w:rsidRDefault="002C2708" w:rsidP="00621B25">
            <w:pPr>
              <w:spacing w:after="120"/>
              <w:rPr>
                <w:ins w:id="357" w:author="Dorin PANAITOPOL" w:date="2021-04-15T05:38:00Z"/>
                <w:rFonts w:eastAsiaTheme="minorEastAsia"/>
                <w:lang w:val="en-US" w:eastAsia="zh-CN"/>
              </w:rPr>
            </w:pPr>
          </w:p>
        </w:tc>
        <w:tc>
          <w:tcPr>
            <w:tcW w:w="606" w:type="pct"/>
            <w:tcPrChange w:id="358" w:author="Dorin PANAITOPOL" w:date="2021-04-15T05:40:00Z">
              <w:tcPr>
                <w:tcW w:w="2268" w:type="dxa"/>
                <w:gridSpan w:val="3"/>
              </w:tcPr>
            </w:tcPrChange>
          </w:tcPr>
          <w:p w14:paraId="58003098" w14:textId="77777777" w:rsidR="002C2708" w:rsidRPr="00995551" w:rsidRDefault="002C2708" w:rsidP="00621B25">
            <w:pPr>
              <w:spacing w:after="120"/>
              <w:rPr>
                <w:ins w:id="359" w:author="Dorin PANAITOPOL" w:date="2021-04-15T05:38:00Z"/>
                <w:rFonts w:eastAsiaTheme="minorEastAsia"/>
                <w:lang w:val="en-US" w:eastAsia="zh-CN"/>
              </w:rPr>
            </w:pPr>
          </w:p>
        </w:tc>
        <w:tc>
          <w:tcPr>
            <w:tcW w:w="606" w:type="pct"/>
            <w:tcPrChange w:id="360" w:author="Dorin PANAITOPOL" w:date="2021-04-15T05:40:00Z">
              <w:tcPr>
                <w:tcW w:w="1616" w:type="dxa"/>
                <w:gridSpan w:val="2"/>
              </w:tcPr>
            </w:tcPrChange>
          </w:tcPr>
          <w:p w14:paraId="1A552E48" w14:textId="77777777" w:rsidR="002C2708" w:rsidRPr="00995551" w:rsidRDefault="002C2708" w:rsidP="00621B25">
            <w:pPr>
              <w:spacing w:after="120"/>
              <w:rPr>
                <w:ins w:id="361" w:author="Dorin PANAITOPOL" w:date="2021-04-15T05:38:00Z"/>
                <w:rFonts w:eastAsiaTheme="minorEastAsia"/>
                <w:lang w:val="en-US" w:eastAsia="zh-CN"/>
              </w:rPr>
            </w:pPr>
          </w:p>
        </w:tc>
        <w:tc>
          <w:tcPr>
            <w:tcW w:w="606" w:type="pct"/>
            <w:tcPrChange w:id="362" w:author="Dorin PANAITOPOL" w:date="2021-04-15T05:40:00Z">
              <w:tcPr>
                <w:tcW w:w="0" w:type="auto"/>
              </w:tcPr>
            </w:tcPrChange>
          </w:tcPr>
          <w:p w14:paraId="5564752F" w14:textId="77777777" w:rsidR="002C2708" w:rsidRPr="00995551" w:rsidRDefault="002C2708" w:rsidP="00621B25">
            <w:pPr>
              <w:spacing w:after="120"/>
              <w:rPr>
                <w:ins w:id="363" w:author="Dorin PANAITOPOL" w:date="2021-04-15T05:38:00Z"/>
                <w:rFonts w:eastAsiaTheme="minorEastAsia"/>
                <w:lang w:val="en-US" w:eastAsia="zh-CN"/>
              </w:rPr>
            </w:pPr>
          </w:p>
        </w:tc>
      </w:tr>
      <w:tr w:rsidR="002C2708" w14:paraId="75DE42F5" w14:textId="09F075F4" w:rsidTr="002C2708">
        <w:trPr>
          <w:ins w:id="364" w:author="Dorin PANAITOPOL" w:date="2021-04-15T05:36:00Z"/>
        </w:trPr>
        <w:tc>
          <w:tcPr>
            <w:tcW w:w="791" w:type="pct"/>
            <w:tcPrChange w:id="365" w:author="Dorin PANAITOPOL" w:date="2021-04-15T05:40:00Z">
              <w:tcPr>
                <w:tcW w:w="0" w:type="auto"/>
              </w:tcPr>
            </w:tcPrChange>
          </w:tcPr>
          <w:p w14:paraId="2B04BDAE" w14:textId="77777777" w:rsidR="002C2708" w:rsidRPr="00995551" w:rsidRDefault="002C2708" w:rsidP="00621B25">
            <w:pPr>
              <w:spacing w:after="120"/>
              <w:rPr>
                <w:ins w:id="366" w:author="Dorin PANAITOPOL" w:date="2021-04-15T05:36:00Z"/>
                <w:rFonts w:eastAsiaTheme="minorEastAsia"/>
                <w:lang w:val="en-US" w:eastAsia="zh-CN"/>
              </w:rPr>
            </w:pPr>
          </w:p>
        </w:tc>
        <w:tc>
          <w:tcPr>
            <w:tcW w:w="573" w:type="pct"/>
            <w:tcPrChange w:id="367" w:author="Dorin PANAITOPOL" w:date="2021-04-15T05:40:00Z">
              <w:tcPr>
                <w:tcW w:w="1072" w:type="dxa"/>
                <w:gridSpan w:val="2"/>
              </w:tcPr>
            </w:tcPrChange>
          </w:tcPr>
          <w:p w14:paraId="6FED8C62" w14:textId="77777777" w:rsidR="002C2708" w:rsidRPr="00995551" w:rsidRDefault="002C2708" w:rsidP="00621B25">
            <w:pPr>
              <w:spacing w:after="120"/>
              <w:rPr>
                <w:ins w:id="368" w:author="Dorin PANAITOPOL" w:date="2021-04-15T05:36:00Z"/>
                <w:rFonts w:eastAsiaTheme="minorEastAsia"/>
                <w:lang w:val="en-US" w:eastAsia="zh-CN"/>
              </w:rPr>
            </w:pPr>
          </w:p>
        </w:tc>
        <w:tc>
          <w:tcPr>
            <w:tcW w:w="606" w:type="pct"/>
            <w:tcPrChange w:id="369" w:author="Dorin PANAITOPOL" w:date="2021-04-15T05:40:00Z">
              <w:tcPr>
                <w:tcW w:w="1134" w:type="dxa"/>
                <w:gridSpan w:val="2"/>
              </w:tcPr>
            </w:tcPrChange>
          </w:tcPr>
          <w:p w14:paraId="072F7315" w14:textId="77777777" w:rsidR="002C2708" w:rsidRPr="00995551" w:rsidRDefault="002C2708" w:rsidP="00621B25">
            <w:pPr>
              <w:spacing w:after="120"/>
              <w:rPr>
                <w:ins w:id="370" w:author="Dorin PANAITOPOL" w:date="2021-04-15T05:36:00Z"/>
                <w:rFonts w:eastAsiaTheme="minorEastAsia"/>
                <w:lang w:val="en-US" w:eastAsia="zh-CN"/>
              </w:rPr>
            </w:pPr>
          </w:p>
        </w:tc>
        <w:tc>
          <w:tcPr>
            <w:tcW w:w="606" w:type="pct"/>
            <w:tcPrChange w:id="371" w:author="Dorin PANAITOPOL" w:date="2021-04-15T05:40:00Z">
              <w:tcPr>
                <w:tcW w:w="1134" w:type="dxa"/>
                <w:gridSpan w:val="2"/>
              </w:tcPr>
            </w:tcPrChange>
          </w:tcPr>
          <w:p w14:paraId="425E9A43" w14:textId="77777777" w:rsidR="002C2708" w:rsidRPr="00995551" w:rsidRDefault="002C2708" w:rsidP="00621B25">
            <w:pPr>
              <w:spacing w:after="120"/>
              <w:rPr>
                <w:ins w:id="372" w:author="Dorin PANAITOPOL" w:date="2021-04-15T05:36:00Z"/>
                <w:rFonts w:eastAsiaTheme="minorEastAsia"/>
                <w:lang w:val="en-US" w:eastAsia="zh-CN"/>
              </w:rPr>
            </w:pPr>
          </w:p>
        </w:tc>
        <w:tc>
          <w:tcPr>
            <w:tcW w:w="606" w:type="pct"/>
            <w:tcPrChange w:id="373" w:author="Dorin PANAITOPOL" w:date="2021-04-15T05:40:00Z">
              <w:tcPr>
                <w:tcW w:w="1134" w:type="dxa"/>
                <w:gridSpan w:val="2"/>
              </w:tcPr>
            </w:tcPrChange>
          </w:tcPr>
          <w:p w14:paraId="4250C791" w14:textId="77777777" w:rsidR="002C2708" w:rsidRPr="00995551" w:rsidRDefault="002C2708" w:rsidP="00621B25">
            <w:pPr>
              <w:spacing w:after="120"/>
              <w:rPr>
                <w:ins w:id="374" w:author="Dorin PANAITOPOL" w:date="2021-04-15T05:36:00Z"/>
                <w:rFonts w:eastAsiaTheme="minorEastAsia"/>
                <w:lang w:val="en-US" w:eastAsia="zh-CN"/>
              </w:rPr>
            </w:pPr>
          </w:p>
        </w:tc>
        <w:tc>
          <w:tcPr>
            <w:tcW w:w="606" w:type="pct"/>
            <w:tcPrChange w:id="375" w:author="Dorin PANAITOPOL" w:date="2021-04-15T05:40:00Z">
              <w:tcPr>
                <w:tcW w:w="2268" w:type="dxa"/>
                <w:gridSpan w:val="3"/>
              </w:tcPr>
            </w:tcPrChange>
          </w:tcPr>
          <w:p w14:paraId="3004ED9A" w14:textId="77777777" w:rsidR="002C2708" w:rsidRPr="00995551" w:rsidRDefault="002C2708" w:rsidP="00621B25">
            <w:pPr>
              <w:spacing w:after="120"/>
              <w:rPr>
                <w:ins w:id="376" w:author="Dorin PANAITOPOL" w:date="2021-04-15T05:36:00Z"/>
                <w:rFonts w:eastAsiaTheme="minorEastAsia"/>
                <w:lang w:val="en-US" w:eastAsia="zh-CN"/>
              </w:rPr>
            </w:pPr>
          </w:p>
        </w:tc>
        <w:tc>
          <w:tcPr>
            <w:tcW w:w="606" w:type="pct"/>
            <w:tcPrChange w:id="377" w:author="Dorin PANAITOPOL" w:date="2021-04-15T05:40:00Z">
              <w:tcPr>
                <w:tcW w:w="1616" w:type="dxa"/>
                <w:gridSpan w:val="2"/>
              </w:tcPr>
            </w:tcPrChange>
          </w:tcPr>
          <w:p w14:paraId="481C0450" w14:textId="77777777" w:rsidR="002C2708" w:rsidRPr="00995551" w:rsidRDefault="002C2708" w:rsidP="00621B25">
            <w:pPr>
              <w:spacing w:after="120"/>
              <w:rPr>
                <w:ins w:id="378" w:author="Dorin PANAITOPOL" w:date="2021-04-15T05:36:00Z"/>
                <w:rFonts w:eastAsiaTheme="minorEastAsia"/>
                <w:lang w:val="en-US" w:eastAsia="zh-CN"/>
              </w:rPr>
            </w:pPr>
          </w:p>
        </w:tc>
        <w:tc>
          <w:tcPr>
            <w:tcW w:w="606" w:type="pct"/>
            <w:tcPrChange w:id="379" w:author="Dorin PANAITOPOL" w:date="2021-04-15T05:40:00Z">
              <w:tcPr>
                <w:tcW w:w="0" w:type="auto"/>
              </w:tcPr>
            </w:tcPrChange>
          </w:tcPr>
          <w:p w14:paraId="68E9B800" w14:textId="77777777" w:rsidR="002C2708" w:rsidRPr="00995551" w:rsidRDefault="002C2708" w:rsidP="00621B25">
            <w:pPr>
              <w:spacing w:after="120"/>
              <w:rPr>
                <w:ins w:id="380" w:author="Dorin PANAITOPOL" w:date="2021-04-15T05:38:00Z"/>
                <w:rFonts w:eastAsiaTheme="minorEastAsia"/>
                <w:lang w:val="en-US" w:eastAsia="zh-CN"/>
              </w:rPr>
            </w:pPr>
          </w:p>
        </w:tc>
      </w:tr>
      <w:tr w:rsidR="002C2708" w14:paraId="21C05087" w14:textId="6944D833" w:rsidTr="002C2708">
        <w:trPr>
          <w:ins w:id="381" w:author="Dorin PANAITOPOL" w:date="2021-04-15T05:38:00Z"/>
        </w:trPr>
        <w:tc>
          <w:tcPr>
            <w:tcW w:w="791" w:type="pct"/>
            <w:tcPrChange w:id="382" w:author="Dorin PANAITOPOL" w:date="2021-04-15T05:40:00Z">
              <w:tcPr>
                <w:tcW w:w="0" w:type="auto"/>
              </w:tcPr>
            </w:tcPrChange>
          </w:tcPr>
          <w:p w14:paraId="77E01999" w14:textId="77777777" w:rsidR="002C2708" w:rsidRPr="00995551" w:rsidRDefault="002C2708" w:rsidP="00621B25">
            <w:pPr>
              <w:spacing w:after="120"/>
              <w:rPr>
                <w:ins w:id="383" w:author="Dorin PANAITOPOL" w:date="2021-04-15T05:38:00Z"/>
                <w:rFonts w:eastAsiaTheme="minorEastAsia"/>
                <w:lang w:val="en-US" w:eastAsia="zh-CN"/>
              </w:rPr>
            </w:pPr>
          </w:p>
        </w:tc>
        <w:tc>
          <w:tcPr>
            <w:tcW w:w="573" w:type="pct"/>
            <w:tcPrChange w:id="384" w:author="Dorin PANAITOPOL" w:date="2021-04-15T05:40:00Z">
              <w:tcPr>
                <w:tcW w:w="1072" w:type="dxa"/>
                <w:gridSpan w:val="2"/>
              </w:tcPr>
            </w:tcPrChange>
          </w:tcPr>
          <w:p w14:paraId="6B430D32" w14:textId="77777777" w:rsidR="002C2708" w:rsidRPr="00995551" w:rsidRDefault="002C2708" w:rsidP="00621B25">
            <w:pPr>
              <w:spacing w:after="120"/>
              <w:rPr>
                <w:ins w:id="385" w:author="Dorin PANAITOPOL" w:date="2021-04-15T05:38:00Z"/>
                <w:rFonts w:eastAsiaTheme="minorEastAsia"/>
                <w:lang w:val="en-US" w:eastAsia="zh-CN"/>
              </w:rPr>
            </w:pPr>
          </w:p>
        </w:tc>
        <w:tc>
          <w:tcPr>
            <w:tcW w:w="606" w:type="pct"/>
            <w:tcPrChange w:id="386" w:author="Dorin PANAITOPOL" w:date="2021-04-15T05:40:00Z">
              <w:tcPr>
                <w:tcW w:w="1134" w:type="dxa"/>
                <w:gridSpan w:val="2"/>
              </w:tcPr>
            </w:tcPrChange>
          </w:tcPr>
          <w:p w14:paraId="065E38DE" w14:textId="77777777" w:rsidR="002C2708" w:rsidRPr="00995551" w:rsidRDefault="002C2708" w:rsidP="00621B25">
            <w:pPr>
              <w:spacing w:after="120"/>
              <w:rPr>
                <w:ins w:id="387" w:author="Dorin PANAITOPOL" w:date="2021-04-15T05:38:00Z"/>
                <w:rFonts w:eastAsiaTheme="minorEastAsia"/>
                <w:lang w:val="en-US" w:eastAsia="zh-CN"/>
              </w:rPr>
            </w:pPr>
          </w:p>
        </w:tc>
        <w:tc>
          <w:tcPr>
            <w:tcW w:w="606" w:type="pct"/>
            <w:tcPrChange w:id="388" w:author="Dorin PANAITOPOL" w:date="2021-04-15T05:40:00Z">
              <w:tcPr>
                <w:tcW w:w="1134" w:type="dxa"/>
                <w:gridSpan w:val="2"/>
              </w:tcPr>
            </w:tcPrChange>
          </w:tcPr>
          <w:p w14:paraId="67B8604E" w14:textId="77777777" w:rsidR="002C2708" w:rsidRPr="00995551" w:rsidRDefault="002C2708" w:rsidP="00621B25">
            <w:pPr>
              <w:spacing w:after="120"/>
              <w:rPr>
                <w:ins w:id="389" w:author="Dorin PANAITOPOL" w:date="2021-04-15T05:38:00Z"/>
                <w:rFonts w:eastAsiaTheme="minorEastAsia"/>
                <w:lang w:val="en-US" w:eastAsia="zh-CN"/>
              </w:rPr>
            </w:pPr>
          </w:p>
        </w:tc>
        <w:tc>
          <w:tcPr>
            <w:tcW w:w="606" w:type="pct"/>
            <w:tcPrChange w:id="390" w:author="Dorin PANAITOPOL" w:date="2021-04-15T05:40:00Z">
              <w:tcPr>
                <w:tcW w:w="1134" w:type="dxa"/>
                <w:gridSpan w:val="2"/>
              </w:tcPr>
            </w:tcPrChange>
          </w:tcPr>
          <w:p w14:paraId="2753915D" w14:textId="77777777" w:rsidR="002C2708" w:rsidRPr="00995551" w:rsidRDefault="002C2708" w:rsidP="00621B25">
            <w:pPr>
              <w:spacing w:after="120"/>
              <w:rPr>
                <w:ins w:id="391" w:author="Dorin PANAITOPOL" w:date="2021-04-15T05:38:00Z"/>
                <w:rFonts w:eastAsiaTheme="minorEastAsia"/>
                <w:lang w:val="en-US" w:eastAsia="zh-CN"/>
              </w:rPr>
            </w:pPr>
          </w:p>
        </w:tc>
        <w:tc>
          <w:tcPr>
            <w:tcW w:w="606" w:type="pct"/>
            <w:tcPrChange w:id="392" w:author="Dorin PANAITOPOL" w:date="2021-04-15T05:40:00Z">
              <w:tcPr>
                <w:tcW w:w="2268" w:type="dxa"/>
                <w:gridSpan w:val="3"/>
              </w:tcPr>
            </w:tcPrChange>
          </w:tcPr>
          <w:p w14:paraId="4BFC6E62" w14:textId="77777777" w:rsidR="002C2708" w:rsidRPr="00995551" w:rsidRDefault="002C2708" w:rsidP="00621B25">
            <w:pPr>
              <w:spacing w:after="120"/>
              <w:rPr>
                <w:ins w:id="393" w:author="Dorin PANAITOPOL" w:date="2021-04-15T05:38:00Z"/>
                <w:rFonts w:eastAsiaTheme="minorEastAsia"/>
                <w:lang w:val="en-US" w:eastAsia="zh-CN"/>
              </w:rPr>
            </w:pPr>
          </w:p>
        </w:tc>
        <w:tc>
          <w:tcPr>
            <w:tcW w:w="606" w:type="pct"/>
            <w:tcPrChange w:id="394" w:author="Dorin PANAITOPOL" w:date="2021-04-15T05:40:00Z">
              <w:tcPr>
                <w:tcW w:w="1616" w:type="dxa"/>
                <w:gridSpan w:val="2"/>
              </w:tcPr>
            </w:tcPrChange>
          </w:tcPr>
          <w:p w14:paraId="2E237806" w14:textId="77777777" w:rsidR="002C2708" w:rsidRPr="00995551" w:rsidRDefault="002C2708" w:rsidP="00621B25">
            <w:pPr>
              <w:spacing w:after="120"/>
              <w:rPr>
                <w:ins w:id="395" w:author="Dorin PANAITOPOL" w:date="2021-04-15T05:38:00Z"/>
                <w:rFonts w:eastAsiaTheme="minorEastAsia"/>
                <w:lang w:val="en-US" w:eastAsia="zh-CN"/>
              </w:rPr>
            </w:pPr>
          </w:p>
        </w:tc>
        <w:tc>
          <w:tcPr>
            <w:tcW w:w="606" w:type="pct"/>
            <w:tcPrChange w:id="396" w:author="Dorin PANAITOPOL" w:date="2021-04-15T05:40:00Z">
              <w:tcPr>
                <w:tcW w:w="0" w:type="auto"/>
              </w:tcPr>
            </w:tcPrChange>
          </w:tcPr>
          <w:p w14:paraId="11271491" w14:textId="77777777" w:rsidR="002C2708" w:rsidRPr="00995551" w:rsidRDefault="002C2708" w:rsidP="00621B25">
            <w:pPr>
              <w:spacing w:after="120"/>
              <w:rPr>
                <w:ins w:id="397" w:author="Dorin PANAITOPOL" w:date="2021-04-15T05:38:00Z"/>
                <w:rFonts w:eastAsiaTheme="minorEastAsia"/>
                <w:lang w:val="en-US" w:eastAsia="zh-CN"/>
              </w:rPr>
            </w:pPr>
          </w:p>
        </w:tc>
      </w:tr>
      <w:tr w:rsidR="002C2708" w14:paraId="7F466790" w14:textId="234CB1B4" w:rsidTr="002C2708">
        <w:trPr>
          <w:ins w:id="398" w:author="Dorin PANAITOPOL" w:date="2021-04-15T05:38:00Z"/>
        </w:trPr>
        <w:tc>
          <w:tcPr>
            <w:tcW w:w="791" w:type="pct"/>
            <w:tcPrChange w:id="399" w:author="Dorin PANAITOPOL" w:date="2021-04-15T05:40:00Z">
              <w:tcPr>
                <w:tcW w:w="0" w:type="auto"/>
              </w:tcPr>
            </w:tcPrChange>
          </w:tcPr>
          <w:p w14:paraId="69DE166B" w14:textId="77777777" w:rsidR="002C2708" w:rsidRPr="00995551" w:rsidRDefault="002C2708" w:rsidP="00621B25">
            <w:pPr>
              <w:spacing w:after="120"/>
              <w:rPr>
                <w:ins w:id="400" w:author="Dorin PANAITOPOL" w:date="2021-04-15T05:38:00Z"/>
                <w:rFonts w:eastAsiaTheme="minorEastAsia"/>
                <w:lang w:val="en-US" w:eastAsia="zh-CN"/>
              </w:rPr>
            </w:pPr>
          </w:p>
        </w:tc>
        <w:tc>
          <w:tcPr>
            <w:tcW w:w="573" w:type="pct"/>
            <w:tcPrChange w:id="401" w:author="Dorin PANAITOPOL" w:date="2021-04-15T05:40:00Z">
              <w:tcPr>
                <w:tcW w:w="1072" w:type="dxa"/>
                <w:gridSpan w:val="2"/>
              </w:tcPr>
            </w:tcPrChange>
          </w:tcPr>
          <w:p w14:paraId="080EFCBD" w14:textId="77777777" w:rsidR="002C2708" w:rsidRPr="00995551" w:rsidRDefault="002C2708" w:rsidP="00621B25">
            <w:pPr>
              <w:spacing w:after="120"/>
              <w:rPr>
                <w:ins w:id="402" w:author="Dorin PANAITOPOL" w:date="2021-04-15T05:38:00Z"/>
                <w:rFonts w:eastAsiaTheme="minorEastAsia"/>
                <w:lang w:val="en-US" w:eastAsia="zh-CN"/>
              </w:rPr>
            </w:pPr>
          </w:p>
        </w:tc>
        <w:tc>
          <w:tcPr>
            <w:tcW w:w="606" w:type="pct"/>
            <w:tcPrChange w:id="403" w:author="Dorin PANAITOPOL" w:date="2021-04-15T05:40:00Z">
              <w:tcPr>
                <w:tcW w:w="1134" w:type="dxa"/>
                <w:gridSpan w:val="2"/>
              </w:tcPr>
            </w:tcPrChange>
          </w:tcPr>
          <w:p w14:paraId="4202876C" w14:textId="77777777" w:rsidR="002C2708" w:rsidRPr="00995551" w:rsidRDefault="002C2708" w:rsidP="00621B25">
            <w:pPr>
              <w:spacing w:after="120"/>
              <w:rPr>
                <w:ins w:id="404" w:author="Dorin PANAITOPOL" w:date="2021-04-15T05:38:00Z"/>
                <w:rFonts w:eastAsiaTheme="minorEastAsia"/>
                <w:lang w:val="en-US" w:eastAsia="zh-CN"/>
              </w:rPr>
            </w:pPr>
          </w:p>
        </w:tc>
        <w:tc>
          <w:tcPr>
            <w:tcW w:w="606" w:type="pct"/>
            <w:tcPrChange w:id="405" w:author="Dorin PANAITOPOL" w:date="2021-04-15T05:40:00Z">
              <w:tcPr>
                <w:tcW w:w="1134" w:type="dxa"/>
                <w:gridSpan w:val="2"/>
              </w:tcPr>
            </w:tcPrChange>
          </w:tcPr>
          <w:p w14:paraId="76120CE1" w14:textId="77777777" w:rsidR="002C2708" w:rsidRPr="00995551" w:rsidRDefault="002C2708" w:rsidP="00621B25">
            <w:pPr>
              <w:spacing w:after="120"/>
              <w:rPr>
                <w:ins w:id="406" w:author="Dorin PANAITOPOL" w:date="2021-04-15T05:38:00Z"/>
                <w:rFonts w:eastAsiaTheme="minorEastAsia"/>
                <w:lang w:val="en-US" w:eastAsia="zh-CN"/>
              </w:rPr>
            </w:pPr>
          </w:p>
        </w:tc>
        <w:tc>
          <w:tcPr>
            <w:tcW w:w="606" w:type="pct"/>
            <w:tcPrChange w:id="407" w:author="Dorin PANAITOPOL" w:date="2021-04-15T05:40:00Z">
              <w:tcPr>
                <w:tcW w:w="1134" w:type="dxa"/>
                <w:gridSpan w:val="2"/>
              </w:tcPr>
            </w:tcPrChange>
          </w:tcPr>
          <w:p w14:paraId="2D84FAFE" w14:textId="77777777" w:rsidR="002C2708" w:rsidRPr="00995551" w:rsidRDefault="002C2708" w:rsidP="00621B25">
            <w:pPr>
              <w:spacing w:after="120"/>
              <w:rPr>
                <w:ins w:id="408" w:author="Dorin PANAITOPOL" w:date="2021-04-15T05:38:00Z"/>
                <w:rFonts w:eastAsiaTheme="minorEastAsia"/>
                <w:lang w:val="en-US" w:eastAsia="zh-CN"/>
              </w:rPr>
            </w:pPr>
          </w:p>
        </w:tc>
        <w:tc>
          <w:tcPr>
            <w:tcW w:w="606" w:type="pct"/>
            <w:tcPrChange w:id="409" w:author="Dorin PANAITOPOL" w:date="2021-04-15T05:40:00Z">
              <w:tcPr>
                <w:tcW w:w="2268" w:type="dxa"/>
                <w:gridSpan w:val="3"/>
              </w:tcPr>
            </w:tcPrChange>
          </w:tcPr>
          <w:p w14:paraId="619DA170" w14:textId="77777777" w:rsidR="002C2708" w:rsidRPr="00995551" w:rsidRDefault="002C2708" w:rsidP="00621B25">
            <w:pPr>
              <w:spacing w:after="120"/>
              <w:rPr>
                <w:ins w:id="410" w:author="Dorin PANAITOPOL" w:date="2021-04-15T05:38:00Z"/>
                <w:rFonts w:eastAsiaTheme="minorEastAsia"/>
                <w:lang w:val="en-US" w:eastAsia="zh-CN"/>
              </w:rPr>
            </w:pPr>
          </w:p>
        </w:tc>
        <w:tc>
          <w:tcPr>
            <w:tcW w:w="606" w:type="pct"/>
            <w:tcPrChange w:id="411" w:author="Dorin PANAITOPOL" w:date="2021-04-15T05:40:00Z">
              <w:tcPr>
                <w:tcW w:w="1616" w:type="dxa"/>
                <w:gridSpan w:val="2"/>
              </w:tcPr>
            </w:tcPrChange>
          </w:tcPr>
          <w:p w14:paraId="7747243E" w14:textId="77777777" w:rsidR="002C2708" w:rsidRPr="00995551" w:rsidRDefault="002C2708" w:rsidP="00621B25">
            <w:pPr>
              <w:spacing w:after="120"/>
              <w:rPr>
                <w:ins w:id="412" w:author="Dorin PANAITOPOL" w:date="2021-04-15T05:38:00Z"/>
                <w:rFonts w:eastAsiaTheme="minorEastAsia"/>
                <w:lang w:val="en-US" w:eastAsia="zh-CN"/>
              </w:rPr>
            </w:pPr>
          </w:p>
        </w:tc>
        <w:tc>
          <w:tcPr>
            <w:tcW w:w="606" w:type="pct"/>
            <w:tcPrChange w:id="413" w:author="Dorin PANAITOPOL" w:date="2021-04-15T05:40:00Z">
              <w:tcPr>
                <w:tcW w:w="0" w:type="auto"/>
              </w:tcPr>
            </w:tcPrChange>
          </w:tcPr>
          <w:p w14:paraId="504A149D" w14:textId="77777777" w:rsidR="002C2708" w:rsidRPr="00995551" w:rsidRDefault="002C2708" w:rsidP="00621B25">
            <w:pPr>
              <w:spacing w:after="120"/>
              <w:rPr>
                <w:ins w:id="414" w:author="Dorin PANAITOPOL" w:date="2021-04-15T05:38:00Z"/>
                <w:rFonts w:eastAsiaTheme="minorEastAsia"/>
                <w:lang w:val="en-US" w:eastAsia="zh-CN"/>
              </w:rPr>
            </w:pPr>
          </w:p>
        </w:tc>
      </w:tr>
      <w:tr w:rsidR="002C2708" w14:paraId="2B667468" w14:textId="4505BD27" w:rsidTr="002C2708">
        <w:trPr>
          <w:ins w:id="415" w:author="Dorin PANAITOPOL" w:date="2021-04-15T05:38:00Z"/>
        </w:trPr>
        <w:tc>
          <w:tcPr>
            <w:tcW w:w="791" w:type="pct"/>
            <w:tcPrChange w:id="416" w:author="Dorin PANAITOPOL" w:date="2021-04-15T05:40:00Z">
              <w:tcPr>
                <w:tcW w:w="0" w:type="auto"/>
              </w:tcPr>
            </w:tcPrChange>
          </w:tcPr>
          <w:p w14:paraId="4B00080E" w14:textId="77777777" w:rsidR="002C2708" w:rsidRPr="00995551" w:rsidRDefault="002C2708" w:rsidP="00621B25">
            <w:pPr>
              <w:spacing w:after="120"/>
              <w:rPr>
                <w:ins w:id="417" w:author="Dorin PANAITOPOL" w:date="2021-04-15T05:38:00Z"/>
                <w:rFonts w:eastAsiaTheme="minorEastAsia"/>
                <w:lang w:val="en-US" w:eastAsia="zh-CN"/>
              </w:rPr>
            </w:pPr>
          </w:p>
        </w:tc>
        <w:tc>
          <w:tcPr>
            <w:tcW w:w="573" w:type="pct"/>
            <w:tcPrChange w:id="418" w:author="Dorin PANAITOPOL" w:date="2021-04-15T05:40:00Z">
              <w:tcPr>
                <w:tcW w:w="1072" w:type="dxa"/>
                <w:gridSpan w:val="2"/>
              </w:tcPr>
            </w:tcPrChange>
          </w:tcPr>
          <w:p w14:paraId="5B41EDF5" w14:textId="77777777" w:rsidR="002C2708" w:rsidRPr="00995551" w:rsidRDefault="002C2708" w:rsidP="00621B25">
            <w:pPr>
              <w:spacing w:after="120"/>
              <w:rPr>
                <w:ins w:id="419" w:author="Dorin PANAITOPOL" w:date="2021-04-15T05:38:00Z"/>
                <w:rFonts w:eastAsiaTheme="minorEastAsia"/>
                <w:lang w:val="en-US" w:eastAsia="zh-CN"/>
              </w:rPr>
            </w:pPr>
          </w:p>
        </w:tc>
        <w:tc>
          <w:tcPr>
            <w:tcW w:w="606" w:type="pct"/>
            <w:tcPrChange w:id="420" w:author="Dorin PANAITOPOL" w:date="2021-04-15T05:40:00Z">
              <w:tcPr>
                <w:tcW w:w="1134" w:type="dxa"/>
                <w:gridSpan w:val="2"/>
              </w:tcPr>
            </w:tcPrChange>
          </w:tcPr>
          <w:p w14:paraId="0B52A6ED" w14:textId="77777777" w:rsidR="002C2708" w:rsidRPr="00995551" w:rsidRDefault="002C2708" w:rsidP="00621B25">
            <w:pPr>
              <w:spacing w:after="120"/>
              <w:rPr>
                <w:ins w:id="421" w:author="Dorin PANAITOPOL" w:date="2021-04-15T05:38:00Z"/>
                <w:rFonts w:eastAsiaTheme="minorEastAsia"/>
                <w:lang w:val="en-US" w:eastAsia="zh-CN"/>
              </w:rPr>
            </w:pPr>
          </w:p>
        </w:tc>
        <w:tc>
          <w:tcPr>
            <w:tcW w:w="606" w:type="pct"/>
            <w:tcPrChange w:id="422" w:author="Dorin PANAITOPOL" w:date="2021-04-15T05:40:00Z">
              <w:tcPr>
                <w:tcW w:w="1134" w:type="dxa"/>
                <w:gridSpan w:val="2"/>
              </w:tcPr>
            </w:tcPrChange>
          </w:tcPr>
          <w:p w14:paraId="7CDA7A2E" w14:textId="77777777" w:rsidR="002C2708" w:rsidRPr="00995551" w:rsidRDefault="002C2708" w:rsidP="00621B25">
            <w:pPr>
              <w:spacing w:after="120"/>
              <w:rPr>
                <w:ins w:id="423" w:author="Dorin PANAITOPOL" w:date="2021-04-15T05:38:00Z"/>
                <w:rFonts w:eastAsiaTheme="minorEastAsia"/>
                <w:lang w:val="en-US" w:eastAsia="zh-CN"/>
              </w:rPr>
            </w:pPr>
          </w:p>
        </w:tc>
        <w:tc>
          <w:tcPr>
            <w:tcW w:w="606" w:type="pct"/>
            <w:tcPrChange w:id="424" w:author="Dorin PANAITOPOL" w:date="2021-04-15T05:40:00Z">
              <w:tcPr>
                <w:tcW w:w="1134" w:type="dxa"/>
                <w:gridSpan w:val="2"/>
              </w:tcPr>
            </w:tcPrChange>
          </w:tcPr>
          <w:p w14:paraId="648E3DBB" w14:textId="77777777" w:rsidR="002C2708" w:rsidRPr="00995551" w:rsidRDefault="002C2708" w:rsidP="00621B25">
            <w:pPr>
              <w:spacing w:after="120"/>
              <w:rPr>
                <w:ins w:id="425" w:author="Dorin PANAITOPOL" w:date="2021-04-15T05:38:00Z"/>
                <w:rFonts w:eastAsiaTheme="minorEastAsia"/>
                <w:lang w:val="en-US" w:eastAsia="zh-CN"/>
              </w:rPr>
            </w:pPr>
          </w:p>
        </w:tc>
        <w:tc>
          <w:tcPr>
            <w:tcW w:w="606" w:type="pct"/>
            <w:tcPrChange w:id="426" w:author="Dorin PANAITOPOL" w:date="2021-04-15T05:40:00Z">
              <w:tcPr>
                <w:tcW w:w="2268" w:type="dxa"/>
                <w:gridSpan w:val="3"/>
              </w:tcPr>
            </w:tcPrChange>
          </w:tcPr>
          <w:p w14:paraId="3FE31510" w14:textId="77777777" w:rsidR="002C2708" w:rsidRPr="00995551" w:rsidRDefault="002C2708" w:rsidP="00621B25">
            <w:pPr>
              <w:spacing w:after="120"/>
              <w:rPr>
                <w:ins w:id="427" w:author="Dorin PANAITOPOL" w:date="2021-04-15T05:38:00Z"/>
                <w:rFonts w:eastAsiaTheme="minorEastAsia"/>
                <w:lang w:val="en-US" w:eastAsia="zh-CN"/>
              </w:rPr>
            </w:pPr>
          </w:p>
        </w:tc>
        <w:tc>
          <w:tcPr>
            <w:tcW w:w="606" w:type="pct"/>
            <w:tcPrChange w:id="428" w:author="Dorin PANAITOPOL" w:date="2021-04-15T05:40:00Z">
              <w:tcPr>
                <w:tcW w:w="1616" w:type="dxa"/>
                <w:gridSpan w:val="2"/>
              </w:tcPr>
            </w:tcPrChange>
          </w:tcPr>
          <w:p w14:paraId="05ABD065" w14:textId="77777777" w:rsidR="002C2708" w:rsidRPr="00995551" w:rsidRDefault="002C2708" w:rsidP="00621B25">
            <w:pPr>
              <w:spacing w:after="120"/>
              <w:rPr>
                <w:ins w:id="429" w:author="Dorin PANAITOPOL" w:date="2021-04-15T05:38:00Z"/>
                <w:rFonts w:eastAsiaTheme="minorEastAsia"/>
                <w:lang w:val="en-US" w:eastAsia="zh-CN"/>
              </w:rPr>
            </w:pPr>
          </w:p>
        </w:tc>
        <w:tc>
          <w:tcPr>
            <w:tcW w:w="606" w:type="pct"/>
            <w:tcPrChange w:id="430" w:author="Dorin PANAITOPOL" w:date="2021-04-15T05:40:00Z">
              <w:tcPr>
                <w:tcW w:w="0" w:type="auto"/>
              </w:tcPr>
            </w:tcPrChange>
          </w:tcPr>
          <w:p w14:paraId="08364D26" w14:textId="77777777" w:rsidR="002C2708" w:rsidRPr="00995551" w:rsidRDefault="002C2708" w:rsidP="00621B25">
            <w:pPr>
              <w:spacing w:after="120"/>
              <w:rPr>
                <w:ins w:id="431" w:author="Dorin PANAITOPOL" w:date="2021-04-15T05:38:00Z"/>
                <w:rFonts w:eastAsiaTheme="minorEastAsia"/>
                <w:lang w:val="en-US" w:eastAsia="zh-CN"/>
              </w:rPr>
            </w:pPr>
          </w:p>
        </w:tc>
      </w:tr>
      <w:tr w:rsidR="002C2708" w14:paraId="7BCC89CA" w14:textId="263A6553" w:rsidTr="002C2708">
        <w:trPr>
          <w:ins w:id="432" w:author="Dorin PANAITOPOL" w:date="2021-04-15T05:38:00Z"/>
        </w:trPr>
        <w:tc>
          <w:tcPr>
            <w:tcW w:w="791" w:type="pct"/>
            <w:tcPrChange w:id="433" w:author="Dorin PANAITOPOL" w:date="2021-04-15T05:40:00Z">
              <w:tcPr>
                <w:tcW w:w="0" w:type="auto"/>
              </w:tcPr>
            </w:tcPrChange>
          </w:tcPr>
          <w:p w14:paraId="148C78B9" w14:textId="77777777" w:rsidR="002C2708" w:rsidRPr="00995551" w:rsidRDefault="002C2708" w:rsidP="00621B25">
            <w:pPr>
              <w:spacing w:after="120"/>
              <w:rPr>
                <w:ins w:id="434" w:author="Dorin PANAITOPOL" w:date="2021-04-15T05:38:00Z"/>
                <w:rFonts w:eastAsiaTheme="minorEastAsia"/>
                <w:lang w:val="en-US" w:eastAsia="zh-CN"/>
              </w:rPr>
            </w:pPr>
          </w:p>
        </w:tc>
        <w:tc>
          <w:tcPr>
            <w:tcW w:w="573" w:type="pct"/>
            <w:tcPrChange w:id="435" w:author="Dorin PANAITOPOL" w:date="2021-04-15T05:40:00Z">
              <w:tcPr>
                <w:tcW w:w="1072" w:type="dxa"/>
                <w:gridSpan w:val="2"/>
              </w:tcPr>
            </w:tcPrChange>
          </w:tcPr>
          <w:p w14:paraId="6C001ADC" w14:textId="77777777" w:rsidR="002C2708" w:rsidRPr="00995551" w:rsidRDefault="002C2708" w:rsidP="00621B25">
            <w:pPr>
              <w:spacing w:after="120"/>
              <w:rPr>
                <w:ins w:id="436" w:author="Dorin PANAITOPOL" w:date="2021-04-15T05:38:00Z"/>
                <w:rFonts w:eastAsiaTheme="minorEastAsia"/>
                <w:lang w:val="en-US" w:eastAsia="zh-CN"/>
              </w:rPr>
            </w:pPr>
          </w:p>
        </w:tc>
        <w:tc>
          <w:tcPr>
            <w:tcW w:w="606" w:type="pct"/>
            <w:tcPrChange w:id="437" w:author="Dorin PANAITOPOL" w:date="2021-04-15T05:40:00Z">
              <w:tcPr>
                <w:tcW w:w="1134" w:type="dxa"/>
                <w:gridSpan w:val="2"/>
              </w:tcPr>
            </w:tcPrChange>
          </w:tcPr>
          <w:p w14:paraId="5B1358F7" w14:textId="77777777" w:rsidR="002C2708" w:rsidRPr="00995551" w:rsidRDefault="002C2708" w:rsidP="00621B25">
            <w:pPr>
              <w:spacing w:after="120"/>
              <w:rPr>
                <w:ins w:id="438" w:author="Dorin PANAITOPOL" w:date="2021-04-15T05:38:00Z"/>
                <w:rFonts w:eastAsiaTheme="minorEastAsia"/>
                <w:lang w:val="en-US" w:eastAsia="zh-CN"/>
              </w:rPr>
            </w:pPr>
          </w:p>
        </w:tc>
        <w:tc>
          <w:tcPr>
            <w:tcW w:w="606" w:type="pct"/>
            <w:tcPrChange w:id="439" w:author="Dorin PANAITOPOL" w:date="2021-04-15T05:40:00Z">
              <w:tcPr>
                <w:tcW w:w="1134" w:type="dxa"/>
                <w:gridSpan w:val="2"/>
              </w:tcPr>
            </w:tcPrChange>
          </w:tcPr>
          <w:p w14:paraId="1048DD11" w14:textId="77777777" w:rsidR="002C2708" w:rsidRPr="00995551" w:rsidRDefault="002C2708" w:rsidP="00621B25">
            <w:pPr>
              <w:spacing w:after="120"/>
              <w:rPr>
                <w:ins w:id="440" w:author="Dorin PANAITOPOL" w:date="2021-04-15T05:38:00Z"/>
                <w:rFonts w:eastAsiaTheme="minorEastAsia"/>
                <w:lang w:val="en-US" w:eastAsia="zh-CN"/>
              </w:rPr>
            </w:pPr>
          </w:p>
        </w:tc>
        <w:tc>
          <w:tcPr>
            <w:tcW w:w="606" w:type="pct"/>
            <w:tcPrChange w:id="441" w:author="Dorin PANAITOPOL" w:date="2021-04-15T05:40:00Z">
              <w:tcPr>
                <w:tcW w:w="1134" w:type="dxa"/>
                <w:gridSpan w:val="2"/>
              </w:tcPr>
            </w:tcPrChange>
          </w:tcPr>
          <w:p w14:paraId="565586C7" w14:textId="77777777" w:rsidR="002C2708" w:rsidRPr="00995551" w:rsidRDefault="002C2708" w:rsidP="00621B25">
            <w:pPr>
              <w:spacing w:after="120"/>
              <w:rPr>
                <w:ins w:id="442" w:author="Dorin PANAITOPOL" w:date="2021-04-15T05:38:00Z"/>
                <w:rFonts w:eastAsiaTheme="minorEastAsia"/>
                <w:lang w:val="en-US" w:eastAsia="zh-CN"/>
              </w:rPr>
            </w:pPr>
          </w:p>
        </w:tc>
        <w:tc>
          <w:tcPr>
            <w:tcW w:w="606" w:type="pct"/>
            <w:tcPrChange w:id="443" w:author="Dorin PANAITOPOL" w:date="2021-04-15T05:40:00Z">
              <w:tcPr>
                <w:tcW w:w="2268" w:type="dxa"/>
                <w:gridSpan w:val="3"/>
              </w:tcPr>
            </w:tcPrChange>
          </w:tcPr>
          <w:p w14:paraId="2A206393" w14:textId="77777777" w:rsidR="002C2708" w:rsidRPr="00995551" w:rsidRDefault="002C2708" w:rsidP="00621B25">
            <w:pPr>
              <w:spacing w:after="120"/>
              <w:rPr>
                <w:ins w:id="444" w:author="Dorin PANAITOPOL" w:date="2021-04-15T05:38:00Z"/>
                <w:rFonts w:eastAsiaTheme="minorEastAsia"/>
                <w:lang w:val="en-US" w:eastAsia="zh-CN"/>
              </w:rPr>
            </w:pPr>
          </w:p>
        </w:tc>
        <w:tc>
          <w:tcPr>
            <w:tcW w:w="606" w:type="pct"/>
            <w:tcPrChange w:id="445" w:author="Dorin PANAITOPOL" w:date="2021-04-15T05:40:00Z">
              <w:tcPr>
                <w:tcW w:w="1616" w:type="dxa"/>
                <w:gridSpan w:val="2"/>
              </w:tcPr>
            </w:tcPrChange>
          </w:tcPr>
          <w:p w14:paraId="3798CBBB" w14:textId="77777777" w:rsidR="002C2708" w:rsidRPr="00995551" w:rsidRDefault="002C2708" w:rsidP="00621B25">
            <w:pPr>
              <w:spacing w:after="120"/>
              <w:rPr>
                <w:ins w:id="446" w:author="Dorin PANAITOPOL" w:date="2021-04-15T05:38:00Z"/>
                <w:rFonts w:eastAsiaTheme="minorEastAsia"/>
                <w:lang w:val="en-US" w:eastAsia="zh-CN"/>
              </w:rPr>
            </w:pPr>
          </w:p>
        </w:tc>
        <w:tc>
          <w:tcPr>
            <w:tcW w:w="606" w:type="pct"/>
            <w:tcPrChange w:id="447" w:author="Dorin PANAITOPOL" w:date="2021-04-15T05:40:00Z">
              <w:tcPr>
                <w:tcW w:w="0" w:type="auto"/>
              </w:tcPr>
            </w:tcPrChange>
          </w:tcPr>
          <w:p w14:paraId="294DF5AC" w14:textId="77777777" w:rsidR="002C2708" w:rsidRPr="00995551" w:rsidRDefault="002C2708" w:rsidP="00621B25">
            <w:pPr>
              <w:spacing w:after="120"/>
              <w:rPr>
                <w:ins w:id="448" w:author="Dorin PANAITOPOL" w:date="2021-04-15T05:38:00Z"/>
                <w:rFonts w:eastAsiaTheme="minorEastAsia"/>
                <w:lang w:val="en-US" w:eastAsia="zh-CN"/>
              </w:rPr>
            </w:pPr>
          </w:p>
        </w:tc>
      </w:tr>
      <w:tr w:rsidR="002C2708" w14:paraId="1FDD4090" w14:textId="77777777" w:rsidTr="002C2708">
        <w:trPr>
          <w:ins w:id="449" w:author="Dorin PANAITOPOL" w:date="2021-04-15T05:40:00Z"/>
        </w:trPr>
        <w:tc>
          <w:tcPr>
            <w:tcW w:w="791" w:type="pct"/>
          </w:tcPr>
          <w:p w14:paraId="564993DC" w14:textId="77777777" w:rsidR="002C2708" w:rsidRPr="00995551" w:rsidRDefault="002C2708" w:rsidP="00621B25">
            <w:pPr>
              <w:spacing w:after="120"/>
              <w:rPr>
                <w:ins w:id="450" w:author="Dorin PANAITOPOL" w:date="2021-04-15T05:40:00Z"/>
                <w:rFonts w:eastAsiaTheme="minorEastAsia"/>
                <w:lang w:val="en-US" w:eastAsia="zh-CN"/>
              </w:rPr>
            </w:pPr>
          </w:p>
        </w:tc>
        <w:tc>
          <w:tcPr>
            <w:tcW w:w="573" w:type="pct"/>
          </w:tcPr>
          <w:p w14:paraId="5FBA4353" w14:textId="77777777" w:rsidR="002C2708" w:rsidRPr="00995551" w:rsidRDefault="002C2708" w:rsidP="00621B25">
            <w:pPr>
              <w:spacing w:after="120"/>
              <w:rPr>
                <w:ins w:id="451" w:author="Dorin PANAITOPOL" w:date="2021-04-15T05:40:00Z"/>
                <w:rFonts w:eastAsiaTheme="minorEastAsia"/>
                <w:lang w:val="en-US" w:eastAsia="zh-CN"/>
              </w:rPr>
            </w:pPr>
          </w:p>
        </w:tc>
        <w:tc>
          <w:tcPr>
            <w:tcW w:w="606" w:type="pct"/>
          </w:tcPr>
          <w:p w14:paraId="07B5B048" w14:textId="77777777" w:rsidR="002C2708" w:rsidRPr="00995551" w:rsidRDefault="002C2708" w:rsidP="00621B25">
            <w:pPr>
              <w:spacing w:after="120"/>
              <w:rPr>
                <w:ins w:id="452" w:author="Dorin PANAITOPOL" w:date="2021-04-15T05:40:00Z"/>
                <w:rFonts w:eastAsiaTheme="minorEastAsia"/>
                <w:lang w:val="en-US" w:eastAsia="zh-CN"/>
              </w:rPr>
            </w:pPr>
          </w:p>
        </w:tc>
        <w:tc>
          <w:tcPr>
            <w:tcW w:w="606" w:type="pct"/>
          </w:tcPr>
          <w:p w14:paraId="60386790" w14:textId="77777777" w:rsidR="002C2708" w:rsidRPr="00995551" w:rsidRDefault="002C2708" w:rsidP="00621B25">
            <w:pPr>
              <w:spacing w:after="120"/>
              <w:rPr>
                <w:ins w:id="453" w:author="Dorin PANAITOPOL" w:date="2021-04-15T05:40:00Z"/>
                <w:rFonts w:eastAsiaTheme="minorEastAsia"/>
                <w:lang w:val="en-US" w:eastAsia="zh-CN"/>
              </w:rPr>
            </w:pPr>
          </w:p>
        </w:tc>
        <w:tc>
          <w:tcPr>
            <w:tcW w:w="606" w:type="pct"/>
          </w:tcPr>
          <w:p w14:paraId="6EE9DBFF" w14:textId="77777777" w:rsidR="002C2708" w:rsidRPr="00995551" w:rsidRDefault="002C2708" w:rsidP="00621B25">
            <w:pPr>
              <w:spacing w:after="120"/>
              <w:rPr>
                <w:ins w:id="454" w:author="Dorin PANAITOPOL" w:date="2021-04-15T05:40:00Z"/>
                <w:rFonts w:eastAsiaTheme="minorEastAsia"/>
                <w:lang w:val="en-US" w:eastAsia="zh-CN"/>
              </w:rPr>
            </w:pPr>
          </w:p>
        </w:tc>
        <w:tc>
          <w:tcPr>
            <w:tcW w:w="606" w:type="pct"/>
          </w:tcPr>
          <w:p w14:paraId="1CA9B9EE" w14:textId="77777777" w:rsidR="002C2708" w:rsidRPr="00995551" w:rsidRDefault="002C2708" w:rsidP="00621B25">
            <w:pPr>
              <w:spacing w:after="120"/>
              <w:rPr>
                <w:ins w:id="455" w:author="Dorin PANAITOPOL" w:date="2021-04-15T05:40:00Z"/>
                <w:rFonts w:eastAsiaTheme="minorEastAsia"/>
                <w:lang w:val="en-US" w:eastAsia="zh-CN"/>
              </w:rPr>
            </w:pPr>
          </w:p>
        </w:tc>
        <w:tc>
          <w:tcPr>
            <w:tcW w:w="606" w:type="pct"/>
          </w:tcPr>
          <w:p w14:paraId="364E8F57" w14:textId="77777777" w:rsidR="002C2708" w:rsidRPr="00995551" w:rsidRDefault="002C2708" w:rsidP="00621B25">
            <w:pPr>
              <w:spacing w:after="120"/>
              <w:rPr>
                <w:ins w:id="456" w:author="Dorin PANAITOPOL" w:date="2021-04-15T05:40:00Z"/>
                <w:rFonts w:eastAsiaTheme="minorEastAsia"/>
                <w:lang w:val="en-US" w:eastAsia="zh-CN"/>
              </w:rPr>
            </w:pPr>
          </w:p>
        </w:tc>
        <w:tc>
          <w:tcPr>
            <w:tcW w:w="606" w:type="pct"/>
          </w:tcPr>
          <w:p w14:paraId="7EDDD910" w14:textId="77777777" w:rsidR="002C2708" w:rsidRPr="00995551" w:rsidRDefault="002C2708" w:rsidP="00621B25">
            <w:pPr>
              <w:spacing w:after="120"/>
              <w:rPr>
                <w:ins w:id="457" w:author="Dorin PANAITOPOL" w:date="2021-04-15T05:40:00Z"/>
                <w:rFonts w:eastAsiaTheme="minorEastAsia"/>
                <w:lang w:val="en-US" w:eastAsia="zh-CN"/>
              </w:rPr>
            </w:pPr>
          </w:p>
        </w:tc>
      </w:tr>
      <w:tr w:rsidR="002C2708" w14:paraId="32C4B4DC" w14:textId="77777777" w:rsidTr="002C2708">
        <w:trPr>
          <w:ins w:id="458" w:author="Dorin PANAITOPOL" w:date="2021-04-15T05:40:00Z"/>
        </w:trPr>
        <w:tc>
          <w:tcPr>
            <w:tcW w:w="791" w:type="pct"/>
          </w:tcPr>
          <w:p w14:paraId="060290A2" w14:textId="77777777" w:rsidR="002C2708" w:rsidRPr="00995551" w:rsidRDefault="002C2708" w:rsidP="00621B25">
            <w:pPr>
              <w:spacing w:after="120"/>
              <w:rPr>
                <w:ins w:id="459" w:author="Dorin PANAITOPOL" w:date="2021-04-15T05:40:00Z"/>
                <w:rFonts w:eastAsiaTheme="minorEastAsia"/>
                <w:lang w:val="en-US" w:eastAsia="zh-CN"/>
              </w:rPr>
            </w:pPr>
          </w:p>
        </w:tc>
        <w:tc>
          <w:tcPr>
            <w:tcW w:w="573" w:type="pct"/>
          </w:tcPr>
          <w:p w14:paraId="2B7352CC" w14:textId="77777777" w:rsidR="002C2708" w:rsidRPr="00995551" w:rsidRDefault="002C2708" w:rsidP="00621B25">
            <w:pPr>
              <w:spacing w:after="120"/>
              <w:rPr>
                <w:ins w:id="460" w:author="Dorin PANAITOPOL" w:date="2021-04-15T05:40:00Z"/>
                <w:rFonts w:eastAsiaTheme="minorEastAsia"/>
                <w:lang w:val="en-US" w:eastAsia="zh-CN"/>
              </w:rPr>
            </w:pPr>
          </w:p>
        </w:tc>
        <w:tc>
          <w:tcPr>
            <w:tcW w:w="606" w:type="pct"/>
          </w:tcPr>
          <w:p w14:paraId="023C1B94" w14:textId="77777777" w:rsidR="002C2708" w:rsidRPr="00995551" w:rsidRDefault="002C2708" w:rsidP="00621B25">
            <w:pPr>
              <w:spacing w:after="120"/>
              <w:rPr>
                <w:ins w:id="461" w:author="Dorin PANAITOPOL" w:date="2021-04-15T05:40:00Z"/>
                <w:rFonts w:eastAsiaTheme="minorEastAsia"/>
                <w:lang w:val="en-US" w:eastAsia="zh-CN"/>
              </w:rPr>
            </w:pPr>
          </w:p>
        </w:tc>
        <w:tc>
          <w:tcPr>
            <w:tcW w:w="606" w:type="pct"/>
          </w:tcPr>
          <w:p w14:paraId="56FAAA79" w14:textId="77777777" w:rsidR="002C2708" w:rsidRPr="00995551" w:rsidRDefault="002C2708" w:rsidP="00621B25">
            <w:pPr>
              <w:spacing w:after="120"/>
              <w:rPr>
                <w:ins w:id="462" w:author="Dorin PANAITOPOL" w:date="2021-04-15T05:40:00Z"/>
                <w:rFonts w:eastAsiaTheme="minorEastAsia"/>
                <w:lang w:val="en-US" w:eastAsia="zh-CN"/>
              </w:rPr>
            </w:pPr>
          </w:p>
        </w:tc>
        <w:tc>
          <w:tcPr>
            <w:tcW w:w="606" w:type="pct"/>
          </w:tcPr>
          <w:p w14:paraId="696AB627" w14:textId="77777777" w:rsidR="002C2708" w:rsidRPr="00995551" w:rsidRDefault="002C2708" w:rsidP="00621B25">
            <w:pPr>
              <w:spacing w:after="120"/>
              <w:rPr>
                <w:ins w:id="463" w:author="Dorin PANAITOPOL" w:date="2021-04-15T05:40:00Z"/>
                <w:rFonts w:eastAsiaTheme="minorEastAsia"/>
                <w:lang w:val="en-US" w:eastAsia="zh-CN"/>
              </w:rPr>
            </w:pPr>
          </w:p>
        </w:tc>
        <w:tc>
          <w:tcPr>
            <w:tcW w:w="606" w:type="pct"/>
          </w:tcPr>
          <w:p w14:paraId="3DDAF0FA" w14:textId="77777777" w:rsidR="002C2708" w:rsidRPr="00995551" w:rsidRDefault="002C2708" w:rsidP="00621B25">
            <w:pPr>
              <w:spacing w:after="120"/>
              <w:rPr>
                <w:ins w:id="464" w:author="Dorin PANAITOPOL" w:date="2021-04-15T05:40:00Z"/>
                <w:rFonts w:eastAsiaTheme="minorEastAsia"/>
                <w:lang w:val="en-US" w:eastAsia="zh-CN"/>
              </w:rPr>
            </w:pPr>
          </w:p>
        </w:tc>
        <w:tc>
          <w:tcPr>
            <w:tcW w:w="606" w:type="pct"/>
          </w:tcPr>
          <w:p w14:paraId="135B7580" w14:textId="77777777" w:rsidR="002C2708" w:rsidRPr="00995551" w:rsidRDefault="002C2708" w:rsidP="00621B25">
            <w:pPr>
              <w:spacing w:after="120"/>
              <w:rPr>
                <w:ins w:id="465" w:author="Dorin PANAITOPOL" w:date="2021-04-15T05:40:00Z"/>
                <w:rFonts w:eastAsiaTheme="minorEastAsia"/>
                <w:lang w:val="en-US" w:eastAsia="zh-CN"/>
              </w:rPr>
            </w:pPr>
          </w:p>
        </w:tc>
        <w:tc>
          <w:tcPr>
            <w:tcW w:w="606" w:type="pct"/>
          </w:tcPr>
          <w:p w14:paraId="36B75856" w14:textId="77777777" w:rsidR="002C2708" w:rsidRPr="00995551" w:rsidRDefault="002C2708" w:rsidP="00621B25">
            <w:pPr>
              <w:spacing w:after="120"/>
              <w:rPr>
                <w:ins w:id="466" w:author="Dorin PANAITOPOL" w:date="2021-04-15T05:40:00Z"/>
                <w:rFonts w:eastAsiaTheme="minorEastAsia"/>
                <w:lang w:val="en-US" w:eastAsia="zh-CN"/>
              </w:rPr>
            </w:pPr>
          </w:p>
        </w:tc>
      </w:tr>
      <w:tr w:rsidR="002C2708" w14:paraId="1CC2D282" w14:textId="77777777" w:rsidTr="002C2708">
        <w:trPr>
          <w:ins w:id="467" w:author="Dorin PANAITOPOL" w:date="2021-04-15T05:40:00Z"/>
        </w:trPr>
        <w:tc>
          <w:tcPr>
            <w:tcW w:w="791" w:type="pct"/>
          </w:tcPr>
          <w:p w14:paraId="3F5B18B0" w14:textId="77777777" w:rsidR="002C2708" w:rsidRPr="00995551" w:rsidRDefault="002C2708" w:rsidP="00621B25">
            <w:pPr>
              <w:spacing w:after="120"/>
              <w:rPr>
                <w:ins w:id="468" w:author="Dorin PANAITOPOL" w:date="2021-04-15T05:40:00Z"/>
                <w:rFonts w:eastAsiaTheme="minorEastAsia"/>
                <w:lang w:val="en-US" w:eastAsia="zh-CN"/>
              </w:rPr>
            </w:pPr>
          </w:p>
        </w:tc>
        <w:tc>
          <w:tcPr>
            <w:tcW w:w="573" w:type="pct"/>
          </w:tcPr>
          <w:p w14:paraId="24CEFDB1" w14:textId="77777777" w:rsidR="002C2708" w:rsidRPr="00995551" w:rsidRDefault="002C2708" w:rsidP="00621B25">
            <w:pPr>
              <w:spacing w:after="120"/>
              <w:rPr>
                <w:ins w:id="469" w:author="Dorin PANAITOPOL" w:date="2021-04-15T05:40:00Z"/>
                <w:rFonts w:eastAsiaTheme="minorEastAsia"/>
                <w:lang w:val="en-US" w:eastAsia="zh-CN"/>
              </w:rPr>
            </w:pPr>
          </w:p>
        </w:tc>
        <w:tc>
          <w:tcPr>
            <w:tcW w:w="606" w:type="pct"/>
          </w:tcPr>
          <w:p w14:paraId="33E73C67" w14:textId="77777777" w:rsidR="002C2708" w:rsidRPr="00995551" w:rsidRDefault="002C2708" w:rsidP="00621B25">
            <w:pPr>
              <w:spacing w:after="120"/>
              <w:rPr>
                <w:ins w:id="470" w:author="Dorin PANAITOPOL" w:date="2021-04-15T05:40:00Z"/>
                <w:rFonts w:eastAsiaTheme="minorEastAsia"/>
                <w:lang w:val="en-US" w:eastAsia="zh-CN"/>
              </w:rPr>
            </w:pPr>
          </w:p>
        </w:tc>
        <w:tc>
          <w:tcPr>
            <w:tcW w:w="606" w:type="pct"/>
          </w:tcPr>
          <w:p w14:paraId="490511BC" w14:textId="77777777" w:rsidR="002C2708" w:rsidRPr="00995551" w:rsidRDefault="002C2708" w:rsidP="00621B25">
            <w:pPr>
              <w:spacing w:after="120"/>
              <w:rPr>
                <w:ins w:id="471" w:author="Dorin PANAITOPOL" w:date="2021-04-15T05:40:00Z"/>
                <w:rFonts w:eastAsiaTheme="minorEastAsia"/>
                <w:lang w:val="en-US" w:eastAsia="zh-CN"/>
              </w:rPr>
            </w:pPr>
          </w:p>
        </w:tc>
        <w:tc>
          <w:tcPr>
            <w:tcW w:w="606" w:type="pct"/>
          </w:tcPr>
          <w:p w14:paraId="62863CBA" w14:textId="77777777" w:rsidR="002C2708" w:rsidRPr="00995551" w:rsidRDefault="002C2708" w:rsidP="00621B25">
            <w:pPr>
              <w:spacing w:after="120"/>
              <w:rPr>
                <w:ins w:id="472" w:author="Dorin PANAITOPOL" w:date="2021-04-15T05:40:00Z"/>
                <w:rFonts w:eastAsiaTheme="minorEastAsia"/>
                <w:lang w:val="en-US" w:eastAsia="zh-CN"/>
              </w:rPr>
            </w:pPr>
          </w:p>
        </w:tc>
        <w:tc>
          <w:tcPr>
            <w:tcW w:w="606" w:type="pct"/>
          </w:tcPr>
          <w:p w14:paraId="52D486D5" w14:textId="77777777" w:rsidR="002C2708" w:rsidRPr="00995551" w:rsidRDefault="002C2708" w:rsidP="00621B25">
            <w:pPr>
              <w:spacing w:after="120"/>
              <w:rPr>
                <w:ins w:id="473" w:author="Dorin PANAITOPOL" w:date="2021-04-15T05:40:00Z"/>
                <w:rFonts w:eastAsiaTheme="minorEastAsia"/>
                <w:lang w:val="en-US" w:eastAsia="zh-CN"/>
              </w:rPr>
            </w:pPr>
          </w:p>
        </w:tc>
        <w:tc>
          <w:tcPr>
            <w:tcW w:w="606" w:type="pct"/>
          </w:tcPr>
          <w:p w14:paraId="3E457C5C" w14:textId="77777777" w:rsidR="002C2708" w:rsidRPr="00995551" w:rsidRDefault="002C2708" w:rsidP="00621B25">
            <w:pPr>
              <w:spacing w:after="120"/>
              <w:rPr>
                <w:ins w:id="474" w:author="Dorin PANAITOPOL" w:date="2021-04-15T05:40:00Z"/>
                <w:rFonts w:eastAsiaTheme="minorEastAsia"/>
                <w:lang w:val="en-US" w:eastAsia="zh-CN"/>
              </w:rPr>
            </w:pPr>
          </w:p>
        </w:tc>
        <w:tc>
          <w:tcPr>
            <w:tcW w:w="606" w:type="pct"/>
          </w:tcPr>
          <w:p w14:paraId="0AC0AD3E" w14:textId="77777777" w:rsidR="002C2708" w:rsidRPr="00995551" w:rsidRDefault="002C2708" w:rsidP="00621B25">
            <w:pPr>
              <w:spacing w:after="120"/>
              <w:rPr>
                <w:ins w:id="475" w:author="Dorin PANAITOPOL" w:date="2021-04-15T05:40:00Z"/>
                <w:rFonts w:eastAsiaTheme="minorEastAsia"/>
                <w:lang w:val="en-US" w:eastAsia="zh-CN"/>
              </w:rPr>
            </w:pPr>
          </w:p>
        </w:tc>
      </w:tr>
      <w:tr w:rsidR="002C2708" w14:paraId="1530BD8D" w14:textId="2ED69D21" w:rsidTr="002C2708">
        <w:trPr>
          <w:ins w:id="476" w:author="Dorin PANAITOPOL" w:date="2021-04-15T05:36:00Z"/>
        </w:trPr>
        <w:tc>
          <w:tcPr>
            <w:tcW w:w="791" w:type="pct"/>
            <w:tcPrChange w:id="477" w:author="Dorin PANAITOPOL" w:date="2021-04-15T05:40:00Z">
              <w:tcPr>
                <w:tcW w:w="0" w:type="auto"/>
              </w:tcPr>
            </w:tcPrChange>
          </w:tcPr>
          <w:p w14:paraId="6ABB9F4C" w14:textId="77777777" w:rsidR="002C2708" w:rsidRPr="0038454C" w:rsidRDefault="002C2708" w:rsidP="00621B25">
            <w:pPr>
              <w:spacing w:after="120"/>
              <w:rPr>
                <w:ins w:id="478" w:author="Dorin PANAITOPOL" w:date="2021-04-15T05:36:00Z"/>
                <w:rFonts w:eastAsiaTheme="minorEastAsia"/>
                <w:b/>
                <w:bCs/>
                <w:lang w:val="en-US" w:eastAsia="zh-CN"/>
              </w:rPr>
            </w:pPr>
            <w:ins w:id="479" w:author="Dorin PANAITOPOL" w:date="2021-04-15T05:36:00Z">
              <w:r w:rsidRPr="0038454C">
                <w:rPr>
                  <w:rFonts w:eastAsiaTheme="minorEastAsia"/>
                  <w:b/>
                  <w:bCs/>
                  <w:lang w:val="en-US" w:eastAsia="zh-CN"/>
                </w:rPr>
                <w:t>Result</w:t>
              </w:r>
            </w:ins>
          </w:p>
        </w:tc>
        <w:tc>
          <w:tcPr>
            <w:tcW w:w="573" w:type="pct"/>
            <w:tcPrChange w:id="480" w:author="Dorin PANAITOPOL" w:date="2021-04-15T05:40:00Z">
              <w:tcPr>
                <w:tcW w:w="1072" w:type="dxa"/>
                <w:gridSpan w:val="2"/>
              </w:tcPr>
            </w:tcPrChange>
          </w:tcPr>
          <w:p w14:paraId="00D4F49F" w14:textId="77777777" w:rsidR="002C2708" w:rsidRPr="00995551" w:rsidRDefault="002C2708" w:rsidP="00621B25">
            <w:pPr>
              <w:spacing w:after="120"/>
              <w:rPr>
                <w:ins w:id="481" w:author="Dorin PANAITOPOL" w:date="2021-04-15T05:36:00Z"/>
                <w:rFonts w:eastAsiaTheme="minorEastAsia"/>
                <w:lang w:val="en-US" w:eastAsia="zh-CN"/>
              </w:rPr>
            </w:pPr>
          </w:p>
        </w:tc>
        <w:tc>
          <w:tcPr>
            <w:tcW w:w="606" w:type="pct"/>
            <w:tcPrChange w:id="482" w:author="Dorin PANAITOPOL" w:date="2021-04-15T05:40:00Z">
              <w:tcPr>
                <w:tcW w:w="1134" w:type="dxa"/>
                <w:gridSpan w:val="2"/>
              </w:tcPr>
            </w:tcPrChange>
          </w:tcPr>
          <w:p w14:paraId="50D33CC7" w14:textId="77777777" w:rsidR="002C2708" w:rsidRPr="00995551" w:rsidRDefault="002C2708" w:rsidP="00621B25">
            <w:pPr>
              <w:spacing w:after="120"/>
              <w:rPr>
                <w:ins w:id="483" w:author="Dorin PANAITOPOL" w:date="2021-04-15T05:36:00Z"/>
                <w:rFonts w:eastAsiaTheme="minorEastAsia"/>
                <w:lang w:val="en-US" w:eastAsia="zh-CN"/>
              </w:rPr>
            </w:pPr>
          </w:p>
        </w:tc>
        <w:tc>
          <w:tcPr>
            <w:tcW w:w="606" w:type="pct"/>
            <w:tcPrChange w:id="484" w:author="Dorin PANAITOPOL" w:date="2021-04-15T05:40:00Z">
              <w:tcPr>
                <w:tcW w:w="1134" w:type="dxa"/>
                <w:gridSpan w:val="2"/>
              </w:tcPr>
            </w:tcPrChange>
          </w:tcPr>
          <w:p w14:paraId="7E050FAF" w14:textId="77777777" w:rsidR="002C2708" w:rsidRPr="00995551" w:rsidRDefault="002C2708" w:rsidP="00621B25">
            <w:pPr>
              <w:spacing w:after="120"/>
              <w:rPr>
                <w:ins w:id="485" w:author="Dorin PANAITOPOL" w:date="2021-04-15T05:36:00Z"/>
                <w:rFonts w:eastAsiaTheme="minorEastAsia"/>
                <w:lang w:val="en-US" w:eastAsia="zh-CN"/>
              </w:rPr>
            </w:pPr>
          </w:p>
        </w:tc>
        <w:tc>
          <w:tcPr>
            <w:tcW w:w="606" w:type="pct"/>
            <w:tcPrChange w:id="486" w:author="Dorin PANAITOPOL" w:date="2021-04-15T05:40:00Z">
              <w:tcPr>
                <w:tcW w:w="1134" w:type="dxa"/>
                <w:gridSpan w:val="2"/>
              </w:tcPr>
            </w:tcPrChange>
          </w:tcPr>
          <w:p w14:paraId="27CFB85B" w14:textId="77777777" w:rsidR="002C2708" w:rsidRPr="00995551" w:rsidRDefault="002C2708" w:rsidP="00621B25">
            <w:pPr>
              <w:spacing w:after="120"/>
              <w:rPr>
                <w:ins w:id="487" w:author="Dorin PANAITOPOL" w:date="2021-04-15T05:36:00Z"/>
                <w:rFonts w:eastAsiaTheme="minorEastAsia"/>
                <w:lang w:val="en-US" w:eastAsia="zh-CN"/>
              </w:rPr>
            </w:pPr>
          </w:p>
        </w:tc>
        <w:tc>
          <w:tcPr>
            <w:tcW w:w="606" w:type="pct"/>
            <w:tcPrChange w:id="488" w:author="Dorin PANAITOPOL" w:date="2021-04-15T05:40:00Z">
              <w:tcPr>
                <w:tcW w:w="2268" w:type="dxa"/>
                <w:gridSpan w:val="3"/>
              </w:tcPr>
            </w:tcPrChange>
          </w:tcPr>
          <w:p w14:paraId="437F9742" w14:textId="77777777" w:rsidR="002C2708" w:rsidRPr="00995551" w:rsidRDefault="002C2708" w:rsidP="00621B25">
            <w:pPr>
              <w:spacing w:after="120"/>
              <w:jc w:val="center"/>
              <w:rPr>
                <w:ins w:id="489" w:author="Dorin PANAITOPOL" w:date="2021-04-15T05:36:00Z"/>
                <w:rFonts w:eastAsiaTheme="minorEastAsia"/>
                <w:lang w:val="en-US" w:eastAsia="zh-CN"/>
              </w:rPr>
            </w:pPr>
          </w:p>
        </w:tc>
        <w:tc>
          <w:tcPr>
            <w:tcW w:w="606" w:type="pct"/>
            <w:tcPrChange w:id="490" w:author="Dorin PANAITOPOL" w:date="2021-04-15T05:40:00Z">
              <w:tcPr>
                <w:tcW w:w="1616" w:type="dxa"/>
                <w:gridSpan w:val="2"/>
              </w:tcPr>
            </w:tcPrChange>
          </w:tcPr>
          <w:p w14:paraId="2C92C232" w14:textId="77777777" w:rsidR="002C2708" w:rsidRPr="00995551" w:rsidRDefault="002C2708" w:rsidP="00621B25">
            <w:pPr>
              <w:spacing w:after="120"/>
              <w:rPr>
                <w:ins w:id="491" w:author="Dorin PANAITOPOL" w:date="2021-04-15T05:36:00Z"/>
                <w:rFonts w:eastAsiaTheme="minorEastAsia"/>
                <w:lang w:val="en-US" w:eastAsia="zh-CN"/>
              </w:rPr>
            </w:pPr>
          </w:p>
        </w:tc>
        <w:tc>
          <w:tcPr>
            <w:tcW w:w="606" w:type="pct"/>
            <w:tcPrChange w:id="492" w:author="Dorin PANAITOPOL" w:date="2021-04-15T05:40:00Z">
              <w:tcPr>
                <w:tcW w:w="0" w:type="auto"/>
              </w:tcPr>
            </w:tcPrChange>
          </w:tcPr>
          <w:p w14:paraId="7A56C610" w14:textId="77777777" w:rsidR="002C2708" w:rsidRDefault="002C2708" w:rsidP="00621B25">
            <w:pPr>
              <w:spacing w:after="120"/>
              <w:rPr>
                <w:ins w:id="493" w:author="Dorin PANAITOPOL" w:date="2021-04-15T05:38:00Z"/>
                <w:rFonts w:eastAsiaTheme="minorEastAsia"/>
                <w:lang w:val="en-US" w:eastAsia="zh-CN"/>
              </w:rPr>
            </w:pPr>
          </w:p>
        </w:tc>
      </w:tr>
    </w:tbl>
    <w:p w14:paraId="2B353F90" w14:textId="77777777" w:rsidR="009B1829" w:rsidRPr="006E5166" w:rsidRDefault="009B1829">
      <w:pPr>
        <w:rPr>
          <w:lang w:val="en-US"/>
        </w:rPr>
      </w:pPr>
    </w:p>
    <w:p w14:paraId="63B56577" w14:textId="77777777" w:rsidR="00E27B21" w:rsidRDefault="00E27B21" w:rsidP="00E27B21">
      <w:pPr>
        <w:rPr>
          <w:ins w:id="494" w:author="Dorin PANAITOPOL" w:date="2021-04-15T05:42:00Z"/>
          <w:lang w:val="en-US" w:eastAsia="zh-CN"/>
        </w:rPr>
      </w:pPr>
      <w:ins w:id="495" w:author="Dorin PANAITOPOL" w:date="2021-04-15T05:42: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34D434D4" w14:textId="442A3254" w:rsidR="009B1829" w:rsidRPr="00E27B21" w:rsidDel="00E27B21" w:rsidRDefault="00E27B21">
      <w:pPr>
        <w:rPr>
          <w:del w:id="496" w:author="Dorin PANAITOPOL" w:date="2021-04-15T05:42:00Z"/>
          <w:rFonts w:eastAsiaTheme="minorEastAsia"/>
          <w:color w:val="000000" w:themeColor="text1"/>
          <w:lang w:val="en-US" w:eastAsia="zh-CN"/>
          <w:rPrChange w:id="497" w:author="Dorin PANAITOPOL" w:date="2021-04-15T05:42:00Z">
            <w:rPr>
              <w:del w:id="498" w:author="Dorin PANAITOPOL" w:date="2021-04-15T05:42:00Z"/>
            </w:rPr>
          </w:rPrChange>
        </w:rPr>
      </w:pPr>
      <w:ins w:id="499" w:author="Dorin PANAITOPOL" w:date="2021-04-15T05:42:00Z">
        <w:r w:rsidRPr="00995551">
          <w:rPr>
            <w:b/>
            <w:bCs/>
            <w:lang w:val="en-US" w:eastAsia="zh-CN"/>
          </w:rPr>
          <w:t>Question:</w:t>
        </w:r>
        <w:r>
          <w:rPr>
            <w:lang w:val="en-US" w:eastAsia="zh-CN"/>
          </w:rPr>
          <w:t xml:space="preserve"> Do you agree with proposal </w:t>
        </w:r>
        <w:r>
          <w:rPr>
            <w:b/>
            <w:color w:val="0070C0"/>
            <w:u w:val="single"/>
            <w:lang w:eastAsia="ko-KR"/>
          </w:rPr>
          <w:t>Proposal 1-x?</w:t>
        </w:r>
      </w:ins>
    </w:p>
    <w:p w14:paraId="4BFB87B9" w14:textId="77777777" w:rsidR="009B1829" w:rsidRPr="00E27B21" w:rsidRDefault="009B1829">
      <w:pPr>
        <w:rPr>
          <w:lang w:val="en-US"/>
          <w:rPrChange w:id="500" w:author="Dorin PANAITOPOL" w:date="2021-04-15T05:42:00Z">
            <w:rPr/>
          </w:rPrChange>
        </w:rPr>
      </w:pPr>
    </w:p>
    <w:tbl>
      <w:tblPr>
        <w:tblStyle w:val="Grilledutableau"/>
        <w:tblW w:w="5000" w:type="pct"/>
        <w:tblLook w:val="04A0" w:firstRow="1" w:lastRow="0" w:firstColumn="1" w:lastColumn="0" w:noHBand="0" w:noVBand="1"/>
        <w:tblPrChange w:id="501" w:author="Dorin PANAITOPOL" w:date="2021-04-15T05:43:00Z">
          <w:tblPr>
            <w:tblStyle w:val="Grilledutableau"/>
            <w:tblW w:w="5000" w:type="pct"/>
            <w:tblLook w:val="04A0" w:firstRow="1" w:lastRow="0" w:firstColumn="1" w:lastColumn="0" w:noHBand="0" w:noVBand="1"/>
          </w:tblPr>
        </w:tblPrChange>
      </w:tblPr>
      <w:tblGrid>
        <w:gridCol w:w="1102"/>
        <w:gridCol w:w="1352"/>
        <w:gridCol w:w="1352"/>
        <w:gridCol w:w="1456"/>
        <w:gridCol w:w="1456"/>
        <w:gridCol w:w="1456"/>
        <w:gridCol w:w="1456"/>
        <w:tblGridChange w:id="502">
          <w:tblGrid>
            <w:gridCol w:w="1524"/>
            <w:gridCol w:w="1167"/>
            <w:gridCol w:w="1167"/>
            <w:gridCol w:w="1167"/>
            <w:gridCol w:w="1167"/>
            <w:gridCol w:w="1167"/>
            <w:gridCol w:w="1167"/>
          </w:tblGrid>
        </w:tblGridChange>
      </w:tblGrid>
      <w:tr w:rsidR="002C2708" w14:paraId="40408B84" w14:textId="77777777" w:rsidTr="00E27B21">
        <w:trPr>
          <w:ins w:id="503" w:author="Dorin PANAITOPOL" w:date="2021-04-15T05:40:00Z"/>
        </w:trPr>
        <w:tc>
          <w:tcPr>
            <w:tcW w:w="572" w:type="pct"/>
            <w:tcPrChange w:id="504" w:author="Dorin PANAITOPOL" w:date="2021-04-15T05:43:00Z">
              <w:tcPr>
                <w:tcW w:w="791" w:type="pct"/>
              </w:tcPr>
            </w:tcPrChange>
          </w:tcPr>
          <w:p w14:paraId="7949C361" w14:textId="77777777" w:rsidR="002C2708" w:rsidRDefault="002C2708" w:rsidP="00621B25">
            <w:pPr>
              <w:spacing w:after="120"/>
              <w:rPr>
                <w:ins w:id="505" w:author="Dorin PANAITOPOL" w:date="2021-04-15T05:40:00Z"/>
                <w:rFonts w:eastAsiaTheme="minorEastAsia"/>
                <w:b/>
                <w:bCs/>
                <w:color w:val="0070C0"/>
                <w:lang w:val="en-US" w:eastAsia="zh-CN"/>
              </w:rPr>
            </w:pPr>
            <w:ins w:id="506" w:author="Dorin PANAITOPOL" w:date="2021-04-15T05:40:00Z">
              <w:r>
                <w:rPr>
                  <w:rFonts w:eastAsiaTheme="minorEastAsia"/>
                  <w:b/>
                  <w:bCs/>
                  <w:color w:val="0070C0"/>
                  <w:lang w:val="en-US" w:eastAsia="zh-CN"/>
                </w:rPr>
                <w:t>Company</w:t>
              </w:r>
            </w:ins>
          </w:p>
        </w:tc>
        <w:tc>
          <w:tcPr>
            <w:tcW w:w="702" w:type="pct"/>
            <w:tcPrChange w:id="507" w:author="Dorin PANAITOPOL" w:date="2021-04-15T05:43:00Z">
              <w:tcPr>
                <w:tcW w:w="606" w:type="pct"/>
              </w:tcPr>
            </w:tcPrChange>
          </w:tcPr>
          <w:p w14:paraId="340B66C4" w14:textId="3ADB6FD8" w:rsidR="002C2708" w:rsidRDefault="002C2708" w:rsidP="00621B25">
            <w:pPr>
              <w:spacing w:after="120"/>
              <w:rPr>
                <w:ins w:id="508" w:author="Dorin PANAITOPOL" w:date="2021-04-15T05:40:00Z"/>
                <w:rFonts w:eastAsiaTheme="minorEastAsia"/>
                <w:b/>
                <w:bCs/>
                <w:color w:val="0070C0"/>
                <w:lang w:val="en-US" w:eastAsia="zh-CN"/>
              </w:rPr>
            </w:pPr>
            <w:ins w:id="509" w:author="Dorin PANAITOPOL" w:date="2021-04-15T05:40:00Z">
              <w:r>
                <w:rPr>
                  <w:rFonts w:eastAsiaTheme="minorEastAsia"/>
                  <w:b/>
                  <w:bCs/>
                  <w:color w:val="0070C0"/>
                  <w:lang w:val="en-US" w:eastAsia="zh-CN"/>
                </w:rPr>
                <w:t>Proposal 1-</w:t>
              </w:r>
            </w:ins>
            <w:ins w:id="510" w:author="Dorin PANAITOPOL" w:date="2021-04-15T05:41:00Z">
              <w:r>
                <w:rPr>
                  <w:rFonts w:eastAsiaTheme="minorEastAsia"/>
                  <w:b/>
                  <w:bCs/>
                  <w:color w:val="0070C0"/>
                  <w:lang w:val="en-US" w:eastAsia="zh-CN"/>
                </w:rPr>
                <w:t>8</w:t>
              </w:r>
            </w:ins>
          </w:p>
        </w:tc>
        <w:tc>
          <w:tcPr>
            <w:tcW w:w="702" w:type="pct"/>
            <w:tcPrChange w:id="511" w:author="Dorin PANAITOPOL" w:date="2021-04-15T05:43:00Z">
              <w:tcPr>
                <w:tcW w:w="606" w:type="pct"/>
              </w:tcPr>
            </w:tcPrChange>
          </w:tcPr>
          <w:p w14:paraId="34724060" w14:textId="2D1279F2" w:rsidR="002C2708" w:rsidRDefault="002C2708" w:rsidP="00621B25">
            <w:pPr>
              <w:spacing w:after="120"/>
              <w:rPr>
                <w:ins w:id="512" w:author="Dorin PANAITOPOL" w:date="2021-04-15T05:40:00Z"/>
                <w:rFonts w:eastAsiaTheme="minorEastAsia"/>
                <w:b/>
                <w:bCs/>
                <w:color w:val="0070C0"/>
                <w:lang w:val="en-US" w:eastAsia="zh-CN"/>
              </w:rPr>
            </w:pPr>
            <w:ins w:id="513" w:author="Dorin PANAITOPOL" w:date="2021-04-15T05:40:00Z">
              <w:r>
                <w:rPr>
                  <w:rFonts w:eastAsiaTheme="minorEastAsia"/>
                  <w:b/>
                  <w:bCs/>
                  <w:color w:val="0070C0"/>
                  <w:lang w:val="en-US" w:eastAsia="zh-CN"/>
                </w:rPr>
                <w:t>Proposal 1-</w:t>
              </w:r>
            </w:ins>
            <w:ins w:id="514" w:author="Dorin PANAITOPOL" w:date="2021-04-15T05:41:00Z">
              <w:r>
                <w:rPr>
                  <w:rFonts w:eastAsiaTheme="minorEastAsia"/>
                  <w:b/>
                  <w:bCs/>
                  <w:color w:val="0070C0"/>
                  <w:lang w:val="en-US" w:eastAsia="zh-CN"/>
                </w:rPr>
                <w:t>9</w:t>
              </w:r>
            </w:ins>
          </w:p>
        </w:tc>
        <w:tc>
          <w:tcPr>
            <w:tcW w:w="756" w:type="pct"/>
            <w:tcPrChange w:id="515" w:author="Dorin PANAITOPOL" w:date="2021-04-15T05:43:00Z">
              <w:tcPr>
                <w:tcW w:w="606" w:type="pct"/>
              </w:tcPr>
            </w:tcPrChange>
          </w:tcPr>
          <w:p w14:paraId="1E1C6E2E" w14:textId="421A035C" w:rsidR="002C2708" w:rsidRDefault="002C2708" w:rsidP="00621B25">
            <w:pPr>
              <w:spacing w:after="120"/>
              <w:rPr>
                <w:ins w:id="516" w:author="Dorin PANAITOPOL" w:date="2021-04-15T05:40:00Z"/>
                <w:rFonts w:eastAsiaTheme="minorEastAsia"/>
                <w:b/>
                <w:bCs/>
                <w:color w:val="0070C0"/>
                <w:lang w:val="en-US" w:eastAsia="zh-CN"/>
              </w:rPr>
            </w:pPr>
            <w:ins w:id="517" w:author="Dorin PANAITOPOL" w:date="2021-04-15T05:40:00Z">
              <w:r>
                <w:rPr>
                  <w:rFonts w:eastAsiaTheme="minorEastAsia"/>
                  <w:b/>
                  <w:bCs/>
                  <w:color w:val="0070C0"/>
                  <w:lang w:val="en-US" w:eastAsia="zh-CN"/>
                </w:rPr>
                <w:t>Proposal 1-</w:t>
              </w:r>
            </w:ins>
            <w:ins w:id="518" w:author="Dorin PANAITOPOL" w:date="2021-04-15T05:41:00Z">
              <w:r>
                <w:rPr>
                  <w:rFonts w:eastAsiaTheme="minorEastAsia"/>
                  <w:b/>
                  <w:bCs/>
                  <w:color w:val="0070C0"/>
                  <w:lang w:val="en-US" w:eastAsia="zh-CN"/>
                </w:rPr>
                <w:t>10</w:t>
              </w:r>
            </w:ins>
          </w:p>
        </w:tc>
        <w:tc>
          <w:tcPr>
            <w:tcW w:w="756" w:type="pct"/>
            <w:tcPrChange w:id="519" w:author="Dorin PANAITOPOL" w:date="2021-04-15T05:43:00Z">
              <w:tcPr>
                <w:tcW w:w="606" w:type="pct"/>
              </w:tcPr>
            </w:tcPrChange>
          </w:tcPr>
          <w:p w14:paraId="43BBA33E" w14:textId="21520D5D" w:rsidR="002C2708" w:rsidRDefault="002C2708" w:rsidP="00621B25">
            <w:pPr>
              <w:spacing w:after="120"/>
              <w:rPr>
                <w:ins w:id="520" w:author="Dorin PANAITOPOL" w:date="2021-04-15T05:40:00Z"/>
                <w:rFonts w:eastAsiaTheme="minorEastAsia"/>
                <w:b/>
                <w:bCs/>
                <w:color w:val="0070C0"/>
                <w:lang w:val="en-US" w:eastAsia="zh-CN"/>
              </w:rPr>
            </w:pPr>
            <w:ins w:id="521" w:author="Dorin PANAITOPOL" w:date="2021-04-15T05:40:00Z">
              <w:r>
                <w:rPr>
                  <w:rFonts w:eastAsiaTheme="minorEastAsia"/>
                  <w:b/>
                  <w:bCs/>
                  <w:color w:val="0070C0"/>
                  <w:lang w:val="en-US" w:eastAsia="zh-CN"/>
                </w:rPr>
                <w:t>Proposal 1-</w:t>
              </w:r>
            </w:ins>
            <w:ins w:id="522" w:author="Dorin PANAITOPOL" w:date="2021-04-15T05:41:00Z">
              <w:r>
                <w:rPr>
                  <w:rFonts w:eastAsiaTheme="minorEastAsia"/>
                  <w:b/>
                  <w:bCs/>
                  <w:color w:val="0070C0"/>
                  <w:lang w:val="en-US" w:eastAsia="zh-CN"/>
                </w:rPr>
                <w:t>11</w:t>
              </w:r>
            </w:ins>
          </w:p>
        </w:tc>
        <w:tc>
          <w:tcPr>
            <w:tcW w:w="756" w:type="pct"/>
            <w:tcPrChange w:id="523" w:author="Dorin PANAITOPOL" w:date="2021-04-15T05:43:00Z">
              <w:tcPr>
                <w:tcW w:w="606" w:type="pct"/>
              </w:tcPr>
            </w:tcPrChange>
          </w:tcPr>
          <w:p w14:paraId="107254C6" w14:textId="1F8D4F1B" w:rsidR="002C2708" w:rsidRDefault="002C2708" w:rsidP="00621B25">
            <w:pPr>
              <w:spacing w:after="120"/>
              <w:rPr>
                <w:ins w:id="524" w:author="Dorin PANAITOPOL" w:date="2021-04-15T05:40:00Z"/>
                <w:rFonts w:eastAsiaTheme="minorEastAsia"/>
                <w:b/>
                <w:bCs/>
                <w:color w:val="0070C0"/>
                <w:lang w:val="en-US" w:eastAsia="zh-CN"/>
              </w:rPr>
            </w:pPr>
            <w:ins w:id="525" w:author="Dorin PANAITOPOL" w:date="2021-04-15T05:40:00Z">
              <w:r>
                <w:rPr>
                  <w:rFonts w:eastAsiaTheme="minorEastAsia"/>
                  <w:b/>
                  <w:bCs/>
                  <w:color w:val="0070C0"/>
                  <w:lang w:val="en-US" w:eastAsia="zh-CN"/>
                </w:rPr>
                <w:t>Proposal 1-</w:t>
              </w:r>
            </w:ins>
            <w:ins w:id="526" w:author="Dorin PANAITOPOL" w:date="2021-04-15T05:41:00Z">
              <w:r>
                <w:rPr>
                  <w:rFonts w:eastAsiaTheme="minorEastAsia"/>
                  <w:b/>
                  <w:bCs/>
                  <w:color w:val="0070C0"/>
                  <w:lang w:val="en-US" w:eastAsia="zh-CN"/>
                </w:rPr>
                <w:t>12</w:t>
              </w:r>
            </w:ins>
          </w:p>
        </w:tc>
        <w:tc>
          <w:tcPr>
            <w:tcW w:w="756" w:type="pct"/>
            <w:tcPrChange w:id="527" w:author="Dorin PANAITOPOL" w:date="2021-04-15T05:43:00Z">
              <w:tcPr>
                <w:tcW w:w="606" w:type="pct"/>
              </w:tcPr>
            </w:tcPrChange>
          </w:tcPr>
          <w:p w14:paraId="0D2ADBD7" w14:textId="62DCB498" w:rsidR="002C2708" w:rsidRDefault="002C2708" w:rsidP="00621B25">
            <w:pPr>
              <w:spacing w:after="120"/>
              <w:rPr>
                <w:ins w:id="528" w:author="Dorin PANAITOPOL" w:date="2021-04-15T05:40:00Z"/>
                <w:rFonts w:eastAsiaTheme="minorEastAsia"/>
                <w:b/>
                <w:bCs/>
                <w:color w:val="0070C0"/>
                <w:lang w:val="en-US" w:eastAsia="zh-CN"/>
              </w:rPr>
            </w:pPr>
            <w:ins w:id="529" w:author="Dorin PANAITOPOL" w:date="2021-04-15T05:40:00Z">
              <w:r>
                <w:rPr>
                  <w:rFonts w:eastAsiaTheme="minorEastAsia"/>
                  <w:b/>
                  <w:bCs/>
                  <w:color w:val="0070C0"/>
                  <w:lang w:val="en-US" w:eastAsia="zh-CN"/>
                </w:rPr>
                <w:t>Proposal 1-</w:t>
              </w:r>
            </w:ins>
            <w:ins w:id="530" w:author="Dorin PANAITOPOL" w:date="2021-04-15T05:41:00Z">
              <w:r>
                <w:rPr>
                  <w:rFonts w:eastAsiaTheme="minorEastAsia"/>
                  <w:b/>
                  <w:bCs/>
                  <w:color w:val="0070C0"/>
                  <w:lang w:val="en-US" w:eastAsia="zh-CN"/>
                </w:rPr>
                <w:t>13</w:t>
              </w:r>
            </w:ins>
          </w:p>
        </w:tc>
      </w:tr>
      <w:tr w:rsidR="002C2708" w14:paraId="5F942AF2" w14:textId="77777777" w:rsidTr="00E27B21">
        <w:trPr>
          <w:ins w:id="531" w:author="Dorin PANAITOPOL" w:date="2021-04-15T05:40:00Z"/>
        </w:trPr>
        <w:tc>
          <w:tcPr>
            <w:tcW w:w="572" w:type="pct"/>
            <w:tcPrChange w:id="532" w:author="Dorin PANAITOPOL" w:date="2021-04-15T05:43:00Z">
              <w:tcPr>
                <w:tcW w:w="791" w:type="pct"/>
              </w:tcPr>
            </w:tcPrChange>
          </w:tcPr>
          <w:p w14:paraId="07351A94" w14:textId="77777777" w:rsidR="002C2708" w:rsidRPr="00995551" w:rsidRDefault="002C2708" w:rsidP="00621B25">
            <w:pPr>
              <w:spacing w:after="120"/>
              <w:rPr>
                <w:ins w:id="533" w:author="Dorin PANAITOPOL" w:date="2021-04-15T05:40:00Z"/>
                <w:rFonts w:eastAsiaTheme="minorEastAsia"/>
                <w:lang w:val="en-US" w:eastAsia="zh-CN"/>
              </w:rPr>
            </w:pPr>
            <w:ins w:id="534" w:author="Dorin PANAITOPOL" w:date="2021-04-15T05:40:00Z">
              <w:r>
                <w:rPr>
                  <w:rFonts w:eastAsiaTheme="minorEastAsia"/>
                  <w:lang w:val="en-US" w:eastAsia="zh-CN"/>
                </w:rPr>
                <w:t>THALES</w:t>
              </w:r>
            </w:ins>
          </w:p>
        </w:tc>
        <w:tc>
          <w:tcPr>
            <w:tcW w:w="702" w:type="pct"/>
            <w:tcPrChange w:id="535" w:author="Dorin PANAITOPOL" w:date="2021-04-15T05:43:00Z">
              <w:tcPr>
                <w:tcW w:w="606" w:type="pct"/>
              </w:tcPr>
            </w:tcPrChange>
          </w:tcPr>
          <w:p w14:paraId="6561D655" w14:textId="1E32653C" w:rsidR="002C2708" w:rsidRPr="00995551" w:rsidRDefault="00E27B21" w:rsidP="00621B25">
            <w:pPr>
              <w:spacing w:after="120"/>
              <w:rPr>
                <w:ins w:id="536" w:author="Dorin PANAITOPOL" w:date="2021-04-15T05:40:00Z"/>
                <w:rFonts w:eastAsiaTheme="minorEastAsia"/>
                <w:lang w:val="en-US" w:eastAsia="zh-CN"/>
              </w:rPr>
            </w:pPr>
            <w:ins w:id="537" w:author="Dorin PANAITOPOL" w:date="2021-04-15T05:46:00Z">
              <w:r>
                <w:rPr>
                  <w:rFonts w:eastAsiaTheme="minorEastAsia"/>
                  <w:lang w:val="en-US" w:eastAsia="zh-CN"/>
                </w:rPr>
                <w:t>A</w:t>
              </w:r>
            </w:ins>
          </w:p>
        </w:tc>
        <w:tc>
          <w:tcPr>
            <w:tcW w:w="702" w:type="pct"/>
            <w:tcPrChange w:id="538" w:author="Dorin PANAITOPOL" w:date="2021-04-15T05:43:00Z">
              <w:tcPr>
                <w:tcW w:w="606" w:type="pct"/>
              </w:tcPr>
            </w:tcPrChange>
          </w:tcPr>
          <w:p w14:paraId="756876BC" w14:textId="77777777" w:rsidR="002C2708" w:rsidRPr="00995551" w:rsidRDefault="002C2708" w:rsidP="00621B25">
            <w:pPr>
              <w:spacing w:after="120"/>
              <w:rPr>
                <w:ins w:id="539" w:author="Dorin PANAITOPOL" w:date="2021-04-15T05:40:00Z"/>
                <w:rFonts w:eastAsiaTheme="minorEastAsia"/>
                <w:lang w:val="en-US" w:eastAsia="zh-CN"/>
              </w:rPr>
            </w:pPr>
            <w:ins w:id="540" w:author="Dorin PANAITOPOL" w:date="2021-04-15T05:40:00Z">
              <w:r>
                <w:rPr>
                  <w:rFonts w:eastAsiaTheme="minorEastAsia"/>
                  <w:lang w:val="en-US" w:eastAsia="zh-CN"/>
                </w:rPr>
                <w:t>A</w:t>
              </w:r>
            </w:ins>
          </w:p>
        </w:tc>
        <w:tc>
          <w:tcPr>
            <w:tcW w:w="756" w:type="pct"/>
            <w:tcPrChange w:id="541" w:author="Dorin PANAITOPOL" w:date="2021-04-15T05:43:00Z">
              <w:tcPr>
                <w:tcW w:w="606" w:type="pct"/>
              </w:tcPr>
            </w:tcPrChange>
          </w:tcPr>
          <w:p w14:paraId="439FEDCD" w14:textId="77777777" w:rsidR="002C2708" w:rsidRPr="00995551" w:rsidRDefault="002C2708" w:rsidP="00621B25">
            <w:pPr>
              <w:spacing w:after="120"/>
              <w:rPr>
                <w:ins w:id="542" w:author="Dorin PANAITOPOL" w:date="2021-04-15T05:40:00Z"/>
                <w:rFonts w:eastAsiaTheme="minorEastAsia"/>
                <w:lang w:val="en-US" w:eastAsia="zh-CN"/>
              </w:rPr>
            </w:pPr>
            <w:ins w:id="543" w:author="Dorin PANAITOPOL" w:date="2021-04-15T05:40:00Z">
              <w:r>
                <w:rPr>
                  <w:rFonts w:eastAsiaTheme="minorEastAsia"/>
                  <w:lang w:val="en-US" w:eastAsia="zh-CN"/>
                </w:rPr>
                <w:t>A</w:t>
              </w:r>
            </w:ins>
          </w:p>
        </w:tc>
        <w:tc>
          <w:tcPr>
            <w:tcW w:w="756" w:type="pct"/>
            <w:tcPrChange w:id="544" w:author="Dorin PANAITOPOL" w:date="2021-04-15T05:43:00Z">
              <w:tcPr>
                <w:tcW w:w="606" w:type="pct"/>
              </w:tcPr>
            </w:tcPrChange>
          </w:tcPr>
          <w:p w14:paraId="6972B3B4" w14:textId="77777777" w:rsidR="002C2708" w:rsidRPr="00995551" w:rsidRDefault="002C2708" w:rsidP="00621B25">
            <w:pPr>
              <w:spacing w:after="120"/>
              <w:rPr>
                <w:ins w:id="545" w:author="Dorin PANAITOPOL" w:date="2021-04-15T05:40:00Z"/>
                <w:rFonts w:eastAsiaTheme="minorEastAsia"/>
                <w:lang w:val="en-US" w:eastAsia="zh-CN"/>
              </w:rPr>
            </w:pPr>
            <w:ins w:id="546" w:author="Dorin PANAITOPOL" w:date="2021-04-15T05:40:00Z">
              <w:r>
                <w:rPr>
                  <w:rFonts w:eastAsiaTheme="minorEastAsia"/>
                  <w:lang w:val="en-US" w:eastAsia="zh-CN"/>
                </w:rPr>
                <w:t>A</w:t>
              </w:r>
            </w:ins>
          </w:p>
        </w:tc>
        <w:tc>
          <w:tcPr>
            <w:tcW w:w="756" w:type="pct"/>
            <w:tcPrChange w:id="547" w:author="Dorin PANAITOPOL" w:date="2021-04-15T05:43:00Z">
              <w:tcPr>
                <w:tcW w:w="606" w:type="pct"/>
              </w:tcPr>
            </w:tcPrChange>
          </w:tcPr>
          <w:p w14:paraId="7064DF3F" w14:textId="71DF0C63" w:rsidR="002C2708" w:rsidRPr="00995551" w:rsidRDefault="002C2708" w:rsidP="00621B25">
            <w:pPr>
              <w:spacing w:after="120"/>
              <w:rPr>
                <w:ins w:id="548" w:author="Dorin PANAITOPOL" w:date="2021-04-15T05:40:00Z"/>
                <w:rFonts w:eastAsiaTheme="minorEastAsia"/>
                <w:lang w:val="en-US" w:eastAsia="zh-CN"/>
              </w:rPr>
            </w:pPr>
          </w:p>
        </w:tc>
        <w:tc>
          <w:tcPr>
            <w:tcW w:w="756" w:type="pct"/>
            <w:tcPrChange w:id="549" w:author="Dorin PANAITOPOL" w:date="2021-04-15T05:43:00Z">
              <w:tcPr>
                <w:tcW w:w="606" w:type="pct"/>
              </w:tcPr>
            </w:tcPrChange>
          </w:tcPr>
          <w:p w14:paraId="68D57270" w14:textId="14EB3791" w:rsidR="002C2708" w:rsidRDefault="00E27B21" w:rsidP="00621B25">
            <w:pPr>
              <w:spacing w:after="120"/>
              <w:rPr>
                <w:ins w:id="550" w:author="Dorin PANAITOPOL" w:date="2021-04-15T05:40:00Z"/>
                <w:rFonts w:eastAsiaTheme="minorEastAsia"/>
                <w:lang w:val="en-US" w:eastAsia="zh-CN"/>
              </w:rPr>
            </w:pPr>
            <w:ins w:id="551" w:author="Dorin PANAITOPOL" w:date="2021-04-15T05:47:00Z">
              <w:r>
                <w:rPr>
                  <w:rFonts w:eastAsiaTheme="minorEastAsia"/>
                  <w:lang w:val="en-US" w:eastAsia="zh-CN"/>
                </w:rPr>
                <w:t>A</w:t>
              </w:r>
            </w:ins>
          </w:p>
        </w:tc>
      </w:tr>
      <w:tr w:rsidR="002C2708" w14:paraId="1D7BE39D" w14:textId="77777777" w:rsidTr="00E27B21">
        <w:trPr>
          <w:ins w:id="552" w:author="Dorin PANAITOPOL" w:date="2021-04-15T05:40:00Z"/>
        </w:trPr>
        <w:tc>
          <w:tcPr>
            <w:tcW w:w="572" w:type="pct"/>
            <w:tcPrChange w:id="553" w:author="Dorin PANAITOPOL" w:date="2021-04-15T05:43:00Z">
              <w:tcPr>
                <w:tcW w:w="791" w:type="pct"/>
              </w:tcPr>
            </w:tcPrChange>
          </w:tcPr>
          <w:p w14:paraId="52407435" w14:textId="77777777" w:rsidR="002C2708" w:rsidRPr="00995551" w:rsidRDefault="002C2708" w:rsidP="00621B25">
            <w:pPr>
              <w:spacing w:after="120"/>
              <w:rPr>
                <w:ins w:id="554" w:author="Dorin PANAITOPOL" w:date="2021-04-15T05:40:00Z"/>
                <w:rFonts w:eastAsiaTheme="minorEastAsia"/>
                <w:lang w:val="en-US" w:eastAsia="zh-CN"/>
              </w:rPr>
            </w:pPr>
          </w:p>
        </w:tc>
        <w:tc>
          <w:tcPr>
            <w:tcW w:w="702" w:type="pct"/>
            <w:tcPrChange w:id="555" w:author="Dorin PANAITOPOL" w:date="2021-04-15T05:43:00Z">
              <w:tcPr>
                <w:tcW w:w="606" w:type="pct"/>
              </w:tcPr>
            </w:tcPrChange>
          </w:tcPr>
          <w:p w14:paraId="4027248F" w14:textId="77777777" w:rsidR="002C2708" w:rsidRPr="00995551" w:rsidRDefault="002C2708" w:rsidP="00621B25">
            <w:pPr>
              <w:spacing w:after="120"/>
              <w:rPr>
                <w:ins w:id="556" w:author="Dorin PANAITOPOL" w:date="2021-04-15T05:40:00Z"/>
                <w:rFonts w:eastAsiaTheme="minorEastAsia"/>
                <w:lang w:val="en-US" w:eastAsia="zh-CN"/>
              </w:rPr>
            </w:pPr>
          </w:p>
        </w:tc>
        <w:tc>
          <w:tcPr>
            <w:tcW w:w="702" w:type="pct"/>
            <w:tcPrChange w:id="557" w:author="Dorin PANAITOPOL" w:date="2021-04-15T05:43:00Z">
              <w:tcPr>
                <w:tcW w:w="606" w:type="pct"/>
              </w:tcPr>
            </w:tcPrChange>
          </w:tcPr>
          <w:p w14:paraId="38B269BA" w14:textId="77777777" w:rsidR="002C2708" w:rsidRPr="00995551" w:rsidRDefault="002C2708" w:rsidP="00621B25">
            <w:pPr>
              <w:spacing w:after="120"/>
              <w:rPr>
                <w:ins w:id="558" w:author="Dorin PANAITOPOL" w:date="2021-04-15T05:40:00Z"/>
                <w:rFonts w:eastAsiaTheme="minorEastAsia"/>
                <w:lang w:val="en-US" w:eastAsia="zh-CN"/>
              </w:rPr>
            </w:pPr>
          </w:p>
        </w:tc>
        <w:tc>
          <w:tcPr>
            <w:tcW w:w="756" w:type="pct"/>
            <w:tcPrChange w:id="559" w:author="Dorin PANAITOPOL" w:date="2021-04-15T05:43:00Z">
              <w:tcPr>
                <w:tcW w:w="606" w:type="pct"/>
              </w:tcPr>
            </w:tcPrChange>
          </w:tcPr>
          <w:p w14:paraId="2F8ECE00" w14:textId="77777777" w:rsidR="002C2708" w:rsidRPr="00995551" w:rsidRDefault="002C2708" w:rsidP="00621B25">
            <w:pPr>
              <w:spacing w:after="120"/>
              <w:rPr>
                <w:ins w:id="560" w:author="Dorin PANAITOPOL" w:date="2021-04-15T05:40:00Z"/>
                <w:rFonts w:eastAsiaTheme="minorEastAsia"/>
                <w:lang w:val="en-US" w:eastAsia="zh-CN"/>
              </w:rPr>
            </w:pPr>
          </w:p>
        </w:tc>
        <w:tc>
          <w:tcPr>
            <w:tcW w:w="756" w:type="pct"/>
            <w:tcPrChange w:id="561" w:author="Dorin PANAITOPOL" w:date="2021-04-15T05:43:00Z">
              <w:tcPr>
                <w:tcW w:w="606" w:type="pct"/>
              </w:tcPr>
            </w:tcPrChange>
          </w:tcPr>
          <w:p w14:paraId="1481B024" w14:textId="77777777" w:rsidR="002C2708" w:rsidRPr="00995551" w:rsidRDefault="002C2708" w:rsidP="00621B25">
            <w:pPr>
              <w:spacing w:after="120"/>
              <w:rPr>
                <w:ins w:id="562" w:author="Dorin PANAITOPOL" w:date="2021-04-15T05:40:00Z"/>
                <w:rFonts w:eastAsiaTheme="minorEastAsia"/>
                <w:lang w:val="en-US" w:eastAsia="zh-CN"/>
              </w:rPr>
            </w:pPr>
          </w:p>
        </w:tc>
        <w:tc>
          <w:tcPr>
            <w:tcW w:w="756" w:type="pct"/>
            <w:tcPrChange w:id="563" w:author="Dorin PANAITOPOL" w:date="2021-04-15T05:43:00Z">
              <w:tcPr>
                <w:tcW w:w="606" w:type="pct"/>
              </w:tcPr>
            </w:tcPrChange>
          </w:tcPr>
          <w:p w14:paraId="4E4F1C42" w14:textId="77777777" w:rsidR="002C2708" w:rsidRPr="00995551" w:rsidRDefault="002C2708" w:rsidP="00621B25">
            <w:pPr>
              <w:spacing w:after="120"/>
              <w:rPr>
                <w:ins w:id="564" w:author="Dorin PANAITOPOL" w:date="2021-04-15T05:40:00Z"/>
                <w:rFonts w:eastAsiaTheme="minorEastAsia"/>
                <w:lang w:val="en-US" w:eastAsia="zh-CN"/>
              </w:rPr>
            </w:pPr>
          </w:p>
        </w:tc>
        <w:tc>
          <w:tcPr>
            <w:tcW w:w="756" w:type="pct"/>
            <w:tcPrChange w:id="565" w:author="Dorin PANAITOPOL" w:date="2021-04-15T05:43:00Z">
              <w:tcPr>
                <w:tcW w:w="606" w:type="pct"/>
              </w:tcPr>
            </w:tcPrChange>
          </w:tcPr>
          <w:p w14:paraId="4BFBFF3F" w14:textId="77777777" w:rsidR="002C2708" w:rsidRPr="00995551" w:rsidRDefault="002C2708" w:rsidP="00621B25">
            <w:pPr>
              <w:spacing w:after="120"/>
              <w:rPr>
                <w:ins w:id="566" w:author="Dorin PANAITOPOL" w:date="2021-04-15T05:40:00Z"/>
                <w:rFonts w:eastAsiaTheme="minorEastAsia"/>
                <w:lang w:val="en-US" w:eastAsia="zh-CN"/>
              </w:rPr>
            </w:pPr>
          </w:p>
        </w:tc>
      </w:tr>
      <w:tr w:rsidR="002C2708" w14:paraId="2C5D0451" w14:textId="77777777" w:rsidTr="00E27B21">
        <w:trPr>
          <w:ins w:id="567" w:author="Dorin PANAITOPOL" w:date="2021-04-15T05:40:00Z"/>
        </w:trPr>
        <w:tc>
          <w:tcPr>
            <w:tcW w:w="572" w:type="pct"/>
            <w:tcPrChange w:id="568" w:author="Dorin PANAITOPOL" w:date="2021-04-15T05:43:00Z">
              <w:tcPr>
                <w:tcW w:w="791" w:type="pct"/>
              </w:tcPr>
            </w:tcPrChange>
          </w:tcPr>
          <w:p w14:paraId="34D7BBB4" w14:textId="77777777" w:rsidR="002C2708" w:rsidRPr="00995551" w:rsidRDefault="002C2708" w:rsidP="00621B25">
            <w:pPr>
              <w:spacing w:after="120"/>
              <w:rPr>
                <w:ins w:id="569" w:author="Dorin PANAITOPOL" w:date="2021-04-15T05:40:00Z"/>
                <w:rFonts w:eastAsiaTheme="minorEastAsia"/>
                <w:lang w:val="en-US" w:eastAsia="zh-CN"/>
              </w:rPr>
            </w:pPr>
          </w:p>
        </w:tc>
        <w:tc>
          <w:tcPr>
            <w:tcW w:w="702" w:type="pct"/>
            <w:tcPrChange w:id="570" w:author="Dorin PANAITOPOL" w:date="2021-04-15T05:43:00Z">
              <w:tcPr>
                <w:tcW w:w="606" w:type="pct"/>
              </w:tcPr>
            </w:tcPrChange>
          </w:tcPr>
          <w:p w14:paraId="2661E4DD" w14:textId="77777777" w:rsidR="002C2708" w:rsidRPr="00995551" w:rsidRDefault="002C2708" w:rsidP="00621B25">
            <w:pPr>
              <w:spacing w:after="120"/>
              <w:rPr>
                <w:ins w:id="571" w:author="Dorin PANAITOPOL" w:date="2021-04-15T05:40:00Z"/>
                <w:rFonts w:eastAsiaTheme="minorEastAsia"/>
                <w:lang w:val="en-US" w:eastAsia="zh-CN"/>
              </w:rPr>
            </w:pPr>
          </w:p>
        </w:tc>
        <w:tc>
          <w:tcPr>
            <w:tcW w:w="702" w:type="pct"/>
            <w:tcPrChange w:id="572" w:author="Dorin PANAITOPOL" w:date="2021-04-15T05:43:00Z">
              <w:tcPr>
                <w:tcW w:w="606" w:type="pct"/>
              </w:tcPr>
            </w:tcPrChange>
          </w:tcPr>
          <w:p w14:paraId="1495A6BD" w14:textId="77777777" w:rsidR="002C2708" w:rsidRPr="00995551" w:rsidRDefault="002C2708" w:rsidP="00621B25">
            <w:pPr>
              <w:spacing w:after="120"/>
              <w:rPr>
                <w:ins w:id="573" w:author="Dorin PANAITOPOL" w:date="2021-04-15T05:40:00Z"/>
                <w:rFonts w:eastAsiaTheme="minorEastAsia"/>
                <w:lang w:val="en-US" w:eastAsia="zh-CN"/>
              </w:rPr>
            </w:pPr>
          </w:p>
        </w:tc>
        <w:tc>
          <w:tcPr>
            <w:tcW w:w="756" w:type="pct"/>
            <w:tcPrChange w:id="574" w:author="Dorin PANAITOPOL" w:date="2021-04-15T05:43:00Z">
              <w:tcPr>
                <w:tcW w:w="606" w:type="pct"/>
              </w:tcPr>
            </w:tcPrChange>
          </w:tcPr>
          <w:p w14:paraId="4C2A59D4" w14:textId="77777777" w:rsidR="002C2708" w:rsidRPr="00995551" w:rsidRDefault="002C2708" w:rsidP="00621B25">
            <w:pPr>
              <w:spacing w:after="120"/>
              <w:rPr>
                <w:ins w:id="575" w:author="Dorin PANAITOPOL" w:date="2021-04-15T05:40:00Z"/>
                <w:rFonts w:eastAsiaTheme="minorEastAsia"/>
                <w:lang w:val="en-US" w:eastAsia="zh-CN"/>
              </w:rPr>
            </w:pPr>
          </w:p>
        </w:tc>
        <w:tc>
          <w:tcPr>
            <w:tcW w:w="756" w:type="pct"/>
            <w:tcPrChange w:id="576" w:author="Dorin PANAITOPOL" w:date="2021-04-15T05:43:00Z">
              <w:tcPr>
                <w:tcW w:w="606" w:type="pct"/>
              </w:tcPr>
            </w:tcPrChange>
          </w:tcPr>
          <w:p w14:paraId="0FC50A90" w14:textId="77777777" w:rsidR="002C2708" w:rsidRPr="00995551" w:rsidRDefault="002C2708" w:rsidP="00621B25">
            <w:pPr>
              <w:spacing w:after="120"/>
              <w:rPr>
                <w:ins w:id="577" w:author="Dorin PANAITOPOL" w:date="2021-04-15T05:40:00Z"/>
                <w:rFonts w:eastAsiaTheme="minorEastAsia"/>
                <w:lang w:val="en-US" w:eastAsia="zh-CN"/>
              </w:rPr>
            </w:pPr>
          </w:p>
        </w:tc>
        <w:tc>
          <w:tcPr>
            <w:tcW w:w="756" w:type="pct"/>
            <w:tcPrChange w:id="578" w:author="Dorin PANAITOPOL" w:date="2021-04-15T05:43:00Z">
              <w:tcPr>
                <w:tcW w:w="606" w:type="pct"/>
              </w:tcPr>
            </w:tcPrChange>
          </w:tcPr>
          <w:p w14:paraId="1532E30C" w14:textId="77777777" w:rsidR="002C2708" w:rsidRPr="00995551" w:rsidRDefault="002C2708" w:rsidP="00621B25">
            <w:pPr>
              <w:spacing w:after="120"/>
              <w:rPr>
                <w:ins w:id="579" w:author="Dorin PANAITOPOL" w:date="2021-04-15T05:40:00Z"/>
                <w:rFonts w:eastAsiaTheme="minorEastAsia"/>
                <w:lang w:val="en-US" w:eastAsia="zh-CN"/>
              </w:rPr>
            </w:pPr>
          </w:p>
        </w:tc>
        <w:tc>
          <w:tcPr>
            <w:tcW w:w="756" w:type="pct"/>
            <w:tcPrChange w:id="580" w:author="Dorin PANAITOPOL" w:date="2021-04-15T05:43:00Z">
              <w:tcPr>
                <w:tcW w:w="606" w:type="pct"/>
              </w:tcPr>
            </w:tcPrChange>
          </w:tcPr>
          <w:p w14:paraId="5C3D07B1" w14:textId="77777777" w:rsidR="002C2708" w:rsidRPr="00995551" w:rsidRDefault="002C2708" w:rsidP="00621B25">
            <w:pPr>
              <w:spacing w:after="120"/>
              <w:rPr>
                <w:ins w:id="581" w:author="Dorin PANAITOPOL" w:date="2021-04-15T05:40:00Z"/>
                <w:rFonts w:eastAsiaTheme="minorEastAsia"/>
                <w:lang w:val="en-US" w:eastAsia="zh-CN"/>
              </w:rPr>
            </w:pPr>
          </w:p>
        </w:tc>
      </w:tr>
      <w:tr w:rsidR="002C2708" w14:paraId="0D22E4FF" w14:textId="77777777" w:rsidTr="00E27B21">
        <w:trPr>
          <w:ins w:id="582" w:author="Dorin PANAITOPOL" w:date="2021-04-15T05:40:00Z"/>
        </w:trPr>
        <w:tc>
          <w:tcPr>
            <w:tcW w:w="572" w:type="pct"/>
            <w:tcPrChange w:id="583" w:author="Dorin PANAITOPOL" w:date="2021-04-15T05:43:00Z">
              <w:tcPr>
                <w:tcW w:w="791" w:type="pct"/>
              </w:tcPr>
            </w:tcPrChange>
          </w:tcPr>
          <w:p w14:paraId="077B6A4D" w14:textId="77777777" w:rsidR="002C2708" w:rsidRPr="00995551" w:rsidRDefault="002C2708" w:rsidP="00621B25">
            <w:pPr>
              <w:spacing w:after="120"/>
              <w:rPr>
                <w:ins w:id="584" w:author="Dorin PANAITOPOL" w:date="2021-04-15T05:40:00Z"/>
                <w:rFonts w:eastAsiaTheme="minorEastAsia"/>
                <w:lang w:val="en-US" w:eastAsia="zh-CN"/>
              </w:rPr>
            </w:pPr>
          </w:p>
        </w:tc>
        <w:tc>
          <w:tcPr>
            <w:tcW w:w="702" w:type="pct"/>
            <w:tcPrChange w:id="585" w:author="Dorin PANAITOPOL" w:date="2021-04-15T05:43:00Z">
              <w:tcPr>
                <w:tcW w:w="606" w:type="pct"/>
              </w:tcPr>
            </w:tcPrChange>
          </w:tcPr>
          <w:p w14:paraId="1E87376F" w14:textId="77777777" w:rsidR="002C2708" w:rsidRPr="00995551" w:rsidRDefault="002C2708" w:rsidP="00621B25">
            <w:pPr>
              <w:spacing w:after="120"/>
              <w:rPr>
                <w:ins w:id="586" w:author="Dorin PANAITOPOL" w:date="2021-04-15T05:40:00Z"/>
                <w:rFonts w:eastAsiaTheme="minorEastAsia"/>
                <w:lang w:val="en-US" w:eastAsia="zh-CN"/>
              </w:rPr>
            </w:pPr>
          </w:p>
        </w:tc>
        <w:tc>
          <w:tcPr>
            <w:tcW w:w="702" w:type="pct"/>
            <w:tcPrChange w:id="587" w:author="Dorin PANAITOPOL" w:date="2021-04-15T05:43:00Z">
              <w:tcPr>
                <w:tcW w:w="606" w:type="pct"/>
              </w:tcPr>
            </w:tcPrChange>
          </w:tcPr>
          <w:p w14:paraId="44666F12" w14:textId="77777777" w:rsidR="002C2708" w:rsidRPr="00995551" w:rsidRDefault="002C2708" w:rsidP="00621B25">
            <w:pPr>
              <w:spacing w:after="120"/>
              <w:rPr>
                <w:ins w:id="588" w:author="Dorin PANAITOPOL" w:date="2021-04-15T05:40:00Z"/>
                <w:rFonts w:eastAsiaTheme="minorEastAsia"/>
                <w:lang w:val="en-US" w:eastAsia="zh-CN"/>
              </w:rPr>
            </w:pPr>
          </w:p>
        </w:tc>
        <w:tc>
          <w:tcPr>
            <w:tcW w:w="756" w:type="pct"/>
            <w:tcPrChange w:id="589" w:author="Dorin PANAITOPOL" w:date="2021-04-15T05:43:00Z">
              <w:tcPr>
                <w:tcW w:w="606" w:type="pct"/>
              </w:tcPr>
            </w:tcPrChange>
          </w:tcPr>
          <w:p w14:paraId="28BFE5E6" w14:textId="77777777" w:rsidR="002C2708" w:rsidRPr="00995551" w:rsidRDefault="002C2708" w:rsidP="00621B25">
            <w:pPr>
              <w:spacing w:after="120"/>
              <w:rPr>
                <w:ins w:id="590" w:author="Dorin PANAITOPOL" w:date="2021-04-15T05:40:00Z"/>
                <w:rFonts w:eastAsiaTheme="minorEastAsia"/>
                <w:lang w:val="en-US" w:eastAsia="zh-CN"/>
              </w:rPr>
            </w:pPr>
          </w:p>
        </w:tc>
        <w:tc>
          <w:tcPr>
            <w:tcW w:w="756" w:type="pct"/>
            <w:tcPrChange w:id="591" w:author="Dorin PANAITOPOL" w:date="2021-04-15T05:43:00Z">
              <w:tcPr>
                <w:tcW w:w="606" w:type="pct"/>
              </w:tcPr>
            </w:tcPrChange>
          </w:tcPr>
          <w:p w14:paraId="64E372A8" w14:textId="77777777" w:rsidR="002C2708" w:rsidRPr="00995551" w:rsidRDefault="002C2708" w:rsidP="00621B25">
            <w:pPr>
              <w:spacing w:after="120"/>
              <w:rPr>
                <w:ins w:id="592" w:author="Dorin PANAITOPOL" w:date="2021-04-15T05:40:00Z"/>
                <w:rFonts w:eastAsiaTheme="minorEastAsia"/>
                <w:lang w:val="en-US" w:eastAsia="zh-CN"/>
              </w:rPr>
            </w:pPr>
          </w:p>
        </w:tc>
        <w:tc>
          <w:tcPr>
            <w:tcW w:w="756" w:type="pct"/>
            <w:tcPrChange w:id="593" w:author="Dorin PANAITOPOL" w:date="2021-04-15T05:43:00Z">
              <w:tcPr>
                <w:tcW w:w="606" w:type="pct"/>
              </w:tcPr>
            </w:tcPrChange>
          </w:tcPr>
          <w:p w14:paraId="04B28987" w14:textId="77777777" w:rsidR="002C2708" w:rsidRPr="00995551" w:rsidRDefault="002C2708" w:rsidP="00621B25">
            <w:pPr>
              <w:spacing w:after="120"/>
              <w:rPr>
                <w:ins w:id="594" w:author="Dorin PANAITOPOL" w:date="2021-04-15T05:40:00Z"/>
                <w:rFonts w:eastAsiaTheme="minorEastAsia"/>
                <w:lang w:val="en-US" w:eastAsia="zh-CN"/>
              </w:rPr>
            </w:pPr>
          </w:p>
        </w:tc>
        <w:tc>
          <w:tcPr>
            <w:tcW w:w="756" w:type="pct"/>
            <w:tcPrChange w:id="595" w:author="Dorin PANAITOPOL" w:date="2021-04-15T05:43:00Z">
              <w:tcPr>
                <w:tcW w:w="606" w:type="pct"/>
              </w:tcPr>
            </w:tcPrChange>
          </w:tcPr>
          <w:p w14:paraId="5052A222" w14:textId="77777777" w:rsidR="002C2708" w:rsidRPr="00995551" w:rsidRDefault="002C2708" w:rsidP="00621B25">
            <w:pPr>
              <w:spacing w:after="120"/>
              <w:rPr>
                <w:ins w:id="596" w:author="Dorin PANAITOPOL" w:date="2021-04-15T05:40:00Z"/>
                <w:rFonts w:eastAsiaTheme="minorEastAsia"/>
                <w:lang w:val="en-US" w:eastAsia="zh-CN"/>
              </w:rPr>
            </w:pPr>
          </w:p>
        </w:tc>
      </w:tr>
      <w:tr w:rsidR="002C2708" w14:paraId="726861D5" w14:textId="77777777" w:rsidTr="00E27B21">
        <w:trPr>
          <w:ins w:id="597" w:author="Dorin PANAITOPOL" w:date="2021-04-15T05:40:00Z"/>
        </w:trPr>
        <w:tc>
          <w:tcPr>
            <w:tcW w:w="572" w:type="pct"/>
            <w:tcPrChange w:id="598" w:author="Dorin PANAITOPOL" w:date="2021-04-15T05:43:00Z">
              <w:tcPr>
                <w:tcW w:w="791" w:type="pct"/>
              </w:tcPr>
            </w:tcPrChange>
          </w:tcPr>
          <w:p w14:paraId="0EB7BAAB" w14:textId="77777777" w:rsidR="002C2708" w:rsidRPr="00995551" w:rsidRDefault="002C2708" w:rsidP="00621B25">
            <w:pPr>
              <w:spacing w:after="120"/>
              <w:rPr>
                <w:ins w:id="599" w:author="Dorin PANAITOPOL" w:date="2021-04-15T05:40:00Z"/>
                <w:rFonts w:eastAsiaTheme="minorEastAsia"/>
                <w:lang w:val="en-US" w:eastAsia="zh-CN"/>
              </w:rPr>
            </w:pPr>
          </w:p>
        </w:tc>
        <w:tc>
          <w:tcPr>
            <w:tcW w:w="702" w:type="pct"/>
            <w:tcPrChange w:id="600" w:author="Dorin PANAITOPOL" w:date="2021-04-15T05:43:00Z">
              <w:tcPr>
                <w:tcW w:w="606" w:type="pct"/>
              </w:tcPr>
            </w:tcPrChange>
          </w:tcPr>
          <w:p w14:paraId="237033AD" w14:textId="77777777" w:rsidR="002C2708" w:rsidRPr="00995551" w:rsidRDefault="002C2708" w:rsidP="00621B25">
            <w:pPr>
              <w:spacing w:after="120"/>
              <w:rPr>
                <w:ins w:id="601" w:author="Dorin PANAITOPOL" w:date="2021-04-15T05:40:00Z"/>
                <w:rFonts w:eastAsiaTheme="minorEastAsia"/>
                <w:lang w:val="en-US" w:eastAsia="zh-CN"/>
              </w:rPr>
            </w:pPr>
          </w:p>
        </w:tc>
        <w:tc>
          <w:tcPr>
            <w:tcW w:w="702" w:type="pct"/>
            <w:tcPrChange w:id="602" w:author="Dorin PANAITOPOL" w:date="2021-04-15T05:43:00Z">
              <w:tcPr>
                <w:tcW w:w="606" w:type="pct"/>
              </w:tcPr>
            </w:tcPrChange>
          </w:tcPr>
          <w:p w14:paraId="227B30D7" w14:textId="77777777" w:rsidR="002C2708" w:rsidRPr="00995551" w:rsidRDefault="002C2708" w:rsidP="00621B25">
            <w:pPr>
              <w:spacing w:after="120"/>
              <w:rPr>
                <w:ins w:id="603" w:author="Dorin PANAITOPOL" w:date="2021-04-15T05:40:00Z"/>
                <w:rFonts w:eastAsiaTheme="minorEastAsia"/>
                <w:lang w:val="en-US" w:eastAsia="zh-CN"/>
              </w:rPr>
            </w:pPr>
          </w:p>
        </w:tc>
        <w:tc>
          <w:tcPr>
            <w:tcW w:w="756" w:type="pct"/>
            <w:tcPrChange w:id="604" w:author="Dorin PANAITOPOL" w:date="2021-04-15T05:43:00Z">
              <w:tcPr>
                <w:tcW w:w="606" w:type="pct"/>
              </w:tcPr>
            </w:tcPrChange>
          </w:tcPr>
          <w:p w14:paraId="6B0D7C66" w14:textId="77777777" w:rsidR="002C2708" w:rsidRPr="00995551" w:rsidRDefault="002C2708" w:rsidP="00621B25">
            <w:pPr>
              <w:spacing w:after="120"/>
              <w:rPr>
                <w:ins w:id="605" w:author="Dorin PANAITOPOL" w:date="2021-04-15T05:40:00Z"/>
                <w:rFonts w:eastAsiaTheme="minorEastAsia"/>
                <w:lang w:val="en-US" w:eastAsia="zh-CN"/>
              </w:rPr>
            </w:pPr>
          </w:p>
        </w:tc>
        <w:tc>
          <w:tcPr>
            <w:tcW w:w="756" w:type="pct"/>
            <w:tcPrChange w:id="606" w:author="Dorin PANAITOPOL" w:date="2021-04-15T05:43:00Z">
              <w:tcPr>
                <w:tcW w:w="606" w:type="pct"/>
              </w:tcPr>
            </w:tcPrChange>
          </w:tcPr>
          <w:p w14:paraId="7F6A3C27" w14:textId="77777777" w:rsidR="002C2708" w:rsidRPr="00995551" w:rsidRDefault="002C2708" w:rsidP="00621B25">
            <w:pPr>
              <w:spacing w:after="120"/>
              <w:rPr>
                <w:ins w:id="607" w:author="Dorin PANAITOPOL" w:date="2021-04-15T05:40:00Z"/>
                <w:rFonts w:eastAsiaTheme="minorEastAsia"/>
                <w:lang w:val="en-US" w:eastAsia="zh-CN"/>
              </w:rPr>
            </w:pPr>
          </w:p>
        </w:tc>
        <w:tc>
          <w:tcPr>
            <w:tcW w:w="756" w:type="pct"/>
            <w:tcPrChange w:id="608" w:author="Dorin PANAITOPOL" w:date="2021-04-15T05:43:00Z">
              <w:tcPr>
                <w:tcW w:w="606" w:type="pct"/>
              </w:tcPr>
            </w:tcPrChange>
          </w:tcPr>
          <w:p w14:paraId="2992A1F9" w14:textId="77777777" w:rsidR="002C2708" w:rsidRPr="00995551" w:rsidRDefault="002C2708" w:rsidP="00621B25">
            <w:pPr>
              <w:spacing w:after="120"/>
              <w:rPr>
                <w:ins w:id="609" w:author="Dorin PANAITOPOL" w:date="2021-04-15T05:40:00Z"/>
                <w:rFonts w:eastAsiaTheme="minorEastAsia"/>
                <w:lang w:val="en-US" w:eastAsia="zh-CN"/>
              </w:rPr>
            </w:pPr>
          </w:p>
        </w:tc>
        <w:tc>
          <w:tcPr>
            <w:tcW w:w="756" w:type="pct"/>
            <w:tcPrChange w:id="610" w:author="Dorin PANAITOPOL" w:date="2021-04-15T05:43:00Z">
              <w:tcPr>
                <w:tcW w:w="606" w:type="pct"/>
              </w:tcPr>
            </w:tcPrChange>
          </w:tcPr>
          <w:p w14:paraId="795CA665" w14:textId="77777777" w:rsidR="002C2708" w:rsidRPr="00995551" w:rsidRDefault="002C2708" w:rsidP="00621B25">
            <w:pPr>
              <w:spacing w:after="120"/>
              <w:rPr>
                <w:ins w:id="611" w:author="Dorin PANAITOPOL" w:date="2021-04-15T05:40:00Z"/>
                <w:rFonts w:eastAsiaTheme="minorEastAsia"/>
                <w:lang w:val="en-US" w:eastAsia="zh-CN"/>
              </w:rPr>
            </w:pPr>
          </w:p>
        </w:tc>
      </w:tr>
      <w:tr w:rsidR="002C2708" w14:paraId="64F25974" w14:textId="77777777" w:rsidTr="00E27B21">
        <w:trPr>
          <w:ins w:id="612" w:author="Dorin PANAITOPOL" w:date="2021-04-15T05:40:00Z"/>
        </w:trPr>
        <w:tc>
          <w:tcPr>
            <w:tcW w:w="572" w:type="pct"/>
            <w:tcPrChange w:id="613" w:author="Dorin PANAITOPOL" w:date="2021-04-15T05:43:00Z">
              <w:tcPr>
                <w:tcW w:w="791" w:type="pct"/>
              </w:tcPr>
            </w:tcPrChange>
          </w:tcPr>
          <w:p w14:paraId="297E0D02" w14:textId="77777777" w:rsidR="002C2708" w:rsidRPr="00995551" w:rsidRDefault="002C2708" w:rsidP="00621B25">
            <w:pPr>
              <w:spacing w:after="120"/>
              <w:rPr>
                <w:ins w:id="614" w:author="Dorin PANAITOPOL" w:date="2021-04-15T05:40:00Z"/>
                <w:rFonts w:eastAsiaTheme="minorEastAsia"/>
                <w:lang w:val="en-US" w:eastAsia="zh-CN"/>
              </w:rPr>
            </w:pPr>
          </w:p>
        </w:tc>
        <w:tc>
          <w:tcPr>
            <w:tcW w:w="702" w:type="pct"/>
            <w:tcPrChange w:id="615" w:author="Dorin PANAITOPOL" w:date="2021-04-15T05:43:00Z">
              <w:tcPr>
                <w:tcW w:w="606" w:type="pct"/>
              </w:tcPr>
            </w:tcPrChange>
          </w:tcPr>
          <w:p w14:paraId="38CE12F8" w14:textId="77777777" w:rsidR="002C2708" w:rsidRPr="00995551" w:rsidRDefault="002C2708" w:rsidP="00621B25">
            <w:pPr>
              <w:spacing w:after="120"/>
              <w:rPr>
                <w:ins w:id="616" w:author="Dorin PANAITOPOL" w:date="2021-04-15T05:40:00Z"/>
                <w:rFonts w:eastAsiaTheme="minorEastAsia"/>
                <w:lang w:val="en-US" w:eastAsia="zh-CN"/>
              </w:rPr>
            </w:pPr>
          </w:p>
        </w:tc>
        <w:tc>
          <w:tcPr>
            <w:tcW w:w="702" w:type="pct"/>
            <w:tcPrChange w:id="617" w:author="Dorin PANAITOPOL" w:date="2021-04-15T05:43:00Z">
              <w:tcPr>
                <w:tcW w:w="606" w:type="pct"/>
              </w:tcPr>
            </w:tcPrChange>
          </w:tcPr>
          <w:p w14:paraId="54BA8DC8" w14:textId="77777777" w:rsidR="002C2708" w:rsidRPr="00995551" w:rsidRDefault="002C2708" w:rsidP="00621B25">
            <w:pPr>
              <w:spacing w:after="120"/>
              <w:rPr>
                <w:ins w:id="618" w:author="Dorin PANAITOPOL" w:date="2021-04-15T05:40:00Z"/>
                <w:rFonts w:eastAsiaTheme="minorEastAsia"/>
                <w:lang w:val="en-US" w:eastAsia="zh-CN"/>
              </w:rPr>
            </w:pPr>
          </w:p>
        </w:tc>
        <w:tc>
          <w:tcPr>
            <w:tcW w:w="756" w:type="pct"/>
            <w:tcPrChange w:id="619" w:author="Dorin PANAITOPOL" w:date="2021-04-15T05:43:00Z">
              <w:tcPr>
                <w:tcW w:w="606" w:type="pct"/>
              </w:tcPr>
            </w:tcPrChange>
          </w:tcPr>
          <w:p w14:paraId="13DE1BC2" w14:textId="77777777" w:rsidR="002C2708" w:rsidRPr="00995551" w:rsidRDefault="002C2708" w:rsidP="00621B25">
            <w:pPr>
              <w:spacing w:after="120"/>
              <w:rPr>
                <w:ins w:id="620" w:author="Dorin PANAITOPOL" w:date="2021-04-15T05:40:00Z"/>
                <w:rFonts w:eastAsiaTheme="minorEastAsia"/>
                <w:lang w:val="en-US" w:eastAsia="zh-CN"/>
              </w:rPr>
            </w:pPr>
          </w:p>
        </w:tc>
        <w:tc>
          <w:tcPr>
            <w:tcW w:w="756" w:type="pct"/>
            <w:tcPrChange w:id="621" w:author="Dorin PANAITOPOL" w:date="2021-04-15T05:43:00Z">
              <w:tcPr>
                <w:tcW w:w="606" w:type="pct"/>
              </w:tcPr>
            </w:tcPrChange>
          </w:tcPr>
          <w:p w14:paraId="4ADB9CBF" w14:textId="77777777" w:rsidR="002C2708" w:rsidRPr="00995551" w:rsidRDefault="002C2708" w:rsidP="00621B25">
            <w:pPr>
              <w:spacing w:after="120"/>
              <w:rPr>
                <w:ins w:id="622" w:author="Dorin PANAITOPOL" w:date="2021-04-15T05:40:00Z"/>
                <w:rFonts w:eastAsiaTheme="minorEastAsia"/>
                <w:lang w:val="en-US" w:eastAsia="zh-CN"/>
              </w:rPr>
            </w:pPr>
          </w:p>
        </w:tc>
        <w:tc>
          <w:tcPr>
            <w:tcW w:w="756" w:type="pct"/>
            <w:tcPrChange w:id="623" w:author="Dorin PANAITOPOL" w:date="2021-04-15T05:43:00Z">
              <w:tcPr>
                <w:tcW w:w="606" w:type="pct"/>
              </w:tcPr>
            </w:tcPrChange>
          </w:tcPr>
          <w:p w14:paraId="661918DC" w14:textId="77777777" w:rsidR="002C2708" w:rsidRPr="00995551" w:rsidRDefault="002C2708" w:rsidP="00621B25">
            <w:pPr>
              <w:spacing w:after="120"/>
              <w:rPr>
                <w:ins w:id="624" w:author="Dorin PANAITOPOL" w:date="2021-04-15T05:40:00Z"/>
                <w:rFonts w:eastAsiaTheme="minorEastAsia"/>
                <w:lang w:val="en-US" w:eastAsia="zh-CN"/>
              </w:rPr>
            </w:pPr>
          </w:p>
        </w:tc>
        <w:tc>
          <w:tcPr>
            <w:tcW w:w="756" w:type="pct"/>
            <w:tcPrChange w:id="625" w:author="Dorin PANAITOPOL" w:date="2021-04-15T05:43:00Z">
              <w:tcPr>
                <w:tcW w:w="606" w:type="pct"/>
              </w:tcPr>
            </w:tcPrChange>
          </w:tcPr>
          <w:p w14:paraId="6BDBA914" w14:textId="77777777" w:rsidR="002C2708" w:rsidRPr="00995551" w:rsidRDefault="002C2708" w:rsidP="00621B25">
            <w:pPr>
              <w:spacing w:after="120"/>
              <w:rPr>
                <w:ins w:id="626" w:author="Dorin PANAITOPOL" w:date="2021-04-15T05:40:00Z"/>
                <w:rFonts w:eastAsiaTheme="minorEastAsia"/>
                <w:lang w:val="en-US" w:eastAsia="zh-CN"/>
              </w:rPr>
            </w:pPr>
          </w:p>
        </w:tc>
      </w:tr>
      <w:tr w:rsidR="002C2708" w14:paraId="3384B1AF" w14:textId="77777777" w:rsidTr="00E27B21">
        <w:trPr>
          <w:ins w:id="627" w:author="Dorin PANAITOPOL" w:date="2021-04-15T05:40:00Z"/>
        </w:trPr>
        <w:tc>
          <w:tcPr>
            <w:tcW w:w="572" w:type="pct"/>
            <w:tcPrChange w:id="628" w:author="Dorin PANAITOPOL" w:date="2021-04-15T05:43:00Z">
              <w:tcPr>
                <w:tcW w:w="791" w:type="pct"/>
              </w:tcPr>
            </w:tcPrChange>
          </w:tcPr>
          <w:p w14:paraId="405E9447" w14:textId="77777777" w:rsidR="002C2708" w:rsidRPr="00995551" w:rsidRDefault="002C2708" w:rsidP="00621B25">
            <w:pPr>
              <w:spacing w:after="120"/>
              <w:rPr>
                <w:ins w:id="629" w:author="Dorin PANAITOPOL" w:date="2021-04-15T05:40:00Z"/>
                <w:rFonts w:eastAsiaTheme="minorEastAsia"/>
                <w:lang w:val="en-US" w:eastAsia="zh-CN"/>
              </w:rPr>
            </w:pPr>
          </w:p>
        </w:tc>
        <w:tc>
          <w:tcPr>
            <w:tcW w:w="702" w:type="pct"/>
            <w:tcPrChange w:id="630" w:author="Dorin PANAITOPOL" w:date="2021-04-15T05:43:00Z">
              <w:tcPr>
                <w:tcW w:w="606" w:type="pct"/>
              </w:tcPr>
            </w:tcPrChange>
          </w:tcPr>
          <w:p w14:paraId="377CE423" w14:textId="77777777" w:rsidR="002C2708" w:rsidRPr="00995551" w:rsidRDefault="002C2708" w:rsidP="00621B25">
            <w:pPr>
              <w:spacing w:after="120"/>
              <w:rPr>
                <w:ins w:id="631" w:author="Dorin PANAITOPOL" w:date="2021-04-15T05:40:00Z"/>
                <w:rFonts w:eastAsiaTheme="minorEastAsia"/>
                <w:lang w:val="en-US" w:eastAsia="zh-CN"/>
              </w:rPr>
            </w:pPr>
          </w:p>
        </w:tc>
        <w:tc>
          <w:tcPr>
            <w:tcW w:w="702" w:type="pct"/>
            <w:tcPrChange w:id="632" w:author="Dorin PANAITOPOL" w:date="2021-04-15T05:43:00Z">
              <w:tcPr>
                <w:tcW w:w="606" w:type="pct"/>
              </w:tcPr>
            </w:tcPrChange>
          </w:tcPr>
          <w:p w14:paraId="4D48F16C" w14:textId="77777777" w:rsidR="002C2708" w:rsidRPr="00995551" w:rsidRDefault="002C2708" w:rsidP="00621B25">
            <w:pPr>
              <w:spacing w:after="120"/>
              <w:rPr>
                <w:ins w:id="633" w:author="Dorin PANAITOPOL" w:date="2021-04-15T05:40:00Z"/>
                <w:rFonts w:eastAsiaTheme="minorEastAsia"/>
                <w:lang w:val="en-US" w:eastAsia="zh-CN"/>
              </w:rPr>
            </w:pPr>
          </w:p>
        </w:tc>
        <w:tc>
          <w:tcPr>
            <w:tcW w:w="756" w:type="pct"/>
            <w:tcPrChange w:id="634" w:author="Dorin PANAITOPOL" w:date="2021-04-15T05:43:00Z">
              <w:tcPr>
                <w:tcW w:w="606" w:type="pct"/>
              </w:tcPr>
            </w:tcPrChange>
          </w:tcPr>
          <w:p w14:paraId="0262ACDB" w14:textId="77777777" w:rsidR="002C2708" w:rsidRPr="00995551" w:rsidRDefault="002C2708" w:rsidP="00621B25">
            <w:pPr>
              <w:spacing w:after="120"/>
              <w:rPr>
                <w:ins w:id="635" w:author="Dorin PANAITOPOL" w:date="2021-04-15T05:40:00Z"/>
                <w:rFonts w:eastAsiaTheme="minorEastAsia"/>
                <w:lang w:val="en-US" w:eastAsia="zh-CN"/>
              </w:rPr>
            </w:pPr>
          </w:p>
        </w:tc>
        <w:tc>
          <w:tcPr>
            <w:tcW w:w="756" w:type="pct"/>
            <w:tcPrChange w:id="636" w:author="Dorin PANAITOPOL" w:date="2021-04-15T05:43:00Z">
              <w:tcPr>
                <w:tcW w:w="606" w:type="pct"/>
              </w:tcPr>
            </w:tcPrChange>
          </w:tcPr>
          <w:p w14:paraId="1E8E0143" w14:textId="77777777" w:rsidR="002C2708" w:rsidRPr="00995551" w:rsidRDefault="002C2708" w:rsidP="00621B25">
            <w:pPr>
              <w:spacing w:after="120"/>
              <w:rPr>
                <w:ins w:id="637" w:author="Dorin PANAITOPOL" w:date="2021-04-15T05:40:00Z"/>
                <w:rFonts w:eastAsiaTheme="minorEastAsia"/>
                <w:lang w:val="en-US" w:eastAsia="zh-CN"/>
              </w:rPr>
            </w:pPr>
          </w:p>
        </w:tc>
        <w:tc>
          <w:tcPr>
            <w:tcW w:w="756" w:type="pct"/>
            <w:tcPrChange w:id="638" w:author="Dorin PANAITOPOL" w:date="2021-04-15T05:43:00Z">
              <w:tcPr>
                <w:tcW w:w="606" w:type="pct"/>
              </w:tcPr>
            </w:tcPrChange>
          </w:tcPr>
          <w:p w14:paraId="48D3278E" w14:textId="77777777" w:rsidR="002C2708" w:rsidRPr="00995551" w:rsidRDefault="002C2708" w:rsidP="00621B25">
            <w:pPr>
              <w:spacing w:after="120"/>
              <w:rPr>
                <w:ins w:id="639" w:author="Dorin PANAITOPOL" w:date="2021-04-15T05:40:00Z"/>
                <w:rFonts w:eastAsiaTheme="minorEastAsia"/>
                <w:lang w:val="en-US" w:eastAsia="zh-CN"/>
              </w:rPr>
            </w:pPr>
          </w:p>
        </w:tc>
        <w:tc>
          <w:tcPr>
            <w:tcW w:w="756" w:type="pct"/>
            <w:tcPrChange w:id="640" w:author="Dorin PANAITOPOL" w:date="2021-04-15T05:43:00Z">
              <w:tcPr>
                <w:tcW w:w="606" w:type="pct"/>
              </w:tcPr>
            </w:tcPrChange>
          </w:tcPr>
          <w:p w14:paraId="67A1569D" w14:textId="77777777" w:rsidR="002C2708" w:rsidRPr="00995551" w:rsidRDefault="002C2708" w:rsidP="00621B25">
            <w:pPr>
              <w:spacing w:after="120"/>
              <w:rPr>
                <w:ins w:id="641" w:author="Dorin PANAITOPOL" w:date="2021-04-15T05:40:00Z"/>
                <w:rFonts w:eastAsiaTheme="minorEastAsia"/>
                <w:lang w:val="en-US" w:eastAsia="zh-CN"/>
              </w:rPr>
            </w:pPr>
          </w:p>
        </w:tc>
      </w:tr>
      <w:tr w:rsidR="002C2708" w14:paraId="18566362" w14:textId="77777777" w:rsidTr="00E27B21">
        <w:trPr>
          <w:ins w:id="642" w:author="Dorin PANAITOPOL" w:date="2021-04-15T05:40:00Z"/>
        </w:trPr>
        <w:tc>
          <w:tcPr>
            <w:tcW w:w="572" w:type="pct"/>
            <w:tcPrChange w:id="643" w:author="Dorin PANAITOPOL" w:date="2021-04-15T05:43:00Z">
              <w:tcPr>
                <w:tcW w:w="791" w:type="pct"/>
              </w:tcPr>
            </w:tcPrChange>
          </w:tcPr>
          <w:p w14:paraId="04A14897" w14:textId="77777777" w:rsidR="002C2708" w:rsidRPr="00995551" w:rsidRDefault="002C2708" w:rsidP="00621B25">
            <w:pPr>
              <w:spacing w:after="120"/>
              <w:rPr>
                <w:ins w:id="644" w:author="Dorin PANAITOPOL" w:date="2021-04-15T05:40:00Z"/>
                <w:rFonts w:eastAsiaTheme="minorEastAsia"/>
                <w:lang w:val="en-US" w:eastAsia="zh-CN"/>
              </w:rPr>
            </w:pPr>
          </w:p>
        </w:tc>
        <w:tc>
          <w:tcPr>
            <w:tcW w:w="702" w:type="pct"/>
            <w:tcPrChange w:id="645" w:author="Dorin PANAITOPOL" w:date="2021-04-15T05:43:00Z">
              <w:tcPr>
                <w:tcW w:w="606" w:type="pct"/>
              </w:tcPr>
            </w:tcPrChange>
          </w:tcPr>
          <w:p w14:paraId="2255F8DF" w14:textId="77777777" w:rsidR="002C2708" w:rsidRPr="00995551" w:rsidRDefault="002C2708" w:rsidP="00621B25">
            <w:pPr>
              <w:spacing w:after="120"/>
              <w:rPr>
                <w:ins w:id="646" w:author="Dorin PANAITOPOL" w:date="2021-04-15T05:40:00Z"/>
                <w:rFonts w:eastAsiaTheme="minorEastAsia"/>
                <w:lang w:val="en-US" w:eastAsia="zh-CN"/>
              </w:rPr>
            </w:pPr>
          </w:p>
        </w:tc>
        <w:tc>
          <w:tcPr>
            <w:tcW w:w="702" w:type="pct"/>
            <w:tcPrChange w:id="647" w:author="Dorin PANAITOPOL" w:date="2021-04-15T05:43:00Z">
              <w:tcPr>
                <w:tcW w:w="606" w:type="pct"/>
              </w:tcPr>
            </w:tcPrChange>
          </w:tcPr>
          <w:p w14:paraId="57394D31" w14:textId="77777777" w:rsidR="002C2708" w:rsidRPr="00995551" w:rsidRDefault="002C2708" w:rsidP="00621B25">
            <w:pPr>
              <w:spacing w:after="120"/>
              <w:rPr>
                <w:ins w:id="648" w:author="Dorin PANAITOPOL" w:date="2021-04-15T05:40:00Z"/>
                <w:rFonts w:eastAsiaTheme="minorEastAsia"/>
                <w:lang w:val="en-US" w:eastAsia="zh-CN"/>
              </w:rPr>
            </w:pPr>
          </w:p>
        </w:tc>
        <w:tc>
          <w:tcPr>
            <w:tcW w:w="756" w:type="pct"/>
            <w:tcPrChange w:id="649" w:author="Dorin PANAITOPOL" w:date="2021-04-15T05:43:00Z">
              <w:tcPr>
                <w:tcW w:w="606" w:type="pct"/>
              </w:tcPr>
            </w:tcPrChange>
          </w:tcPr>
          <w:p w14:paraId="4C5323E5" w14:textId="77777777" w:rsidR="002C2708" w:rsidRPr="00995551" w:rsidRDefault="002C2708" w:rsidP="00621B25">
            <w:pPr>
              <w:spacing w:after="120"/>
              <w:rPr>
                <w:ins w:id="650" w:author="Dorin PANAITOPOL" w:date="2021-04-15T05:40:00Z"/>
                <w:rFonts w:eastAsiaTheme="minorEastAsia"/>
                <w:lang w:val="en-US" w:eastAsia="zh-CN"/>
              </w:rPr>
            </w:pPr>
          </w:p>
        </w:tc>
        <w:tc>
          <w:tcPr>
            <w:tcW w:w="756" w:type="pct"/>
            <w:tcPrChange w:id="651" w:author="Dorin PANAITOPOL" w:date="2021-04-15T05:43:00Z">
              <w:tcPr>
                <w:tcW w:w="606" w:type="pct"/>
              </w:tcPr>
            </w:tcPrChange>
          </w:tcPr>
          <w:p w14:paraId="2C94F2E4" w14:textId="77777777" w:rsidR="002C2708" w:rsidRPr="00995551" w:rsidRDefault="002C2708" w:rsidP="00621B25">
            <w:pPr>
              <w:spacing w:after="120"/>
              <w:rPr>
                <w:ins w:id="652" w:author="Dorin PANAITOPOL" w:date="2021-04-15T05:40:00Z"/>
                <w:rFonts w:eastAsiaTheme="minorEastAsia"/>
                <w:lang w:val="en-US" w:eastAsia="zh-CN"/>
              </w:rPr>
            </w:pPr>
          </w:p>
        </w:tc>
        <w:tc>
          <w:tcPr>
            <w:tcW w:w="756" w:type="pct"/>
            <w:tcPrChange w:id="653" w:author="Dorin PANAITOPOL" w:date="2021-04-15T05:43:00Z">
              <w:tcPr>
                <w:tcW w:w="606" w:type="pct"/>
              </w:tcPr>
            </w:tcPrChange>
          </w:tcPr>
          <w:p w14:paraId="6936E17A" w14:textId="77777777" w:rsidR="002C2708" w:rsidRPr="00995551" w:rsidRDefault="002C2708" w:rsidP="00621B25">
            <w:pPr>
              <w:spacing w:after="120"/>
              <w:rPr>
                <w:ins w:id="654" w:author="Dorin PANAITOPOL" w:date="2021-04-15T05:40:00Z"/>
                <w:rFonts w:eastAsiaTheme="minorEastAsia"/>
                <w:lang w:val="en-US" w:eastAsia="zh-CN"/>
              </w:rPr>
            </w:pPr>
          </w:p>
        </w:tc>
        <w:tc>
          <w:tcPr>
            <w:tcW w:w="756" w:type="pct"/>
            <w:tcPrChange w:id="655" w:author="Dorin PANAITOPOL" w:date="2021-04-15T05:43:00Z">
              <w:tcPr>
                <w:tcW w:w="606" w:type="pct"/>
              </w:tcPr>
            </w:tcPrChange>
          </w:tcPr>
          <w:p w14:paraId="7974FE8D" w14:textId="77777777" w:rsidR="002C2708" w:rsidRPr="00995551" w:rsidRDefault="002C2708" w:rsidP="00621B25">
            <w:pPr>
              <w:spacing w:after="120"/>
              <w:rPr>
                <w:ins w:id="656" w:author="Dorin PANAITOPOL" w:date="2021-04-15T05:40:00Z"/>
                <w:rFonts w:eastAsiaTheme="minorEastAsia"/>
                <w:lang w:val="en-US" w:eastAsia="zh-CN"/>
              </w:rPr>
            </w:pPr>
          </w:p>
        </w:tc>
      </w:tr>
      <w:tr w:rsidR="002C2708" w14:paraId="2E265107" w14:textId="77777777" w:rsidTr="00E27B21">
        <w:trPr>
          <w:ins w:id="657" w:author="Dorin PANAITOPOL" w:date="2021-04-15T05:40:00Z"/>
        </w:trPr>
        <w:tc>
          <w:tcPr>
            <w:tcW w:w="572" w:type="pct"/>
            <w:tcPrChange w:id="658" w:author="Dorin PANAITOPOL" w:date="2021-04-15T05:43:00Z">
              <w:tcPr>
                <w:tcW w:w="791" w:type="pct"/>
              </w:tcPr>
            </w:tcPrChange>
          </w:tcPr>
          <w:p w14:paraId="452F5954" w14:textId="77777777" w:rsidR="002C2708" w:rsidRPr="00995551" w:rsidRDefault="002C2708" w:rsidP="00621B25">
            <w:pPr>
              <w:spacing w:after="120"/>
              <w:rPr>
                <w:ins w:id="659" w:author="Dorin PANAITOPOL" w:date="2021-04-15T05:40:00Z"/>
                <w:rFonts w:eastAsiaTheme="minorEastAsia"/>
                <w:lang w:val="en-US" w:eastAsia="zh-CN"/>
              </w:rPr>
            </w:pPr>
          </w:p>
        </w:tc>
        <w:tc>
          <w:tcPr>
            <w:tcW w:w="702" w:type="pct"/>
            <w:tcPrChange w:id="660" w:author="Dorin PANAITOPOL" w:date="2021-04-15T05:43:00Z">
              <w:tcPr>
                <w:tcW w:w="606" w:type="pct"/>
              </w:tcPr>
            </w:tcPrChange>
          </w:tcPr>
          <w:p w14:paraId="67AEE7AB" w14:textId="77777777" w:rsidR="002C2708" w:rsidRPr="00995551" w:rsidRDefault="002C2708" w:rsidP="00621B25">
            <w:pPr>
              <w:spacing w:after="120"/>
              <w:rPr>
                <w:ins w:id="661" w:author="Dorin PANAITOPOL" w:date="2021-04-15T05:40:00Z"/>
                <w:rFonts w:eastAsiaTheme="minorEastAsia"/>
                <w:lang w:val="en-US" w:eastAsia="zh-CN"/>
              </w:rPr>
            </w:pPr>
          </w:p>
        </w:tc>
        <w:tc>
          <w:tcPr>
            <w:tcW w:w="702" w:type="pct"/>
            <w:tcPrChange w:id="662" w:author="Dorin PANAITOPOL" w:date="2021-04-15T05:43:00Z">
              <w:tcPr>
                <w:tcW w:w="606" w:type="pct"/>
              </w:tcPr>
            </w:tcPrChange>
          </w:tcPr>
          <w:p w14:paraId="3BFA7BF7" w14:textId="77777777" w:rsidR="002C2708" w:rsidRPr="00995551" w:rsidRDefault="002C2708" w:rsidP="00621B25">
            <w:pPr>
              <w:spacing w:after="120"/>
              <w:rPr>
                <w:ins w:id="663" w:author="Dorin PANAITOPOL" w:date="2021-04-15T05:40:00Z"/>
                <w:rFonts w:eastAsiaTheme="minorEastAsia"/>
                <w:lang w:val="en-US" w:eastAsia="zh-CN"/>
              </w:rPr>
            </w:pPr>
          </w:p>
        </w:tc>
        <w:tc>
          <w:tcPr>
            <w:tcW w:w="756" w:type="pct"/>
            <w:tcPrChange w:id="664" w:author="Dorin PANAITOPOL" w:date="2021-04-15T05:43:00Z">
              <w:tcPr>
                <w:tcW w:w="606" w:type="pct"/>
              </w:tcPr>
            </w:tcPrChange>
          </w:tcPr>
          <w:p w14:paraId="13727B57" w14:textId="77777777" w:rsidR="002C2708" w:rsidRPr="00995551" w:rsidRDefault="002C2708" w:rsidP="00621B25">
            <w:pPr>
              <w:spacing w:after="120"/>
              <w:rPr>
                <w:ins w:id="665" w:author="Dorin PANAITOPOL" w:date="2021-04-15T05:40:00Z"/>
                <w:rFonts w:eastAsiaTheme="minorEastAsia"/>
                <w:lang w:val="en-US" w:eastAsia="zh-CN"/>
              </w:rPr>
            </w:pPr>
          </w:p>
        </w:tc>
        <w:tc>
          <w:tcPr>
            <w:tcW w:w="756" w:type="pct"/>
            <w:tcPrChange w:id="666" w:author="Dorin PANAITOPOL" w:date="2021-04-15T05:43:00Z">
              <w:tcPr>
                <w:tcW w:w="606" w:type="pct"/>
              </w:tcPr>
            </w:tcPrChange>
          </w:tcPr>
          <w:p w14:paraId="29F26C75" w14:textId="77777777" w:rsidR="002C2708" w:rsidRPr="00995551" w:rsidRDefault="002C2708" w:rsidP="00621B25">
            <w:pPr>
              <w:spacing w:after="120"/>
              <w:rPr>
                <w:ins w:id="667" w:author="Dorin PANAITOPOL" w:date="2021-04-15T05:40:00Z"/>
                <w:rFonts w:eastAsiaTheme="minorEastAsia"/>
                <w:lang w:val="en-US" w:eastAsia="zh-CN"/>
              </w:rPr>
            </w:pPr>
          </w:p>
        </w:tc>
        <w:tc>
          <w:tcPr>
            <w:tcW w:w="756" w:type="pct"/>
            <w:tcPrChange w:id="668" w:author="Dorin PANAITOPOL" w:date="2021-04-15T05:43:00Z">
              <w:tcPr>
                <w:tcW w:w="606" w:type="pct"/>
              </w:tcPr>
            </w:tcPrChange>
          </w:tcPr>
          <w:p w14:paraId="543792A7" w14:textId="77777777" w:rsidR="002C2708" w:rsidRPr="00995551" w:rsidRDefault="002C2708" w:rsidP="00621B25">
            <w:pPr>
              <w:spacing w:after="120"/>
              <w:rPr>
                <w:ins w:id="669" w:author="Dorin PANAITOPOL" w:date="2021-04-15T05:40:00Z"/>
                <w:rFonts w:eastAsiaTheme="minorEastAsia"/>
                <w:lang w:val="en-US" w:eastAsia="zh-CN"/>
              </w:rPr>
            </w:pPr>
          </w:p>
        </w:tc>
        <w:tc>
          <w:tcPr>
            <w:tcW w:w="756" w:type="pct"/>
            <w:tcPrChange w:id="670" w:author="Dorin PANAITOPOL" w:date="2021-04-15T05:43:00Z">
              <w:tcPr>
                <w:tcW w:w="606" w:type="pct"/>
              </w:tcPr>
            </w:tcPrChange>
          </w:tcPr>
          <w:p w14:paraId="7301FBD0" w14:textId="77777777" w:rsidR="002C2708" w:rsidRPr="00995551" w:rsidRDefault="002C2708" w:rsidP="00621B25">
            <w:pPr>
              <w:spacing w:after="120"/>
              <w:rPr>
                <w:ins w:id="671" w:author="Dorin PANAITOPOL" w:date="2021-04-15T05:40:00Z"/>
                <w:rFonts w:eastAsiaTheme="minorEastAsia"/>
                <w:lang w:val="en-US" w:eastAsia="zh-CN"/>
              </w:rPr>
            </w:pPr>
          </w:p>
        </w:tc>
      </w:tr>
      <w:tr w:rsidR="002C2708" w14:paraId="3D81EABE" w14:textId="77777777" w:rsidTr="00E27B21">
        <w:trPr>
          <w:ins w:id="672" w:author="Dorin PANAITOPOL" w:date="2021-04-15T05:40:00Z"/>
        </w:trPr>
        <w:tc>
          <w:tcPr>
            <w:tcW w:w="572" w:type="pct"/>
            <w:tcPrChange w:id="673" w:author="Dorin PANAITOPOL" w:date="2021-04-15T05:43:00Z">
              <w:tcPr>
                <w:tcW w:w="791" w:type="pct"/>
              </w:tcPr>
            </w:tcPrChange>
          </w:tcPr>
          <w:p w14:paraId="0EFF33C4" w14:textId="77777777" w:rsidR="002C2708" w:rsidRPr="00995551" w:rsidRDefault="002C2708" w:rsidP="00621B25">
            <w:pPr>
              <w:spacing w:after="120"/>
              <w:rPr>
                <w:ins w:id="674" w:author="Dorin PANAITOPOL" w:date="2021-04-15T05:40:00Z"/>
                <w:rFonts w:eastAsiaTheme="minorEastAsia"/>
                <w:lang w:val="en-US" w:eastAsia="zh-CN"/>
              </w:rPr>
            </w:pPr>
          </w:p>
        </w:tc>
        <w:tc>
          <w:tcPr>
            <w:tcW w:w="702" w:type="pct"/>
            <w:tcPrChange w:id="675" w:author="Dorin PANAITOPOL" w:date="2021-04-15T05:43:00Z">
              <w:tcPr>
                <w:tcW w:w="606" w:type="pct"/>
              </w:tcPr>
            </w:tcPrChange>
          </w:tcPr>
          <w:p w14:paraId="74E7D0F5" w14:textId="77777777" w:rsidR="002C2708" w:rsidRPr="00995551" w:rsidRDefault="002C2708" w:rsidP="00621B25">
            <w:pPr>
              <w:spacing w:after="120"/>
              <w:rPr>
                <w:ins w:id="676" w:author="Dorin PANAITOPOL" w:date="2021-04-15T05:40:00Z"/>
                <w:rFonts w:eastAsiaTheme="minorEastAsia"/>
                <w:lang w:val="en-US" w:eastAsia="zh-CN"/>
              </w:rPr>
            </w:pPr>
          </w:p>
        </w:tc>
        <w:tc>
          <w:tcPr>
            <w:tcW w:w="702" w:type="pct"/>
            <w:tcPrChange w:id="677" w:author="Dorin PANAITOPOL" w:date="2021-04-15T05:43:00Z">
              <w:tcPr>
                <w:tcW w:w="606" w:type="pct"/>
              </w:tcPr>
            </w:tcPrChange>
          </w:tcPr>
          <w:p w14:paraId="7C483705" w14:textId="77777777" w:rsidR="002C2708" w:rsidRPr="00995551" w:rsidRDefault="002C2708" w:rsidP="00621B25">
            <w:pPr>
              <w:spacing w:after="120"/>
              <w:rPr>
                <w:ins w:id="678" w:author="Dorin PANAITOPOL" w:date="2021-04-15T05:40:00Z"/>
                <w:rFonts w:eastAsiaTheme="minorEastAsia"/>
                <w:lang w:val="en-US" w:eastAsia="zh-CN"/>
              </w:rPr>
            </w:pPr>
          </w:p>
        </w:tc>
        <w:tc>
          <w:tcPr>
            <w:tcW w:w="756" w:type="pct"/>
            <w:tcPrChange w:id="679" w:author="Dorin PANAITOPOL" w:date="2021-04-15T05:43:00Z">
              <w:tcPr>
                <w:tcW w:w="606" w:type="pct"/>
              </w:tcPr>
            </w:tcPrChange>
          </w:tcPr>
          <w:p w14:paraId="7973A9EF" w14:textId="77777777" w:rsidR="002C2708" w:rsidRPr="00995551" w:rsidRDefault="002C2708" w:rsidP="00621B25">
            <w:pPr>
              <w:spacing w:after="120"/>
              <w:rPr>
                <w:ins w:id="680" w:author="Dorin PANAITOPOL" w:date="2021-04-15T05:40:00Z"/>
                <w:rFonts w:eastAsiaTheme="minorEastAsia"/>
                <w:lang w:val="en-US" w:eastAsia="zh-CN"/>
              </w:rPr>
            </w:pPr>
          </w:p>
        </w:tc>
        <w:tc>
          <w:tcPr>
            <w:tcW w:w="756" w:type="pct"/>
            <w:tcPrChange w:id="681" w:author="Dorin PANAITOPOL" w:date="2021-04-15T05:43:00Z">
              <w:tcPr>
                <w:tcW w:w="606" w:type="pct"/>
              </w:tcPr>
            </w:tcPrChange>
          </w:tcPr>
          <w:p w14:paraId="654B1E0C" w14:textId="77777777" w:rsidR="002C2708" w:rsidRPr="00995551" w:rsidRDefault="002C2708" w:rsidP="00621B25">
            <w:pPr>
              <w:spacing w:after="120"/>
              <w:rPr>
                <w:ins w:id="682" w:author="Dorin PANAITOPOL" w:date="2021-04-15T05:40:00Z"/>
                <w:rFonts w:eastAsiaTheme="minorEastAsia"/>
                <w:lang w:val="en-US" w:eastAsia="zh-CN"/>
              </w:rPr>
            </w:pPr>
          </w:p>
        </w:tc>
        <w:tc>
          <w:tcPr>
            <w:tcW w:w="756" w:type="pct"/>
            <w:tcPrChange w:id="683" w:author="Dorin PANAITOPOL" w:date="2021-04-15T05:43:00Z">
              <w:tcPr>
                <w:tcW w:w="606" w:type="pct"/>
              </w:tcPr>
            </w:tcPrChange>
          </w:tcPr>
          <w:p w14:paraId="0DCCA5AD" w14:textId="77777777" w:rsidR="002C2708" w:rsidRPr="00995551" w:rsidRDefault="002C2708" w:rsidP="00621B25">
            <w:pPr>
              <w:spacing w:after="120"/>
              <w:rPr>
                <w:ins w:id="684" w:author="Dorin PANAITOPOL" w:date="2021-04-15T05:40:00Z"/>
                <w:rFonts w:eastAsiaTheme="minorEastAsia"/>
                <w:lang w:val="en-US" w:eastAsia="zh-CN"/>
              </w:rPr>
            </w:pPr>
          </w:p>
        </w:tc>
        <w:tc>
          <w:tcPr>
            <w:tcW w:w="756" w:type="pct"/>
            <w:tcPrChange w:id="685" w:author="Dorin PANAITOPOL" w:date="2021-04-15T05:43:00Z">
              <w:tcPr>
                <w:tcW w:w="606" w:type="pct"/>
              </w:tcPr>
            </w:tcPrChange>
          </w:tcPr>
          <w:p w14:paraId="7EFCA63A" w14:textId="77777777" w:rsidR="002C2708" w:rsidRPr="00995551" w:rsidRDefault="002C2708" w:rsidP="00621B25">
            <w:pPr>
              <w:spacing w:after="120"/>
              <w:rPr>
                <w:ins w:id="686" w:author="Dorin PANAITOPOL" w:date="2021-04-15T05:40:00Z"/>
                <w:rFonts w:eastAsiaTheme="minorEastAsia"/>
                <w:lang w:val="en-US" w:eastAsia="zh-CN"/>
              </w:rPr>
            </w:pPr>
          </w:p>
        </w:tc>
      </w:tr>
      <w:tr w:rsidR="002C2708" w14:paraId="1FC79565" w14:textId="77777777" w:rsidTr="00E27B21">
        <w:trPr>
          <w:ins w:id="687" w:author="Dorin PANAITOPOL" w:date="2021-04-15T05:40:00Z"/>
        </w:trPr>
        <w:tc>
          <w:tcPr>
            <w:tcW w:w="572" w:type="pct"/>
            <w:tcPrChange w:id="688" w:author="Dorin PANAITOPOL" w:date="2021-04-15T05:43:00Z">
              <w:tcPr>
                <w:tcW w:w="791" w:type="pct"/>
              </w:tcPr>
            </w:tcPrChange>
          </w:tcPr>
          <w:p w14:paraId="3C17559D" w14:textId="77777777" w:rsidR="002C2708" w:rsidRPr="00995551" w:rsidRDefault="002C2708" w:rsidP="00621B25">
            <w:pPr>
              <w:spacing w:after="120"/>
              <w:rPr>
                <w:ins w:id="689" w:author="Dorin PANAITOPOL" w:date="2021-04-15T05:40:00Z"/>
                <w:rFonts w:eastAsiaTheme="minorEastAsia"/>
                <w:lang w:val="en-US" w:eastAsia="zh-CN"/>
              </w:rPr>
            </w:pPr>
          </w:p>
        </w:tc>
        <w:tc>
          <w:tcPr>
            <w:tcW w:w="702" w:type="pct"/>
            <w:tcPrChange w:id="690" w:author="Dorin PANAITOPOL" w:date="2021-04-15T05:43:00Z">
              <w:tcPr>
                <w:tcW w:w="606" w:type="pct"/>
              </w:tcPr>
            </w:tcPrChange>
          </w:tcPr>
          <w:p w14:paraId="2E707A4D" w14:textId="77777777" w:rsidR="002C2708" w:rsidRPr="00995551" w:rsidRDefault="002C2708" w:rsidP="00621B25">
            <w:pPr>
              <w:spacing w:after="120"/>
              <w:rPr>
                <w:ins w:id="691" w:author="Dorin PANAITOPOL" w:date="2021-04-15T05:40:00Z"/>
                <w:rFonts w:eastAsiaTheme="minorEastAsia"/>
                <w:lang w:val="en-US" w:eastAsia="zh-CN"/>
              </w:rPr>
            </w:pPr>
          </w:p>
        </w:tc>
        <w:tc>
          <w:tcPr>
            <w:tcW w:w="702" w:type="pct"/>
            <w:tcPrChange w:id="692" w:author="Dorin PANAITOPOL" w:date="2021-04-15T05:43:00Z">
              <w:tcPr>
                <w:tcW w:w="606" w:type="pct"/>
              </w:tcPr>
            </w:tcPrChange>
          </w:tcPr>
          <w:p w14:paraId="2C10ADF2" w14:textId="77777777" w:rsidR="002C2708" w:rsidRPr="00995551" w:rsidRDefault="002C2708" w:rsidP="00621B25">
            <w:pPr>
              <w:spacing w:after="120"/>
              <w:rPr>
                <w:ins w:id="693" w:author="Dorin PANAITOPOL" w:date="2021-04-15T05:40:00Z"/>
                <w:rFonts w:eastAsiaTheme="minorEastAsia"/>
                <w:lang w:val="en-US" w:eastAsia="zh-CN"/>
              </w:rPr>
            </w:pPr>
          </w:p>
        </w:tc>
        <w:tc>
          <w:tcPr>
            <w:tcW w:w="756" w:type="pct"/>
            <w:tcPrChange w:id="694" w:author="Dorin PANAITOPOL" w:date="2021-04-15T05:43:00Z">
              <w:tcPr>
                <w:tcW w:w="606" w:type="pct"/>
              </w:tcPr>
            </w:tcPrChange>
          </w:tcPr>
          <w:p w14:paraId="16EDEBD1" w14:textId="77777777" w:rsidR="002C2708" w:rsidRPr="00995551" w:rsidRDefault="002C2708" w:rsidP="00621B25">
            <w:pPr>
              <w:spacing w:after="120"/>
              <w:rPr>
                <w:ins w:id="695" w:author="Dorin PANAITOPOL" w:date="2021-04-15T05:40:00Z"/>
                <w:rFonts w:eastAsiaTheme="minorEastAsia"/>
                <w:lang w:val="en-US" w:eastAsia="zh-CN"/>
              </w:rPr>
            </w:pPr>
          </w:p>
        </w:tc>
        <w:tc>
          <w:tcPr>
            <w:tcW w:w="756" w:type="pct"/>
            <w:tcPrChange w:id="696" w:author="Dorin PANAITOPOL" w:date="2021-04-15T05:43:00Z">
              <w:tcPr>
                <w:tcW w:w="606" w:type="pct"/>
              </w:tcPr>
            </w:tcPrChange>
          </w:tcPr>
          <w:p w14:paraId="407C6EAB" w14:textId="77777777" w:rsidR="002C2708" w:rsidRPr="00995551" w:rsidRDefault="002C2708" w:rsidP="00621B25">
            <w:pPr>
              <w:spacing w:after="120"/>
              <w:rPr>
                <w:ins w:id="697" w:author="Dorin PANAITOPOL" w:date="2021-04-15T05:40:00Z"/>
                <w:rFonts w:eastAsiaTheme="minorEastAsia"/>
                <w:lang w:val="en-US" w:eastAsia="zh-CN"/>
              </w:rPr>
            </w:pPr>
          </w:p>
        </w:tc>
        <w:tc>
          <w:tcPr>
            <w:tcW w:w="756" w:type="pct"/>
            <w:tcPrChange w:id="698" w:author="Dorin PANAITOPOL" w:date="2021-04-15T05:43:00Z">
              <w:tcPr>
                <w:tcW w:w="606" w:type="pct"/>
              </w:tcPr>
            </w:tcPrChange>
          </w:tcPr>
          <w:p w14:paraId="00AE6360" w14:textId="77777777" w:rsidR="002C2708" w:rsidRPr="00995551" w:rsidRDefault="002C2708" w:rsidP="00621B25">
            <w:pPr>
              <w:spacing w:after="120"/>
              <w:rPr>
                <w:ins w:id="699" w:author="Dorin PANAITOPOL" w:date="2021-04-15T05:40:00Z"/>
                <w:rFonts w:eastAsiaTheme="minorEastAsia"/>
                <w:lang w:val="en-US" w:eastAsia="zh-CN"/>
              </w:rPr>
            </w:pPr>
          </w:p>
        </w:tc>
        <w:tc>
          <w:tcPr>
            <w:tcW w:w="756" w:type="pct"/>
            <w:tcPrChange w:id="700" w:author="Dorin PANAITOPOL" w:date="2021-04-15T05:43:00Z">
              <w:tcPr>
                <w:tcW w:w="606" w:type="pct"/>
              </w:tcPr>
            </w:tcPrChange>
          </w:tcPr>
          <w:p w14:paraId="3D2717C4" w14:textId="77777777" w:rsidR="002C2708" w:rsidRPr="00995551" w:rsidRDefault="002C2708" w:rsidP="00621B25">
            <w:pPr>
              <w:spacing w:after="120"/>
              <w:rPr>
                <w:ins w:id="701" w:author="Dorin PANAITOPOL" w:date="2021-04-15T05:40:00Z"/>
                <w:rFonts w:eastAsiaTheme="minorEastAsia"/>
                <w:lang w:val="en-US" w:eastAsia="zh-CN"/>
              </w:rPr>
            </w:pPr>
          </w:p>
        </w:tc>
      </w:tr>
      <w:tr w:rsidR="002C2708" w14:paraId="1F2ADDAD" w14:textId="77777777" w:rsidTr="00E27B21">
        <w:trPr>
          <w:ins w:id="702" w:author="Dorin PANAITOPOL" w:date="2021-04-15T05:40:00Z"/>
        </w:trPr>
        <w:tc>
          <w:tcPr>
            <w:tcW w:w="572" w:type="pct"/>
            <w:tcPrChange w:id="703" w:author="Dorin PANAITOPOL" w:date="2021-04-15T05:43:00Z">
              <w:tcPr>
                <w:tcW w:w="791" w:type="pct"/>
              </w:tcPr>
            </w:tcPrChange>
          </w:tcPr>
          <w:p w14:paraId="46BB04CE" w14:textId="77777777" w:rsidR="002C2708" w:rsidRPr="00995551" w:rsidRDefault="002C2708" w:rsidP="00621B25">
            <w:pPr>
              <w:spacing w:after="120"/>
              <w:rPr>
                <w:ins w:id="704" w:author="Dorin PANAITOPOL" w:date="2021-04-15T05:40:00Z"/>
                <w:rFonts w:eastAsiaTheme="minorEastAsia"/>
                <w:lang w:val="en-US" w:eastAsia="zh-CN"/>
              </w:rPr>
            </w:pPr>
          </w:p>
        </w:tc>
        <w:tc>
          <w:tcPr>
            <w:tcW w:w="702" w:type="pct"/>
            <w:tcPrChange w:id="705" w:author="Dorin PANAITOPOL" w:date="2021-04-15T05:43:00Z">
              <w:tcPr>
                <w:tcW w:w="606" w:type="pct"/>
              </w:tcPr>
            </w:tcPrChange>
          </w:tcPr>
          <w:p w14:paraId="0D3FA4BD" w14:textId="77777777" w:rsidR="002C2708" w:rsidRPr="00995551" w:rsidRDefault="002C2708" w:rsidP="00621B25">
            <w:pPr>
              <w:spacing w:after="120"/>
              <w:rPr>
                <w:ins w:id="706" w:author="Dorin PANAITOPOL" w:date="2021-04-15T05:40:00Z"/>
                <w:rFonts w:eastAsiaTheme="minorEastAsia"/>
                <w:lang w:val="en-US" w:eastAsia="zh-CN"/>
              </w:rPr>
            </w:pPr>
          </w:p>
        </w:tc>
        <w:tc>
          <w:tcPr>
            <w:tcW w:w="702" w:type="pct"/>
            <w:tcPrChange w:id="707" w:author="Dorin PANAITOPOL" w:date="2021-04-15T05:43:00Z">
              <w:tcPr>
                <w:tcW w:w="606" w:type="pct"/>
              </w:tcPr>
            </w:tcPrChange>
          </w:tcPr>
          <w:p w14:paraId="5D9FAC58" w14:textId="77777777" w:rsidR="002C2708" w:rsidRPr="00995551" w:rsidRDefault="002C2708" w:rsidP="00621B25">
            <w:pPr>
              <w:spacing w:after="120"/>
              <w:rPr>
                <w:ins w:id="708" w:author="Dorin PANAITOPOL" w:date="2021-04-15T05:40:00Z"/>
                <w:rFonts w:eastAsiaTheme="minorEastAsia"/>
                <w:lang w:val="en-US" w:eastAsia="zh-CN"/>
              </w:rPr>
            </w:pPr>
          </w:p>
        </w:tc>
        <w:tc>
          <w:tcPr>
            <w:tcW w:w="756" w:type="pct"/>
            <w:tcPrChange w:id="709" w:author="Dorin PANAITOPOL" w:date="2021-04-15T05:43:00Z">
              <w:tcPr>
                <w:tcW w:w="606" w:type="pct"/>
              </w:tcPr>
            </w:tcPrChange>
          </w:tcPr>
          <w:p w14:paraId="51A382F6" w14:textId="77777777" w:rsidR="002C2708" w:rsidRPr="00995551" w:rsidRDefault="002C2708" w:rsidP="00621B25">
            <w:pPr>
              <w:spacing w:after="120"/>
              <w:rPr>
                <w:ins w:id="710" w:author="Dorin PANAITOPOL" w:date="2021-04-15T05:40:00Z"/>
                <w:rFonts w:eastAsiaTheme="minorEastAsia"/>
                <w:lang w:val="en-US" w:eastAsia="zh-CN"/>
              </w:rPr>
            </w:pPr>
          </w:p>
        </w:tc>
        <w:tc>
          <w:tcPr>
            <w:tcW w:w="756" w:type="pct"/>
            <w:tcPrChange w:id="711" w:author="Dorin PANAITOPOL" w:date="2021-04-15T05:43:00Z">
              <w:tcPr>
                <w:tcW w:w="606" w:type="pct"/>
              </w:tcPr>
            </w:tcPrChange>
          </w:tcPr>
          <w:p w14:paraId="08E3ECCA" w14:textId="77777777" w:rsidR="002C2708" w:rsidRPr="00995551" w:rsidRDefault="002C2708" w:rsidP="00621B25">
            <w:pPr>
              <w:spacing w:after="120"/>
              <w:rPr>
                <w:ins w:id="712" w:author="Dorin PANAITOPOL" w:date="2021-04-15T05:40:00Z"/>
                <w:rFonts w:eastAsiaTheme="minorEastAsia"/>
                <w:lang w:val="en-US" w:eastAsia="zh-CN"/>
              </w:rPr>
            </w:pPr>
          </w:p>
        </w:tc>
        <w:tc>
          <w:tcPr>
            <w:tcW w:w="756" w:type="pct"/>
            <w:tcPrChange w:id="713" w:author="Dorin PANAITOPOL" w:date="2021-04-15T05:43:00Z">
              <w:tcPr>
                <w:tcW w:w="606" w:type="pct"/>
              </w:tcPr>
            </w:tcPrChange>
          </w:tcPr>
          <w:p w14:paraId="2AFFB78F" w14:textId="77777777" w:rsidR="002C2708" w:rsidRPr="00995551" w:rsidRDefault="002C2708" w:rsidP="00621B25">
            <w:pPr>
              <w:spacing w:after="120"/>
              <w:rPr>
                <w:ins w:id="714" w:author="Dorin PANAITOPOL" w:date="2021-04-15T05:40:00Z"/>
                <w:rFonts w:eastAsiaTheme="minorEastAsia"/>
                <w:lang w:val="en-US" w:eastAsia="zh-CN"/>
              </w:rPr>
            </w:pPr>
          </w:p>
        </w:tc>
        <w:tc>
          <w:tcPr>
            <w:tcW w:w="756" w:type="pct"/>
            <w:tcPrChange w:id="715" w:author="Dorin PANAITOPOL" w:date="2021-04-15T05:43:00Z">
              <w:tcPr>
                <w:tcW w:w="606" w:type="pct"/>
              </w:tcPr>
            </w:tcPrChange>
          </w:tcPr>
          <w:p w14:paraId="2F31A8F0" w14:textId="77777777" w:rsidR="002C2708" w:rsidRPr="00995551" w:rsidRDefault="002C2708" w:rsidP="00621B25">
            <w:pPr>
              <w:spacing w:after="120"/>
              <w:rPr>
                <w:ins w:id="716" w:author="Dorin PANAITOPOL" w:date="2021-04-15T05:40:00Z"/>
                <w:rFonts w:eastAsiaTheme="minorEastAsia"/>
                <w:lang w:val="en-US" w:eastAsia="zh-CN"/>
              </w:rPr>
            </w:pPr>
          </w:p>
        </w:tc>
      </w:tr>
      <w:tr w:rsidR="002C2708" w14:paraId="37C24A3C" w14:textId="77777777" w:rsidTr="00E27B21">
        <w:trPr>
          <w:ins w:id="717" w:author="Dorin PANAITOPOL" w:date="2021-04-15T05:40:00Z"/>
        </w:trPr>
        <w:tc>
          <w:tcPr>
            <w:tcW w:w="572" w:type="pct"/>
            <w:tcPrChange w:id="718" w:author="Dorin PANAITOPOL" w:date="2021-04-15T05:43:00Z">
              <w:tcPr>
                <w:tcW w:w="791" w:type="pct"/>
              </w:tcPr>
            </w:tcPrChange>
          </w:tcPr>
          <w:p w14:paraId="4A86EB32" w14:textId="77777777" w:rsidR="002C2708" w:rsidRPr="00995551" w:rsidRDefault="002C2708" w:rsidP="00621B25">
            <w:pPr>
              <w:spacing w:after="120"/>
              <w:rPr>
                <w:ins w:id="719" w:author="Dorin PANAITOPOL" w:date="2021-04-15T05:40:00Z"/>
                <w:rFonts w:eastAsiaTheme="minorEastAsia"/>
                <w:lang w:val="en-US" w:eastAsia="zh-CN"/>
              </w:rPr>
            </w:pPr>
          </w:p>
        </w:tc>
        <w:tc>
          <w:tcPr>
            <w:tcW w:w="702" w:type="pct"/>
            <w:tcPrChange w:id="720" w:author="Dorin PANAITOPOL" w:date="2021-04-15T05:43:00Z">
              <w:tcPr>
                <w:tcW w:w="606" w:type="pct"/>
              </w:tcPr>
            </w:tcPrChange>
          </w:tcPr>
          <w:p w14:paraId="6CD15D4E" w14:textId="77777777" w:rsidR="002C2708" w:rsidRPr="00995551" w:rsidRDefault="002C2708" w:rsidP="00621B25">
            <w:pPr>
              <w:spacing w:after="120"/>
              <w:rPr>
                <w:ins w:id="721" w:author="Dorin PANAITOPOL" w:date="2021-04-15T05:40:00Z"/>
                <w:rFonts w:eastAsiaTheme="minorEastAsia"/>
                <w:lang w:val="en-US" w:eastAsia="zh-CN"/>
              </w:rPr>
            </w:pPr>
          </w:p>
        </w:tc>
        <w:tc>
          <w:tcPr>
            <w:tcW w:w="702" w:type="pct"/>
            <w:tcPrChange w:id="722" w:author="Dorin PANAITOPOL" w:date="2021-04-15T05:43:00Z">
              <w:tcPr>
                <w:tcW w:w="606" w:type="pct"/>
              </w:tcPr>
            </w:tcPrChange>
          </w:tcPr>
          <w:p w14:paraId="36F5774B" w14:textId="77777777" w:rsidR="002C2708" w:rsidRPr="00995551" w:rsidRDefault="002C2708" w:rsidP="00621B25">
            <w:pPr>
              <w:spacing w:after="120"/>
              <w:rPr>
                <w:ins w:id="723" w:author="Dorin PANAITOPOL" w:date="2021-04-15T05:40:00Z"/>
                <w:rFonts w:eastAsiaTheme="minorEastAsia"/>
                <w:lang w:val="en-US" w:eastAsia="zh-CN"/>
              </w:rPr>
            </w:pPr>
          </w:p>
        </w:tc>
        <w:tc>
          <w:tcPr>
            <w:tcW w:w="756" w:type="pct"/>
            <w:tcPrChange w:id="724" w:author="Dorin PANAITOPOL" w:date="2021-04-15T05:43:00Z">
              <w:tcPr>
                <w:tcW w:w="606" w:type="pct"/>
              </w:tcPr>
            </w:tcPrChange>
          </w:tcPr>
          <w:p w14:paraId="01EE38C3" w14:textId="77777777" w:rsidR="002C2708" w:rsidRPr="00995551" w:rsidRDefault="002C2708" w:rsidP="00621B25">
            <w:pPr>
              <w:spacing w:after="120"/>
              <w:rPr>
                <w:ins w:id="725" w:author="Dorin PANAITOPOL" w:date="2021-04-15T05:40:00Z"/>
                <w:rFonts w:eastAsiaTheme="minorEastAsia"/>
                <w:lang w:val="en-US" w:eastAsia="zh-CN"/>
              </w:rPr>
            </w:pPr>
          </w:p>
        </w:tc>
        <w:tc>
          <w:tcPr>
            <w:tcW w:w="756" w:type="pct"/>
            <w:tcPrChange w:id="726" w:author="Dorin PANAITOPOL" w:date="2021-04-15T05:43:00Z">
              <w:tcPr>
                <w:tcW w:w="606" w:type="pct"/>
              </w:tcPr>
            </w:tcPrChange>
          </w:tcPr>
          <w:p w14:paraId="2B045361" w14:textId="77777777" w:rsidR="002C2708" w:rsidRPr="00995551" w:rsidRDefault="002C2708" w:rsidP="00621B25">
            <w:pPr>
              <w:spacing w:after="120"/>
              <w:rPr>
                <w:ins w:id="727" w:author="Dorin PANAITOPOL" w:date="2021-04-15T05:40:00Z"/>
                <w:rFonts w:eastAsiaTheme="minorEastAsia"/>
                <w:lang w:val="en-US" w:eastAsia="zh-CN"/>
              </w:rPr>
            </w:pPr>
          </w:p>
        </w:tc>
        <w:tc>
          <w:tcPr>
            <w:tcW w:w="756" w:type="pct"/>
            <w:tcPrChange w:id="728" w:author="Dorin PANAITOPOL" w:date="2021-04-15T05:43:00Z">
              <w:tcPr>
                <w:tcW w:w="606" w:type="pct"/>
              </w:tcPr>
            </w:tcPrChange>
          </w:tcPr>
          <w:p w14:paraId="5FFF6F1B" w14:textId="77777777" w:rsidR="002C2708" w:rsidRPr="00995551" w:rsidRDefault="002C2708" w:rsidP="00621B25">
            <w:pPr>
              <w:spacing w:after="120"/>
              <w:rPr>
                <w:ins w:id="729" w:author="Dorin PANAITOPOL" w:date="2021-04-15T05:40:00Z"/>
                <w:rFonts w:eastAsiaTheme="minorEastAsia"/>
                <w:lang w:val="en-US" w:eastAsia="zh-CN"/>
              </w:rPr>
            </w:pPr>
          </w:p>
        </w:tc>
        <w:tc>
          <w:tcPr>
            <w:tcW w:w="756" w:type="pct"/>
            <w:tcPrChange w:id="730" w:author="Dorin PANAITOPOL" w:date="2021-04-15T05:43:00Z">
              <w:tcPr>
                <w:tcW w:w="606" w:type="pct"/>
              </w:tcPr>
            </w:tcPrChange>
          </w:tcPr>
          <w:p w14:paraId="6556387F" w14:textId="77777777" w:rsidR="002C2708" w:rsidRPr="00995551" w:rsidRDefault="002C2708" w:rsidP="00621B25">
            <w:pPr>
              <w:spacing w:after="120"/>
              <w:rPr>
                <w:ins w:id="731" w:author="Dorin PANAITOPOL" w:date="2021-04-15T05:40:00Z"/>
                <w:rFonts w:eastAsiaTheme="minorEastAsia"/>
                <w:lang w:val="en-US" w:eastAsia="zh-CN"/>
              </w:rPr>
            </w:pPr>
          </w:p>
        </w:tc>
      </w:tr>
      <w:tr w:rsidR="002C2708" w14:paraId="42EF66E9" w14:textId="77777777" w:rsidTr="00E27B21">
        <w:trPr>
          <w:ins w:id="732" w:author="Dorin PANAITOPOL" w:date="2021-04-15T05:40:00Z"/>
        </w:trPr>
        <w:tc>
          <w:tcPr>
            <w:tcW w:w="572" w:type="pct"/>
            <w:tcPrChange w:id="733" w:author="Dorin PANAITOPOL" w:date="2021-04-15T05:43:00Z">
              <w:tcPr>
                <w:tcW w:w="791" w:type="pct"/>
              </w:tcPr>
            </w:tcPrChange>
          </w:tcPr>
          <w:p w14:paraId="33A6C16E" w14:textId="77777777" w:rsidR="002C2708" w:rsidRPr="00995551" w:rsidRDefault="002C2708" w:rsidP="00621B25">
            <w:pPr>
              <w:spacing w:after="120"/>
              <w:rPr>
                <w:ins w:id="734" w:author="Dorin PANAITOPOL" w:date="2021-04-15T05:40:00Z"/>
                <w:rFonts w:eastAsiaTheme="minorEastAsia"/>
                <w:lang w:val="en-US" w:eastAsia="zh-CN"/>
              </w:rPr>
            </w:pPr>
          </w:p>
        </w:tc>
        <w:tc>
          <w:tcPr>
            <w:tcW w:w="702" w:type="pct"/>
            <w:tcPrChange w:id="735" w:author="Dorin PANAITOPOL" w:date="2021-04-15T05:43:00Z">
              <w:tcPr>
                <w:tcW w:w="606" w:type="pct"/>
              </w:tcPr>
            </w:tcPrChange>
          </w:tcPr>
          <w:p w14:paraId="7701A97B" w14:textId="77777777" w:rsidR="002C2708" w:rsidRPr="00995551" w:rsidRDefault="002C2708" w:rsidP="00621B25">
            <w:pPr>
              <w:spacing w:after="120"/>
              <w:rPr>
                <w:ins w:id="736" w:author="Dorin PANAITOPOL" w:date="2021-04-15T05:40:00Z"/>
                <w:rFonts w:eastAsiaTheme="minorEastAsia"/>
                <w:lang w:val="en-US" w:eastAsia="zh-CN"/>
              </w:rPr>
            </w:pPr>
          </w:p>
        </w:tc>
        <w:tc>
          <w:tcPr>
            <w:tcW w:w="702" w:type="pct"/>
            <w:tcPrChange w:id="737" w:author="Dorin PANAITOPOL" w:date="2021-04-15T05:43:00Z">
              <w:tcPr>
                <w:tcW w:w="606" w:type="pct"/>
              </w:tcPr>
            </w:tcPrChange>
          </w:tcPr>
          <w:p w14:paraId="15CFC8E0" w14:textId="77777777" w:rsidR="002C2708" w:rsidRPr="00995551" w:rsidRDefault="002C2708" w:rsidP="00621B25">
            <w:pPr>
              <w:spacing w:after="120"/>
              <w:rPr>
                <w:ins w:id="738" w:author="Dorin PANAITOPOL" w:date="2021-04-15T05:40:00Z"/>
                <w:rFonts w:eastAsiaTheme="minorEastAsia"/>
                <w:lang w:val="en-US" w:eastAsia="zh-CN"/>
              </w:rPr>
            </w:pPr>
          </w:p>
        </w:tc>
        <w:tc>
          <w:tcPr>
            <w:tcW w:w="756" w:type="pct"/>
            <w:tcPrChange w:id="739" w:author="Dorin PANAITOPOL" w:date="2021-04-15T05:43:00Z">
              <w:tcPr>
                <w:tcW w:w="606" w:type="pct"/>
              </w:tcPr>
            </w:tcPrChange>
          </w:tcPr>
          <w:p w14:paraId="5F59F025" w14:textId="77777777" w:rsidR="002C2708" w:rsidRPr="00995551" w:rsidRDefault="002C2708" w:rsidP="00621B25">
            <w:pPr>
              <w:spacing w:after="120"/>
              <w:rPr>
                <w:ins w:id="740" w:author="Dorin PANAITOPOL" w:date="2021-04-15T05:40:00Z"/>
                <w:rFonts w:eastAsiaTheme="minorEastAsia"/>
                <w:lang w:val="en-US" w:eastAsia="zh-CN"/>
              </w:rPr>
            </w:pPr>
          </w:p>
        </w:tc>
        <w:tc>
          <w:tcPr>
            <w:tcW w:w="756" w:type="pct"/>
            <w:tcPrChange w:id="741" w:author="Dorin PANAITOPOL" w:date="2021-04-15T05:43:00Z">
              <w:tcPr>
                <w:tcW w:w="606" w:type="pct"/>
              </w:tcPr>
            </w:tcPrChange>
          </w:tcPr>
          <w:p w14:paraId="185EB32E" w14:textId="77777777" w:rsidR="002C2708" w:rsidRPr="00995551" w:rsidRDefault="002C2708" w:rsidP="00621B25">
            <w:pPr>
              <w:spacing w:after="120"/>
              <w:rPr>
                <w:ins w:id="742" w:author="Dorin PANAITOPOL" w:date="2021-04-15T05:40:00Z"/>
                <w:rFonts w:eastAsiaTheme="minorEastAsia"/>
                <w:lang w:val="en-US" w:eastAsia="zh-CN"/>
              </w:rPr>
            </w:pPr>
          </w:p>
        </w:tc>
        <w:tc>
          <w:tcPr>
            <w:tcW w:w="756" w:type="pct"/>
            <w:tcPrChange w:id="743" w:author="Dorin PANAITOPOL" w:date="2021-04-15T05:43:00Z">
              <w:tcPr>
                <w:tcW w:w="606" w:type="pct"/>
              </w:tcPr>
            </w:tcPrChange>
          </w:tcPr>
          <w:p w14:paraId="040CA93B" w14:textId="77777777" w:rsidR="002C2708" w:rsidRPr="00995551" w:rsidRDefault="002C2708" w:rsidP="00621B25">
            <w:pPr>
              <w:spacing w:after="120"/>
              <w:rPr>
                <w:ins w:id="744" w:author="Dorin PANAITOPOL" w:date="2021-04-15T05:40:00Z"/>
                <w:rFonts w:eastAsiaTheme="minorEastAsia"/>
                <w:lang w:val="en-US" w:eastAsia="zh-CN"/>
              </w:rPr>
            </w:pPr>
          </w:p>
        </w:tc>
        <w:tc>
          <w:tcPr>
            <w:tcW w:w="756" w:type="pct"/>
            <w:tcPrChange w:id="745" w:author="Dorin PANAITOPOL" w:date="2021-04-15T05:43:00Z">
              <w:tcPr>
                <w:tcW w:w="606" w:type="pct"/>
              </w:tcPr>
            </w:tcPrChange>
          </w:tcPr>
          <w:p w14:paraId="74C4F4C7" w14:textId="77777777" w:rsidR="002C2708" w:rsidRPr="00995551" w:rsidRDefault="002C2708" w:rsidP="00621B25">
            <w:pPr>
              <w:spacing w:after="120"/>
              <w:rPr>
                <w:ins w:id="746" w:author="Dorin PANAITOPOL" w:date="2021-04-15T05:40:00Z"/>
                <w:rFonts w:eastAsiaTheme="minorEastAsia"/>
                <w:lang w:val="en-US" w:eastAsia="zh-CN"/>
              </w:rPr>
            </w:pPr>
          </w:p>
        </w:tc>
      </w:tr>
      <w:tr w:rsidR="002C2708" w14:paraId="7D721ED0" w14:textId="77777777" w:rsidTr="00E27B21">
        <w:trPr>
          <w:ins w:id="747" w:author="Dorin PANAITOPOL" w:date="2021-04-15T05:40:00Z"/>
        </w:trPr>
        <w:tc>
          <w:tcPr>
            <w:tcW w:w="572" w:type="pct"/>
            <w:tcPrChange w:id="748" w:author="Dorin PANAITOPOL" w:date="2021-04-15T05:43:00Z">
              <w:tcPr>
                <w:tcW w:w="791" w:type="pct"/>
              </w:tcPr>
            </w:tcPrChange>
          </w:tcPr>
          <w:p w14:paraId="754BD2C8" w14:textId="77777777" w:rsidR="002C2708" w:rsidRPr="00995551" w:rsidRDefault="002C2708" w:rsidP="00621B25">
            <w:pPr>
              <w:spacing w:after="120"/>
              <w:rPr>
                <w:ins w:id="749" w:author="Dorin PANAITOPOL" w:date="2021-04-15T05:40:00Z"/>
                <w:rFonts w:eastAsiaTheme="minorEastAsia"/>
                <w:lang w:val="en-US" w:eastAsia="zh-CN"/>
              </w:rPr>
            </w:pPr>
          </w:p>
        </w:tc>
        <w:tc>
          <w:tcPr>
            <w:tcW w:w="702" w:type="pct"/>
            <w:tcPrChange w:id="750" w:author="Dorin PANAITOPOL" w:date="2021-04-15T05:43:00Z">
              <w:tcPr>
                <w:tcW w:w="606" w:type="pct"/>
              </w:tcPr>
            </w:tcPrChange>
          </w:tcPr>
          <w:p w14:paraId="186003F3" w14:textId="77777777" w:rsidR="002C2708" w:rsidRPr="00995551" w:rsidRDefault="002C2708" w:rsidP="00621B25">
            <w:pPr>
              <w:spacing w:after="120"/>
              <w:rPr>
                <w:ins w:id="751" w:author="Dorin PANAITOPOL" w:date="2021-04-15T05:40:00Z"/>
                <w:rFonts w:eastAsiaTheme="minorEastAsia"/>
                <w:lang w:val="en-US" w:eastAsia="zh-CN"/>
              </w:rPr>
            </w:pPr>
          </w:p>
        </w:tc>
        <w:tc>
          <w:tcPr>
            <w:tcW w:w="702" w:type="pct"/>
            <w:tcPrChange w:id="752" w:author="Dorin PANAITOPOL" w:date="2021-04-15T05:43:00Z">
              <w:tcPr>
                <w:tcW w:w="606" w:type="pct"/>
              </w:tcPr>
            </w:tcPrChange>
          </w:tcPr>
          <w:p w14:paraId="368438A6" w14:textId="77777777" w:rsidR="002C2708" w:rsidRPr="00995551" w:rsidRDefault="002C2708" w:rsidP="00621B25">
            <w:pPr>
              <w:spacing w:after="120"/>
              <w:rPr>
                <w:ins w:id="753" w:author="Dorin PANAITOPOL" w:date="2021-04-15T05:40:00Z"/>
                <w:rFonts w:eastAsiaTheme="minorEastAsia"/>
                <w:lang w:val="en-US" w:eastAsia="zh-CN"/>
              </w:rPr>
            </w:pPr>
          </w:p>
        </w:tc>
        <w:tc>
          <w:tcPr>
            <w:tcW w:w="756" w:type="pct"/>
            <w:tcPrChange w:id="754" w:author="Dorin PANAITOPOL" w:date="2021-04-15T05:43:00Z">
              <w:tcPr>
                <w:tcW w:w="606" w:type="pct"/>
              </w:tcPr>
            </w:tcPrChange>
          </w:tcPr>
          <w:p w14:paraId="097E1B10" w14:textId="77777777" w:rsidR="002C2708" w:rsidRPr="00995551" w:rsidRDefault="002C2708" w:rsidP="00621B25">
            <w:pPr>
              <w:spacing w:after="120"/>
              <w:rPr>
                <w:ins w:id="755" w:author="Dorin PANAITOPOL" w:date="2021-04-15T05:40:00Z"/>
                <w:rFonts w:eastAsiaTheme="minorEastAsia"/>
                <w:lang w:val="en-US" w:eastAsia="zh-CN"/>
              </w:rPr>
            </w:pPr>
          </w:p>
        </w:tc>
        <w:tc>
          <w:tcPr>
            <w:tcW w:w="756" w:type="pct"/>
            <w:tcPrChange w:id="756" w:author="Dorin PANAITOPOL" w:date="2021-04-15T05:43:00Z">
              <w:tcPr>
                <w:tcW w:w="606" w:type="pct"/>
              </w:tcPr>
            </w:tcPrChange>
          </w:tcPr>
          <w:p w14:paraId="45E0F7B9" w14:textId="77777777" w:rsidR="002C2708" w:rsidRPr="00995551" w:rsidRDefault="002C2708" w:rsidP="00621B25">
            <w:pPr>
              <w:spacing w:after="120"/>
              <w:rPr>
                <w:ins w:id="757" w:author="Dorin PANAITOPOL" w:date="2021-04-15T05:40:00Z"/>
                <w:rFonts w:eastAsiaTheme="minorEastAsia"/>
                <w:lang w:val="en-US" w:eastAsia="zh-CN"/>
              </w:rPr>
            </w:pPr>
          </w:p>
        </w:tc>
        <w:tc>
          <w:tcPr>
            <w:tcW w:w="756" w:type="pct"/>
            <w:tcPrChange w:id="758" w:author="Dorin PANAITOPOL" w:date="2021-04-15T05:43:00Z">
              <w:tcPr>
                <w:tcW w:w="606" w:type="pct"/>
              </w:tcPr>
            </w:tcPrChange>
          </w:tcPr>
          <w:p w14:paraId="628C55E9" w14:textId="77777777" w:rsidR="002C2708" w:rsidRPr="00995551" w:rsidRDefault="002C2708" w:rsidP="00621B25">
            <w:pPr>
              <w:spacing w:after="120"/>
              <w:rPr>
                <w:ins w:id="759" w:author="Dorin PANAITOPOL" w:date="2021-04-15T05:40:00Z"/>
                <w:rFonts w:eastAsiaTheme="minorEastAsia"/>
                <w:lang w:val="en-US" w:eastAsia="zh-CN"/>
              </w:rPr>
            </w:pPr>
          </w:p>
        </w:tc>
        <w:tc>
          <w:tcPr>
            <w:tcW w:w="756" w:type="pct"/>
            <w:tcPrChange w:id="760" w:author="Dorin PANAITOPOL" w:date="2021-04-15T05:43:00Z">
              <w:tcPr>
                <w:tcW w:w="606" w:type="pct"/>
              </w:tcPr>
            </w:tcPrChange>
          </w:tcPr>
          <w:p w14:paraId="3CC8C674" w14:textId="77777777" w:rsidR="002C2708" w:rsidRPr="00995551" w:rsidRDefault="002C2708" w:rsidP="00621B25">
            <w:pPr>
              <w:spacing w:after="120"/>
              <w:rPr>
                <w:ins w:id="761" w:author="Dorin PANAITOPOL" w:date="2021-04-15T05:40:00Z"/>
                <w:rFonts w:eastAsiaTheme="minorEastAsia"/>
                <w:lang w:val="en-US" w:eastAsia="zh-CN"/>
              </w:rPr>
            </w:pPr>
          </w:p>
        </w:tc>
      </w:tr>
      <w:tr w:rsidR="002C2708" w14:paraId="34223179" w14:textId="77777777" w:rsidTr="00E27B21">
        <w:trPr>
          <w:ins w:id="762" w:author="Dorin PANAITOPOL" w:date="2021-04-15T05:40:00Z"/>
        </w:trPr>
        <w:tc>
          <w:tcPr>
            <w:tcW w:w="572" w:type="pct"/>
            <w:tcPrChange w:id="763" w:author="Dorin PANAITOPOL" w:date="2021-04-15T05:43:00Z">
              <w:tcPr>
                <w:tcW w:w="791" w:type="pct"/>
              </w:tcPr>
            </w:tcPrChange>
          </w:tcPr>
          <w:p w14:paraId="1E150721" w14:textId="77777777" w:rsidR="002C2708" w:rsidRPr="0038454C" w:rsidRDefault="002C2708" w:rsidP="00621B25">
            <w:pPr>
              <w:spacing w:after="120"/>
              <w:rPr>
                <w:ins w:id="764" w:author="Dorin PANAITOPOL" w:date="2021-04-15T05:40:00Z"/>
                <w:rFonts w:eastAsiaTheme="minorEastAsia"/>
                <w:b/>
                <w:bCs/>
                <w:lang w:val="en-US" w:eastAsia="zh-CN"/>
              </w:rPr>
            </w:pPr>
            <w:ins w:id="765" w:author="Dorin PANAITOPOL" w:date="2021-04-15T05:40:00Z">
              <w:r w:rsidRPr="0038454C">
                <w:rPr>
                  <w:rFonts w:eastAsiaTheme="minorEastAsia"/>
                  <w:b/>
                  <w:bCs/>
                  <w:lang w:val="en-US" w:eastAsia="zh-CN"/>
                </w:rPr>
                <w:t>Result</w:t>
              </w:r>
            </w:ins>
          </w:p>
        </w:tc>
        <w:tc>
          <w:tcPr>
            <w:tcW w:w="702" w:type="pct"/>
            <w:tcPrChange w:id="766" w:author="Dorin PANAITOPOL" w:date="2021-04-15T05:43:00Z">
              <w:tcPr>
                <w:tcW w:w="606" w:type="pct"/>
              </w:tcPr>
            </w:tcPrChange>
          </w:tcPr>
          <w:p w14:paraId="6CAD5729" w14:textId="77777777" w:rsidR="002C2708" w:rsidRPr="00995551" w:rsidRDefault="002C2708" w:rsidP="00621B25">
            <w:pPr>
              <w:spacing w:after="120"/>
              <w:rPr>
                <w:ins w:id="767" w:author="Dorin PANAITOPOL" w:date="2021-04-15T05:40:00Z"/>
                <w:rFonts w:eastAsiaTheme="minorEastAsia"/>
                <w:lang w:val="en-US" w:eastAsia="zh-CN"/>
              </w:rPr>
            </w:pPr>
          </w:p>
        </w:tc>
        <w:tc>
          <w:tcPr>
            <w:tcW w:w="702" w:type="pct"/>
            <w:tcPrChange w:id="768" w:author="Dorin PANAITOPOL" w:date="2021-04-15T05:43:00Z">
              <w:tcPr>
                <w:tcW w:w="606" w:type="pct"/>
              </w:tcPr>
            </w:tcPrChange>
          </w:tcPr>
          <w:p w14:paraId="50F5A187" w14:textId="77777777" w:rsidR="002C2708" w:rsidRPr="00995551" w:rsidRDefault="002C2708" w:rsidP="00621B25">
            <w:pPr>
              <w:spacing w:after="120"/>
              <w:rPr>
                <w:ins w:id="769" w:author="Dorin PANAITOPOL" w:date="2021-04-15T05:40:00Z"/>
                <w:rFonts w:eastAsiaTheme="minorEastAsia"/>
                <w:lang w:val="en-US" w:eastAsia="zh-CN"/>
              </w:rPr>
            </w:pPr>
          </w:p>
        </w:tc>
        <w:tc>
          <w:tcPr>
            <w:tcW w:w="756" w:type="pct"/>
            <w:tcPrChange w:id="770" w:author="Dorin PANAITOPOL" w:date="2021-04-15T05:43:00Z">
              <w:tcPr>
                <w:tcW w:w="606" w:type="pct"/>
              </w:tcPr>
            </w:tcPrChange>
          </w:tcPr>
          <w:p w14:paraId="7A428597" w14:textId="77777777" w:rsidR="002C2708" w:rsidRPr="00995551" w:rsidRDefault="002C2708" w:rsidP="00621B25">
            <w:pPr>
              <w:spacing w:after="120"/>
              <w:rPr>
                <w:ins w:id="771" w:author="Dorin PANAITOPOL" w:date="2021-04-15T05:40:00Z"/>
                <w:rFonts w:eastAsiaTheme="minorEastAsia"/>
                <w:lang w:val="en-US" w:eastAsia="zh-CN"/>
              </w:rPr>
            </w:pPr>
          </w:p>
        </w:tc>
        <w:tc>
          <w:tcPr>
            <w:tcW w:w="756" w:type="pct"/>
            <w:tcPrChange w:id="772" w:author="Dorin PANAITOPOL" w:date="2021-04-15T05:43:00Z">
              <w:tcPr>
                <w:tcW w:w="606" w:type="pct"/>
              </w:tcPr>
            </w:tcPrChange>
          </w:tcPr>
          <w:p w14:paraId="650BF1FB" w14:textId="77777777" w:rsidR="002C2708" w:rsidRPr="00995551" w:rsidRDefault="002C2708" w:rsidP="00621B25">
            <w:pPr>
              <w:spacing w:after="120"/>
              <w:jc w:val="center"/>
              <w:rPr>
                <w:ins w:id="773" w:author="Dorin PANAITOPOL" w:date="2021-04-15T05:40:00Z"/>
                <w:rFonts w:eastAsiaTheme="minorEastAsia"/>
                <w:lang w:val="en-US" w:eastAsia="zh-CN"/>
              </w:rPr>
            </w:pPr>
          </w:p>
        </w:tc>
        <w:tc>
          <w:tcPr>
            <w:tcW w:w="756" w:type="pct"/>
            <w:tcPrChange w:id="774" w:author="Dorin PANAITOPOL" w:date="2021-04-15T05:43:00Z">
              <w:tcPr>
                <w:tcW w:w="606" w:type="pct"/>
              </w:tcPr>
            </w:tcPrChange>
          </w:tcPr>
          <w:p w14:paraId="164F1B67" w14:textId="77777777" w:rsidR="002C2708" w:rsidRPr="00995551" w:rsidRDefault="002C2708" w:rsidP="00621B25">
            <w:pPr>
              <w:spacing w:after="120"/>
              <w:rPr>
                <w:ins w:id="775" w:author="Dorin PANAITOPOL" w:date="2021-04-15T05:40:00Z"/>
                <w:rFonts w:eastAsiaTheme="minorEastAsia"/>
                <w:lang w:val="en-US" w:eastAsia="zh-CN"/>
              </w:rPr>
            </w:pPr>
          </w:p>
        </w:tc>
        <w:tc>
          <w:tcPr>
            <w:tcW w:w="756" w:type="pct"/>
            <w:tcPrChange w:id="776" w:author="Dorin PANAITOPOL" w:date="2021-04-15T05:43:00Z">
              <w:tcPr>
                <w:tcW w:w="606" w:type="pct"/>
              </w:tcPr>
            </w:tcPrChange>
          </w:tcPr>
          <w:p w14:paraId="73DB0380" w14:textId="77777777" w:rsidR="002C2708" w:rsidRDefault="002C2708" w:rsidP="00621B25">
            <w:pPr>
              <w:spacing w:after="120"/>
              <w:rPr>
                <w:ins w:id="777" w:author="Dorin PANAITOPOL" w:date="2021-04-15T05:40:00Z"/>
                <w:rFonts w:eastAsiaTheme="minorEastAsia"/>
                <w:lang w:val="en-US" w:eastAsia="zh-CN"/>
              </w:rPr>
            </w:pPr>
          </w:p>
        </w:tc>
      </w:tr>
    </w:tbl>
    <w:p w14:paraId="0B92B4D4" w14:textId="77777777" w:rsidR="009B1829" w:rsidRDefault="009B1829"/>
    <w:p w14:paraId="162FDCB8" w14:textId="77777777" w:rsidR="009B1829" w:rsidRDefault="009B1829"/>
    <w:p w14:paraId="45333F0F" w14:textId="77777777" w:rsidR="009B1829" w:rsidRDefault="009B1829"/>
    <w:p w14:paraId="5A06EF79" w14:textId="77777777" w:rsidR="009B1829" w:rsidRDefault="009B1829"/>
    <w:p w14:paraId="571DEAAB" w14:textId="77777777" w:rsidR="009B1829" w:rsidRDefault="009B1829"/>
    <w:p w14:paraId="31C089AC" w14:textId="77777777" w:rsidR="009B1829" w:rsidRDefault="009B1829"/>
    <w:p w14:paraId="426E665F" w14:textId="703DEDA0" w:rsidR="009B1829" w:rsidRDefault="009B1829"/>
    <w:p w14:paraId="12D1F50F" w14:textId="77777777" w:rsidR="00C0479D" w:rsidRDefault="00C0479D"/>
    <w:p w14:paraId="205A3104" w14:textId="77777777" w:rsidR="009B1829" w:rsidRDefault="009B1829"/>
    <w:p w14:paraId="3F172C83" w14:textId="3EEE1418" w:rsidR="009B1829" w:rsidRDefault="009B1829"/>
    <w:p w14:paraId="4E85A83F" w14:textId="78945652" w:rsidR="00A96B37" w:rsidRDefault="00A96B37"/>
    <w:p w14:paraId="6DC07508" w14:textId="0B56ADD1" w:rsidR="00A96B37" w:rsidRDefault="00A96B37"/>
    <w:p w14:paraId="67E4B901" w14:textId="55030606" w:rsidR="00A96B37" w:rsidRDefault="00A96B37"/>
    <w:p w14:paraId="700AFECD" w14:textId="70DDEA84" w:rsidR="00A96B37" w:rsidRDefault="00A96B37"/>
    <w:p w14:paraId="0C7AC776" w14:textId="77777777" w:rsidR="00A96B37" w:rsidRDefault="00A96B37"/>
    <w:p w14:paraId="7713710F" w14:textId="74C03B13" w:rsidR="009B1829" w:rsidRDefault="009B1829">
      <w:pPr>
        <w:rPr>
          <w:ins w:id="778" w:author="Dorin PANAITOPOL" w:date="2021-04-15T05:49:00Z"/>
        </w:rPr>
      </w:pPr>
    </w:p>
    <w:p w14:paraId="0DA74BA1" w14:textId="660D1F8D" w:rsidR="00D25EC8" w:rsidRDefault="00D25EC8">
      <w:pPr>
        <w:rPr>
          <w:ins w:id="779" w:author="Dorin PANAITOPOL" w:date="2021-04-15T05:49:00Z"/>
        </w:rPr>
      </w:pPr>
    </w:p>
    <w:p w14:paraId="208049AE" w14:textId="74974970" w:rsidR="00D25EC8" w:rsidRDefault="00D25EC8">
      <w:pPr>
        <w:rPr>
          <w:ins w:id="780" w:author="Dorin PANAITOPOL" w:date="2021-04-15T05:49:00Z"/>
        </w:rPr>
      </w:pPr>
    </w:p>
    <w:p w14:paraId="6AE9347D" w14:textId="0F8F8158" w:rsidR="00D25EC8" w:rsidRDefault="00D25EC8">
      <w:pPr>
        <w:rPr>
          <w:ins w:id="781" w:author="Dorin PANAITOPOL" w:date="2021-04-15T05:49:00Z"/>
        </w:rPr>
      </w:pPr>
    </w:p>
    <w:p w14:paraId="0F61D008" w14:textId="77777777" w:rsidR="00D25EC8" w:rsidRDefault="00D25EC8"/>
    <w:p w14:paraId="3FE533A0" w14:textId="7BC14F9E" w:rsidR="009B1829" w:rsidRDefault="009B1829"/>
    <w:p w14:paraId="42185B22" w14:textId="77777777" w:rsidR="00961BD6" w:rsidRDefault="00961BD6"/>
    <w:p w14:paraId="56FA5F9C" w14:textId="77777777" w:rsidR="009B1829" w:rsidRDefault="0051695A">
      <w:pPr>
        <w:pStyle w:val="Titre1"/>
        <w:numPr>
          <w:ilvl w:val="0"/>
          <w:numId w:val="2"/>
        </w:numPr>
        <w:rPr>
          <w:lang w:eastAsia="ja-JP"/>
        </w:rPr>
      </w:pPr>
      <w:r>
        <w:rPr>
          <w:lang w:eastAsia="ja-JP"/>
        </w:rPr>
        <w:lastRenderedPageBreak/>
        <w:t xml:space="preserve">Topic #2: </w:t>
      </w:r>
      <w:r>
        <w:rPr>
          <w:color w:val="000000" w:themeColor="text1"/>
          <w:lang w:eastAsia="zh-CN"/>
        </w:rPr>
        <w:t>Generic Parameters</w:t>
      </w:r>
    </w:p>
    <w:p w14:paraId="5E32BF6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E4F907" w14:textId="77777777" w:rsidR="009B1829" w:rsidRDefault="0051695A">
      <w:pPr>
        <w:pStyle w:val="Titre2"/>
        <w:numPr>
          <w:ilvl w:val="1"/>
          <w:numId w:val="2"/>
        </w:numPr>
      </w:pPr>
      <w:r>
        <w:t>Companies’ contributions summary</w:t>
      </w:r>
    </w:p>
    <w:tbl>
      <w:tblPr>
        <w:tblStyle w:val="Grilledutableau"/>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5195C3F2" w14:textId="77777777" w:rsidR="009B1829" w:rsidRDefault="0051695A">
            <w:pPr>
              <w:spacing w:before="120" w:after="120"/>
              <w:textAlignment w:val="baseline"/>
              <w:rPr>
                <w:b/>
                <w:bCs/>
              </w:rPr>
            </w:pPr>
            <w:r>
              <w:rPr>
                <w:rFonts w:eastAsia="Yu Mincho"/>
                <w:b/>
                <w:bCs/>
              </w:rPr>
              <w:t>Proposals / Observations</w:t>
            </w:r>
          </w:p>
        </w:tc>
      </w:tr>
      <w:tr w:rsidR="009B1829" w14:paraId="0EC9B7CE" w14:textId="77777777">
        <w:trPr>
          <w:trHeight w:val="468"/>
        </w:trPr>
        <w:tc>
          <w:tcPr>
            <w:tcW w:w="915" w:type="dxa"/>
          </w:tcPr>
          <w:p w14:paraId="652107A9" w14:textId="77777777" w:rsidR="009B1829" w:rsidRDefault="006E5166">
            <w:pPr>
              <w:spacing w:after="0"/>
              <w:jc w:val="center"/>
              <w:textAlignment w:val="baseline"/>
              <w:rPr>
                <w:rFonts w:asciiTheme="majorBidi" w:eastAsia="Times New Roman" w:hAnsiTheme="majorBidi" w:cstheme="majorBidi"/>
                <w:lang w:val="fr-FR" w:eastAsia="fr-FR"/>
              </w:rPr>
            </w:pPr>
            <w:hyperlink r:id="rId45" w:tgtFrame="_blank">
              <w:r w:rsidR="0051695A">
                <w:rPr>
                  <w:rStyle w:val="Lienhypertexte"/>
                  <w:rFonts w:eastAsia="Yu Mincho"/>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26651455"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585D6C70" w14:textId="77777777">
        <w:trPr>
          <w:trHeight w:val="468"/>
        </w:trPr>
        <w:tc>
          <w:tcPr>
            <w:tcW w:w="915" w:type="dxa"/>
          </w:tcPr>
          <w:p w14:paraId="6B9D12C7" w14:textId="77777777" w:rsidR="009B1829" w:rsidRDefault="006E5166">
            <w:pPr>
              <w:spacing w:after="0"/>
              <w:jc w:val="center"/>
              <w:textAlignment w:val="baseline"/>
              <w:rPr>
                <w:rFonts w:asciiTheme="majorBidi" w:eastAsia="Times New Roman" w:hAnsiTheme="majorBidi" w:cstheme="majorBidi"/>
                <w:lang w:val="fr-FR" w:eastAsia="fr-FR"/>
              </w:rPr>
            </w:pPr>
            <w:hyperlink r:id="rId46" w:tgtFrame="_blank">
              <w:r w:rsidR="0051695A">
                <w:rPr>
                  <w:rStyle w:val="Lienhypertexte"/>
                  <w:rFonts w:eastAsia="Yu Mincho"/>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37BC42C8"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4C5ABCD6"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500B30D6"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tc>
      </w:tr>
      <w:tr w:rsidR="009B1829" w14:paraId="24FFEC8D" w14:textId="77777777">
        <w:trPr>
          <w:trHeight w:val="468"/>
        </w:trPr>
        <w:tc>
          <w:tcPr>
            <w:tcW w:w="915" w:type="dxa"/>
          </w:tcPr>
          <w:p w14:paraId="1315F7B5" w14:textId="77777777" w:rsidR="009B1829" w:rsidRDefault="006E5166">
            <w:pPr>
              <w:spacing w:after="0"/>
              <w:jc w:val="center"/>
              <w:textAlignment w:val="baseline"/>
              <w:rPr>
                <w:rFonts w:asciiTheme="majorBidi" w:eastAsia="Times New Roman" w:hAnsiTheme="majorBidi" w:cstheme="majorBidi"/>
                <w:lang w:val="fr-FR" w:eastAsia="fr-FR"/>
              </w:rPr>
            </w:pPr>
            <w:hyperlink r:id="rId47" w:tgtFrame="_blank">
              <w:r w:rsidR="0051695A">
                <w:rPr>
                  <w:rStyle w:val="Lienhypertexte"/>
                  <w:rFonts w:eastAsia="Yu Mincho"/>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5CE2505D"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7131F7E4"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6B8AA1C9" w14:textId="77777777">
        <w:trPr>
          <w:trHeight w:val="468"/>
        </w:trPr>
        <w:tc>
          <w:tcPr>
            <w:tcW w:w="915" w:type="dxa"/>
          </w:tcPr>
          <w:p w14:paraId="0922A77B" w14:textId="77777777" w:rsidR="009B1829" w:rsidRDefault="006E5166">
            <w:pPr>
              <w:spacing w:after="0"/>
              <w:jc w:val="center"/>
              <w:textAlignment w:val="baseline"/>
              <w:rPr>
                <w:rFonts w:asciiTheme="majorBidi" w:eastAsia="Times New Roman" w:hAnsiTheme="majorBidi" w:cstheme="majorBidi"/>
                <w:lang w:val="fr-FR" w:eastAsia="fr-FR"/>
              </w:rPr>
            </w:pPr>
            <w:hyperlink r:id="rId48" w:tgtFrame="_blank">
              <w:r w:rsidR="0051695A">
                <w:rPr>
                  <w:rStyle w:val="Lienhypertexte"/>
                  <w:rFonts w:eastAsia="Yu Mincho"/>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F67C8AF"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bl>
    <w:p w14:paraId="406D8F69" w14:textId="77777777" w:rsidR="009B1829" w:rsidRDefault="009B1829"/>
    <w:p w14:paraId="46237E7E" w14:textId="77777777" w:rsidR="009B1829" w:rsidRDefault="0051695A">
      <w:pPr>
        <w:pStyle w:val="Titre2"/>
        <w:numPr>
          <w:ilvl w:val="1"/>
          <w:numId w:val="2"/>
        </w:numPr>
      </w:pPr>
      <w:r>
        <w:t>Open issues summary</w:t>
      </w:r>
    </w:p>
    <w:p w14:paraId="5AB88F53"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55F3E0A" w14:textId="77777777" w:rsidR="009B1829" w:rsidRDefault="0051695A">
      <w:pPr>
        <w:pStyle w:val="Titre3"/>
        <w:numPr>
          <w:ilvl w:val="2"/>
          <w:numId w:val="2"/>
        </w:numPr>
        <w:rPr>
          <w:sz w:val="24"/>
          <w:szCs w:val="16"/>
        </w:rPr>
      </w:pPr>
      <w:r>
        <w:rPr>
          <w:sz w:val="24"/>
          <w:szCs w:val="16"/>
        </w:rPr>
        <w:t>Sub-topic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Open issues and candidate options before e-meeting:</w:t>
      </w:r>
    </w:p>
    <w:p w14:paraId="64363F66" w14:textId="77777777" w:rsidR="009B1829" w:rsidRDefault="0051695A">
      <w:pPr>
        <w:rPr>
          <w:b/>
          <w:color w:val="0070C0"/>
          <w:u w:val="single"/>
          <w:lang w:eastAsia="ko-KR"/>
        </w:rPr>
      </w:pPr>
      <w:r>
        <w:rPr>
          <w:b/>
          <w:color w:val="0070C0"/>
          <w:u w:val="single"/>
          <w:lang w:eastAsia="ko-KR"/>
        </w:rPr>
        <w:t xml:space="preserve">Issue 2-1: </w:t>
      </w:r>
      <w:r>
        <w:rPr>
          <w:rFonts w:asciiTheme="minorBidi" w:hAnsiTheme="minorBidi"/>
          <w:color w:val="000000" w:themeColor="text1"/>
        </w:rPr>
        <w:t>gNB hypotheses for the ground gNB component in NTN</w:t>
      </w:r>
    </w:p>
    <w:p w14:paraId="102B133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F8D9CD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If required, RAN4 can reuse in Rel-17 current gNB hypotheses for the ground gNB component in NTN, as described by the technical specification TS 38.104.</w:t>
      </w:r>
    </w:p>
    <w:p w14:paraId="56C6DF3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Other</w:t>
      </w:r>
    </w:p>
    <w:p w14:paraId="266E052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Recommended WF</w:t>
      </w:r>
    </w:p>
    <w:p w14:paraId="65C90156"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680EE659" w14:textId="77777777" w:rsidTr="00A96B37">
        <w:tc>
          <w:tcPr>
            <w:tcW w:w="1616" w:type="dxa"/>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A96B37">
        <w:tc>
          <w:tcPr>
            <w:tcW w:w="1616" w:type="dxa"/>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A96B37">
        <w:tc>
          <w:tcPr>
            <w:tcW w:w="1616" w:type="dxa"/>
          </w:tcPr>
          <w:p w14:paraId="30EE598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2EE5C0D" w14:textId="77777777" w:rsidR="009B1829" w:rsidRDefault="0051695A">
            <w:pPr>
              <w:spacing w:after="120"/>
              <w:textAlignment w:val="baseline"/>
              <w:rPr>
                <w:rFonts w:eastAsiaTheme="minorEastAsia"/>
                <w:lang w:val="en-US" w:eastAsia="zh-CN"/>
              </w:rPr>
            </w:pPr>
            <w:r>
              <w:rPr>
                <w:rFonts w:eastAsiaTheme="minorEastAsia"/>
                <w:lang w:val="en-US" w:eastAsia="zh-CN"/>
              </w:rPr>
              <w:t>Not sure.</w:t>
            </w:r>
          </w:p>
        </w:tc>
        <w:tc>
          <w:tcPr>
            <w:tcW w:w="6451" w:type="dxa"/>
          </w:tcPr>
          <w:p w14:paraId="4D4E32CB" w14:textId="77777777" w:rsidR="009B1829" w:rsidRDefault="0051695A">
            <w:pPr>
              <w:spacing w:after="120"/>
              <w:textAlignment w:val="baseline"/>
              <w:rPr>
                <w:rFonts w:eastAsiaTheme="minorEastAsia"/>
                <w:lang w:val="en-US" w:eastAsia="zh-CN"/>
              </w:rPr>
            </w:pPr>
            <w:r>
              <w:rPr>
                <w:rFonts w:eastAsiaTheme="minorEastAsia"/>
                <w:lang w:val="en-US" w:eastAsia="zh-CN"/>
              </w:rPr>
              <w:t>It depends. If we treat Satellite + feeder link + NTN Gateway + gNB as an entity, the requirements might need to be discussed. But support to have minimum impact to the current BS requirements.</w:t>
            </w:r>
          </w:p>
        </w:tc>
      </w:tr>
      <w:tr w:rsidR="009B1829" w14:paraId="63FDC26A" w14:textId="77777777" w:rsidTr="00A96B37">
        <w:tc>
          <w:tcPr>
            <w:tcW w:w="1616" w:type="dxa"/>
          </w:tcPr>
          <w:p w14:paraId="20436C5C"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55A0B6CC" w14:textId="77777777" w:rsidR="009B1829" w:rsidRDefault="0051695A">
            <w:pPr>
              <w:spacing w:after="120"/>
              <w:textAlignment w:val="baseline"/>
              <w:rPr>
                <w:rFonts w:eastAsiaTheme="minorEastAsia"/>
                <w:lang w:val="en-US" w:eastAsia="zh-CN"/>
              </w:rPr>
            </w:pPr>
            <w:r>
              <w:rPr>
                <w:rFonts w:eastAsiaTheme="minorEastAsia"/>
                <w:lang w:val="en-US" w:eastAsia="zh-CN"/>
              </w:rPr>
              <w:t>Might agree?</w:t>
            </w:r>
          </w:p>
        </w:tc>
        <w:tc>
          <w:tcPr>
            <w:tcW w:w="6451" w:type="dxa"/>
          </w:tcPr>
          <w:p w14:paraId="1191A4D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Not sure what mean “gNB hypotheses” and “if required” here. </w:t>
            </w:r>
          </w:p>
          <w:p w14:paraId="1B6DF286"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But we could agree that the ground gNB shall be specified following TS 38.104.</w:t>
            </w:r>
          </w:p>
        </w:tc>
      </w:tr>
      <w:tr w:rsidR="009B1829" w14:paraId="0C77686E" w14:textId="77777777" w:rsidTr="00A96B37">
        <w:tc>
          <w:tcPr>
            <w:tcW w:w="1616" w:type="dxa"/>
          </w:tcPr>
          <w:p w14:paraId="19183E24"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214B8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A96B37">
        <w:tc>
          <w:tcPr>
            <w:tcW w:w="1616" w:type="dxa"/>
          </w:tcPr>
          <w:p w14:paraId="5BEDFABB"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53B8CFA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A96B37">
        <w:tc>
          <w:tcPr>
            <w:tcW w:w="1616" w:type="dxa"/>
          </w:tcPr>
          <w:p w14:paraId="35CE655F"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4A13C7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3DC38FA" w14:textId="77777777" w:rsidR="009B1829" w:rsidRDefault="0051695A">
            <w:pPr>
              <w:spacing w:after="120"/>
              <w:textAlignment w:val="baseline"/>
              <w:rPr>
                <w:rFonts w:eastAsiaTheme="minorEastAsia"/>
                <w:lang w:val="en-US" w:eastAsia="zh-CN"/>
              </w:rPr>
            </w:pPr>
            <w:r>
              <w:rPr>
                <w:rFonts w:eastAsiaTheme="minorEastAsia"/>
                <w:lang w:val="en-US" w:eastAsia="zh-CN"/>
              </w:rPr>
              <w:t>No matter how the Satellite, feeder link, NTN Gateway and gNB in NTN system are considered, only if the gNB here transmits, the gNB requirements shall be met.</w:t>
            </w:r>
          </w:p>
        </w:tc>
      </w:tr>
      <w:tr w:rsidR="009B1829" w14:paraId="34BAE080" w14:textId="77777777" w:rsidTr="00A96B37">
        <w:tc>
          <w:tcPr>
            <w:tcW w:w="1616" w:type="dxa"/>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2BD1CB48" w14:textId="77777777" w:rsidR="009B1829" w:rsidRDefault="009B1829">
            <w:pPr>
              <w:spacing w:after="120"/>
              <w:textAlignment w:val="baseline"/>
              <w:rPr>
                <w:rFonts w:eastAsiaTheme="minorEastAsia"/>
                <w:lang w:val="en-US" w:eastAsia="zh-CN"/>
              </w:rPr>
            </w:pPr>
          </w:p>
        </w:tc>
        <w:tc>
          <w:tcPr>
            <w:tcW w:w="6451" w:type="dxa"/>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A96B37">
        <w:tc>
          <w:tcPr>
            <w:tcW w:w="1616" w:type="dxa"/>
          </w:tcPr>
          <w:p w14:paraId="00435490"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320FC56C"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A96B37">
        <w:tc>
          <w:tcPr>
            <w:tcW w:w="1616" w:type="dxa"/>
          </w:tcPr>
          <w:p w14:paraId="01014C7C"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29DFDD42"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A96B37">
        <w:tc>
          <w:tcPr>
            <w:tcW w:w="1616" w:type="dxa"/>
          </w:tcPr>
          <w:p w14:paraId="1CDDE6EF" w14:textId="4ED07384" w:rsidR="00820098" w:rsidRDefault="00820098">
            <w:pPr>
              <w:spacing w:after="120"/>
              <w:textAlignment w:val="baseline"/>
              <w:rPr>
                <w:rFonts w:eastAsia="Yu Mincho"/>
              </w:rPr>
            </w:pPr>
            <w:r w:rsidRPr="00820098">
              <w:rPr>
                <w:rFonts w:eastAsia="Yu Mincho"/>
              </w:rPr>
              <w:t>Hughes/EchoStar</w:t>
            </w:r>
          </w:p>
        </w:tc>
        <w:tc>
          <w:tcPr>
            <w:tcW w:w="1564" w:type="dxa"/>
          </w:tcPr>
          <w:p w14:paraId="07F11381" w14:textId="54039E5C" w:rsidR="00820098" w:rsidRDefault="00820098">
            <w:pPr>
              <w:spacing w:after="120"/>
              <w:textAlignment w:val="baseline"/>
              <w:rPr>
                <w:rFonts w:eastAsia="Yu Mincho"/>
              </w:rPr>
            </w:pPr>
            <w:r>
              <w:rPr>
                <w:rFonts w:eastAsia="Yu Mincho"/>
              </w:rPr>
              <w:t>Agree</w:t>
            </w:r>
          </w:p>
        </w:tc>
        <w:tc>
          <w:tcPr>
            <w:tcW w:w="6451" w:type="dxa"/>
          </w:tcPr>
          <w:p w14:paraId="4685E393" w14:textId="77777777" w:rsidR="00820098" w:rsidRDefault="00820098">
            <w:pPr>
              <w:spacing w:after="120"/>
              <w:textAlignment w:val="baseline"/>
              <w:rPr>
                <w:rFonts w:eastAsiaTheme="minorEastAsia"/>
                <w:lang w:val="en-US" w:eastAsia="zh-CN"/>
              </w:rPr>
            </w:pPr>
          </w:p>
        </w:tc>
      </w:tr>
      <w:tr w:rsidR="007A7700" w14:paraId="0A8D781D" w14:textId="77777777" w:rsidTr="00836151">
        <w:tc>
          <w:tcPr>
            <w:tcW w:w="1616" w:type="dxa"/>
          </w:tcPr>
          <w:p w14:paraId="5AFB2D4E" w14:textId="0A2BF599" w:rsidR="007A7700" w:rsidRPr="00A96B37" w:rsidRDefault="007A7700">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7105EB90" w14:textId="2E041C7F" w:rsidR="007A7700" w:rsidRPr="00A96B37" w:rsidRDefault="007A7700">
            <w:pPr>
              <w:spacing w:after="120"/>
              <w:textAlignment w:val="baseline"/>
              <w:rPr>
                <w:rFonts w:eastAsiaTheme="minorEastAsia"/>
                <w:lang w:eastAsia="zh-CN"/>
              </w:rPr>
            </w:pPr>
          </w:p>
        </w:tc>
        <w:tc>
          <w:tcPr>
            <w:tcW w:w="6451" w:type="dxa"/>
          </w:tcPr>
          <w:p w14:paraId="0B2AF88A" w14:textId="29DFBD60" w:rsidR="007A7700" w:rsidRDefault="007A7700">
            <w:pPr>
              <w:spacing w:after="120"/>
              <w:textAlignment w:val="baseline"/>
              <w:rPr>
                <w:rFonts w:eastAsiaTheme="minorEastAsia"/>
                <w:lang w:val="en-US" w:eastAsia="zh-CN"/>
              </w:rPr>
            </w:pPr>
            <w:r>
              <w:rPr>
                <w:rFonts w:eastAsiaTheme="minorEastAsia"/>
                <w:lang w:val="en-US" w:eastAsia="zh-CN"/>
              </w:rPr>
              <w:t>Similar view as Ericsson. The intention of this issue is not clear for us</w:t>
            </w:r>
          </w:p>
        </w:tc>
      </w:tr>
      <w:tr w:rsidR="007231FF" w14:paraId="40B4CA3E" w14:textId="77777777" w:rsidTr="00836151">
        <w:tc>
          <w:tcPr>
            <w:tcW w:w="1616" w:type="dxa"/>
          </w:tcPr>
          <w:p w14:paraId="28D425E8" w14:textId="1B6897F4" w:rsidR="007231FF" w:rsidRDefault="007231FF">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1564" w:type="dxa"/>
          </w:tcPr>
          <w:p w14:paraId="6DBF0D2C" w14:textId="77777777" w:rsidR="007231FF" w:rsidRPr="007231FF" w:rsidRDefault="007231FF">
            <w:pPr>
              <w:spacing w:after="120"/>
              <w:textAlignment w:val="baseline"/>
              <w:rPr>
                <w:rFonts w:eastAsiaTheme="minorEastAsia"/>
                <w:lang w:eastAsia="zh-CN"/>
              </w:rPr>
            </w:pPr>
          </w:p>
        </w:tc>
        <w:tc>
          <w:tcPr>
            <w:tcW w:w="6451" w:type="dxa"/>
          </w:tcPr>
          <w:p w14:paraId="556938CC" w14:textId="0333F0A0" w:rsidR="007231FF" w:rsidRDefault="007231FF">
            <w:pPr>
              <w:spacing w:after="120"/>
              <w:textAlignment w:val="baseline"/>
              <w:rPr>
                <w:rFonts w:eastAsiaTheme="minorEastAsia"/>
                <w:lang w:val="en-US" w:eastAsia="zh-CN"/>
              </w:rPr>
            </w:pPr>
            <w:r w:rsidRPr="007231FF">
              <w:rPr>
                <w:rFonts w:eastAsiaTheme="minorEastAsia"/>
                <w:lang w:val="en-US" w:eastAsia="zh-CN"/>
              </w:rPr>
              <w:t>Share the similar views with CATT and Ericsson, the same RF requirements as BS TS 38.104 are suggested. If some new modification is required in future, it is suggested to emphasize these modifications are only applicable for NTN gNB not for all gNBs.</w:t>
            </w:r>
          </w:p>
        </w:tc>
      </w:tr>
      <w:tr w:rsidR="00836151" w14:paraId="39E838F0" w14:textId="77777777" w:rsidTr="00836151">
        <w:tc>
          <w:tcPr>
            <w:tcW w:w="1616" w:type="dxa"/>
          </w:tcPr>
          <w:p w14:paraId="650C9000" w14:textId="6E872B58"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2DFD2FD6" w14:textId="77777777" w:rsidR="00836151" w:rsidRPr="007231FF" w:rsidRDefault="00836151" w:rsidP="00836151">
            <w:pPr>
              <w:spacing w:after="120"/>
              <w:textAlignment w:val="baseline"/>
              <w:rPr>
                <w:rFonts w:eastAsiaTheme="minorEastAsia"/>
                <w:lang w:eastAsia="zh-CN"/>
              </w:rPr>
            </w:pPr>
          </w:p>
        </w:tc>
        <w:tc>
          <w:tcPr>
            <w:tcW w:w="6451" w:type="dxa"/>
          </w:tcPr>
          <w:p w14:paraId="6520E46E" w14:textId="5296B612" w:rsidR="00836151" w:rsidRPr="007231FF" w:rsidRDefault="00836151" w:rsidP="00836151">
            <w:pPr>
              <w:spacing w:after="120"/>
              <w:textAlignment w:val="baseline"/>
              <w:rPr>
                <w:rFonts w:eastAsiaTheme="minorEastAsia"/>
                <w:lang w:val="en-US" w:eastAsia="zh-CN"/>
              </w:rPr>
            </w:pPr>
            <w:r>
              <w:rPr>
                <w:rFonts w:eastAsiaTheme="minorEastAsia"/>
                <w:lang w:eastAsia="zh-CN"/>
              </w:rPr>
              <w:t xml:space="preserve">It is not clear what this implicates. </w:t>
            </w:r>
          </w:p>
        </w:tc>
      </w:tr>
      <w:tr w:rsidR="00277E0A" w14:paraId="4BDE8B0A" w14:textId="77777777" w:rsidTr="00836151">
        <w:tc>
          <w:tcPr>
            <w:tcW w:w="1616" w:type="dxa"/>
          </w:tcPr>
          <w:p w14:paraId="2E9003FF" w14:textId="61A5FAC3"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65F62946" w14:textId="77777777" w:rsidR="00277E0A" w:rsidRPr="007231FF" w:rsidRDefault="00277E0A" w:rsidP="00277E0A">
            <w:pPr>
              <w:spacing w:after="120"/>
              <w:textAlignment w:val="baseline"/>
              <w:rPr>
                <w:rFonts w:eastAsiaTheme="minorEastAsia"/>
                <w:lang w:eastAsia="zh-CN"/>
              </w:rPr>
            </w:pPr>
          </w:p>
        </w:tc>
        <w:tc>
          <w:tcPr>
            <w:tcW w:w="6451" w:type="dxa"/>
          </w:tcPr>
          <w:p w14:paraId="2F9A41E4" w14:textId="3791EFD8" w:rsidR="00277E0A" w:rsidRDefault="00277E0A" w:rsidP="00277E0A">
            <w:pPr>
              <w:spacing w:after="120"/>
              <w:textAlignment w:val="baseline"/>
              <w:rPr>
                <w:rFonts w:eastAsiaTheme="minorEastAsia"/>
                <w:lang w:eastAsia="zh-CN"/>
              </w:rPr>
            </w:pPr>
            <w:r>
              <w:rPr>
                <w:rFonts w:eastAsiaTheme="minorEastAsia"/>
                <w:lang w:val="en-US" w:eastAsia="zh-CN"/>
              </w:rPr>
              <w:t>TS 38.104 is defined as Base Station (BS) radio transmission and reception. gNB seems a logical concept. I’m not sure gNB are same with Base station.</w:t>
            </w:r>
          </w:p>
        </w:tc>
      </w:tr>
    </w:tbl>
    <w:p w14:paraId="76563AB2" w14:textId="77777777" w:rsidR="009B1829" w:rsidRDefault="009B1829">
      <w:pPr>
        <w:spacing w:after="120"/>
        <w:rPr>
          <w:szCs w:val="24"/>
          <w:lang w:eastAsia="zh-CN"/>
        </w:rPr>
      </w:pPr>
    </w:p>
    <w:p w14:paraId="183ED7C6" w14:textId="4D1A30F9" w:rsidR="00DB6853" w:rsidRDefault="009D0721">
      <w:pPr>
        <w:rPr>
          <w:rFonts w:asciiTheme="minorBidi" w:eastAsia="MS Mincho" w:hAnsiTheme="minorBidi"/>
        </w:rPr>
      </w:pPr>
      <w:r>
        <w:rPr>
          <w:rFonts w:asciiTheme="minorBidi" w:eastAsia="MS Mincho" w:hAnsiTheme="minorBidi"/>
        </w:rPr>
        <w:t>7 c</w:t>
      </w:r>
      <w:r w:rsidR="00DB6853">
        <w:rPr>
          <w:rFonts w:asciiTheme="minorBidi" w:eastAsia="MS Mincho" w:hAnsiTheme="minorBidi"/>
        </w:rPr>
        <w:t>ompa</w:t>
      </w:r>
      <w:r>
        <w:rPr>
          <w:rFonts w:asciiTheme="minorBidi" w:eastAsia="MS Mincho" w:hAnsiTheme="minorBidi"/>
        </w:rPr>
        <w:t>nies seem to agree, 7</w:t>
      </w:r>
      <w:r w:rsidR="00DB6853">
        <w:rPr>
          <w:rFonts w:asciiTheme="minorBidi" w:eastAsia="MS Mincho" w:hAnsiTheme="minorBidi"/>
        </w:rPr>
        <w:t xml:space="preserve"> companies are</w:t>
      </w:r>
      <w:r>
        <w:rPr>
          <w:rFonts w:asciiTheme="minorBidi" w:eastAsia="MS Mincho" w:hAnsiTheme="minorBidi"/>
        </w:rPr>
        <w:t xml:space="preserve"> not sure</w:t>
      </w:r>
    </w:p>
    <w:p w14:paraId="380D60F7" w14:textId="4577B1F6" w:rsidR="00DB6853" w:rsidRDefault="00DB6853">
      <w:pPr>
        <w:rPr>
          <w:rFonts w:asciiTheme="minorBidi" w:eastAsia="MS Mincho" w:hAnsiTheme="minorBidi"/>
        </w:rPr>
      </w:pPr>
      <w:r w:rsidRPr="00A96B37">
        <w:rPr>
          <w:rFonts w:asciiTheme="minorBidi" w:eastAsia="MS Mincho" w:hAnsiTheme="minorBidi"/>
        </w:rPr>
        <w:t xml:space="preserve">Moderator clarifies that ‘gNB hypothesis’ refers to </w:t>
      </w:r>
      <w:r>
        <w:rPr>
          <w:rFonts w:asciiTheme="minorBidi" w:eastAsia="MS Mincho" w:hAnsiTheme="minorBidi"/>
        </w:rPr>
        <w:t xml:space="preserve">the hypothesis that should be considered for </w:t>
      </w:r>
      <w:r w:rsidR="009D0721">
        <w:rPr>
          <w:rFonts w:asciiTheme="minorBidi" w:eastAsia="MS Mincho" w:hAnsiTheme="minorBidi"/>
        </w:rPr>
        <w:t>gNB connected to the GW (</w:t>
      </w:r>
      <w:r>
        <w:rPr>
          <w:rFonts w:asciiTheme="minorBidi" w:eastAsia="MS Mincho" w:hAnsiTheme="minorBidi"/>
        </w:rPr>
        <w:t>that is used for NTN operation purpose</w:t>
      </w:r>
      <w:r w:rsidR="009D0721">
        <w:rPr>
          <w:rFonts w:asciiTheme="minorBidi" w:eastAsia="MS Mincho" w:hAnsiTheme="minorBidi"/>
        </w:rPr>
        <w:t>)</w:t>
      </w:r>
      <w:r>
        <w:rPr>
          <w:rFonts w:asciiTheme="minorBidi" w:eastAsia="MS Mincho" w:hAnsiTheme="minorBidi"/>
        </w:rPr>
        <w:t>. Please note that is not a reference for TN gNB used for coexistence with NTN system.</w:t>
      </w:r>
    </w:p>
    <w:p w14:paraId="2E0B3427" w14:textId="7133B23E" w:rsidR="00DB6853" w:rsidRDefault="00DB6853">
      <w:pPr>
        <w:rPr>
          <w:rFonts w:asciiTheme="minorBidi" w:eastAsia="MS Mincho" w:hAnsiTheme="minorBidi"/>
        </w:rPr>
      </w:pPr>
      <w:r>
        <w:rPr>
          <w:rFonts w:asciiTheme="minorBidi" w:eastAsia="MS Mincho" w:hAnsiTheme="minorBidi"/>
        </w:rPr>
        <w:t>Taking into account this clarification, the moderator suggests the following proposal:</w:t>
      </w:r>
    </w:p>
    <w:p w14:paraId="0D039560" w14:textId="266C3044" w:rsidR="00DB6853" w:rsidRPr="00A96B37" w:rsidRDefault="00DB6853">
      <w:pPr>
        <w:rPr>
          <w:rFonts w:asciiTheme="minorBidi" w:eastAsia="MS Mincho" w:hAnsiTheme="minorBidi"/>
          <w:b/>
        </w:rPr>
      </w:pPr>
      <w:r w:rsidRPr="00A96B37">
        <w:rPr>
          <w:rFonts w:asciiTheme="minorBidi" w:hAnsiTheme="minorBidi"/>
          <w:b/>
        </w:rPr>
        <w:t>Proposal 2-1: RAN4 can reuse in Rel-17 current gNB hypotheses for the “Non-NTN infrastructure gNB functions” component in NTN, as described by the technical specification TS 38.104.</w:t>
      </w:r>
    </w:p>
    <w:p w14:paraId="753F9D22" w14:textId="77777777" w:rsidR="00DB6853" w:rsidRPr="00A96B37" w:rsidRDefault="00DB6853">
      <w:pPr>
        <w:rPr>
          <w:rFonts w:asciiTheme="minorBidi" w:eastAsia="MS Mincho" w:hAnsiTheme="minorBidi"/>
        </w:rPr>
      </w:pPr>
    </w:p>
    <w:p w14:paraId="320D1A32" w14:textId="2779888F" w:rsidR="009B1829" w:rsidRDefault="0051695A" w:rsidP="00A96B37">
      <w:pPr>
        <w:pStyle w:val="Titre3"/>
        <w:numPr>
          <w:ilvl w:val="0"/>
          <w:numId w:val="0"/>
        </w:numPr>
        <w:rPr>
          <w:sz w:val="24"/>
          <w:szCs w:val="16"/>
        </w:rPr>
      </w:pPr>
      <w:r>
        <w:rPr>
          <w:sz w:val="24"/>
          <w:szCs w:val="16"/>
        </w:rPr>
        <w:lastRenderedPageBreak/>
        <w:t>Sub-topic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Open issues and candidate options before e-meeting:</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7BCA85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Specific NTN GW parameters/requirements (e.g. NTN GW REFSENS) are implementation dependent and will be adapted according to existent gNB specification.</w:t>
      </w:r>
    </w:p>
    <w:p w14:paraId="6B922E53" w14:textId="77777777" w:rsidR="009B1829" w:rsidRDefault="0051695A">
      <w:pPr>
        <w:pStyle w:val="Paragraphedeliste"/>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RAN4 can consider (when required) current gNB specifications for parameters such as gNB REFSENS.</w:t>
      </w:r>
    </w:p>
    <w:p w14:paraId="62080C81"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14:paraId="69D48F7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1A91E4CA"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02D134"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25478EE6" w14:textId="77777777" w:rsidTr="00277E0A">
        <w:tc>
          <w:tcPr>
            <w:tcW w:w="161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rsidTr="00277E0A">
        <w:tc>
          <w:tcPr>
            <w:tcW w:w="161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rsidTr="00277E0A">
        <w:tc>
          <w:tcPr>
            <w:tcW w:w="1616" w:type="dxa"/>
          </w:tcPr>
          <w:p w14:paraId="1DB5384A"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C3D36A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rsidTr="00277E0A">
        <w:tc>
          <w:tcPr>
            <w:tcW w:w="1616" w:type="dxa"/>
          </w:tcPr>
          <w:p w14:paraId="35D3AE59"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4D45CE2"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31FC07B2"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 Note 2 in option 1 is not correct, see our comments for topic 1-3, this is RAN3 decision for RAN3 aspects only.</w:t>
            </w:r>
          </w:p>
        </w:tc>
      </w:tr>
      <w:tr w:rsidR="009B1829" w14:paraId="4E63AF64" w14:textId="77777777" w:rsidTr="00277E0A">
        <w:tc>
          <w:tcPr>
            <w:tcW w:w="1616" w:type="dxa"/>
          </w:tcPr>
          <w:p w14:paraId="5B72C15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C6F1AD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rsidTr="00277E0A">
        <w:tc>
          <w:tcPr>
            <w:tcW w:w="161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rsidTr="00277E0A">
        <w:tc>
          <w:tcPr>
            <w:tcW w:w="1616" w:type="dxa"/>
          </w:tcPr>
          <w:p w14:paraId="16A5B85F"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E9ED79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rsidTr="00277E0A">
        <w:tc>
          <w:tcPr>
            <w:tcW w:w="1616" w:type="dxa"/>
          </w:tcPr>
          <w:p w14:paraId="6B12B575"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47C82FC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rsidTr="00277E0A">
        <w:tc>
          <w:tcPr>
            <w:tcW w:w="1616" w:type="dxa"/>
          </w:tcPr>
          <w:p w14:paraId="6BFD17DE" w14:textId="07806C03" w:rsidR="009B1829" w:rsidRDefault="0056760B">
            <w:pPr>
              <w:spacing w:after="120"/>
              <w:textAlignment w:val="baseline"/>
              <w:rPr>
                <w:rFonts w:eastAsiaTheme="minorEastAsia"/>
                <w:lang w:val="en-US" w:eastAsia="zh-CN"/>
              </w:rPr>
            </w:pPr>
            <w:r w:rsidRPr="0056760B">
              <w:rPr>
                <w:rFonts w:eastAsiaTheme="minorEastAsia"/>
                <w:lang w:val="en-US" w:eastAsia="zh-CN"/>
              </w:rPr>
              <w:t>Hughes/EchoStar</w:t>
            </w:r>
          </w:p>
        </w:tc>
        <w:tc>
          <w:tcPr>
            <w:tcW w:w="1564" w:type="dxa"/>
          </w:tcPr>
          <w:p w14:paraId="678988FF" w14:textId="055C977B" w:rsidR="009B1829" w:rsidRDefault="0056760B">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598777" w14:textId="77777777" w:rsidR="009B1829" w:rsidRDefault="009B1829">
            <w:pPr>
              <w:spacing w:after="120"/>
              <w:textAlignment w:val="baseline"/>
              <w:rPr>
                <w:rFonts w:eastAsiaTheme="minorEastAsia"/>
                <w:lang w:val="en-US" w:eastAsia="zh-CN"/>
              </w:rPr>
            </w:pPr>
          </w:p>
        </w:tc>
      </w:tr>
      <w:tr w:rsidR="00971DBE" w14:paraId="2B1697EE" w14:textId="77777777" w:rsidTr="00277E0A">
        <w:tc>
          <w:tcPr>
            <w:tcW w:w="1616" w:type="dxa"/>
          </w:tcPr>
          <w:p w14:paraId="21D1DA20" w14:textId="1A953178" w:rsidR="00971DBE" w:rsidRPr="0056760B" w:rsidRDefault="00971DBE">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4" w:type="dxa"/>
          </w:tcPr>
          <w:p w14:paraId="0AA9AFFB" w14:textId="162D365A" w:rsidR="00971DBE" w:rsidRDefault="00971DBE">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2AD0E60F" w14:textId="77777777" w:rsidR="00971DBE" w:rsidRDefault="00971DBE">
            <w:pPr>
              <w:spacing w:after="120"/>
              <w:textAlignment w:val="baseline"/>
              <w:rPr>
                <w:rFonts w:eastAsiaTheme="minorEastAsia"/>
                <w:lang w:val="en-US" w:eastAsia="zh-CN"/>
              </w:rPr>
            </w:pPr>
          </w:p>
        </w:tc>
      </w:tr>
      <w:tr w:rsidR="00836151" w14:paraId="1FFC2584" w14:textId="77777777" w:rsidTr="00A96B37">
        <w:tc>
          <w:tcPr>
            <w:tcW w:w="1616" w:type="dxa"/>
            <w:vAlign w:val="center"/>
          </w:tcPr>
          <w:p w14:paraId="29DA10C0" w14:textId="0B29DC8A" w:rsidR="00836151" w:rsidRDefault="00836151" w:rsidP="00836151">
            <w:pPr>
              <w:spacing w:after="120"/>
              <w:textAlignment w:val="baseline"/>
              <w:rPr>
                <w:rFonts w:eastAsiaTheme="minorEastAsia"/>
                <w:lang w:val="en-US" w:eastAsia="zh-CN"/>
              </w:rPr>
            </w:pPr>
            <w:r>
              <w:rPr>
                <w:rFonts w:eastAsiaTheme="minorEastAsia"/>
                <w:lang w:val="en-US" w:eastAsia="zh-CN"/>
              </w:rPr>
              <w:t>Nokia</w:t>
            </w:r>
          </w:p>
        </w:tc>
        <w:tc>
          <w:tcPr>
            <w:tcW w:w="1564" w:type="dxa"/>
          </w:tcPr>
          <w:p w14:paraId="2DC156DD" w14:textId="3D52848C" w:rsidR="00836151" w:rsidRDefault="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D2E3034" w14:textId="77777777" w:rsidR="00836151" w:rsidRDefault="00836151">
            <w:pPr>
              <w:spacing w:after="120"/>
              <w:textAlignment w:val="baseline"/>
              <w:rPr>
                <w:rFonts w:eastAsiaTheme="minorEastAsia"/>
                <w:lang w:val="en-US" w:eastAsia="zh-CN"/>
              </w:rPr>
            </w:pPr>
          </w:p>
        </w:tc>
      </w:tr>
      <w:tr w:rsidR="00277E0A" w14:paraId="4613CAAD" w14:textId="77777777" w:rsidTr="00A96B37">
        <w:tc>
          <w:tcPr>
            <w:tcW w:w="1616" w:type="dxa"/>
          </w:tcPr>
          <w:p w14:paraId="51B34BF3" w14:textId="04CF3AFA"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564" w:type="dxa"/>
          </w:tcPr>
          <w:p w14:paraId="66757F85" w14:textId="1D16437E" w:rsidR="00277E0A" w:rsidRDefault="00277E0A" w:rsidP="00277E0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4A9EDC7" w14:textId="7A27F4DD" w:rsidR="00277E0A" w:rsidRDefault="00277E0A" w:rsidP="00277E0A">
            <w:pPr>
              <w:spacing w:after="120"/>
              <w:textAlignment w:val="baseline"/>
              <w:rPr>
                <w:rFonts w:eastAsiaTheme="minorEastAsia"/>
                <w:lang w:val="en-US" w:eastAsia="zh-CN"/>
              </w:rPr>
            </w:pPr>
            <w:r>
              <w:rPr>
                <w:rFonts w:eastAsiaTheme="minorEastAsia"/>
                <w:lang w:val="en-US" w:eastAsia="zh-CN"/>
              </w:rPr>
              <w:t>Technical analysis are needed.</w:t>
            </w:r>
          </w:p>
        </w:tc>
      </w:tr>
    </w:tbl>
    <w:p w14:paraId="480EF0CC" w14:textId="2461A29A" w:rsidR="009B1829" w:rsidRDefault="009B1829">
      <w:pPr>
        <w:spacing w:after="120"/>
        <w:rPr>
          <w:szCs w:val="24"/>
          <w:lang w:eastAsia="zh-CN"/>
        </w:rPr>
      </w:pPr>
    </w:p>
    <w:p w14:paraId="50A7C696" w14:textId="0A7952F1" w:rsidR="001A6EE9" w:rsidRDefault="001A6EE9">
      <w:pPr>
        <w:spacing w:after="120"/>
        <w:rPr>
          <w:szCs w:val="24"/>
          <w:lang w:eastAsia="zh-CN"/>
        </w:rPr>
      </w:pPr>
      <w:r>
        <w:rPr>
          <w:szCs w:val="24"/>
          <w:lang w:eastAsia="zh-CN"/>
        </w:rPr>
        <w:t>7 companies agree, 4 companies disagree.</w:t>
      </w:r>
    </w:p>
    <w:p w14:paraId="6B6FAA4F" w14:textId="640041DB" w:rsidR="001A6EE9" w:rsidRDefault="001A6EE9">
      <w:pPr>
        <w:spacing w:after="120"/>
        <w:rPr>
          <w:szCs w:val="24"/>
          <w:lang w:eastAsia="zh-CN"/>
        </w:rPr>
      </w:pPr>
      <w:r>
        <w:rPr>
          <w:szCs w:val="24"/>
          <w:lang w:eastAsia="zh-CN"/>
        </w:rPr>
        <w:t>Some technical analysis is required/asked. The moderator suggests the following proposal:</w:t>
      </w:r>
    </w:p>
    <w:p w14:paraId="7E6691DF" w14:textId="02B34220" w:rsidR="001A6EE9" w:rsidRPr="00A96B37" w:rsidRDefault="001A6EE9">
      <w:pPr>
        <w:spacing w:after="120"/>
        <w:rPr>
          <w:b/>
          <w:szCs w:val="24"/>
          <w:lang w:eastAsia="zh-CN"/>
        </w:rPr>
      </w:pPr>
      <w:r w:rsidRPr="00A96B37">
        <w:rPr>
          <w:rFonts w:asciiTheme="minorBidi" w:hAnsiTheme="minorBidi"/>
          <w:b/>
        </w:rPr>
        <w:t>Proposal 2-2: NTN GW parameters/requirements (e.g. NTN GW REFSENS) are implementation dependent</w:t>
      </w:r>
      <w:r>
        <w:rPr>
          <w:rFonts w:asciiTheme="minorBidi" w:hAnsiTheme="minorBidi"/>
          <w:b/>
        </w:rPr>
        <w:t>.</w:t>
      </w:r>
    </w:p>
    <w:p w14:paraId="00388E8A" w14:textId="31FC689E" w:rsidR="009B1829" w:rsidRDefault="009B1829">
      <w:pPr>
        <w:rPr>
          <w:color w:val="0070C0"/>
          <w:lang w:val="en-US" w:eastAsia="zh-CN"/>
        </w:rPr>
      </w:pPr>
    </w:p>
    <w:p w14:paraId="3B464892" w14:textId="31A10F64" w:rsidR="001A6EE9" w:rsidRPr="00A96B37" w:rsidRDefault="001A6EE9">
      <w:pPr>
        <w:rPr>
          <w:szCs w:val="24"/>
          <w:lang w:eastAsia="zh-CN"/>
        </w:rPr>
      </w:pPr>
      <w:r w:rsidRPr="00A96B37">
        <w:rPr>
          <w:b/>
          <w:szCs w:val="24"/>
          <w:lang w:eastAsia="zh-CN"/>
        </w:rPr>
        <w:t>Moderator Note:</w:t>
      </w:r>
      <w:r>
        <w:rPr>
          <w:szCs w:val="24"/>
          <w:lang w:eastAsia="zh-CN"/>
        </w:rPr>
        <w:t xml:space="preserve"> O</w:t>
      </w:r>
      <w:r w:rsidRPr="001A6EE9">
        <w:rPr>
          <w:szCs w:val="24"/>
          <w:lang w:eastAsia="zh-CN"/>
        </w:rPr>
        <w:t>therwise,</w:t>
      </w:r>
      <w:r w:rsidRPr="00A96B37">
        <w:rPr>
          <w:szCs w:val="24"/>
          <w:lang w:eastAsia="zh-CN"/>
        </w:rPr>
        <w:t xml:space="preserve"> it means that NTN GW will have to be specified, but we already decided in RAN3 that NTN GW is implementation dependent.</w:t>
      </w:r>
    </w:p>
    <w:p w14:paraId="77368C5A" w14:textId="77777777" w:rsidR="001A6EE9" w:rsidRDefault="001A6EE9">
      <w:pPr>
        <w:rPr>
          <w:color w:val="0070C0"/>
          <w:lang w:val="en-US" w:eastAsia="zh-CN"/>
        </w:rPr>
      </w:pPr>
    </w:p>
    <w:p w14:paraId="14C1021A" w14:textId="77777777" w:rsidR="009B1829" w:rsidRDefault="0051695A">
      <w:pPr>
        <w:pStyle w:val="Titre3"/>
        <w:numPr>
          <w:ilvl w:val="2"/>
          <w:numId w:val="2"/>
        </w:numPr>
        <w:rPr>
          <w:sz w:val="24"/>
          <w:szCs w:val="16"/>
        </w:rPr>
      </w:pPr>
      <w:r>
        <w:rPr>
          <w:sz w:val="24"/>
          <w:szCs w:val="16"/>
        </w:rPr>
        <w:lastRenderedPageBreak/>
        <w:t>Sub-topic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Open issues and candidate options before e-meeting:</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C704A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404793"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What does “NTN payload” exactly mean? Clarifications are needed for this term. </w:t>
            </w:r>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6" w:type="dxa"/>
          </w:tcPr>
          <w:p w14:paraId="3EECDEDE"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202ECC0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Option 2 was a RAN agreement (Proposal NTN-2.2), why should we reconsider this?</w:t>
            </w:r>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6" w:type="dxa"/>
          </w:tcPr>
          <w:p w14:paraId="1CBB5E8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6" w:type="dxa"/>
          </w:tcPr>
          <w:p w14:paraId="4D1817E5" w14:textId="77777777" w:rsidR="009B1829" w:rsidRDefault="0051695A">
            <w:pPr>
              <w:spacing w:after="120"/>
              <w:textAlignment w:val="baseline"/>
              <w:rPr>
                <w:rFonts w:eastAsiaTheme="minorEastAsia"/>
                <w:lang w:val="en-US" w:eastAsia="zh-CN"/>
              </w:rPr>
            </w:pPr>
            <w:r>
              <w:rPr>
                <w:rFonts w:eastAsiaTheme="minorEastAsia"/>
                <w:lang w:val="en-US" w:eastAsia="zh-CN"/>
              </w:rPr>
              <w:t>Option 2.</w:t>
            </w:r>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6" w:type="dxa"/>
          </w:tcPr>
          <w:p w14:paraId="523CC53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00674B0B" w14:textId="77777777" w:rsidR="009B1829" w:rsidRDefault="0051695A">
            <w:pPr>
              <w:spacing w:after="120"/>
              <w:textAlignment w:val="baseline"/>
              <w:rPr>
                <w:rFonts w:eastAsiaTheme="minorEastAsia"/>
                <w:lang w:val="en-US" w:eastAsia="zh-CN"/>
              </w:rPr>
            </w:pPr>
            <w:r>
              <w:rPr>
                <w:rFonts w:eastAsiaTheme="minorEastAsia"/>
                <w:lang w:val="en-US" w:eastAsia="zh-CN"/>
              </w:rPr>
              <w:t>The exact practical meaning of each option should be clarified first.</w:t>
            </w:r>
          </w:p>
        </w:tc>
      </w:tr>
      <w:tr w:rsidR="00034945" w14:paraId="132E1C6B" w14:textId="77777777">
        <w:tc>
          <w:tcPr>
            <w:tcW w:w="1596" w:type="dxa"/>
          </w:tcPr>
          <w:p w14:paraId="193DA90C" w14:textId="3D04CFFF" w:rsidR="00034945" w:rsidRDefault="00034945" w:rsidP="00034945">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6" w:type="dxa"/>
          </w:tcPr>
          <w:p w14:paraId="6D8AED0E" w14:textId="77777777" w:rsidR="00034945" w:rsidRDefault="00034945" w:rsidP="00034945">
            <w:pPr>
              <w:spacing w:after="120"/>
              <w:textAlignment w:val="baseline"/>
              <w:rPr>
                <w:rFonts w:eastAsiaTheme="minorEastAsia"/>
                <w:lang w:val="en-US" w:eastAsia="zh-CN"/>
              </w:rPr>
            </w:pPr>
          </w:p>
        </w:tc>
        <w:tc>
          <w:tcPr>
            <w:tcW w:w="6469" w:type="dxa"/>
          </w:tcPr>
          <w:p w14:paraId="05B53139" w14:textId="7CAC3709" w:rsidR="00034945" w:rsidRDefault="00034945" w:rsidP="00034945">
            <w:pPr>
              <w:spacing w:after="120"/>
              <w:textAlignment w:val="baseline"/>
              <w:rPr>
                <w:rFonts w:eastAsiaTheme="minorEastAsia"/>
                <w:lang w:val="en-US" w:eastAsia="zh-CN"/>
              </w:rPr>
            </w:pPr>
            <w:r>
              <w:rPr>
                <w:rFonts w:eastAsiaTheme="minorEastAsia"/>
                <w:lang w:val="en-US" w:eastAsia="zh-CN"/>
              </w:rPr>
              <w:t>Some clarification is needed for “NTN-payload”. What’s the difference between it and satellite node?</w:t>
            </w:r>
          </w:p>
        </w:tc>
      </w:tr>
      <w:tr w:rsidR="00836151" w14:paraId="4A8E7EE2" w14:textId="77777777">
        <w:tc>
          <w:tcPr>
            <w:tcW w:w="1596" w:type="dxa"/>
          </w:tcPr>
          <w:p w14:paraId="30A6C65C" w14:textId="611FAD3E"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6" w:type="dxa"/>
          </w:tcPr>
          <w:p w14:paraId="09148AD2" w14:textId="1745FB58" w:rsidR="00836151" w:rsidRDefault="00836151" w:rsidP="00836151">
            <w:pPr>
              <w:spacing w:after="120"/>
              <w:textAlignment w:val="baseline"/>
              <w:rPr>
                <w:rFonts w:eastAsiaTheme="minorEastAsia"/>
                <w:lang w:val="en-US" w:eastAsia="zh-CN"/>
              </w:rPr>
            </w:pPr>
            <w:r>
              <w:rPr>
                <w:rFonts w:eastAsiaTheme="minorEastAsia"/>
                <w:lang w:eastAsia="zh-CN"/>
              </w:rPr>
              <w:t>Disagree</w:t>
            </w:r>
          </w:p>
        </w:tc>
        <w:tc>
          <w:tcPr>
            <w:tcW w:w="6469" w:type="dxa"/>
          </w:tcPr>
          <w:p w14:paraId="741E5421" w14:textId="72C80DF2" w:rsidR="00836151" w:rsidRDefault="00836151" w:rsidP="00836151">
            <w:pPr>
              <w:spacing w:after="120"/>
              <w:textAlignment w:val="baseline"/>
              <w:rPr>
                <w:rFonts w:eastAsiaTheme="minorEastAsia"/>
                <w:lang w:val="en-US" w:eastAsia="zh-CN"/>
              </w:rPr>
            </w:pPr>
            <w:r>
              <w:rPr>
                <w:rFonts w:eastAsiaTheme="minorEastAsia"/>
                <w:lang w:eastAsia="zh-CN"/>
              </w:rPr>
              <w:t>The proposed option is not clear. Are the intention to revert RAN agreement?</w:t>
            </w:r>
          </w:p>
        </w:tc>
      </w:tr>
      <w:tr w:rsidR="00277E0A" w14:paraId="4FB55260" w14:textId="77777777">
        <w:tc>
          <w:tcPr>
            <w:tcW w:w="1596" w:type="dxa"/>
          </w:tcPr>
          <w:p w14:paraId="1C19275D" w14:textId="3608B9ED"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6" w:type="dxa"/>
          </w:tcPr>
          <w:p w14:paraId="0C07D7EE" w14:textId="77777777" w:rsidR="00277E0A" w:rsidRDefault="00277E0A" w:rsidP="00277E0A">
            <w:pPr>
              <w:spacing w:after="120"/>
              <w:textAlignment w:val="baseline"/>
              <w:rPr>
                <w:rFonts w:eastAsiaTheme="minorEastAsia"/>
                <w:lang w:eastAsia="zh-CN"/>
              </w:rPr>
            </w:pPr>
          </w:p>
        </w:tc>
        <w:tc>
          <w:tcPr>
            <w:tcW w:w="6469" w:type="dxa"/>
          </w:tcPr>
          <w:p w14:paraId="23F38155" w14:textId="07D17B90" w:rsidR="00277E0A" w:rsidRDefault="00277E0A" w:rsidP="00277E0A">
            <w:pPr>
              <w:spacing w:after="120"/>
              <w:textAlignment w:val="baseline"/>
              <w:rPr>
                <w:rFonts w:eastAsiaTheme="minorEastAsia"/>
                <w:lang w:eastAsia="zh-CN"/>
              </w:rPr>
            </w:pPr>
            <w:r>
              <w:rPr>
                <w:rFonts w:eastAsiaTheme="minorEastAsia"/>
                <w:lang w:val="en-US" w:eastAsia="zh-CN"/>
              </w:rPr>
              <w:t>Please clarify what is the difference between NTN-payload and Satellite node Note</w:t>
            </w:r>
          </w:p>
        </w:tc>
      </w:tr>
    </w:tbl>
    <w:p w14:paraId="6B04FE00" w14:textId="0AD82D5F" w:rsidR="009B1829" w:rsidRDefault="009B1829">
      <w:pPr>
        <w:spacing w:after="120"/>
        <w:rPr>
          <w:szCs w:val="24"/>
          <w:lang w:eastAsia="zh-CN"/>
        </w:rPr>
      </w:pPr>
    </w:p>
    <w:p w14:paraId="22515846" w14:textId="2B2A60A5" w:rsidR="001A6EE9" w:rsidRDefault="001A6EE9">
      <w:pPr>
        <w:spacing w:after="120"/>
        <w:rPr>
          <w:szCs w:val="24"/>
          <w:lang w:eastAsia="zh-CN"/>
        </w:rPr>
      </w:pPr>
      <w:r w:rsidRPr="00A96B37">
        <w:rPr>
          <w:b/>
          <w:szCs w:val="24"/>
          <w:lang w:eastAsia="zh-CN"/>
        </w:rPr>
        <w:t>Moderator Note:</w:t>
      </w:r>
      <w:r>
        <w:rPr>
          <w:b/>
          <w:szCs w:val="24"/>
          <w:lang w:eastAsia="zh-CN"/>
        </w:rPr>
        <w:t xml:space="preserve"> </w:t>
      </w:r>
      <w:r w:rsidRPr="00A96B37">
        <w:rPr>
          <w:szCs w:val="24"/>
          <w:lang w:eastAsia="zh-CN"/>
        </w:rPr>
        <w:t>The goal is not to decide</w:t>
      </w:r>
      <w:r>
        <w:rPr>
          <w:b/>
          <w:szCs w:val="24"/>
          <w:lang w:eastAsia="zh-CN"/>
        </w:rPr>
        <w:t xml:space="preserve"> Option 2, </w:t>
      </w:r>
      <w:r w:rsidRPr="00A96B37">
        <w:rPr>
          <w:szCs w:val="24"/>
          <w:lang w:eastAsia="zh-CN"/>
        </w:rPr>
        <w:t xml:space="preserve">the goal if we can decide </w:t>
      </w:r>
      <w:r w:rsidRPr="001A6EE9">
        <w:rPr>
          <w:b/>
          <w:szCs w:val="24"/>
          <w:lang w:eastAsia="zh-CN"/>
        </w:rPr>
        <w:t>Option 1</w:t>
      </w:r>
      <w:r w:rsidRPr="00A96B37">
        <w:rPr>
          <w:szCs w:val="24"/>
          <w:lang w:eastAsia="zh-CN"/>
        </w:rPr>
        <w:t>.</w:t>
      </w:r>
      <w:r>
        <w:rPr>
          <w:szCs w:val="24"/>
          <w:lang w:eastAsia="zh-CN"/>
        </w:rPr>
        <w:t xml:space="preserve"> “NTN-Payload” follows the definition from RAN3, and it includes both notions as HAPS and Satellite:</w:t>
      </w:r>
    </w:p>
    <w:p w14:paraId="1AE58F27" w14:textId="5665C5ED" w:rsidR="001A6EE9" w:rsidRDefault="001A6EE9" w:rsidP="00A96B37">
      <w:pPr>
        <w:spacing w:after="120"/>
        <w:jc w:val="center"/>
        <w:rPr>
          <w:szCs w:val="24"/>
          <w:lang w:eastAsia="zh-CN"/>
        </w:rPr>
      </w:pPr>
      <w:r>
        <w:object w:dxaOrig="11433" w:dyaOrig="4321" w14:anchorId="55C3DF99">
          <v:shape id="_x0000_i1031" style="width:331.55pt;height:124.25pt" coordsize="" o:spt="100" adj="0,,0" path="" stroked="f">
            <v:stroke joinstyle="miter"/>
            <v:imagedata r:id="rId36" o:title=""/>
            <v:formulas/>
            <v:path o:connecttype="segments"/>
          </v:shape>
          <o:OLEObject Type="Embed" ProgID="Visio.Drawing.11" ShapeID="_x0000_i1031" DrawAspect="Content" ObjectID="_1679975387" r:id="rId49"/>
        </w:object>
      </w:r>
    </w:p>
    <w:p w14:paraId="4611EF9A" w14:textId="77777777" w:rsidR="001A6EE9" w:rsidRDefault="001A6EE9" w:rsidP="00A96B37">
      <w:pPr>
        <w:overflowPunct w:val="0"/>
        <w:spacing w:after="120"/>
        <w:rPr>
          <w:rFonts w:asciiTheme="minorBidi" w:hAnsiTheme="minorBidi"/>
          <w:color w:val="000000" w:themeColor="text1"/>
        </w:rPr>
      </w:pPr>
      <w:r>
        <w:rPr>
          <w:rFonts w:asciiTheme="minorBidi" w:hAnsiTheme="minorBidi"/>
          <w:color w:val="000000" w:themeColor="text1"/>
        </w:rPr>
        <w:lastRenderedPageBreak/>
        <w:t>Suggested proposal:</w:t>
      </w:r>
    </w:p>
    <w:p w14:paraId="3F78D5A4" w14:textId="585569E1" w:rsidR="001A6EE9" w:rsidRPr="00EC304A" w:rsidRDefault="001A6EE9" w:rsidP="00A96B37">
      <w:pPr>
        <w:overflowPunct w:val="0"/>
        <w:spacing w:after="120"/>
        <w:rPr>
          <w:color w:val="0070C0"/>
          <w:szCs w:val="24"/>
          <w:lang w:eastAsia="zh-CN"/>
        </w:rPr>
      </w:pPr>
      <w:r w:rsidRPr="00A96B37">
        <w:rPr>
          <w:rFonts w:asciiTheme="minorBidi" w:hAnsiTheme="minorBidi"/>
          <w:b/>
          <w:color w:val="000000" w:themeColor="text1"/>
        </w:rPr>
        <w:t>Proposal 2-3:</w:t>
      </w:r>
      <w:r>
        <w:rPr>
          <w:rFonts w:asciiTheme="minorBidi" w:hAnsiTheme="minorBidi"/>
          <w:color w:val="000000" w:themeColor="text1"/>
        </w:rPr>
        <w:t xml:space="preserve"> </w:t>
      </w:r>
      <w:r w:rsidRPr="00A96B37">
        <w:rPr>
          <w:rFonts w:asciiTheme="minorBidi" w:hAnsiTheme="minorBidi"/>
          <w:color w:val="000000" w:themeColor="text1"/>
        </w:rPr>
        <w:t xml:space="preserve">New TS capturing the radio transmission and reception requirements for </w:t>
      </w:r>
      <w:r w:rsidRPr="00A96B37">
        <w:rPr>
          <w:rFonts w:asciiTheme="minorBidi" w:hAnsiTheme="minorBidi"/>
          <w:b/>
          <w:color w:val="000000" w:themeColor="text1"/>
        </w:rPr>
        <w:t>the NTN-Payload</w:t>
      </w:r>
      <w:r>
        <w:rPr>
          <w:rFonts w:asciiTheme="minorBidi" w:hAnsiTheme="minorBidi"/>
          <w:b/>
          <w:color w:val="000000" w:themeColor="text1"/>
        </w:rPr>
        <w:t>.</w:t>
      </w:r>
    </w:p>
    <w:p w14:paraId="7B852F69" w14:textId="77777777" w:rsidR="001A6EE9" w:rsidRPr="00A96B37" w:rsidRDefault="001A6EE9">
      <w:pPr>
        <w:spacing w:after="120"/>
        <w:rPr>
          <w:b/>
          <w:szCs w:val="24"/>
          <w:lang w:eastAsia="zh-CN"/>
        </w:rPr>
      </w:pPr>
    </w:p>
    <w:p w14:paraId="462B4871" w14:textId="13CA6672" w:rsidR="001A6EE9" w:rsidRDefault="001A6EE9">
      <w:pPr>
        <w:rPr>
          <w:color w:val="0070C0"/>
          <w:lang w:eastAsia="zh-CN"/>
        </w:rPr>
      </w:pPr>
    </w:p>
    <w:p w14:paraId="111D3A3C"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294FB7CF" w14:textId="77777777" w:rsidR="009B1829" w:rsidRDefault="0051695A">
      <w:pPr>
        <w:pStyle w:val="Titre3"/>
        <w:numPr>
          <w:ilvl w:val="2"/>
          <w:numId w:val="2"/>
        </w:numPr>
        <w:rPr>
          <w:sz w:val="24"/>
          <w:szCs w:val="16"/>
        </w:rPr>
      </w:pPr>
      <w:r>
        <w:rPr>
          <w:sz w:val="24"/>
          <w:szCs w:val="16"/>
        </w:rPr>
        <w:t xml:space="preserve">Open issues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575F72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Titre3"/>
        <w:numPr>
          <w:ilvl w:val="2"/>
          <w:numId w:val="2"/>
        </w:numPr>
        <w:rPr>
          <w:sz w:val="24"/>
          <w:szCs w:val="16"/>
        </w:rPr>
      </w:pPr>
      <w:r>
        <w:rPr>
          <w:sz w:val="24"/>
          <w:szCs w:val="16"/>
        </w:rPr>
        <w:t>CRs/TPs comments collection</w:t>
      </w:r>
    </w:p>
    <w:p w14:paraId="75FAAAD0"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Titre2"/>
        <w:numPr>
          <w:ilvl w:val="1"/>
          <w:numId w:val="2"/>
        </w:numPr>
      </w:pPr>
      <w:r>
        <w:t xml:space="preserve">Summary for 1st round </w:t>
      </w:r>
    </w:p>
    <w:p w14:paraId="3F0F52B0" w14:textId="77777777" w:rsidR="009B1829" w:rsidRDefault="0051695A">
      <w:pPr>
        <w:pStyle w:val="Titre3"/>
        <w:numPr>
          <w:ilvl w:val="2"/>
          <w:numId w:val="2"/>
        </w:numPr>
        <w:rPr>
          <w:sz w:val="24"/>
          <w:szCs w:val="16"/>
        </w:rPr>
      </w:pPr>
      <w:r>
        <w:rPr>
          <w:sz w:val="24"/>
          <w:szCs w:val="16"/>
        </w:rPr>
        <w:t xml:space="preserve">Open issues </w:t>
      </w:r>
    </w:p>
    <w:p w14:paraId="49E404D3"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C0479D" w14:paraId="300D1937" w14:textId="77777777" w:rsidTr="00A96B37">
        <w:tc>
          <w:tcPr>
            <w:tcW w:w="1838" w:type="dxa"/>
          </w:tcPr>
          <w:p w14:paraId="021BACB0" w14:textId="77777777" w:rsidR="00C0479D" w:rsidRDefault="00C0479D" w:rsidP="0001016F">
            <w:pPr>
              <w:rPr>
                <w:rFonts w:eastAsiaTheme="minorEastAsia"/>
                <w:b/>
                <w:bCs/>
                <w:color w:val="0070C0"/>
                <w:lang w:val="en-US" w:eastAsia="zh-CN"/>
              </w:rPr>
            </w:pPr>
          </w:p>
        </w:tc>
        <w:tc>
          <w:tcPr>
            <w:tcW w:w="8284" w:type="dxa"/>
          </w:tcPr>
          <w:p w14:paraId="7ABC9781"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7A655CEB" w14:textId="77777777" w:rsidTr="00A96B37">
        <w:tc>
          <w:tcPr>
            <w:tcW w:w="1838" w:type="dxa"/>
          </w:tcPr>
          <w:p w14:paraId="018D2C60" w14:textId="6AB1093E" w:rsidR="00C0479D" w:rsidRDefault="00C0479D" w:rsidP="0001016F">
            <w:pPr>
              <w:rPr>
                <w:b/>
                <w:color w:val="0070C0"/>
                <w:u w:val="single"/>
                <w:lang w:eastAsia="ko-KR"/>
              </w:rPr>
            </w:pPr>
            <w:r>
              <w:rPr>
                <w:b/>
                <w:color w:val="0070C0"/>
                <w:u w:val="single"/>
                <w:lang w:eastAsia="ko-KR"/>
              </w:rPr>
              <w:t xml:space="preserve">Issue 2-1: </w:t>
            </w:r>
          </w:p>
          <w:p w14:paraId="3CCB4C6A" w14:textId="598F5189" w:rsidR="00C0479D" w:rsidRDefault="00C0479D" w:rsidP="0001016F">
            <w:pPr>
              <w:rPr>
                <w:rFonts w:eastAsiaTheme="minorEastAsia"/>
                <w:color w:val="0070C0"/>
                <w:lang w:val="en-US" w:eastAsia="zh-CN"/>
              </w:rPr>
            </w:pP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p>
        </w:tc>
        <w:tc>
          <w:tcPr>
            <w:tcW w:w="8284" w:type="dxa"/>
          </w:tcPr>
          <w:p w14:paraId="07C23DE0" w14:textId="77777777" w:rsidR="00C0479D" w:rsidRDefault="00C0479D" w:rsidP="00C0479D">
            <w:pPr>
              <w:rPr>
                <w:rFonts w:asciiTheme="minorBidi" w:eastAsia="MS Mincho" w:hAnsiTheme="minorBidi"/>
              </w:rPr>
            </w:pPr>
            <w:r>
              <w:rPr>
                <w:rFonts w:asciiTheme="minorBidi" w:eastAsia="MS Mincho" w:hAnsiTheme="minorBidi"/>
              </w:rPr>
              <w:t>7 companies seem to agree, 7 companies are not sure</w:t>
            </w:r>
          </w:p>
          <w:p w14:paraId="41CC5C78" w14:textId="77777777" w:rsidR="00C0479D" w:rsidRDefault="00C0479D" w:rsidP="00C0479D">
            <w:pPr>
              <w:rPr>
                <w:rFonts w:asciiTheme="minorBidi" w:eastAsia="MS Mincho" w:hAnsiTheme="minorBidi"/>
              </w:rPr>
            </w:pPr>
            <w:r w:rsidRPr="00621B25">
              <w:rPr>
                <w:rFonts w:asciiTheme="minorBidi" w:eastAsia="MS Mincho" w:hAnsiTheme="minorBidi"/>
              </w:rPr>
              <w:t xml:space="preserve">Moderator clarifies that ‘gNB hypothesis’ refers to </w:t>
            </w:r>
            <w:r>
              <w:rPr>
                <w:rFonts w:asciiTheme="minorBidi" w:eastAsia="MS Mincho" w:hAnsiTheme="minorBidi"/>
              </w:rPr>
              <w:t>the hypothesis that should be considered for gNB connected to the GW (that is used for NTN operation purpose). Please note that is not a reference for TN gNB used for coexistence with NTN system.</w:t>
            </w:r>
          </w:p>
          <w:p w14:paraId="580433DF" w14:textId="77777777" w:rsidR="00C0479D" w:rsidRDefault="00C0479D" w:rsidP="00C0479D">
            <w:pPr>
              <w:rPr>
                <w:rFonts w:asciiTheme="minorBidi" w:eastAsia="MS Mincho" w:hAnsiTheme="minorBidi"/>
              </w:rPr>
            </w:pPr>
            <w:r>
              <w:rPr>
                <w:rFonts w:asciiTheme="minorBidi" w:eastAsia="MS Mincho" w:hAnsiTheme="minorBidi"/>
              </w:rPr>
              <w:t>Taking into account this clarification, the moderator suggests the following proposal:</w:t>
            </w:r>
          </w:p>
          <w:p w14:paraId="345C2D39" w14:textId="77777777" w:rsidR="00C0479D" w:rsidRPr="00B07A43" w:rsidRDefault="00C0479D" w:rsidP="0001016F">
            <w:pPr>
              <w:spacing w:after="120"/>
              <w:rPr>
                <w:color w:val="000000" w:themeColor="text1"/>
                <w:szCs w:val="24"/>
                <w:lang w:eastAsia="zh-CN"/>
              </w:rPr>
            </w:pPr>
          </w:p>
          <w:p w14:paraId="4F3FA891"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3BE011D0" w14:textId="04CB3200" w:rsidR="00C0479D" w:rsidRPr="00A96B37" w:rsidRDefault="00C0479D" w:rsidP="00A96B37">
            <w:pPr>
              <w:rPr>
                <w:rFonts w:asciiTheme="minorBidi" w:eastAsia="MS Mincho" w:hAnsiTheme="minorBidi"/>
                <w:b/>
              </w:rPr>
            </w:pPr>
            <w:r w:rsidRPr="00621B25">
              <w:rPr>
                <w:rFonts w:asciiTheme="minorBidi" w:hAnsiTheme="minorBidi"/>
                <w:b/>
              </w:rPr>
              <w:t>Proposal 2-1: RAN4 can reuse in Rel-17 current gNB hypotheses for the “Non-NTN infrastructure gNB functions” component in NTN, as described by the technical specification TS 38.104.</w:t>
            </w:r>
          </w:p>
          <w:p w14:paraId="1E83CB6C" w14:textId="68AB0D01"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sidR="00CA6754">
              <w:rPr>
                <w:rFonts w:eastAsiaTheme="minorEastAsia"/>
                <w:i/>
                <w:color w:val="0070C0"/>
                <w:lang w:val="en-US" w:eastAsia="zh-CN"/>
              </w:rPr>
              <w:t>-</w:t>
            </w:r>
          </w:p>
          <w:p w14:paraId="411FC214"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70414917" w14:textId="77777777" w:rsidTr="00A96B37">
        <w:tc>
          <w:tcPr>
            <w:tcW w:w="1838" w:type="dxa"/>
          </w:tcPr>
          <w:p w14:paraId="1DAA938B" w14:textId="7856934D" w:rsidR="00C0479D" w:rsidRDefault="00C0479D" w:rsidP="0001016F">
            <w:pPr>
              <w:rPr>
                <w:b/>
                <w:color w:val="0070C0"/>
                <w:u w:val="single"/>
                <w:lang w:eastAsia="ko-KR"/>
              </w:rPr>
            </w:pPr>
            <w:r>
              <w:rPr>
                <w:b/>
                <w:color w:val="0070C0"/>
                <w:u w:val="single"/>
                <w:lang w:eastAsia="ko-KR"/>
              </w:rPr>
              <w:t xml:space="preserve">Issue 2-2: </w:t>
            </w:r>
          </w:p>
          <w:p w14:paraId="5665DD8F" w14:textId="02D780F5" w:rsidR="00C0479D" w:rsidRPr="00FF6830" w:rsidRDefault="00C0479D" w:rsidP="0001016F">
            <w:pPr>
              <w:rPr>
                <w:b/>
                <w:color w:val="0070C0"/>
                <w:u w:val="single"/>
                <w:lang w:eastAsia="ko-KR"/>
              </w:rPr>
            </w:pPr>
            <w:r>
              <w:rPr>
                <w:rFonts w:asciiTheme="minorBidi" w:hAnsiTheme="minorBidi"/>
                <w:color w:val="000000" w:themeColor="text1"/>
              </w:rPr>
              <w:t>NTN GW parameters/ requirements</w:t>
            </w:r>
            <w:r w:rsidRPr="00FF6830">
              <w:rPr>
                <w:b/>
                <w:color w:val="0070C0"/>
                <w:u w:val="single"/>
                <w:lang w:eastAsia="ko-KR"/>
              </w:rPr>
              <w:t xml:space="preserve"> </w:t>
            </w:r>
          </w:p>
        </w:tc>
        <w:tc>
          <w:tcPr>
            <w:tcW w:w="8284" w:type="dxa"/>
          </w:tcPr>
          <w:p w14:paraId="12358275" w14:textId="77777777" w:rsidR="00C0479D" w:rsidRDefault="00C0479D" w:rsidP="00C0479D">
            <w:pPr>
              <w:spacing w:after="120"/>
              <w:rPr>
                <w:szCs w:val="24"/>
                <w:lang w:eastAsia="zh-CN"/>
              </w:rPr>
            </w:pPr>
            <w:r>
              <w:rPr>
                <w:szCs w:val="24"/>
                <w:lang w:eastAsia="zh-CN"/>
              </w:rPr>
              <w:t>7 companies agree, 4 companies disagree.</w:t>
            </w:r>
          </w:p>
          <w:p w14:paraId="29DA71C9" w14:textId="77777777" w:rsidR="00C0479D" w:rsidRDefault="00C0479D" w:rsidP="00C0479D">
            <w:pPr>
              <w:spacing w:after="120"/>
              <w:rPr>
                <w:szCs w:val="24"/>
                <w:lang w:eastAsia="zh-CN"/>
              </w:rPr>
            </w:pPr>
            <w:r>
              <w:rPr>
                <w:szCs w:val="24"/>
                <w:lang w:eastAsia="zh-CN"/>
              </w:rPr>
              <w:t>Some technical analysis is required/asked. The moderator suggests the following proposal:</w:t>
            </w:r>
          </w:p>
          <w:p w14:paraId="6919CAE9" w14:textId="77777777" w:rsidR="00C0479D" w:rsidRPr="00A96B37" w:rsidRDefault="00C0479D" w:rsidP="0001016F">
            <w:pPr>
              <w:spacing w:after="120"/>
              <w:rPr>
                <w:color w:val="000000" w:themeColor="text1"/>
                <w:szCs w:val="24"/>
                <w:lang w:eastAsia="zh-CN"/>
              </w:rPr>
            </w:pPr>
          </w:p>
          <w:p w14:paraId="1D8A2D9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40F2D9AE" w14:textId="0AE13876" w:rsidR="00C0479D" w:rsidRPr="00A96B37" w:rsidRDefault="00C0479D" w:rsidP="00A96B37">
            <w:pPr>
              <w:spacing w:after="120"/>
              <w:rPr>
                <w:b/>
                <w:szCs w:val="24"/>
                <w:lang w:eastAsia="zh-CN"/>
              </w:rPr>
            </w:pPr>
            <w:r w:rsidRPr="00621B25">
              <w:rPr>
                <w:rFonts w:asciiTheme="minorBidi" w:hAnsiTheme="minorBidi"/>
                <w:b/>
              </w:rPr>
              <w:t>Proposal 2-2: NTN GW parameters/requirements (e.g. NTN GW REFSENS) are implementation dependent</w:t>
            </w:r>
            <w:r>
              <w:rPr>
                <w:rFonts w:asciiTheme="minorBidi" w:hAnsiTheme="minorBidi"/>
                <w:b/>
              </w:rPr>
              <w:t>.</w:t>
            </w:r>
          </w:p>
          <w:p w14:paraId="2CBF79EA" w14:textId="2053911D"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8B4D91A" w14:textId="1C9C28F4" w:rsidR="00C0479D" w:rsidRPr="00A96B37" w:rsidRDefault="00C0479D" w:rsidP="0001016F">
            <w:pPr>
              <w:rPr>
                <w:szCs w:val="24"/>
                <w:lang w:eastAsia="zh-CN"/>
              </w:rPr>
            </w:pPr>
            <w:r w:rsidRPr="00621B25">
              <w:rPr>
                <w:b/>
                <w:szCs w:val="24"/>
                <w:lang w:eastAsia="zh-CN"/>
              </w:rPr>
              <w:t>Moderator Note:</w:t>
            </w:r>
            <w:r>
              <w:rPr>
                <w:szCs w:val="24"/>
                <w:lang w:eastAsia="zh-CN"/>
              </w:rPr>
              <w:t xml:space="preserve"> O</w:t>
            </w:r>
            <w:r w:rsidRPr="001A6EE9">
              <w:rPr>
                <w:szCs w:val="24"/>
                <w:lang w:eastAsia="zh-CN"/>
              </w:rPr>
              <w:t>therwise,</w:t>
            </w:r>
            <w:r w:rsidRPr="00621B25">
              <w:rPr>
                <w:szCs w:val="24"/>
                <w:lang w:eastAsia="zh-CN"/>
              </w:rPr>
              <w:t xml:space="preserve"> it means that NTN GW will have to be specified, but we already decided in RAN3 that NTN GW is implementation dependent.</w:t>
            </w:r>
          </w:p>
          <w:p w14:paraId="5CF9A524"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773D4EB" w14:textId="77777777" w:rsidTr="00A96B37">
        <w:tc>
          <w:tcPr>
            <w:tcW w:w="1838" w:type="dxa"/>
          </w:tcPr>
          <w:p w14:paraId="139DF098" w14:textId="7AE6C910" w:rsidR="00C0479D" w:rsidRDefault="00C0479D" w:rsidP="0001016F">
            <w:pPr>
              <w:rPr>
                <w:sz w:val="22"/>
                <w:szCs w:val="22"/>
              </w:rPr>
            </w:pPr>
            <w:r>
              <w:rPr>
                <w:b/>
                <w:color w:val="0070C0"/>
                <w:u w:val="single"/>
                <w:lang w:eastAsia="ko-KR"/>
              </w:rPr>
              <w:t xml:space="preserve">Issue 2-3: </w:t>
            </w:r>
          </w:p>
          <w:p w14:paraId="2D23A6CD" w14:textId="25F0BBA9" w:rsidR="00C0479D" w:rsidRDefault="00C0479D" w:rsidP="0001016F">
            <w:pPr>
              <w:rPr>
                <w:b/>
                <w:color w:val="0070C0"/>
                <w:u w:val="single"/>
                <w:lang w:eastAsia="ko-KR"/>
              </w:rPr>
            </w:pPr>
            <w:r>
              <w:rPr>
                <w:rFonts w:asciiTheme="minorBidi" w:hAnsiTheme="minorBidi"/>
                <w:color w:val="000000" w:themeColor="text1"/>
              </w:rPr>
              <w:t>New TS capturing the radio transmission and reception requirements for the NTN-Payload</w:t>
            </w:r>
          </w:p>
        </w:tc>
        <w:tc>
          <w:tcPr>
            <w:tcW w:w="8284" w:type="dxa"/>
          </w:tcPr>
          <w:p w14:paraId="6511CB7F" w14:textId="77777777" w:rsidR="00C0479D" w:rsidRDefault="00C0479D" w:rsidP="00C0479D">
            <w:pPr>
              <w:spacing w:after="120"/>
              <w:rPr>
                <w:szCs w:val="24"/>
                <w:lang w:eastAsia="zh-CN"/>
              </w:rPr>
            </w:pP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p>
          <w:p w14:paraId="76B8C517" w14:textId="77777777" w:rsidR="00C0479D" w:rsidRDefault="00C0479D" w:rsidP="00C0479D">
            <w:pPr>
              <w:spacing w:after="120"/>
              <w:jc w:val="center"/>
              <w:rPr>
                <w:szCs w:val="24"/>
                <w:lang w:eastAsia="zh-CN"/>
              </w:rPr>
            </w:pPr>
            <w:r>
              <w:object w:dxaOrig="11433" w:dyaOrig="4321" w14:anchorId="25D4857D">
                <v:shape id="_x0000_i1032" style="width:331.55pt;height:124.25pt" coordsize="" o:spt="100" adj="0,,0" path="" stroked="f">
                  <v:stroke joinstyle="miter"/>
                  <v:imagedata r:id="rId36" o:title=""/>
                  <v:formulas/>
                  <v:path o:connecttype="segments"/>
                </v:shape>
                <o:OLEObject Type="Embed" ProgID="Visio.Drawing.11" ShapeID="_x0000_i1032" DrawAspect="Content" ObjectID="_1679975388" r:id="rId50"/>
              </w:object>
            </w:r>
          </w:p>
          <w:p w14:paraId="296DEA29" w14:textId="77777777" w:rsidR="00C0479D" w:rsidRDefault="00C0479D" w:rsidP="00C0479D">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24F3726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3CFB9E6" w14:textId="77777777" w:rsidR="00C0479D" w:rsidRPr="00EC304A" w:rsidRDefault="00C0479D" w:rsidP="00C0479D">
            <w:pPr>
              <w:overflowPunct w:val="0"/>
              <w:spacing w:after="120"/>
              <w:rPr>
                <w:color w:val="0070C0"/>
                <w:szCs w:val="24"/>
                <w:lang w:eastAsia="zh-CN"/>
              </w:rPr>
            </w:pP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p>
          <w:p w14:paraId="6D8A22A5"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5FF62C"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rsidDel="00084C11" w14:paraId="103D312D" w14:textId="7D0E040B" w:rsidTr="00A96B37">
        <w:trPr>
          <w:del w:id="782" w:author="Dorin PANAITOPOL" w:date="2021-04-15T05:55:00Z"/>
        </w:trPr>
        <w:tc>
          <w:tcPr>
            <w:tcW w:w="1838" w:type="dxa"/>
          </w:tcPr>
          <w:p w14:paraId="64FB7082" w14:textId="63FE2F12" w:rsidR="00C0479D" w:rsidDel="00084C11" w:rsidRDefault="00C0479D" w:rsidP="0001016F">
            <w:pPr>
              <w:jc w:val="center"/>
              <w:rPr>
                <w:del w:id="783" w:author="Dorin PANAITOPOL" w:date="2021-04-15T05:55:00Z"/>
                <w:b/>
                <w:color w:val="0070C0"/>
                <w:u w:val="single"/>
                <w:lang w:eastAsia="ko-KR"/>
              </w:rPr>
            </w:pPr>
          </w:p>
        </w:tc>
        <w:tc>
          <w:tcPr>
            <w:tcW w:w="8284" w:type="dxa"/>
          </w:tcPr>
          <w:p w14:paraId="50776A7E" w14:textId="2960AE5E" w:rsidR="00C0479D" w:rsidRPr="00471E3E" w:rsidDel="00084C11" w:rsidRDefault="00C0479D" w:rsidP="0001016F">
            <w:pPr>
              <w:pStyle w:val="Paragraphedeliste"/>
              <w:spacing w:after="120"/>
              <w:ind w:firstLine="0"/>
              <w:textAlignment w:val="auto"/>
              <w:rPr>
                <w:del w:id="784" w:author="Dorin PANAITOPOL" w:date="2021-04-15T05:55:00Z"/>
                <w:rFonts w:eastAsia="SimSun"/>
                <w:color w:val="000000" w:themeColor="text1"/>
                <w:szCs w:val="24"/>
                <w:lang w:eastAsia="zh-CN"/>
              </w:rPr>
            </w:pPr>
          </w:p>
        </w:tc>
      </w:tr>
      <w:tr w:rsidR="00C0479D" w:rsidDel="00084C11" w14:paraId="26207AE1" w14:textId="2AA19590" w:rsidTr="00A96B37">
        <w:trPr>
          <w:del w:id="785" w:author="Dorin PANAITOPOL" w:date="2021-04-15T05:55:00Z"/>
        </w:trPr>
        <w:tc>
          <w:tcPr>
            <w:tcW w:w="1838" w:type="dxa"/>
          </w:tcPr>
          <w:p w14:paraId="53E12C4B" w14:textId="1DBE072B" w:rsidR="00C0479D" w:rsidDel="00084C11" w:rsidRDefault="00C0479D" w:rsidP="0001016F">
            <w:pPr>
              <w:rPr>
                <w:del w:id="786" w:author="Dorin PANAITOPOL" w:date="2021-04-15T05:55:00Z"/>
                <w:b/>
                <w:color w:val="0070C0"/>
                <w:u w:val="single"/>
                <w:lang w:eastAsia="ko-KR"/>
              </w:rPr>
            </w:pPr>
          </w:p>
        </w:tc>
        <w:tc>
          <w:tcPr>
            <w:tcW w:w="8284" w:type="dxa"/>
          </w:tcPr>
          <w:p w14:paraId="6BD35994" w14:textId="1E25C920" w:rsidR="00C0479D" w:rsidRPr="00471E3E" w:rsidDel="00084C11" w:rsidRDefault="00C0479D" w:rsidP="0001016F">
            <w:pPr>
              <w:pStyle w:val="Paragraphedeliste"/>
              <w:spacing w:after="120"/>
              <w:ind w:firstLine="0"/>
              <w:textAlignment w:val="auto"/>
              <w:rPr>
                <w:del w:id="787" w:author="Dorin PANAITOPOL" w:date="2021-04-15T05:55:00Z"/>
                <w:rFonts w:eastAsia="SimSun"/>
                <w:color w:val="000000" w:themeColor="text1"/>
                <w:szCs w:val="24"/>
                <w:lang w:eastAsia="zh-CN"/>
              </w:rPr>
            </w:pPr>
          </w:p>
        </w:tc>
      </w:tr>
      <w:tr w:rsidR="00C0479D" w:rsidDel="00084C11" w14:paraId="179E1E70" w14:textId="746C1F5A" w:rsidTr="00A96B37">
        <w:trPr>
          <w:del w:id="788" w:author="Dorin PANAITOPOL" w:date="2021-04-15T05:55:00Z"/>
        </w:trPr>
        <w:tc>
          <w:tcPr>
            <w:tcW w:w="1838" w:type="dxa"/>
          </w:tcPr>
          <w:p w14:paraId="4716C3CF" w14:textId="13F36CFD" w:rsidR="00C0479D" w:rsidDel="00084C11" w:rsidRDefault="00C0479D" w:rsidP="0001016F">
            <w:pPr>
              <w:rPr>
                <w:del w:id="789" w:author="Dorin PANAITOPOL" w:date="2021-04-15T05:55:00Z"/>
                <w:b/>
                <w:color w:val="0070C0"/>
                <w:u w:val="single"/>
                <w:lang w:eastAsia="ko-KR"/>
              </w:rPr>
            </w:pPr>
          </w:p>
        </w:tc>
        <w:tc>
          <w:tcPr>
            <w:tcW w:w="8284" w:type="dxa"/>
          </w:tcPr>
          <w:p w14:paraId="4F62AD45" w14:textId="7CA8D7CF" w:rsidR="00C0479D" w:rsidRPr="00471E3E" w:rsidDel="00084C11" w:rsidRDefault="00C0479D" w:rsidP="0001016F">
            <w:pPr>
              <w:pStyle w:val="Paragraphedeliste"/>
              <w:spacing w:after="120"/>
              <w:ind w:firstLine="0"/>
              <w:textAlignment w:val="auto"/>
              <w:rPr>
                <w:del w:id="790" w:author="Dorin PANAITOPOL" w:date="2021-04-15T05:55:00Z"/>
                <w:rFonts w:eastAsia="SimSun"/>
                <w:color w:val="000000" w:themeColor="text1"/>
                <w:szCs w:val="24"/>
                <w:lang w:eastAsia="zh-CN"/>
              </w:rPr>
            </w:pPr>
          </w:p>
        </w:tc>
      </w:tr>
      <w:tr w:rsidR="00C0479D" w:rsidDel="00084C11" w14:paraId="55E684B0" w14:textId="5E9C3C9C" w:rsidTr="00A96B37">
        <w:trPr>
          <w:del w:id="791" w:author="Dorin PANAITOPOL" w:date="2021-04-15T05:55:00Z"/>
        </w:trPr>
        <w:tc>
          <w:tcPr>
            <w:tcW w:w="1838" w:type="dxa"/>
          </w:tcPr>
          <w:p w14:paraId="28027785" w14:textId="72FBA2F9" w:rsidR="00C0479D" w:rsidDel="00084C11" w:rsidRDefault="00C0479D" w:rsidP="0001016F">
            <w:pPr>
              <w:rPr>
                <w:del w:id="792" w:author="Dorin PANAITOPOL" w:date="2021-04-15T05:55:00Z"/>
                <w:b/>
                <w:color w:val="0070C0"/>
                <w:u w:val="single"/>
                <w:lang w:eastAsia="ko-KR"/>
              </w:rPr>
            </w:pPr>
          </w:p>
        </w:tc>
        <w:tc>
          <w:tcPr>
            <w:tcW w:w="8284" w:type="dxa"/>
          </w:tcPr>
          <w:p w14:paraId="01AFF213" w14:textId="3AA81E39" w:rsidR="00C0479D" w:rsidRPr="00471E3E" w:rsidDel="00084C11" w:rsidRDefault="00C0479D" w:rsidP="0001016F">
            <w:pPr>
              <w:pStyle w:val="Paragraphedeliste"/>
              <w:spacing w:after="120"/>
              <w:ind w:firstLine="0"/>
              <w:textAlignment w:val="auto"/>
              <w:rPr>
                <w:del w:id="793" w:author="Dorin PANAITOPOL" w:date="2021-04-15T05:55:00Z"/>
                <w:rFonts w:eastAsia="SimSun"/>
                <w:color w:val="000000" w:themeColor="text1"/>
                <w:szCs w:val="24"/>
                <w:lang w:eastAsia="zh-CN"/>
              </w:rPr>
            </w:pP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Titre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Pr="00A96B37" w:rsidRDefault="0051695A">
      <w:pPr>
        <w:pStyle w:val="Titre2"/>
        <w:numPr>
          <w:ilvl w:val="1"/>
          <w:numId w:val="2"/>
        </w:numPr>
        <w:rPr>
          <w:lang w:val="en-US"/>
        </w:rPr>
      </w:pPr>
      <w:r w:rsidRPr="00A96B37">
        <w:rPr>
          <w:lang w:val="en-US"/>
        </w:rPr>
        <w:t>Discussion on 2nd round (if applicable)</w:t>
      </w:r>
    </w:p>
    <w:p w14:paraId="44C0F74D"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39DC28A1" w14:textId="7AC18EFF" w:rsidR="009B1829" w:rsidRPr="00D25EC8" w:rsidRDefault="00D25EC8" w:rsidP="00D25EC8">
      <w:pPr>
        <w:spacing w:after="120"/>
        <w:jc w:val="both"/>
        <w:rPr>
          <w:lang w:val="en-US" w:eastAsia="zh-CN"/>
          <w:rPrChange w:id="794" w:author="Dorin PANAITOPOL" w:date="2021-04-15T05:51:00Z">
            <w:rPr>
              <w:i/>
              <w:color w:val="0070C0"/>
              <w:lang w:val="en-US"/>
            </w:rPr>
          </w:rPrChange>
        </w:rPr>
        <w:pPrChange w:id="795" w:author="Dorin PANAITOPOL" w:date="2021-04-15T05:51:00Z">
          <w:pPr/>
        </w:pPrChange>
      </w:pPr>
      <w:ins w:id="796" w:author="Dorin PANAITOPOL" w:date="2021-04-15T05:50:00Z">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ins>
      <w:ins w:id="797" w:author="Dorin PANAITOPOL" w:date="2021-04-15T06:47:00Z">
        <w:r w:rsidR="00C42788">
          <w:rPr>
            <w:lang w:val="en-US" w:eastAsia="zh-CN"/>
          </w:rPr>
          <w:t xml:space="preserve">keep in RAN4#98-bis-e or to </w:t>
        </w:r>
      </w:ins>
      <w:ins w:id="798" w:author="Dorin PANAITOPOL" w:date="2021-04-15T05:50:00Z">
        <w:r w:rsidRPr="00271A95">
          <w:rPr>
            <w:lang w:val="en-US" w:eastAsia="zh-CN"/>
          </w:rPr>
          <w:t>postpone som</w:t>
        </w:r>
        <w:r>
          <w:rPr>
            <w:lang w:val="en-US" w:eastAsia="zh-CN"/>
          </w:rPr>
          <w:t>e of the discussions for RAN4#9</w:t>
        </w:r>
      </w:ins>
      <w:ins w:id="799" w:author="Dorin PANAITOPOL" w:date="2021-04-15T05:51:00Z">
        <w:r>
          <w:rPr>
            <w:lang w:val="en-US" w:eastAsia="zh-CN"/>
          </w:rPr>
          <w:t>9</w:t>
        </w:r>
      </w:ins>
      <w:ins w:id="800" w:author="Dorin PANAITOPOL" w:date="2021-04-15T05:50:00Z">
        <w:r>
          <w:rPr>
            <w:lang w:val="en-US" w:eastAsia="zh-CN"/>
          </w:rPr>
          <w:t>-</w:t>
        </w:r>
        <w:r w:rsidRPr="00271A95">
          <w:rPr>
            <w:lang w:val="en-US" w:eastAsia="zh-CN"/>
          </w:rPr>
          <w:t>e as follows:</w:t>
        </w:r>
      </w:ins>
    </w:p>
    <w:tbl>
      <w:tblPr>
        <w:tblStyle w:val="Grilledutableau"/>
        <w:tblW w:w="5000" w:type="pct"/>
        <w:tblLook w:val="04A0" w:firstRow="1" w:lastRow="0" w:firstColumn="1" w:lastColumn="0" w:noHBand="0" w:noVBand="1"/>
        <w:tblPrChange w:id="801" w:author="Dorin PANAITOPOL" w:date="2021-04-15T05:53:00Z">
          <w:tblPr>
            <w:tblStyle w:val="Grilledutableau"/>
            <w:tblW w:w="10122" w:type="dxa"/>
            <w:tblLook w:val="04A0" w:firstRow="1" w:lastRow="0" w:firstColumn="1" w:lastColumn="0" w:noHBand="0" w:noVBand="1"/>
          </w:tblPr>
        </w:tblPrChange>
      </w:tblPr>
      <w:tblGrid>
        <w:gridCol w:w="1321"/>
        <w:gridCol w:w="6895"/>
        <w:gridCol w:w="1414"/>
        <w:tblGridChange w:id="802">
          <w:tblGrid>
            <w:gridCol w:w="1838"/>
            <w:gridCol w:w="8284"/>
            <w:gridCol w:w="8284"/>
          </w:tblGrid>
        </w:tblGridChange>
      </w:tblGrid>
      <w:tr w:rsidR="00084C11" w14:paraId="0BDD1193" w14:textId="4DC9D50A" w:rsidTr="00084C11">
        <w:trPr>
          <w:ins w:id="803" w:author="Dorin PANAITOPOL" w:date="2021-04-15T05:50:00Z"/>
        </w:trPr>
        <w:tc>
          <w:tcPr>
            <w:tcW w:w="686" w:type="pct"/>
            <w:tcPrChange w:id="804" w:author="Dorin PANAITOPOL" w:date="2021-04-15T05:53:00Z">
              <w:tcPr>
                <w:tcW w:w="1838" w:type="dxa"/>
              </w:tcPr>
            </w:tcPrChange>
          </w:tcPr>
          <w:p w14:paraId="7544A873" w14:textId="77777777" w:rsidR="00084C11" w:rsidRDefault="00084C11" w:rsidP="00084C11">
            <w:pPr>
              <w:rPr>
                <w:ins w:id="805" w:author="Dorin PANAITOPOL" w:date="2021-04-15T05:50:00Z"/>
                <w:rFonts w:eastAsiaTheme="minorEastAsia"/>
                <w:b/>
                <w:bCs/>
                <w:color w:val="0070C0"/>
                <w:lang w:val="en-US" w:eastAsia="zh-CN"/>
              </w:rPr>
            </w:pPr>
          </w:p>
        </w:tc>
        <w:tc>
          <w:tcPr>
            <w:tcW w:w="3580" w:type="pct"/>
            <w:tcPrChange w:id="806" w:author="Dorin PANAITOPOL" w:date="2021-04-15T05:53:00Z">
              <w:tcPr>
                <w:tcW w:w="8284" w:type="dxa"/>
              </w:tcPr>
            </w:tcPrChange>
          </w:tcPr>
          <w:p w14:paraId="65FF3D3C" w14:textId="77777777" w:rsidR="00084C11" w:rsidRDefault="00084C11" w:rsidP="00084C11">
            <w:pPr>
              <w:rPr>
                <w:ins w:id="807" w:author="Dorin PANAITOPOL" w:date="2021-04-15T05:50:00Z"/>
                <w:rFonts w:eastAsiaTheme="minorEastAsia"/>
                <w:b/>
                <w:bCs/>
                <w:color w:val="0070C0"/>
                <w:lang w:val="en-US" w:eastAsia="zh-CN"/>
              </w:rPr>
            </w:pPr>
            <w:ins w:id="808" w:author="Dorin PANAITOPOL" w:date="2021-04-15T05:50:00Z">
              <w:r>
                <w:rPr>
                  <w:rFonts w:eastAsiaTheme="minorEastAsia"/>
                  <w:b/>
                  <w:bCs/>
                  <w:color w:val="0070C0"/>
                  <w:lang w:val="en-US" w:eastAsia="zh-CN"/>
                </w:rPr>
                <w:t xml:space="preserve">Status summary </w:t>
              </w:r>
            </w:ins>
          </w:p>
        </w:tc>
        <w:tc>
          <w:tcPr>
            <w:tcW w:w="734" w:type="pct"/>
            <w:tcPrChange w:id="809" w:author="Dorin PANAITOPOL" w:date="2021-04-15T05:53:00Z">
              <w:tcPr>
                <w:tcW w:w="8284" w:type="dxa"/>
              </w:tcPr>
            </w:tcPrChange>
          </w:tcPr>
          <w:p w14:paraId="52FEBE71" w14:textId="07E9343F" w:rsidR="00084C11" w:rsidRDefault="00084C11" w:rsidP="00084C11">
            <w:pPr>
              <w:rPr>
                <w:ins w:id="810" w:author="Dorin PANAITOPOL" w:date="2021-04-15T05:53:00Z"/>
                <w:rFonts w:eastAsiaTheme="minorEastAsia"/>
                <w:b/>
                <w:bCs/>
                <w:color w:val="0070C0"/>
                <w:lang w:val="en-US" w:eastAsia="zh-CN"/>
              </w:rPr>
            </w:pPr>
            <w:ins w:id="811" w:author="Dorin PANAITOPOL" w:date="2021-04-15T05:54:00Z">
              <w:r>
                <w:rPr>
                  <w:rFonts w:eastAsiaTheme="minorEastAsia"/>
                  <w:b/>
                  <w:bCs/>
                  <w:color w:val="0070C0"/>
                  <w:lang w:val="en-US" w:eastAsia="zh-CN"/>
                </w:rPr>
                <w:t>For #98</w:t>
              </w:r>
              <w:r>
                <w:rPr>
                  <w:rFonts w:eastAsiaTheme="minorEastAsia"/>
                  <w:b/>
                  <w:bCs/>
                  <w:color w:val="0070C0"/>
                  <w:lang w:val="en-US" w:eastAsia="zh-CN"/>
                </w:rPr>
                <w:t>-bis-</w:t>
              </w:r>
              <w:r>
                <w:rPr>
                  <w:rFonts w:eastAsiaTheme="minorEastAsia"/>
                  <w:b/>
                  <w:bCs/>
                  <w:color w:val="0070C0"/>
                  <w:lang w:val="en-US" w:eastAsia="zh-CN"/>
                </w:rPr>
                <w:t>e or Postponed for #</w:t>
              </w:r>
              <w:r>
                <w:rPr>
                  <w:rFonts w:eastAsiaTheme="minorEastAsia"/>
                  <w:b/>
                  <w:bCs/>
                  <w:color w:val="0070C0"/>
                  <w:lang w:val="en-US" w:eastAsia="zh-CN"/>
                </w:rPr>
                <w:t>99</w:t>
              </w:r>
              <w:r w:rsidRPr="00271A95">
                <w:rPr>
                  <w:rFonts w:eastAsiaTheme="minorEastAsia"/>
                  <w:b/>
                  <w:bCs/>
                  <w:color w:val="0070C0"/>
                  <w:lang w:val="en-US" w:eastAsia="zh-CN"/>
                </w:rPr>
                <w:t>e</w:t>
              </w:r>
            </w:ins>
          </w:p>
        </w:tc>
      </w:tr>
      <w:tr w:rsidR="00084C11" w14:paraId="2C5E1D9D" w14:textId="11DCDEC7" w:rsidTr="00084C11">
        <w:trPr>
          <w:ins w:id="812" w:author="Dorin PANAITOPOL" w:date="2021-04-15T05:50:00Z"/>
        </w:trPr>
        <w:tc>
          <w:tcPr>
            <w:tcW w:w="686" w:type="pct"/>
            <w:tcPrChange w:id="813" w:author="Dorin PANAITOPOL" w:date="2021-04-15T05:53:00Z">
              <w:tcPr>
                <w:tcW w:w="1838" w:type="dxa"/>
              </w:tcPr>
            </w:tcPrChange>
          </w:tcPr>
          <w:p w14:paraId="3AF7E1A9" w14:textId="77777777" w:rsidR="00084C11" w:rsidRDefault="00084C11" w:rsidP="00084C11">
            <w:pPr>
              <w:rPr>
                <w:ins w:id="814" w:author="Dorin PANAITOPOL" w:date="2021-04-15T05:50:00Z"/>
                <w:b/>
                <w:color w:val="0070C0"/>
                <w:u w:val="single"/>
                <w:lang w:eastAsia="ko-KR"/>
              </w:rPr>
            </w:pPr>
            <w:ins w:id="815" w:author="Dorin PANAITOPOL" w:date="2021-04-15T05:50:00Z">
              <w:r>
                <w:rPr>
                  <w:b/>
                  <w:color w:val="0070C0"/>
                  <w:u w:val="single"/>
                  <w:lang w:eastAsia="ko-KR"/>
                </w:rPr>
                <w:t xml:space="preserve">Issue 2-1: </w:t>
              </w:r>
            </w:ins>
          </w:p>
          <w:p w14:paraId="5298DF25" w14:textId="77777777" w:rsidR="00084C11" w:rsidRDefault="00084C11" w:rsidP="00084C11">
            <w:pPr>
              <w:rPr>
                <w:ins w:id="816" w:author="Dorin PANAITOPOL" w:date="2021-04-15T05:50:00Z"/>
                <w:rFonts w:eastAsiaTheme="minorEastAsia"/>
                <w:color w:val="0070C0"/>
                <w:lang w:val="en-US" w:eastAsia="zh-CN"/>
              </w:rPr>
            </w:pPr>
            <w:ins w:id="817" w:author="Dorin PANAITOPOL" w:date="2021-04-15T05:50:00Z">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ins>
          </w:p>
        </w:tc>
        <w:tc>
          <w:tcPr>
            <w:tcW w:w="3580" w:type="pct"/>
            <w:tcPrChange w:id="818" w:author="Dorin PANAITOPOL" w:date="2021-04-15T05:53:00Z">
              <w:tcPr>
                <w:tcW w:w="8284" w:type="dxa"/>
              </w:tcPr>
            </w:tcPrChange>
          </w:tcPr>
          <w:p w14:paraId="543F913F" w14:textId="77777777" w:rsidR="00084C11" w:rsidRPr="00A96B37" w:rsidRDefault="00084C11" w:rsidP="00084C11">
            <w:pPr>
              <w:rPr>
                <w:ins w:id="819" w:author="Dorin PANAITOPOL" w:date="2021-04-15T05:50:00Z"/>
                <w:rFonts w:asciiTheme="minorBidi" w:eastAsia="MS Mincho" w:hAnsiTheme="minorBidi"/>
                <w:b/>
              </w:rPr>
            </w:pPr>
            <w:ins w:id="820" w:author="Dorin PANAITOPOL" w:date="2021-04-15T05:50:00Z">
              <w:r w:rsidRPr="00621B25">
                <w:rPr>
                  <w:rFonts w:asciiTheme="minorBidi" w:hAnsiTheme="minorBidi"/>
                  <w:b/>
                </w:rPr>
                <w:t xml:space="preserve">Proposal 2-1: </w:t>
              </w:r>
              <w:r w:rsidRPr="00084C11">
                <w:rPr>
                  <w:rFonts w:asciiTheme="minorBidi" w:hAnsiTheme="minorBidi"/>
                  <w:rPrChange w:id="821" w:author="Dorin PANAITOPOL" w:date="2021-04-15T05:53:00Z">
                    <w:rPr>
                      <w:rFonts w:asciiTheme="minorBidi" w:hAnsiTheme="minorBidi"/>
                      <w:b/>
                    </w:rPr>
                  </w:rPrChange>
                </w:rPr>
                <w:t>RAN4 can reuse in Rel-17 current gNB hypotheses for the “Non-NTN infrastructure gNB functions” component in NTN, as described by the technical specification TS 38.104.</w:t>
              </w:r>
            </w:ins>
          </w:p>
          <w:p w14:paraId="02FFDA16" w14:textId="2B53E129" w:rsidR="00084C11" w:rsidRDefault="00084C11" w:rsidP="00084C11">
            <w:pPr>
              <w:rPr>
                <w:ins w:id="822" w:author="Dorin PANAITOPOL" w:date="2021-04-15T05:50:00Z"/>
                <w:rFonts w:eastAsiaTheme="minorEastAsia"/>
                <w:color w:val="0070C0"/>
                <w:lang w:val="en-US" w:eastAsia="zh-CN"/>
              </w:rPr>
            </w:pPr>
          </w:p>
        </w:tc>
        <w:tc>
          <w:tcPr>
            <w:tcW w:w="734" w:type="pct"/>
            <w:tcPrChange w:id="823" w:author="Dorin PANAITOPOL" w:date="2021-04-15T05:53:00Z">
              <w:tcPr>
                <w:tcW w:w="8284" w:type="dxa"/>
              </w:tcPr>
            </w:tcPrChange>
          </w:tcPr>
          <w:p w14:paraId="615B3715" w14:textId="6DA4A886" w:rsidR="00084C11" w:rsidRPr="00621B25" w:rsidRDefault="00084C11" w:rsidP="00084C11">
            <w:pPr>
              <w:rPr>
                <w:ins w:id="824" w:author="Dorin PANAITOPOL" w:date="2021-04-15T05:53:00Z"/>
                <w:rFonts w:asciiTheme="minorBidi" w:hAnsiTheme="minorBidi"/>
                <w:b/>
              </w:rPr>
            </w:pPr>
            <w:ins w:id="825" w:author="Dorin PANAITOPOL" w:date="2021-04-15T05:54:00Z">
              <w:r>
                <w:rPr>
                  <w:rFonts w:eastAsiaTheme="minorEastAsia"/>
                  <w:b/>
                  <w:bCs/>
                  <w:color w:val="0070C0"/>
                  <w:lang w:val="en-US" w:eastAsia="zh-CN"/>
                </w:rPr>
                <w:t>#98</w:t>
              </w:r>
              <w:r>
                <w:rPr>
                  <w:rFonts w:eastAsiaTheme="minorEastAsia"/>
                  <w:b/>
                  <w:bCs/>
                  <w:color w:val="0070C0"/>
                  <w:lang w:val="en-US" w:eastAsia="zh-CN"/>
                </w:rPr>
                <w:t>-bis-</w:t>
              </w:r>
              <w:r>
                <w:rPr>
                  <w:rFonts w:eastAsiaTheme="minorEastAsia"/>
                  <w:b/>
                  <w:bCs/>
                  <w:color w:val="0070C0"/>
                  <w:lang w:val="en-US" w:eastAsia="zh-CN"/>
                </w:rPr>
                <w:t>e</w:t>
              </w:r>
            </w:ins>
          </w:p>
        </w:tc>
      </w:tr>
      <w:tr w:rsidR="00084C11" w14:paraId="18572A92" w14:textId="035D02B7" w:rsidTr="00084C11">
        <w:trPr>
          <w:ins w:id="826" w:author="Dorin PANAITOPOL" w:date="2021-04-15T05:50:00Z"/>
        </w:trPr>
        <w:tc>
          <w:tcPr>
            <w:tcW w:w="686" w:type="pct"/>
            <w:tcPrChange w:id="827" w:author="Dorin PANAITOPOL" w:date="2021-04-15T05:53:00Z">
              <w:tcPr>
                <w:tcW w:w="1838" w:type="dxa"/>
              </w:tcPr>
            </w:tcPrChange>
          </w:tcPr>
          <w:p w14:paraId="31A2DC8A" w14:textId="77777777" w:rsidR="00084C11" w:rsidRDefault="00084C11" w:rsidP="00084C11">
            <w:pPr>
              <w:rPr>
                <w:ins w:id="828" w:author="Dorin PANAITOPOL" w:date="2021-04-15T05:50:00Z"/>
                <w:b/>
                <w:color w:val="0070C0"/>
                <w:u w:val="single"/>
                <w:lang w:eastAsia="ko-KR"/>
              </w:rPr>
            </w:pPr>
            <w:ins w:id="829" w:author="Dorin PANAITOPOL" w:date="2021-04-15T05:50:00Z">
              <w:r>
                <w:rPr>
                  <w:b/>
                  <w:color w:val="0070C0"/>
                  <w:u w:val="single"/>
                  <w:lang w:eastAsia="ko-KR"/>
                </w:rPr>
                <w:t xml:space="preserve">Issue 2-2: </w:t>
              </w:r>
            </w:ins>
          </w:p>
          <w:p w14:paraId="4FF37612" w14:textId="77777777" w:rsidR="00084C11" w:rsidRPr="00FF6830" w:rsidRDefault="00084C11" w:rsidP="00084C11">
            <w:pPr>
              <w:rPr>
                <w:ins w:id="830" w:author="Dorin PANAITOPOL" w:date="2021-04-15T05:50:00Z"/>
                <w:b/>
                <w:color w:val="0070C0"/>
                <w:u w:val="single"/>
                <w:lang w:eastAsia="ko-KR"/>
              </w:rPr>
            </w:pPr>
            <w:ins w:id="831" w:author="Dorin PANAITOPOL" w:date="2021-04-15T05:50:00Z">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Change w:id="832" w:author="Dorin PANAITOPOL" w:date="2021-04-15T05:53:00Z">
              <w:tcPr>
                <w:tcW w:w="8284" w:type="dxa"/>
              </w:tcPr>
            </w:tcPrChange>
          </w:tcPr>
          <w:p w14:paraId="22567FE8" w14:textId="77777777" w:rsidR="00084C11" w:rsidRPr="00A96B37" w:rsidRDefault="00084C11" w:rsidP="00084C11">
            <w:pPr>
              <w:spacing w:after="120"/>
              <w:rPr>
                <w:ins w:id="833" w:author="Dorin PANAITOPOL" w:date="2021-04-15T05:50:00Z"/>
                <w:b/>
                <w:szCs w:val="24"/>
                <w:lang w:eastAsia="zh-CN"/>
              </w:rPr>
            </w:pPr>
            <w:ins w:id="834" w:author="Dorin PANAITOPOL" w:date="2021-04-15T05:50:00Z">
              <w:r w:rsidRPr="00621B25">
                <w:rPr>
                  <w:rFonts w:asciiTheme="minorBidi" w:hAnsiTheme="minorBidi"/>
                  <w:b/>
                </w:rPr>
                <w:t xml:space="preserve">Proposal 2-2: </w:t>
              </w:r>
              <w:r w:rsidRPr="00084C11">
                <w:rPr>
                  <w:rFonts w:asciiTheme="minorBidi" w:hAnsiTheme="minorBidi"/>
                  <w:rPrChange w:id="835" w:author="Dorin PANAITOPOL" w:date="2021-04-15T05:53:00Z">
                    <w:rPr>
                      <w:rFonts w:asciiTheme="minorBidi" w:hAnsiTheme="minorBidi"/>
                      <w:b/>
                    </w:rPr>
                  </w:rPrChange>
                </w:rPr>
                <w:t>NTN GW parameters/requirements (e.g. NTN GW REFSENS) are implementation dependent.</w:t>
              </w:r>
            </w:ins>
          </w:p>
          <w:p w14:paraId="42BAEE5C" w14:textId="576784AA" w:rsidR="00084C11" w:rsidRPr="00471E3E" w:rsidRDefault="00084C11" w:rsidP="00084C11">
            <w:pPr>
              <w:pStyle w:val="Paragraphedeliste"/>
              <w:spacing w:after="120"/>
              <w:ind w:firstLine="0"/>
              <w:textAlignment w:val="auto"/>
              <w:rPr>
                <w:ins w:id="836" w:author="Dorin PANAITOPOL" w:date="2021-04-15T05:50:00Z"/>
                <w:rFonts w:eastAsia="SimSun"/>
                <w:color w:val="000000" w:themeColor="text1"/>
                <w:szCs w:val="24"/>
                <w:lang w:eastAsia="zh-CN"/>
              </w:rPr>
            </w:pPr>
          </w:p>
        </w:tc>
        <w:tc>
          <w:tcPr>
            <w:tcW w:w="734" w:type="pct"/>
            <w:tcPrChange w:id="837" w:author="Dorin PANAITOPOL" w:date="2021-04-15T05:53:00Z">
              <w:tcPr>
                <w:tcW w:w="8284" w:type="dxa"/>
              </w:tcPr>
            </w:tcPrChange>
          </w:tcPr>
          <w:p w14:paraId="223DD10B" w14:textId="591CAE3B" w:rsidR="00084C11" w:rsidRPr="00621B25" w:rsidRDefault="00084C11" w:rsidP="00084C11">
            <w:pPr>
              <w:spacing w:after="120"/>
              <w:rPr>
                <w:ins w:id="838" w:author="Dorin PANAITOPOL" w:date="2021-04-15T05:53:00Z"/>
                <w:rFonts w:asciiTheme="minorBidi" w:hAnsiTheme="minorBidi"/>
                <w:b/>
              </w:rPr>
            </w:pPr>
            <w:ins w:id="839" w:author="Dorin PANAITOPOL" w:date="2021-04-15T05:54:00Z">
              <w:r>
                <w:rPr>
                  <w:rFonts w:eastAsiaTheme="minorEastAsia"/>
                  <w:b/>
                  <w:bCs/>
                  <w:color w:val="0070C0"/>
                  <w:lang w:val="en-US" w:eastAsia="zh-CN"/>
                </w:rPr>
                <w:t>#98</w:t>
              </w:r>
              <w:r>
                <w:rPr>
                  <w:rFonts w:eastAsiaTheme="minorEastAsia"/>
                  <w:b/>
                  <w:bCs/>
                  <w:color w:val="0070C0"/>
                  <w:lang w:val="en-US" w:eastAsia="zh-CN"/>
                </w:rPr>
                <w:t>-bis-</w:t>
              </w:r>
              <w:r>
                <w:rPr>
                  <w:rFonts w:eastAsiaTheme="minorEastAsia"/>
                  <w:b/>
                  <w:bCs/>
                  <w:color w:val="0070C0"/>
                  <w:lang w:val="en-US" w:eastAsia="zh-CN"/>
                </w:rPr>
                <w:t>e</w:t>
              </w:r>
            </w:ins>
          </w:p>
        </w:tc>
      </w:tr>
      <w:tr w:rsidR="00084C11" w14:paraId="497490BC" w14:textId="38894D11" w:rsidTr="00084C11">
        <w:trPr>
          <w:ins w:id="840" w:author="Dorin PANAITOPOL" w:date="2021-04-15T05:50:00Z"/>
        </w:trPr>
        <w:tc>
          <w:tcPr>
            <w:tcW w:w="686" w:type="pct"/>
            <w:tcPrChange w:id="841" w:author="Dorin PANAITOPOL" w:date="2021-04-15T05:53:00Z">
              <w:tcPr>
                <w:tcW w:w="1838" w:type="dxa"/>
              </w:tcPr>
            </w:tcPrChange>
          </w:tcPr>
          <w:p w14:paraId="6308F323" w14:textId="77777777" w:rsidR="00084C11" w:rsidRDefault="00084C11" w:rsidP="00084C11">
            <w:pPr>
              <w:rPr>
                <w:ins w:id="842" w:author="Dorin PANAITOPOL" w:date="2021-04-15T05:50:00Z"/>
                <w:sz w:val="22"/>
                <w:szCs w:val="22"/>
              </w:rPr>
            </w:pPr>
            <w:ins w:id="843" w:author="Dorin PANAITOPOL" w:date="2021-04-15T05:50:00Z">
              <w:r>
                <w:rPr>
                  <w:b/>
                  <w:color w:val="0070C0"/>
                  <w:u w:val="single"/>
                  <w:lang w:eastAsia="ko-KR"/>
                </w:rPr>
                <w:t xml:space="preserve">Issue 2-3: </w:t>
              </w:r>
            </w:ins>
          </w:p>
          <w:p w14:paraId="69646638" w14:textId="77777777" w:rsidR="00084C11" w:rsidRDefault="00084C11" w:rsidP="00084C11">
            <w:pPr>
              <w:rPr>
                <w:ins w:id="844" w:author="Dorin PANAITOPOL" w:date="2021-04-15T05:50:00Z"/>
                <w:b/>
                <w:color w:val="0070C0"/>
                <w:u w:val="single"/>
                <w:lang w:eastAsia="ko-KR"/>
              </w:rPr>
            </w:pPr>
            <w:ins w:id="845" w:author="Dorin PANAITOPOL" w:date="2021-04-15T05:50:00Z">
              <w:r>
                <w:rPr>
                  <w:rFonts w:asciiTheme="minorBidi" w:hAnsiTheme="minorBidi"/>
                  <w:color w:val="000000" w:themeColor="text1"/>
                </w:rPr>
                <w:t>New TS capturing the radio transmission and reception requirements for the NTN-Payload</w:t>
              </w:r>
            </w:ins>
          </w:p>
        </w:tc>
        <w:tc>
          <w:tcPr>
            <w:tcW w:w="3580" w:type="pct"/>
            <w:tcPrChange w:id="846" w:author="Dorin PANAITOPOL" w:date="2021-04-15T05:53:00Z">
              <w:tcPr>
                <w:tcW w:w="8284" w:type="dxa"/>
              </w:tcPr>
            </w:tcPrChange>
          </w:tcPr>
          <w:p w14:paraId="5185F623" w14:textId="77777777" w:rsidR="00084C11" w:rsidRPr="00EC304A" w:rsidRDefault="00084C11" w:rsidP="00084C11">
            <w:pPr>
              <w:overflowPunct w:val="0"/>
              <w:spacing w:after="120"/>
              <w:rPr>
                <w:ins w:id="847" w:author="Dorin PANAITOPOL" w:date="2021-04-15T05:50:00Z"/>
                <w:color w:val="0070C0"/>
                <w:szCs w:val="24"/>
                <w:lang w:eastAsia="zh-CN"/>
              </w:rPr>
            </w:pPr>
            <w:ins w:id="848" w:author="Dorin PANAITOPOL" w:date="2021-04-15T05:50:00Z">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378F474D" w14:textId="77777777" w:rsidR="00084C11" w:rsidRDefault="00084C11" w:rsidP="00084C11">
            <w:pPr>
              <w:spacing w:after="120"/>
              <w:rPr>
                <w:ins w:id="849" w:author="Dorin PANAITOPOL" w:date="2021-04-15T05:53:00Z"/>
                <w:b/>
                <w:szCs w:val="24"/>
                <w:lang w:eastAsia="zh-CN"/>
              </w:rPr>
              <w:pPrChange w:id="850" w:author="Dorin PANAITOPOL" w:date="2021-04-15T05:52:00Z">
                <w:pPr>
                  <w:pStyle w:val="Paragraphedeliste"/>
                  <w:spacing w:after="120"/>
                  <w:ind w:firstLine="0"/>
                  <w:textAlignment w:val="auto"/>
                </w:pPr>
              </w:pPrChange>
            </w:pPr>
          </w:p>
          <w:p w14:paraId="161BF437" w14:textId="18A97236" w:rsidR="00084C11" w:rsidRPr="00D25EC8" w:rsidRDefault="00084C11" w:rsidP="00084C11">
            <w:pPr>
              <w:spacing w:after="120"/>
              <w:rPr>
                <w:ins w:id="851" w:author="Dorin PANAITOPOL" w:date="2021-04-15T05:50:00Z"/>
                <w:szCs w:val="24"/>
                <w:lang w:eastAsia="zh-CN"/>
                <w:rPrChange w:id="852" w:author="Dorin PANAITOPOL" w:date="2021-04-15T05:52:00Z">
                  <w:rPr>
                    <w:ins w:id="853" w:author="Dorin PANAITOPOL" w:date="2021-04-15T05:50:00Z"/>
                    <w:rFonts w:eastAsia="SimSun"/>
                    <w:color w:val="000000" w:themeColor="text1"/>
                    <w:szCs w:val="24"/>
                    <w:lang w:eastAsia="zh-CN"/>
                  </w:rPr>
                </w:rPrChange>
              </w:rPr>
              <w:pPrChange w:id="854" w:author="Dorin PANAITOPOL" w:date="2021-04-15T05:52:00Z">
                <w:pPr>
                  <w:pStyle w:val="Paragraphedeliste"/>
                  <w:spacing w:after="120"/>
                  <w:ind w:firstLine="0"/>
                  <w:textAlignment w:val="auto"/>
                </w:pPr>
              </w:pPrChange>
            </w:pPr>
            <w:ins w:id="855" w:author="Dorin PANAITOPOL" w:date="2021-04-15T05:52:00Z">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w:t>
              </w:r>
              <w:r>
                <w:rPr>
                  <w:szCs w:val="24"/>
                  <w:lang w:eastAsia="zh-CN"/>
                </w:rPr>
                <w:t>ns as HAPS and Satellite.</w:t>
              </w:r>
            </w:ins>
          </w:p>
        </w:tc>
        <w:tc>
          <w:tcPr>
            <w:tcW w:w="734" w:type="pct"/>
            <w:tcPrChange w:id="856" w:author="Dorin PANAITOPOL" w:date="2021-04-15T05:53:00Z">
              <w:tcPr>
                <w:tcW w:w="8284" w:type="dxa"/>
              </w:tcPr>
            </w:tcPrChange>
          </w:tcPr>
          <w:p w14:paraId="065E5641" w14:textId="210550EC" w:rsidR="00084C11" w:rsidRPr="00621B25" w:rsidRDefault="00084C11" w:rsidP="00084C11">
            <w:pPr>
              <w:overflowPunct w:val="0"/>
              <w:spacing w:after="120"/>
              <w:rPr>
                <w:ins w:id="857" w:author="Dorin PANAITOPOL" w:date="2021-04-15T05:53:00Z"/>
                <w:rFonts w:asciiTheme="minorBidi" w:hAnsiTheme="minorBidi"/>
                <w:b/>
                <w:color w:val="000000" w:themeColor="text1"/>
              </w:rPr>
            </w:pPr>
            <w:ins w:id="858" w:author="Dorin PANAITOPOL" w:date="2021-04-15T05:54:00Z">
              <w:r>
                <w:rPr>
                  <w:rFonts w:eastAsiaTheme="minorEastAsia"/>
                  <w:b/>
                  <w:bCs/>
                  <w:color w:val="0070C0"/>
                  <w:lang w:val="en-US" w:eastAsia="zh-CN"/>
                </w:rPr>
                <w:t>#98</w:t>
              </w:r>
              <w:r>
                <w:rPr>
                  <w:rFonts w:eastAsiaTheme="minorEastAsia"/>
                  <w:b/>
                  <w:bCs/>
                  <w:color w:val="0070C0"/>
                  <w:lang w:val="en-US" w:eastAsia="zh-CN"/>
                </w:rPr>
                <w:t>-bis-</w:t>
              </w:r>
              <w:r>
                <w:rPr>
                  <w:rFonts w:eastAsiaTheme="minorEastAsia"/>
                  <w:b/>
                  <w:bCs/>
                  <w:color w:val="0070C0"/>
                  <w:lang w:val="en-US" w:eastAsia="zh-CN"/>
                </w:rPr>
                <w:t>e</w:t>
              </w:r>
            </w:ins>
          </w:p>
        </w:tc>
      </w:tr>
    </w:tbl>
    <w:p w14:paraId="4E0F724B" w14:textId="77777777" w:rsidR="009B1829" w:rsidRPr="00D25EC8" w:rsidRDefault="009B1829">
      <w:pPr>
        <w:rPr>
          <w:lang w:eastAsia="zh-CN"/>
          <w:rPrChange w:id="859" w:author="Dorin PANAITOPOL" w:date="2021-04-15T05:50:00Z">
            <w:rPr>
              <w:lang w:val="en-US" w:eastAsia="zh-CN"/>
            </w:rPr>
          </w:rPrChange>
        </w:rPr>
      </w:pPr>
    </w:p>
    <w:p w14:paraId="41A07DDD" w14:textId="6E97C80B" w:rsidR="009B1829" w:rsidRDefault="009B1829">
      <w:pPr>
        <w:rPr>
          <w:ins w:id="860" w:author="Dorin PANAITOPOL" w:date="2021-04-15T06:50:00Z"/>
          <w:lang w:val="en-US" w:eastAsia="zh-CN"/>
        </w:rPr>
      </w:pPr>
    </w:p>
    <w:p w14:paraId="4FE22E21" w14:textId="331083A0" w:rsidR="00C42788" w:rsidRDefault="00C42788">
      <w:pPr>
        <w:rPr>
          <w:ins w:id="861" w:author="Dorin PANAITOPOL" w:date="2021-04-15T06:50:00Z"/>
          <w:lang w:val="en-US" w:eastAsia="zh-CN"/>
        </w:rPr>
      </w:pPr>
    </w:p>
    <w:p w14:paraId="7BD0E99B" w14:textId="189EC9A2" w:rsidR="00C42788" w:rsidRPr="00A96B37" w:rsidDel="00C42788" w:rsidRDefault="00C42788">
      <w:pPr>
        <w:rPr>
          <w:del w:id="862" w:author="Dorin PANAITOPOL" w:date="2021-04-15T06:50:00Z"/>
          <w:lang w:val="en-US" w:eastAsia="zh-CN"/>
        </w:rPr>
      </w:pPr>
    </w:p>
    <w:p w14:paraId="268F045D" w14:textId="77777777" w:rsidR="00084C11" w:rsidRDefault="00084C11" w:rsidP="00084C11">
      <w:pPr>
        <w:rPr>
          <w:ins w:id="863" w:author="Dorin PANAITOPOL" w:date="2021-04-15T05:55:00Z"/>
          <w:lang w:val="en-US" w:eastAsia="zh-CN"/>
        </w:rPr>
      </w:pPr>
      <w:ins w:id="864" w:author="Dorin PANAITOPOL" w:date="2021-04-15T05:55: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57A72C04" w14:textId="7868D012" w:rsidR="00084C11" w:rsidRDefault="00084C11" w:rsidP="00084C11">
      <w:pPr>
        <w:rPr>
          <w:ins w:id="865" w:author="Dorin PANAITOPOL" w:date="2021-04-15T05:55:00Z"/>
          <w:rFonts w:eastAsiaTheme="minorEastAsia"/>
          <w:color w:val="000000" w:themeColor="text1"/>
          <w:lang w:val="en-US" w:eastAsia="zh-CN"/>
        </w:rPr>
      </w:pPr>
      <w:ins w:id="866" w:author="Dorin PANAITOPOL" w:date="2021-04-15T05:55:00Z">
        <w:r w:rsidRPr="00995551">
          <w:rPr>
            <w:b/>
            <w:bCs/>
            <w:lang w:val="en-US" w:eastAsia="zh-CN"/>
          </w:rPr>
          <w:t>Question:</w:t>
        </w:r>
        <w:r>
          <w:rPr>
            <w:lang w:val="en-US" w:eastAsia="zh-CN"/>
          </w:rPr>
          <w:t xml:space="preserve"> Do you agree with proposal </w:t>
        </w:r>
        <w:r>
          <w:rPr>
            <w:b/>
            <w:color w:val="0070C0"/>
            <w:u w:val="single"/>
            <w:lang w:eastAsia="ko-KR"/>
          </w:rPr>
          <w:t>Proposal 2</w:t>
        </w:r>
        <w:r>
          <w:rPr>
            <w:b/>
            <w:color w:val="0070C0"/>
            <w:u w:val="single"/>
            <w:lang w:eastAsia="ko-KR"/>
          </w:rPr>
          <w:t>-x?</w:t>
        </w:r>
      </w:ins>
    </w:p>
    <w:tbl>
      <w:tblPr>
        <w:tblStyle w:val="Grilledutableau"/>
        <w:tblW w:w="5000" w:type="pct"/>
        <w:tblLook w:val="04A0" w:firstRow="1" w:lastRow="0" w:firstColumn="1" w:lastColumn="0" w:noHBand="0" w:noVBand="1"/>
        <w:tblPrChange w:id="867" w:author="Dorin PANAITOPOL" w:date="2021-04-15T05:57:00Z">
          <w:tblPr>
            <w:tblStyle w:val="Grilledutableau"/>
            <w:tblW w:w="5000" w:type="pct"/>
            <w:tblLook w:val="04A0" w:firstRow="1" w:lastRow="0" w:firstColumn="1" w:lastColumn="0" w:noHBand="0" w:noVBand="1"/>
          </w:tblPr>
        </w:tblPrChange>
      </w:tblPr>
      <w:tblGrid>
        <w:gridCol w:w="1697"/>
        <w:gridCol w:w="2693"/>
        <w:gridCol w:w="2694"/>
        <w:gridCol w:w="2546"/>
        <w:tblGridChange w:id="868">
          <w:tblGrid>
            <w:gridCol w:w="1524"/>
            <w:gridCol w:w="1104"/>
            <w:gridCol w:w="1167"/>
            <w:gridCol w:w="1167"/>
          </w:tblGrid>
        </w:tblGridChange>
      </w:tblGrid>
      <w:tr w:rsidR="00084C11" w14:paraId="5EF2A5EC" w14:textId="77777777" w:rsidTr="00084C11">
        <w:trPr>
          <w:ins w:id="869" w:author="Dorin PANAITOPOL" w:date="2021-04-15T05:56:00Z"/>
        </w:trPr>
        <w:tc>
          <w:tcPr>
            <w:tcW w:w="881" w:type="pct"/>
            <w:tcPrChange w:id="870" w:author="Dorin PANAITOPOL" w:date="2021-04-15T05:57:00Z">
              <w:tcPr>
                <w:tcW w:w="791" w:type="pct"/>
              </w:tcPr>
            </w:tcPrChange>
          </w:tcPr>
          <w:p w14:paraId="071C626F" w14:textId="77777777" w:rsidR="00084C11" w:rsidRDefault="00084C11" w:rsidP="00621B25">
            <w:pPr>
              <w:spacing w:after="120"/>
              <w:rPr>
                <w:ins w:id="871" w:author="Dorin PANAITOPOL" w:date="2021-04-15T05:56:00Z"/>
                <w:rFonts w:eastAsiaTheme="minorEastAsia"/>
                <w:b/>
                <w:bCs/>
                <w:color w:val="0070C0"/>
                <w:lang w:val="en-US" w:eastAsia="zh-CN"/>
              </w:rPr>
            </w:pPr>
            <w:ins w:id="872" w:author="Dorin PANAITOPOL" w:date="2021-04-15T05:56:00Z">
              <w:r>
                <w:rPr>
                  <w:rFonts w:eastAsiaTheme="minorEastAsia"/>
                  <w:b/>
                  <w:bCs/>
                  <w:color w:val="0070C0"/>
                  <w:lang w:val="en-US" w:eastAsia="zh-CN"/>
                </w:rPr>
                <w:lastRenderedPageBreak/>
                <w:t>Company</w:t>
              </w:r>
            </w:ins>
          </w:p>
        </w:tc>
        <w:tc>
          <w:tcPr>
            <w:tcW w:w="1398" w:type="pct"/>
            <w:tcPrChange w:id="873" w:author="Dorin PANAITOPOL" w:date="2021-04-15T05:57:00Z">
              <w:tcPr>
                <w:tcW w:w="573" w:type="pct"/>
              </w:tcPr>
            </w:tcPrChange>
          </w:tcPr>
          <w:p w14:paraId="66F8EB74" w14:textId="55A048A7" w:rsidR="00084C11" w:rsidRDefault="00084C11" w:rsidP="00621B25">
            <w:pPr>
              <w:spacing w:after="120"/>
              <w:rPr>
                <w:ins w:id="874" w:author="Dorin PANAITOPOL" w:date="2021-04-15T05:56:00Z"/>
                <w:rFonts w:eastAsiaTheme="minorEastAsia"/>
                <w:b/>
                <w:bCs/>
                <w:color w:val="0070C0"/>
                <w:lang w:val="en-US" w:eastAsia="zh-CN"/>
              </w:rPr>
            </w:pPr>
            <w:ins w:id="875" w:author="Dorin PANAITOPOL" w:date="2021-04-15T05:56:00Z">
              <w:r>
                <w:rPr>
                  <w:rFonts w:eastAsiaTheme="minorEastAsia"/>
                  <w:b/>
                  <w:bCs/>
                  <w:color w:val="0070C0"/>
                  <w:lang w:val="en-US" w:eastAsia="zh-CN"/>
                </w:rPr>
                <w:t>Proposal 2</w:t>
              </w:r>
              <w:r>
                <w:rPr>
                  <w:rFonts w:eastAsiaTheme="minorEastAsia"/>
                  <w:b/>
                  <w:bCs/>
                  <w:color w:val="0070C0"/>
                  <w:lang w:val="en-US" w:eastAsia="zh-CN"/>
                </w:rPr>
                <w:t xml:space="preserve">-1 </w:t>
              </w:r>
            </w:ins>
          </w:p>
        </w:tc>
        <w:tc>
          <w:tcPr>
            <w:tcW w:w="1399" w:type="pct"/>
            <w:tcPrChange w:id="876" w:author="Dorin PANAITOPOL" w:date="2021-04-15T05:57:00Z">
              <w:tcPr>
                <w:tcW w:w="606" w:type="pct"/>
              </w:tcPr>
            </w:tcPrChange>
          </w:tcPr>
          <w:p w14:paraId="766DA4A4" w14:textId="0A987CAB" w:rsidR="00084C11" w:rsidRDefault="00084C11" w:rsidP="00621B25">
            <w:pPr>
              <w:spacing w:after="120"/>
              <w:rPr>
                <w:ins w:id="877" w:author="Dorin PANAITOPOL" w:date="2021-04-15T05:56:00Z"/>
                <w:rFonts w:eastAsiaTheme="minorEastAsia"/>
                <w:b/>
                <w:bCs/>
                <w:color w:val="0070C0"/>
                <w:lang w:val="en-US" w:eastAsia="zh-CN"/>
              </w:rPr>
            </w:pPr>
            <w:ins w:id="878" w:author="Dorin PANAITOPOL" w:date="2021-04-15T05:56:00Z">
              <w:r>
                <w:rPr>
                  <w:rFonts w:eastAsiaTheme="minorEastAsia"/>
                  <w:b/>
                  <w:bCs/>
                  <w:color w:val="0070C0"/>
                  <w:lang w:val="en-US" w:eastAsia="zh-CN"/>
                </w:rPr>
                <w:t xml:space="preserve">Proposal </w:t>
              </w:r>
            </w:ins>
            <w:ins w:id="879" w:author="Dorin PANAITOPOL" w:date="2021-04-15T05:57:00Z">
              <w:r>
                <w:rPr>
                  <w:rFonts w:eastAsiaTheme="minorEastAsia"/>
                  <w:b/>
                  <w:bCs/>
                  <w:color w:val="0070C0"/>
                  <w:lang w:val="en-US" w:eastAsia="zh-CN"/>
                </w:rPr>
                <w:t>2</w:t>
              </w:r>
            </w:ins>
            <w:ins w:id="880" w:author="Dorin PANAITOPOL" w:date="2021-04-15T05:56:00Z">
              <w:r>
                <w:rPr>
                  <w:rFonts w:eastAsiaTheme="minorEastAsia"/>
                  <w:b/>
                  <w:bCs/>
                  <w:color w:val="0070C0"/>
                  <w:lang w:val="en-US" w:eastAsia="zh-CN"/>
                </w:rPr>
                <w:t>-2</w:t>
              </w:r>
            </w:ins>
          </w:p>
        </w:tc>
        <w:tc>
          <w:tcPr>
            <w:tcW w:w="1322" w:type="pct"/>
            <w:tcPrChange w:id="881" w:author="Dorin PANAITOPOL" w:date="2021-04-15T05:57:00Z">
              <w:tcPr>
                <w:tcW w:w="606" w:type="pct"/>
              </w:tcPr>
            </w:tcPrChange>
          </w:tcPr>
          <w:p w14:paraId="6752302C" w14:textId="642E067E" w:rsidR="00084C11" w:rsidRDefault="00084C11" w:rsidP="00621B25">
            <w:pPr>
              <w:spacing w:after="120"/>
              <w:rPr>
                <w:ins w:id="882" w:author="Dorin PANAITOPOL" w:date="2021-04-15T05:56:00Z"/>
                <w:rFonts w:eastAsiaTheme="minorEastAsia"/>
                <w:b/>
                <w:bCs/>
                <w:color w:val="0070C0"/>
                <w:lang w:val="en-US" w:eastAsia="zh-CN"/>
              </w:rPr>
            </w:pPr>
            <w:ins w:id="883" w:author="Dorin PANAITOPOL" w:date="2021-04-15T05:56:00Z">
              <w:r>
                <w:rPr>
                  <w:rFonts w:eastAsiaTheme="minorEastAsia"/>
                  <w:b/>
                  <w:bCs/>
                  <w:color w:val="0070C0"/>
                  <w:lang w:val="en-US" w:eastAsia="zh-CN"/>
                </w:rPr>
                <w:t xml:space="preserve">Proposal </w:t>
              </w:r>
            </w:ins>
            <w:ins w:id="884" w:author="Dorin PANAITOPOL" w:date="2021-04-15T05:57:00Z">
              <w:r>
                <w:rPr>
                  <w:rFonts w:eastAsiaTheme="minorEastAsia"/>
                  <w:b/>
                  <w:bCs/>
                  <w:color w:val="0070C0"/>
                  <w:lang w:val="en-US" w:eastAsia="zh-CN"/>
                </w:rPr>
                <w:t>2</w:t>
              </w:r>
            </w:ins>
            <w:ins w:id="885" w:author="Dorin PANAITOPOL" w:date="2021-04-15T05:56:00Z">
              <w:r>
                <w:rPr>
                  <w:rFonts w:eastAsiaTheme="minorEastAsia"/>
                  <w:b/>
                  <w:bCs/>
                  <w:color w:val="0070C0"/>
                  <w:lang w:val="en-US" w:eastAsia="zh-CN"/>
                </w:rPr>
                <w:t>-3</w:t>
              </w:r>
            </w:ins>
          </w:p>
        </w:tc>
      </w:tr>
      <w:tr w:rsidR="00084C11" w14:paraId="44A92AF9" w14:textId="77777777" w:rsidTr="00084C11">
        <w:trPr>
          <w:ins w:id="886" w:author="Dorin PANAITOPOL" w:date="2021-04-15T05:56:00Z"/>
        </w:trPr>
        <w:tc>
          <w:tcPr>
            <w:tcW w:w="881" w:type="pct"/>
            <w:tcPrChange w:id="887" w:author="Dorin PANAITOPOL" w:date="2021-04-15T05:57:00Z">
              <w:tcPr>
                <w:tcW w:w="791" w:type="pct"/>
              </w:tcPr>
            </w:tcPrChange>
          </w:tcPr>
          <w:p w14:paraId="1DD428E0" w14:textId="77777777" w:rsidR="00084C11" w:rsidRPr="00995551" w:rsidRDefault="00084C11" w:rsidP="00621B25">
            <w:pPr>
              <w:spacing w:after="120"/>
              <w:rPr>
                <w:ins w:id="888" w:author="Dorin PANAITOPOL" w:date="2021-04-15T05:56:00Z"/>
                <w:rFonts w:eastAsiaTheme="minorEastAsia"/>
                <w:lang w:val="en-US" w:eastAsia="zh-CN"/>
              </w:rPr>
            </w:pPr>
            <w:ins w:id="889" w:author="Dorin PANAITOPOL" w:date="2021-04-15T05:56:00Z">
              <w:r>
                <w:rPr>
                  <w:rFonts w:eastAsiaTheme="minorEastAsia"/>
                  <w:lang w:val="en-US" w:eastAsia="zh-CN"/>
                </w:rPr>
                <w:t>THALES</w:t>
              </w:r>
            </w:ins>
          </w:p>
        </w:tc>
        <w:tc>
          <w:tcPr>
            <w:tcW w:w="1398" w:type="pct"/>
            <w:tcPrChange w:id="890" w:author="Dorin PANAITOPOL" w:date="2021-04-15T05:57:00Z">
              <w:tcPr>
                <w:tcW w:w="573" w:type="pct"/>
              </w:tcPr>
            </w:tcPrChange>
          </w:tcPr>
          <w:p w14:paraId="6F30E08E" w14:textId="77777777" w:rsidR="00084C11" w:rsidRPr="00995551" w:rsidRDefault="00084C11" w:rsidP="00621B25">
            <w:pPr>
              <w:spacing w:after="120"/>
              <w:rPr>
                <w:ins w:id="891" w:author="Dorin PANAITOPOL" w:date="2021-04-15T05:56:00Z"/>
                <w:rFonts w:eastAsiaTheme="minorEastAsia"/>
                <w:lang w:val="en-US" w:eastAsia="zh-CN"/>
              </w:rPr>
            </w:pPr>
          </w:p>
        </w:tc>
        <w:tc>
          <w:tcPr>
            <w:tcW w:w="1399" w:type="pct"/>
            <w:tcPrChange w:id="892" w:author="Dorin PANAITOPOL" w:date="2021-04-15T05:57:00Z">
              <w:tcPr>
                <w:tcW w:w="606" w:type="pct"/>
              </w:tcPr>
            </w:tcPrChange>
          </w:tcPr>
          <w:p w14:paraId="412396DB" w14:textId="54BBF035" w:rsidR="00084C11" w:rsidRPr="00995551" w:rsidRDefault="00084C11" w:rsidP="00621B25">
            <w:pPr>
              <w:spacing w:after="120"/>
              <w:rPr>
                <w:ins w:id="893" w:author="Dorin PANAITOPOL" w:date="2021-04-15T05:56:00Z"/>
                <w:rFonts w:eastAsiaTheme="minorEastAsia"/>
                <w:lang w:val="en-US" w:eastAsia="zh-CN"/>
              </w:rPr>
            </w:pPr>
            <w:ins w:id="894" w:author="Dorin PANAITOPOL" w:date="2021-04-15T05:57:00Z">
              <w:r>
                <w:rPr>
                  <w:rFonts w:eastAsiaTheme="minorEastAsia"/>
                  <w:lang w:val="en-US" w:eastAsia="zh-CN"/>
                </w:rPr>
                <w:t>A</w:t>
              </w:r>
            </w:ins>
          </w:p>
        </w:tc>
        <w:tc>
          <w:tcPr>
            <w:tcW w:w="1322" w:type="pct"/>
            <w:tcPrChange w:id="895" w:author="Dorin PANAITOPOL" w:date="2021-04-15T05:57:00Z">
              <w:tcPr>
                <w:tcW w:w="606" w:type="pct"/>
              </w:tcPr>
            </w:tcPrChange>
          </w:tcPr>
          <w:p w14:paraId="0D5F1F5C" w14:textId="48FAF253" w:rsidR="00084C11" w:rsidRPr="00995551" w:rsidRDefault="00084C11" w:rsidP="00621B25">
            <w:pPr>
              <w:spacing w:after="120"/>
              <w:rPr>
                <w:ins w:id="896" w:author="Dorin PANAITOPOL" w:date="2021-04-15T05:56:00Z"/>
                <w:rFonts w:eastAsiaTheme="minorEastAsia"/>
                <w:lang w:val="en-US" w:eastAsia="zh-CN"/>
              </w:rPr>
            </w:pPr>
            <w:ins w:id="897" w:author="Dorin PANAITOPOL" w:date="2021-04-15T05:58:00Z">
              <w:r>
                <w:rPr>
                  <w:rFonts w:eastAsiaTheme="minorEastAsia"/>
                  <w:lang w:val="en-US" w:eastAsia="zh-CN"/>
                </w:rPr>
                <w:t>A</w:t>
              </w:r>
            </w:ins>
          </w:p>
        </w:tc>
      </w:tr>
      <w:tr w:rsidR="00084C11" w14:paraId="0AC425B4" w14:textId="77777777" w:rsidTr="00084C11">
        <w:trPr>
          <w:ins w:id="898" w:author="Dorin PANAITOPOL" w:date="2021-04-15T05:56:00Z"/>
        </w:trPr>
        <w:tc>
          <w:tcPr>
            <w:tcW w:w="881" w:type="pct"/>
            <w:tcPrChange w:id="899" w:author="Dorin PANAITOPOL" w:date="2021-04-15T05:57:00Z">
              <w:tcPr>
                <w:tcW w:w="791" w:type="pct"/>
              </w:tcPr>
            </w:tcPrChange>
          </w:tcPr>
          <w:p w14:paraId="28E25E83" w14:textId="77777777" w:rsidR="00084C11" w:rsidRPr="00995551" w:rsidRDefault="00084C11" w:rsidP="00621B25">
            <w:pPr>
              <w:spacing w:after="120"/>
              <w:rPr>
                <w:ins w:id="900" w:author="Dorin PANAITOPOL" w:date="2021-04-15T05:56:00Z"/>
                <w:rFonts w:eastAsiaTheme="minorEastAsia"/>
                <w:lang w:val="en-US" w:eastAsia="zh-CN"/>
              </w:rPr>
            </w:pPr>
          </w:p>
        </w:tc>
        <w:tc>
          <w:tcPr>
            <w:tcW w:w="1398" w:type="pct"/>
            <w:tcPrChange w:id="901" w:author="Dorin PANAITOPOL" w:date="2021-04-15T05:57:00Z">
              <w:tcPr>
                <w:tcW w:w="573" w:type="pct"/>
              </w:tcPr>
            </w:tcPrChange>
          </w:tcPr>
          <w:p w14:paraId="0F508915" w14:textId="77777777" w:rsidR="00084C11" w:rsidRPr="00995551" w:rsidRDefault="00084C11" w:rsidP="00621B25">
            <w:pPr>
              <w:spacing w:after="120"/>
              <w:rPr>
                <w:ins w:id="902" w:author="Dorin PANAITOPOL" w:date="2021-04-15T05:56:00Z"/>
                <w:rFonts w:eastAsiaTheme="minorEastAsia"/>
                <w:lang w:val="en-US" w:eastAsia="zh-CN"/>
              </w:rPr>
            </w:pPr>
          </w:p>
        </w:tc>
        <w:tc>
          <w:tcPr>
            <w:tcW w:w="1399" w:type="pct"/>
            <w:tcPrChange w:id="903" w:author="Dorin PANAITOPOL" w:date="2021-04-15T05:57:00Z">
              <w:tcPr>
                <w:tcW w:w="606" w:type="pct"/>
              </w:tcPr>
            </w:tcPrChange>
          </w:tcPr>
          <w:p w14:paraId="1FA794AA" w14:textId="77777777" w:rsidR="00084C11" w:rsidRPr="00995551" w:rsidRDefault="00084C11" w:rsidP="00621B25">
            <w:pPr>
              <w:spacing w:after="120"/>
              <w:rPr>
                <w:ins w:id="904" w:author="Dorin PANAITOPOL" w:date="2021-04-15T05:56:00Z"/>
                <w:rFonts w:eastAsiaTheme="minorEastAsia"/>
                <w:lang w:val="en-US" w:eastAsia="zh-CN"/>
              </w:rPr>
            </w:pPr>
          </w:p>
        </w:tc>
        <w:tc>
          <w:tcPr>
            <w:tcW w:w="1322" w:type="pct"/>
            <w:tcPrChange w:id="905" w:author="Dorin PANAITOPOL" w:date="2021-04-15T05:57:00Z">
              <w:tcPr>
                <w:tcW w:w="606" w:type="pct"/>
              </w:tcPr>
            </w:tcPrChange>
          </w:tcPr>
          <w:p w14:paraId="7AFF13C6" w14:textId="77777777" w:rsidR="00084C11" w:rsidRPr="00995551" w:rsidRDefault="00084C11" w:rsidP="00621B25">
            <w:pPr>
              <w:spacing w:after="120"/>
              <w:rPr>
                <w:ins w:id="906" w:author="Dorin PANAITOPOL" w:date="2021-04-15T05:56:00Z"/>
                <w:rFonts w:eastAsiaTheme="minorEastAsia"/>
                <w:lang w:val="en-US" w:eastAsia="zh-CN"/>
              </w:rPr>
            </w:pPr>
          </w:p>
        </w:tc>
      </w:tr>
      <w:tr w:rsidR="00084C11" w14:paraId="757E397B" w14:textId="77777777" w:rsidTr="00084C11">
        <w:trPr>
          <w:ins w:id="907" w:author="Dorin PANAITOPOL" w:date="2021-04-15T05:56:00Z"/>
        </w:trPr>
        <w:tc>
          <w:tcPr>
            <w:tcW w:w="881" w:type="pct"/>
            <w:tcPrChange w:id="908" w:author="Dorin PANAITOPOL" w:date="2021-04-15T05:57:00Z">
              <w:tcPr>
                <w:tcW w:w="791" w:type="pct"/>
              </w:tcPr>
            </w:tcPrChange>
          </w:tcPr>
          <w:p w14:paraId="21E7158D" w14:textId="77777777" w:rsidR="00084C11" w:rsidRPr="00995551" w:rsidRDefault="00084C11" w:rsidP="00621B25">
            <w:pPr>
              <w:spacing w:after="120"/>
              <w:rPr>
                <w:ins w:id="909" w:author="Dorin PANAITOPOL" w:date="2021-04-15T05:56:00Z"/>
                <w:rFonts w:eastAsiaTheme="minorEastAsia"/>
                <w:lang w:val="en-US" w:eastAsia="zh-CN"/>
              </w:rPr>
            </w:pPr>
          </w:p>
        </w:tc>
        <w:tc>
          <w:tcPr>
            <w:tcW w:w="1398" w:type="pct"/>
            <w:tcPrChange w:id="910" w:author="Dorin PANAITOPOL" w:date="2021-04-15T05:57:00Z">
              <w:tcPr>
                <w:tcW w:w="573" w:type="pct"/>
              </w:tcPr>
            </w:tcPrChange>
          </w:tcPr>
          <w:p w14:paraId="39328DAD" w14:textId="77777777" w:rsidR="00084C11" w:rsidRPr="00995551" w:rsidRDefault="00084C11" w:rsidP="00621B25">
            <w:pPr>
              <w:spacing w:after="120"/>
              <w:rPr>
                <w:ins w:id="911" w:author="Dorin PANAITOPOL" w:date="2021-04-15T05:56:00Z"/>
                <w:rFonts w:eastAsiaTheme="minorEastAsia"/>
                <w:lang w:val="en-US" w:eastAsia="zh-CN"/>
              </w:rPr>
            </w:pPr>
          </w:p>
        </w:tc>
        <w:tc>
          <w:tcPr>
            <w:tcW w:w="1399" w:type="pct"/>
            <w:tcPrChange w:id="912" w:author="Dorin PANAITOPOL" w:date="2021-04-15T05:57:00Z">
              <w:tcPr>
                <w:tcW w:w="606" w:type="pct"/>
              </w:tcPr>
            </w:tcPrChange>
          </w:tcPr>
          <w:p w14:paraId="6371FC50" w14:textId="77777777" w:rsidR="00084C11" w:rsidRPr="00995551" w:rsidRDefault="00084C11" w:rsidP="00621B25">
            <w:pPr>
              <w:spacing w:after="120"/>
              <w:rPr>
                <w:ins w:id="913" w:author="Dorin PANAITOPOL" w:date="2021-04-15T05:56:00Z"/>
                <w:rFonts w:eastAsiaTheme="minorEastAsia"/>
                <w:lang w:val="en-US" w:eastAsia="zh-CN"/>
              </w:rPr>
            </w:pPr>
          </w:p>
        </w:tc>
        <w:tc>
          <w:tcPr>
            <w:tcW w:w="1322" w:type="pct"/>
            <w:tcPrChange w:id="914" w:author="Dorin PANAITOPOL" w:date="2021-04-15T05:57:00Z">
              <w:tcPr>
                <w:tcW w:w="606" w:type="pct"/>
              </w:tcPr>
            </w:tcPrChange>
          </w:tcPr>
          <w:p w14:paraId="26E97A6E" w14:textId="77777777" w:rsidR="00084C11" w:rsidRPr="00995551" w:rsidRDefault="00084C11" w:rsidP="00621B25">
            <w:pPr>
              <w:spacing w:after="120"/>
              <w:rPr>
                <w:ins w:id="915" w:author="Dorin PANAITOPOL" w:date="2021-04-15T05:56:00Z"/>
                <w:rFonts w:eastAsiaTheme="minorEastAsia"/>
                <w:lang w:val="en-US" w:eastAsia="zh-CN"/>
              </w:rPr>
            </w:pPr>
          </w:p>
        </w:tc>
      </w:tr>
      <w:tr w:rsidR="00084C11" w14:paraId="40D4ED53" w14:textId="77777777" w:rsidTr="00084C11">
        <w:trPr>
          <w:ins w:id="916" w:author="Dorin PANAITOPOL" w:date="2021-04-15T05:56:00Z"/>
        </w:trPr>
        <w:tc>
          <w:tcPr>
            <w:tcW w:w="881" w:type="pct"/>
            <w:tcPrChange w:id="917" w:author="Dorin PANAITOPOL" w:date="2021-04-15T05:57:00Z">
              <w:tcPr>
                <w:tcW w:w="791" w:type="pct"/>
              </w:tcPr>
            </w:tcPrChange>
          </w:tcPr>
          <w:p w14:paraId="0670114F" w14:textId="77777777" w:rsidR="00084C11" w:rsidRPr="00995551" w:rsidRDefault="00084C11" w:rsidP="00621B25">
            <w:pPr>
              <w:spacing w:after="120"/>
              <w:rPr>
                <w:ins w:id="918" w:author="Dorin PANAITOPOL" w:date="2021-04-15T05:56:00Z"/>
                <w:rFonts w:eastAsiaTheme="minorEastAsia"/>
                <w:lang w:val="en-US" w:eastAsia="zh-CN"/>
              </w:rPr>
            </w:pPr>
          </w:p>
        </w:tc>
        <w:tc>
          <w:tcPr>
            <w:tcW w:w="1398" w:type="pct"/>
            <w:tcPrChange w:id="919" w:author="Dorin PANAITOPOL" w:date="2021-04-15T05:57:00Z">
              <w:tcPr>
                <w:tcW w:w="573" w:type="pct"/>
              </w:tcPr>
            </w:tcPrChange>
          </w:tcPr>
          <w:p w14:paraId="1454AD4A" w14:textId="77777777" w:rsidR="00084C11" w:rsidRPr="00995551" w:rsidRDefault="00084C11" w:rsidP="00621B25">
            <w:pPr>
              <w:spacing w:after="120"/>
              <w:rPr>
                <w:ins w:id="920" w:author="Dorin PANAITOPOL" w:date="2021-04-15T05:56:00Z"/>
                <w:rFonts w:eastAsiaTheme="minorEastAsia"/>
                <w:lang w:val="en-US" w:eastAsia="zh-CN"/>
              </w:rPr>
            </w:pPr>
          </w:p>
        </w:tc>
        <w:tc>
          <w:tcPr>
            <w:tcW w:w="1399" w:type="pct"/>
            <w:tcPrChange w:id="921" w:author="Dorin PANAITOPOL" w:date="2021-04-15T05:57:00Z">
              <w:tcPr>
                <w:tcW w:w="606" w:type="pct"/>
              </w:tcPr>
            </w:tcPrChange>
          </w:tcPr>
          <w:p w14:paraId="0F889C18" w14:textId="77777777" w:rsidR="00084C11" w:rsidRPr="00995551" w:rsidRDefault="00084C11" w:rsidP="00621B25">
            <w:pPr>
              <w:spacing w:after="120"/>
              <w:rPr>
                <w:ins w:id="922" w:author="Dorin PANAITOPOL" w:date="2021-04-15T05:56:00Z"/>
                <w:rFonts w:eastAsiaTheme="minorEastAsia"/>
                <w:lang w:val="en-US" w:eastAsia="zh-CN"/>
              </w:rPr>
            </w:pPr>
          </w:p>
        </w:tc>
        <w:tc>
          <w:tcPr>
            <w:tcW w:w="1322" w:type="pct"/>
            <w:tcPrChange w:id="923" w:author="Dorin PANAITOPOL" w:date="2021-04-15T05:57:00Z">
              <w:tcPr>
                <w:tcW w:w="606" w:type="pct"/>
              </w:tcPr>
            </w:tcPrChange>
          </w:tcPr>
          <w:p w14:paraId="06D8FEA4" w14:textId="77777777" w:rsidR="00084C11" w:rsidRPr="00995551" w:rsidRDefault="00084C11" w:rsidP="00621B25">
            <w:pPr>
              <w:spacing w:after="120"/>
              <w:rPr>
                <w:ins w:id="924" w:author="Dorin PANAITOPOL" w:date="2021-04-15T05:56:00Z"/>
                <w:rFonts w:eastAsiaTheme="minorEastAsia"/>
                <w:lang w:val="en-US" w:eastAsia="zh-CN"/>
              </w:rPr>
            </w:pPr>
          </w:p>
        </w:tc>
      </w:tr>
      <w:tr w:rsidR="00084C11" w14:paraId="15722941" w14:textId="77777777" w:rsidTr="00084C11">
        <w:trPr>
          <w:ins w:id="925" w:author="Dorin PANAITOPOL" w:date="2021-04-15T05:56:00Z"/>
        </w:trPr>
        <w:tc>
          <w:tcPr>
            <w:tcW w:w="881" w:type="pct"/>
            <w:tcPrChange w:id="926" w:author="Dorin PANAITOPOL" w:date="2021-04-15T05:57:00Z">
              <w:tcPr>
                <w:tcW w:w="791" w:type="pct"/>
              </w:tcPr>
            </w:tcPrChange>
          </w:tcPr>
          <w:p w14:paraId="43A15248" w14:textId="77777777" w:rsidR="00084C11" w:rsidRPr="00995551" w:rsidRDefault="00084C11" w:rsidP="00621B25">
            <w:pPr>
              <w:spacing w:after="120"/>
              <w:rPr>
                <w:ins w:id="927" w:author="Dorin PANAITOPOL" w:date="2021-04-15T05:56:00Z"/>
                <w:rFonts w:eastAsiaTheme="minorEastAsia"/>
                <w:lang w:val="en-US" w:eastAsia="zh-CN"/>
              </w:rPr>
            </w:pPr>
          </w:p>
        </w:tc>
        <w:tc>
          <w:tcPr>
            <w:tcW w:w="1398" w:type="pct"/>
            <w:tcPrChange w:id="928" w:author="Dorin PANAITOPOL" w:date="2021-04-15T05:57:00Z">
              <w:tcPr>
                <w:tcW w:w="573" w:type="pct"/>
              </w:tcPr>
            </w:tcPrChange>
          </w:tcPr>
          <w:p w14:paraId="1EDE78CA" w14:textId="77777777" w:rsidR="00084C11" w:rsidRPr="00995551" w:rsidRDefault="00084C11" w:rsidP="00621B25">
            <w:pPr>
              <w:spacing w:after="120"/>
              <w:rPr>
                <w:ins w:id="929" w:author="Dorin PANAITOPOL" w:date="2021-04-15T05:56:00Z"/>
                <w:rFonts w:eastAsiaTheme="minorEastAsia"/>
                <w:lang w:val="en-US" w:eastAsia="zh-CN"/>
              </w:rPr>
            </w:pPr>
          </w:p>
        </w:tc>
        <w:tc>
          <w:tcPr>
            <w:tcW w:w="1399" w:type="pct"/>
            <w:tcPrChange w:id="930" w:author="Dorin PANAITOPOL" w:date="2021-04-15T05:57:00Z">
              <w:tcPr>
                <w:tcW w:w="606" w:type="pct"/>
              </w:tcPr>
            </w:tcPrChange>
          </w:tcPr>
          <w:p w14:paraId="57CC8EAF" w14:textId="77777777" w:rsidR="00084C11" w:rsidRPr="00995551" w:rsidRDefault="00084C11" w:rsidP="00621B25">
            <w:pPr>
              <w:spacing w:after="120"/>
              <w:rPr>
                <w:ins w:id="931" w:author="Dorin PANAITOPOL" w:date="2021-04-15T05:56:00Z"/>
                <w:rFonts w:eastAsiaTheme="minorEastAsia"/>
                <w:lang w:val="en-US" w:eastAsia="zh-CN"/>
              </w:rPr>
            </w:pPr>
          </w:p>
        </w:tc>
        <w:tc>
          <w:tcPr>
            <w:tcW w:w="1322" w:type="pct"/>
            <w:tcPrChange w:id="932" w:author="Dorin PANAITOPOL" w:date="2021-04-15T05:57:00Z">
              <w:tcPr>
                <w:tcW w:w="606" w:type="pct"/>
              </w:tcPr>
            </w:tcPrChange>
          </w:tcPr>
          <w:p w14:paraId="5D8ABD58" w14:textId="77777777" w:rsidR="00084C11" w:rsidRPr="00995551" w:rsidRDefault="00084C11" w:rsidP="00621B25">
            <w:pPr>
              <w:spacing w:after="120"/>
              <w:rPr>
                <w:ins w:id="933" w:author="Dorin PANAITOPOL" w:date="2021-04-15T05:56:00Z"/>
                <w:rFonts w:eastAsiaTheme="minorEastAsia"/>
                <w:lang w:val="en-US" w:eastAsia="zh-CN"/>
              </w:rPr>
            </w:pPr>
          </w:p>
        </w:tc>
      </w:tr>
      <w:tr w:rsidR="00084C11" w14:paraId="5B43FC0B" w14:textId="77777777" w:rsidTr="00084C11">
        <w:trPr>
          <w:ins w:id="934" w:author="Dorin PANAITOPOL" w:date="2021-04-15T05:56:00Z"/>
        </w:trPr>
        <w:tc>
          <w:tcPr>
            <w:tcW w:w="881" w:type="pct"/>
            <w:tcPrChange w:id="935" w:author="Dorin PANAITOPOL" w:date="2021-04-15T05:57:00Z">
              <w:tcPr>
                <w:tcW w:w="791" w:type="pct"/>
              </w:tcPr>
            </w:tcPrChange>
          </w:tcPr>
          <w:p w14:paraId="57A55CAE" w14:textId="77777777" w:rsidR="00084C11" w:rsidRPr="00995551" w:rsidRDefault="00084C11" w:rsidP="00621B25">
            <w:pPr>
              <w:spacing w:after="120"/>
              <w:rPr>
                <w:ins w:id="936" w:author="Dorin PANAITOPOL" w:date="2021-04-15T05:56:00Z"/>
                <w:rFonts w:eastAsiaTheme="minorEastAsia"/>
                <w:lang w:val="en-US" w:eastAsia="zh-CN"/>
              </w:rPr>
            </w:pPr>
          </w:p>
        </w:tc>
        <w:tc>
          <w:tcPr>
            <w:tcW w:w="1398" w:type="pct"/>
            <w:tcPrChange w:id="937" w:author="Dorin PANAITOPOL" w:date="2021-04-15T05:57:00Z">
              <w:tcPr>
                <w:tcW w:w="573" w:type="pct"/>
              </w:tcPr>
            </w:tcPrChange>
          </w:tcPr>
          <w:p w14:paraId="7DE176A5" w14:textId="77777777" w:rsidR="00084C11" w:rsidRPr="00995551" w:rsidRDefault="00084C11" w:rsidP="00621B25">
            <w:pPr>
              <w:spacing w:after="120"/>
              <w:rPr>
                <w:ins w:id="938" w:author="Dorin PANAITOPOL" w:date="2021-04-15T05:56:00Z"/>
                <w:rFonts w:eastAsiaTheme="minorEastAsia"/>
                <w:lang w:val="en-US" w:eastAsia="zh-CN"/>
              </w:rPr>
            </w:pPr>
          </w:p>
        </w:tc>
        <w:tc>
          <w:tcPr>
            <w:tcW w:w="1399" w:type="pct"/>
            <w:tcPrChange w:id="939" w:author="Dorin PANAITOPOL" w:date="2021-04-15T05:57:00Z">
              <w:tcPr>
                <w:tcW w:w="606" w:type="pct"/>
              </w:tcPr>
            </w:tcPrChange>
          </w:tcPr>
          <w:p w14:paraId="4D91864F" w14:textId="77777777" w:rsidR="00084C11" w:rsidRPr="00995551" w:rsidRDefault="00084C11" w:rsidP="00621B25">
            <w:pPr>
              <w:spacing w:after="120"/>
              <w:rPr>
                <w:ins w:id="940" w:author="Dorin PANAITOPOL" w:date="2021-04-15T05:56:00Z"/>
                <w:rFonts w:eastAsiaTheme="minorEastAsia"/>
                <w:lang w:val="en-US" w:eastAsia="zh-CN"/>
              </w:rPr>
            </w:pPr>
          </w:p>
        </w:tc>
        <w:tc>
          <w:tcPr>
            <w:tcW w:w="1322" w:type="pct"/>
            <w:tcPrChange w:id="941" w:author="Dorin PANAITOPOL" w:date="2021-04-15T05:57:00Z">
              <w:tcPr>
                <w:tcW w:w="606" w:type="pct"/>
              </w:tcPr>
            </w:tcPrChange>
          </w:tcPr>
          <w:p w14:paraId="62DA73F7" w14:textId="77777777" w:rsidR="00084C11" w:rsidRPr="00995551" w:rsidRDefault="00084C11" w:rsidP="00621B25">
            <w:pPr>
              <w:spacing w:after="120"/>
              <w:rPr>
                <w:ins w:id="942" w:author="Dorin PANAITOPOL" w:date="2021-04-15T05:56:00Z"/>
                <w:rFonts w:eastAsiaTheme="minorEastAsia"/>
                <w:lang w:val="en-US" w:eastAsia="zh-CN"/>
              </w:rPr>
            </w:pPr>
          </w:p>
        </w:tc>
      </w:tr>
      <w:tr w:rsidR="00084C11" w14:paraId="3AC24966" w14:textId="77777777" w:rsidTr="00084C11">
        <w:trPr>
          <w:ins w:id="943" w:author="Dorin PANAITOPOL" w:date="2021-04-15T05:56:00Z"/>
        </w:trPr>
        <w:tc>
          <w:tcPr>
            <w:tcW w:w="881" w:type="pct"/>
            <w:tcPrChange w:id="944" w:author="Dorin PANAITOPOL" w:date="2021-04-15T05:57:00Z">
              <w:tcPr>
                <w:tcW w:w="791" w:type="pct"/>
              </w:tcPr>
            </w:tcPrChange>
          </w:tcPr>
          <w:p w14:paraId="5A291FD7" w14:textId="77777777" w:rsidR="00084C11" w:rsidRPr="00995551" w:rsidRDefault="00084C11" w:rsidP="00621B25">
            <w:pPr>
              <w:spacing w:after="120"/>
              <w:rPr>
                <w:ins w:id="945" w:author="Dorin PANAITOPOL" w:date="2021-04-15T05:56:00Z"/>
                <w:rFonts w:eastAsiaTheme="minorEastAsia"/>
                <w:lang w:val="en-US" w:eastAsia="zh-CN"/>
              </w:rPr>
            </w:pPr>
          </w:p>
        </w:tc>
        <w:tc>
          <w:tcPr>
            <w:tcW w:w="1398" w:type="pct"/>
            <w:tcPrChange w:id="946" w:author="Dorin PANAITOPOL" w:date="2021-04-15T05:57:00Z">
              <w:tcPr>
                <w:tcW w:w="573" w:type="pct"/>
              </w:tcPr>
            </w:tcPrChange>
          </w:tcPr>
          <w:p w14:paraId="76B75FE2" w14:textId="77777777" w:rsidR="00084C11" w:rsidRPr="00995551" w:rsidRDefault="00084C11" w:rsidP="00621B25">
            <w:pPr>
              <w:spacing w:after="120"/>
              <w:rPr>
                <w:ins w:id="947" w:author="Dorin PANAITOPOL" w:date="2021-04-15T05:56:00Z"/>
                <w:rFonts w:eastAsiaTheme="minorEastAsia"/>
                <w:lang w:val="en-US" w:eastAsia="zh-CN"/>
              </w:rPr>
            </w:pPr>
          </w:p>
        </w:tc>
        <w:tc>
          <w:tcPr>
            <w:tcW w:w="1399" w:type="pct"/>
            <w:tcPrChange w:id="948" w:author="Dorin PANAITOPOL" w:date="2021-04-15T05:57:00Z">
              <w:tcPr>
                <w:tcW w:w="606" w:type="pct"/>
              </w:tcPr>
            </w:tcPrChange>
          </w:tcPr>
          <w:p w14:paraId="73E646B4" w14:textId="77777777" w:rsidR="00084C11" w:rsidRPr="00995551" w:rsidRDefault="00084C11" w:rsidP="00621B25">
            <w:pPr>
              <w:spacing w:after="120"/>
              <w:rPr>
                <w:ins w:id="949" w:author="Dorin PANAITOPOL" w:date="2021-04-15T05:56:00Z"/>
                <w:rFonts w:eastAsiaTheme="minorEastAsia"/>
                <w:lang w:val="en-US" w:eastAsia="zh-CN"/>
              </w:rPr>
            </w:pPr>
          </w:p>
        </w:tc>
        <w:tc>
          <w:tcPr>
            <w:tcW w:w="1322" w:type="pct"/>
            <w:tcPrChange w:id="950" w:author="Dorin PANAITOPOL" w:date="2021-04-15T05:57:00Z">
              <w:tcPr>
                <w:tcW w:w="606" w:type="pct"/>
              </w:tcPr>
            </w:tcPrChange>
          </w:tcPr>
          <w:p w14:paraId="64334CEB" w14:textId="77777777" w:rsidR="00084C11" w:rsidRPr="00995551" w:rsidRDefault="00084C11" w:rsidP="00621B25">
            <w:pPr>
              <w:spacing w:after="120"/>
              <w:rPr>
                <w:ins w:id="951" w:author="Dorin PANAITOPOL" w:date="2021-04-15T05:56:00Z"/>
                <w:rFonts w:eastAsiaTheme="minorEastAsia"/>
                <w:lang w:val="en-US" w:eastAsia="zh-CN"/>
              </w:rPr>
            </w:pPr>
          </w:p>
        </w:tc>
      </w:tr>
      <w:tr w:rsidR="00084C11" w14:paraId="5CFDC239" w14:textId="77777777" w:rsidTr="00084C11">
        <w:trPr>
          <w:ins w:id="952" w:author="Dorin PANAITOPOL" w:date="2021-04-15T05:56:00Z"/>
        </w:trPr>
        <w:tc>
          <w:tcPr>
            <w:tcW w:w="881" w:type="pct"/>
            <w:tcPrChange w:id="953" w:author="Dorin PANAITOPOL" w:date="2021-04-15T05:57:00Z">
              <w:tcPr>
                <w:tcW w:w="791" w:type="pct"/>
              </w:tcPr>
            </w:tcPrChange>
          </w:tcPr>
          <w:p w14:paraId="4A86B202" w14:textId="77777777" w:rsidR="00084C11" w:rsidRPr="00995551" w:rsidRDefault="00084C11" w:rsidP="00621B25">
            <w:pPr>
              <w:spacing w:after="120"/>
              <w:rPr>
                <w:ins w:id="954" w:author="Dorin PANAITOPOL" w:date="2021-04-15T05:56:00Z"/>
                <w:rFonts w:eastAsiaTheme="minorEastAsia"/>
                <w:lang w:val="en-US" w:eastAsia="zh-CN"/>
              </w:rPr>
            </w:pPr>
          </w:p>
        </w:tc>
        <w:tc>
          <w:tcPr>
            <w:tcW w:w="1398" w:type="pct"/>
            <w:tcPrChange w:id="955" w:author="Dorin PANAITOPOL" w:date="2021-04-15T05:57:00Z">
              <w:tcPr>
                <w:tcW w:w="573" w:type="pct"/>
              </w:tcPr>
            </w:tcPrChange>
          </w:tcPr>
          <w:p w14:paraId="2C67DC68" w14:textId="77777777" w:rsidR="00084C11" w:rsidRPr="00995551" w:rsidRDefault="00084C11" w:rsidP="00621B25">
            <w:pPr>
              <w:spacing w:after="120"/>
              <w:rPr>
                <w:ins w:id="956" w:author="Dorin PANAITOPOL" w:date="2021-04-15T05:56:00Z"/>
                <w:rFonts w:eastAsiaTheme="minorEastAsia"/>
                <w:lang w:val="en-US" w:eastAsia="zh-CN"/>
              </w:rPr>
            </w:pPr>
          </w:p>
        </w:tc>
        <w:tc>
          <w:tcPr>
            <w:tcW w:w="1399" w:type="pct"/>
            <w:tcPrChange w:id="957" w:author="Dorin PANAITOPOL" w:date="2021-04-15T05:57:00Z">
              <w:tcPr>
                <w:tcW w:w="606" w:type="pct"/>
              </w:tcPr>
            </w:tcPrChange>
          </w:tcPr>
          <w:p w14:paraId="277F47EA" w14:textId="77777777" w:rsidR="00084C11" w:rsidRPr="00995551" w:rsidRDefault="00084C11" w:rsidP="00621B25">
            <w:pPr>
              <w:spacing w:after="120"/>
              <w:rPr>
                <w:ins w:id="958" w:author="Dorin PANAITOPOL" w:date="2021-04-15T05:56:00Z"/>
                <w:rFonts w:eastAsiaTheme="minorEastAsia"/>
                <w:lang w:val="en-US" w:eastAsia="zh-CN"/>
              </w:rPr>
            </w:pPr>
          </w:p>
        </w:tc>
        <w:tc>
          <w:tcPr>
            <w:tcW w:w="1322" w:type="pct"/>
            <w:tcPrChange w:id="959" w:author="Dorin PANAITOPOL" w:date="2021-04-15T05:57:00Z">
              <w:tcPr>
                <w:tcW w:w="606" w:type="pct"/>
              </w:tcPr>
            </w:tcPrChange>
          </w:tcPr>
          <w:p w14:paraId="58F6B672" w14:textId="77777777" w:rsidR="00084C11" w:rsidRPr="00995551" w:rsidRDefault="00084C11" w:rsidP="00621B25">
            <w:pPr>
              <w:spacing w:after="120"/>
              <w:rPr>
                <w:ins w:id="960" w:author="Dorin PANAITOPOL" w:date="2021-04-15T05:56:00Z"/>
                <w:rFonts w:eastAsiaTheme="minorEastAsia"/>
                <w:lang w:val="en-US" w:eastAsia="zh-CN"/>
              </w:rPr>
            </w:pPr>
          </w:p>
        </w:tc>
      </w:tr>
      <w:tr w:rsidR="00084C11" w14:paraId="29883E4F" w14:textId="77777777" w:rsidTr="00084C11">
        <w:trPr>
          <w:ins w:id="961" w:author="Dorin PANAITOPOL" w:date="2021-04-15T05:56:00Z"/>
        </w:trPr>
        <w:tc>
          <w:tcPr>
            <w:tcW w:w="881" w:type="pct"/>
            <w:tcPrChange w:id="962" w:author="Dorin PANAITOPOL" w:date="2021-04-15T05:57:00Z">
              <w:tcPr>
                <w:tcW w:w="791" w:type="pct"/>
              </w:tcPr>
            </w:tcPrChange>
          </w:tcPr>
          <w:p w14:paraId="0E10FB8C" w14:textId="77777777" w:rsidR="00084C11" w:rsidRPr="00995551" w:rsidRDefault="00084C11" w:rsidP="00621B25">
            <w:pPr>
              <w:spacing w:after="120"/>
              <w:rPr>
                <w:ins w:id="963" w:author="Dorin PANAITOPOL" w:date="2021-04-15T05:56:00Z"/>
                <w:rFonts w:eastAsiaTheme="minorEastAsia"/>
                <w:lang w:val="en-US" w:eastAsia="zh-CN"/>
              </w:rPr>
            </w:pPr>
          </w:p>
        </w:tc>
        <w:tc>
          <w:tcPr>
            <w:tcW w:w="1398" w:type="pct"/>
            <w:tcPrChange w:id="964" w:author="Dorin PANAITOPOL" w:date="2021-04-15T05:57:00Z">
              <w:tcPr>
                <w:tcW w:w="573" w:type="pct"/>
              </w:tcPr>
            </w:tcPrChange>
          </w:tcPr>
          <w:p w14:paraId="3C8EE07C" w14:textId="77777777" w:rsidR="00084C11" w:rsidRPr="00995551" w:rsidRDefault="00084C11" w:rsidP="00621B25">
            <w:pPr>
              <w:spacing w:after="120"/>
              <w:rPr>
                <w:ins w:id="965" w:author="Dorin PANAITOPOL" w:date="2021-04-15T05:56:00Z"/>
                <w:rFonts w:eastAsiaTheme="minorEastAsia"/>
                <w:lang w:val="en-US" w:eastAsia="zh-CN"/>
              </w:rPr>
            </w:pPr>
          </w:p>
        </w:tc>
        <w:tc>
          <w:tcPr>
            <w:tcW w:w="1399" w:type="pct"/>
            <w:tcPrChange w:id="966" w:author="Dorin PANAITOPOL" w:date="2021-04-15T05:57:00Z">
              <w:tcPr>
                <w:tcW w:w="606" w:type="pct"/>
              </w:tcPr>
            </w:tcPrChange>
          </w:tcPr>
          <w:p w14:paraId="5046B87B" w14:textId="77777777" w:rsidR="00084C11" w:rsidRPr="00995551" w:rsidRDefault="00084C11" w:rsidP="00621B25">
            <w:pPr>
              <w:spacing w:after="120"/>
              <w:rPr>
                <w:ins w:id="967" w:author="Dorin PANAITOPOL" w:date="2021-04-15T05:56:00Z"/>
                <w:rFonts w:eastAsiaTheme="minorEastAsia"/>
                <w:lang w:val="en-US" w:eastAsia="zh-CN"/>
              </w:rPr>
            </w:pPr>
          </w:p>
        </w:tc>
        <w:tc>
          <w:tcPr>
            <w:tcW w:w="1322" w:type="pct"/>
            <w:tcPrChange w:id="968" w:author="Dorin PANAITOPOL" w:date="2021-04-15T05:57:00Z">
              <w:tcPr>
                <w:tcW w:w="606" w:type="pct"/>
              </w:tcPr>
            </w:tcPrChange>
          </w:tcPr>
          <w:p w14:paraId="442032CE" w14:textId="77777777" w:rsidR="00084C11" w:rsidRPr="00995551" w:rsidRDefault="00084C11" w:rsidP="00621B25">
            <w:pPr>
              <w:spacing w:after="120"/>
              <w:rPr>
                <w:ins w:id="969" w:author="Dorin PANAITOPOL" w:date="2021-04-15T05:56:00Z"/>
                <w:rFonts w:eastAsiaTheme="minorEastAsia"/>
                <w:lang w:val="en-US" w:eastAsia="zh-CN"/>
              </w:rPr>
            </w:pPr>
          </w:p>
        </w:tc>
      </w:tr>
      <w:tr w:rsidR="00084C11" w14:paraId="7390D9BF" w14:textId="77777777" w:rsidTr="00084C11">
        <w:trPr>
          <w:ins w:id="970" w:author="Dorin PANAITOPOL" w:date="2021-04-15T05:56:00Z"/>
        </w:trPr>
        <w:tc>
          <w:tcPr>
            <w:tcW w:w="881" w:type="pct"/>
            <w:tcPrChange w:id="971" w:author="Dorin PANAITOPOL" w:date="2021-04-15T05:57:00Z">
              <w:tcPr>
                <w:tcW w:w="791" w:type="pct"/>
              </w:tcPr>
            </w:tcPrChange>
          </w:tcPr>
          <w:p w14:paraId="6ACB1AE3" w14:textId="77777777" w:rsidR="00084C11" w:rsidRPr="00995551" w:rsidRDefault="00084C11" w:rsidP="00621B25">
            <w:pPr>
              <w:spacing w:after="120"/>
              <w:rPr>
                <w:ins w:id="972" w:author="Dorin PANAITOPOL" w:date="2021-04-15T05:56:00Z"/>
                <w:rFonts w:eastAsiaTheme="minorEastAsia"/>
                <w:lang w:val="en-US" w:eastAsia="zh-CN"/>
              </w:rPr>
            </w:pPr>
          </w:p>
        </w:tc>
        <w:tc>
          <w:tcPr>
            <w:tcW w:w="1398" w:type="pct"/>
            <w:tcPrChange w:id="973" w:author="Dorin PANAITOPOL" w:date="2021-04-15T05:57:00Z">
              <w:tcPr>
                <w:tcW w:w="573" w:type="pct"/>
              </w:tcPr>
            </w:tcPrChange>
          </w:tcPr>
          <w:p w14:paraId="0CD36D88" w14:textId="77777777" w:rsidR="00084C11" w:rsidRPr="00995551" w:rsidRDefault="00084C11" w:rsidP="00621B25">
            <w:pPr>
              <w:spacing w:after="120"/>
              <w:rPr>
                <w:ins w:id="974" w:author="Dorin PANAITOPOL" w:date="2021-04-15T05:56:00Z"/>
                <w:rFonts w:eastAsiaTheme="minorEastAsia"/>
                <w:lang w:val="en-US" w:eastAsia="zh-CN"/>
              </w:rPr>
            </w:pPr>
          </w:p>
        </w:tc>
        <w:tc>
          <w:tcPr>
            <w:tcW w:w="1399" w:type="pct"/>
            <w:tcPrChange w:id="975" w:author="Dorin PANAITOPOL" w:date="2021-04-15T05:57:00Z">
              <w:tcPr>
                <w:tcW w:w="606" w:type="pct"/>
              </w:tcPr>
            </w:tcPrChange>
          </w:tcPr>
          <w:p w14:paraId="261D9FA6" w14:textId="77777777" w:rsidR="00084C11" w:rsidRPr="00995551" w:rsidRDefault="00084C11" w:rsidP="00621B25">
            <w:pPr>
              <w:spacing w:after="120"/>
              <w:rPr>
                <w:ins w:id="976" w:author="Dorin PANAITOPOL" w:date="2021-04-15T05:56:00Z"/>
                <w:rFonts w:eastAsiaTheme="minorEastAsia"/>
                <w:lang w:val="en-US" w:eastAsia="zh-CN"/>
              </w:rPr>
            </w:pPr>
          </w:p>
        </w:tc>
        <w:tc>
          <w:tcPr>
            <w:tcW w:w="1322" w:type="pct"/>
            <w:tcPrChange w:id="977" w:author="Dorin PANAITOPOL" w:date="2021-04-15T05:57:00Z">
              <w:tcPr>
                <w:tcW w:w="606" w:type="pct"/>
              </w:tcPr>
            </w:tcPrChange>
          </w:tcPr>
          <w:p w14:paraId="59826158" w14:textId="77777777" w:rsidR="00084C11" w:rsidRPr="00995551" w:rsidRDefault="00084C11" w:rsidP="00621B25">
            <w:pPr>
              <w:spacing w:after="120"/>
              <w:rPr>
                <w:ins w:id="978" w:author="Dorin PANAITOPOL" w:date="2021-04-15T05:56:00Z"/>
                <w:rFonts w:eastAsiaTheme="minorEastAsia"/>
                <w:lang w:val="en-US" w:eastAsia="zh-CN"/>
              </w:rPr>
            </w:pPr>
          </w:p>
        </w:tc>
      </w:tr>
      <w:tr w:rsidR="00084C11" w14:paraId="1E8B4E2F" w14:textId="77777777" w:rsidTr="00084C11">
        <w:trPr>
          <w:ins w:id="979" w:author="Dorin PANAITOPOL" w:date="2021-04-15T05:56:00Z"/>
        </w:trPr>
        <w:tc>
          <w:tcPr>
            <w:tcW w:w="881" w:type="pct"/>
            <w:tcPrChange w:id="980" w:author="Dorin PANAITOPOL" w:date="2021-04-15T05:57:00Z">
              <w:tcPr>
                <w:tcW w:w="791" w:type="pct"/>
              </w:tcPr>
            </w:tcPrChange>
          </w:tcPr>
          <w:p w14:paraId="16FE77F7" w14:textId="77777777" w:rsidR="00084C11" w:rsidRPr="00995551" w:rsidRDefault="00084C11" w:rsidP="00621B25">
            <w:pPr>
              <w:spacing w:after="120"/>
              <w:rPr>
                <w:ins w:id="981" w:author="Dorin PANAITOPOL" w:date="2021-04-15T05:56:00Z"/>
                <w:rFonts w:eastAsiaTheme="minorEastAsia"/>
                <w:lang w:val="en-US" w:eastAsia="zh-CN"/>
              </w:rPr>
            </w:pPr>
          </w:p>
        </w:tc>
        <w:tc>
          <w:tcPr>
            <w:tcW w:w="1398" w:type="pct"/>
            <w:tcPrChange w:id="982" w:author="Dorin PANAITOPOL" w:date="2021-04-15T05:57:00Z">
              <w:tcPr>
                <w:tcW w:w="573" w:type="pct"/>
              </w:tcPr>
            </w:tcPrChange>
          </w:tcPr>
          <w:p w14:paraId="3B4CF0B5" w14:textId="77777777" w:rsidR="00084C11" w:rsidRPr="00995551" w:rsidRDefault="00084C11" w:rsidP="00621B25">
            <w:pPr>
              <w:spacing w:after="120"/>
              <w:rPr>
                <w:ins w:id="983" w:author="Dorin PANAITOPOL" w:date="2021-04-15T05:56:00Z"/>
                <w:rFonts w:eastAsiaTheme="minorEastAsia"/>
                <w:lang w:val="en-US" w:eastAsia="zh-CN"/>
              </w:rPr>
            </w:pPr>
          </w:p>
        </w:tc>
        <w:tc>
          <w:tcPr>
            <w:tcW w:w="1399" w:type="pct"/>
            <w:tcPrChange w:id="984" w:author="Dorin PANAITOPOL" w:date="2021-04-15T05:57:00Z">
              <w:tcPr>
                <w:tcW w:w="606" w:type="pct"/>
              </w:tcPr>
            </w:tcPrChange>
          </w:tcPr>
          <w:p w14:paraId="11BB2F84" w14:textId="77777777" w:rsidR="00084C11" w:rsidRPr="00995551" w:rsidRDefault="00084C11" w:rsidP="00621B25">
            <w:pPr>
              <w:spacing w:after="120"/>
              <w:rPr>
                <w:ins w:id="985" w:author="Dorin PANAITOPOL" w:date="2021-04-15T05:56:00Z"/>
                <w:rFonts w:eastAsiaTheme="minorEastAsia"/>
                <w:lang w:val="en-US" w:eastAsia="zh-CN"/>
              </w:rPr>
            </w:pPr>
          </w:p>
        </w:tc>
        <w:tc>
          <w:tcPr>
            <w:tcW w:w="1322" w:type="pct"/>
            <w:tcPrChange w:id="986" w:author="Dorin PANAITOPOL" w:date="2021-04-15T05:57:00Z">
              <w:tcPr>
                <w:tcW w:w="606" w:type="pct"/>
              </w:tcPr>
            </w:tcPrChange>
          </w:tcPr>
          <w:p w14:paraId="551A93AC" w14:textId="77777777" w:rsidR="00084C11" w:rsidRPr="00995551" w:rsidRDefault="00084C11" w:rsidP="00621B25">
            <w:pPr>
              <w:spacing w:after="120"/>
              <w:rPr>
                <w:ins w:id="987" w:author="Dorin PANAITOPOL" w:date="2021-04-15T05:56:00Z"/>
                <w:rFonts w:eastAsiaTheme="minorEastAsia"/>
                <w:lang w:val="en-US" w:eastAsia="zh-CN"/>
              </w:rPr>
            </w:pPr>
          </w:p>
        </w:tc>
      </w:tr>
      <w:tr w:rsidR="00084C11" w14:paraId="4C88859E" w14:textId="77777777" w:rsidTr="00084C11">
        <w:trPr>
          <w:ins w:id="988" w:author="Dorin PANAITOPOL" w:date="2021-04-15T05:56:00Z"/>
        </w:trPr>
        <w:tc>
          <w:tcPr>
            <w:tcW w:w="881" w:type="pct"/>
            <w:tcPrChange w:id="989" w:author="Dorin PANAITOPOL" w:date="2021-04-15T05:57:00Z">
              <w:tcPr>
                <w:tcW w:w="791" w:type="pct"/>
              </w:tcPr>
            </w:tcPrChange>
          </w:tcPr>
          <w:p w14:paraId="61432C13" w14:textId="77777777" w:rsidR="00084C11" w:rsidRPr="00995551" w:rsidRDefault="00084C11" w:rsidP="00621B25">
            <w:pPr>
              <w:spacing w:after="120"/>
              <w:rPr>
                <w:ins w:id="990" w:author="Dorin PANAITOPOL" w:date="2021-04-15T05:56:00Z"/>
                <w:rFonts w:eastAsiaTheme="minorEastAsia"/>
                <w:lang w:val="en-US" w:eastAsia="zh-CN"/>
              </w:rPr>
            </w:pPr>
          </w:p>
        </w:tc>
        <w:tc>
          <w:tcPr>
            <w:tcW w:w="1398" w:type="pct"/>
            <w:tcPrChange w:id="991" w:author="Dorin PANAITOPOL" w:date="2021-04-15T05:57:00Z">
              <w:tcPr>
                <w:tcW w:w="573" w:type="pct"/>
              </w:tcPr>
            </w:tcPrChange>
          </w:tcPr>
          <w:p w14:paraId="68FECE49" w14:textId="77777777" w:rsidR="00084C11" w:rsidRPr="00995551" w:rsidRDefault="00084C11" w:rsidP="00621B25">
            <w:pPr>
              <w:spacing w:after="120"/>
              <w:rPr>
                <w:ins w:id="992" w:author="Dorin PANAITOPOL" w:date="2021-04-15T05:56:00Z"/>
                <w:rFonts w:eastAsiaTheme="minorEastAsia"/>
                <w:lang w:val="en-US" w:eastAsia="zh-CN"/>
              </w:rPr>
            </w:pPr>
          </w:p>
        </w:tc>
        <w:tc>
          <w:tcPr>
            <w:tcW w:w="1399" w:type="pct"/>
            <w:tcPrChange w:id="993" w:author="Dorin PANAITOPOL" w:date="2021-04-15T05:57:00Z">
              <w:tcPr>
                <w:tcW w:w="606" w:type="pct"/>
              </w:tcPr>
            </w:tcPrChange>
          </w:tcPr>
          <w:p w14:paraId="123CAA41" w14:textId="77777777" w:rsidR="00084C11" w:rsidRPr="00995551" w:rsidRDefault="00084C11" w:rsidP="00621B25">
            <w:pPr>
              <w:spacing w:after="120"/>
              <w:rPr>
                <w:ins w:id="994" w:author="Dorin PANAITOPOL" w:date="2021-04-15T05:56:00Z"/>
                <w:rFonts w:eastAsiaTheme="minorEastAsia"/>
                <w:lang w:val="en-US" w:eastAsia="zh-CN"/>
              </w:rPr>
            </w:pPr>
          </w:p>
        </w:tc>
        <w:tc>
          <w:tcPr>
            <w:tcW w:w="1322" w:type="pct"/>
            <w:tcPrChange w:id="995" w:author="Dorin PANAITOPOL" w:date="2021-04-15T05:57:00Z">
              <w:tcPr>
                <w:tcW w:w="606" w:type="pct"/>
              </w:tcPr>
            </w:tcPrChange>
          </w:tcPr>
          <w:p w14:paraId="3C5C2A06" w14:textId="77777777" w:rsidR="00084C11" w:rsidRPr="00995551" w:rsidRDefault="00084C11" w:rsidP="00621B25">
            <w:pPr>
              <w:spacing w:after="120"/>
              <w:rPr>
                <w:ins w:id="996" w:author="Dorin PANAITOPOL" w:date="2021-04-15T05:56:00Z"/>
                <w:rFonts w:eastAsiaTheme="minorEastAsia"/>
                <w:lang w:val="en-US" w:eastAsia="zh-CN"/>
              </w:rPr>
            </w:pPr>
          </w:p>
        </w:tc>
      </w:tr>
      <w:tr w:rsidR="00084C11" w14:paraId="63CAA046" w14:textId="77777777" w:rsidTr="00084C11">
        <w:trPr>
          <w:ins w:id="997" w:author="Dorin PANAITOPOL" w:date="2021-04-15T05:56:00Z"/>
        </w:trPr>
        <w:tc>
          <w:tcPr>
            <w:tcW w:w="881" w:type="pct"/>
            <w:tcPrChange w:id="998" w:author="Dorin PANAITOPOL" w:date="2021-04-15T05:57:00Z">
              <w:tcPr>
                <w:tcW w:w="791" w:type="pct"/>
              </w:tcPr>
            </w:tcPrChange>
          </w:tcPr>
          <w:p w14:paraId="2C7AE2E1" w14:textId="77777777" w:rsidR="00084C11" w:rsidRPr="00995551" w:rsidRDefault="00084C11" w:rsidP="00621B25">
            <w:pPr>
              <w:spacing w:after="120"/>
              <w:rPr>
                <w:ins w:id="999" w:author="Dorin PANAITOPOL" w:date="2021-04-15T05:56:00Z"/>
                <w:rFonts w:eastAsiaTheme="minorEastAsia"/>
                <w:lang w:val="en-US" w:eastAsia="zh-CN"/>
              </w:rPr>
            </w:pPr>
          </w:p>
        </w:tc>
        <w:tc>
          <w:tcPr>
            <w:tcW w:w="1398" w:type="pct"/>
            <w:tcPrChange w:id="1000" w:author="Dorin PANAITOPOL" w:date="2021-04-15T05:57:00Z">
              <w:tcPr>
                <w:tcW w:w="573" w:type="pct"/>
              </w:tcPr>
            </w:tcPrChange>
          </w:tcPr>
          <w:p w14:paraId="015E9B79" w14:textId="77777777" w:rsidR="00084C11" w:rsidRPr="00995551" w:rsidRDefault="00084C11" w:rsidP="00621B25">
            <w:pPr>
              <w:spacing w:after="120"/>
              <w:rPr>
                <w:ins w:id="1001" w:author="Dorin PANAITOPOL" w:date="2021-04-15T05:56:00Z"/>
                <w:rFonts w:eastAsiaTheme="minorEastAsia"/>
                <w:lang w:val="en-US" w:eastAsia="zh-CN"/>
              </w:rPr>
            </w:pPr>
          </w:p>
        </w:tc>
        <w:tc>
          <w:tcPr>
            <w:tcW w:w="1399" w:type="pct"/>
            <w:tcPrChange w:id="1002" w:author="Dorin PANAITOPOL" w:date="2021-04-15T05:57:00Z">
              <w:tcPr>
                <w:tcW w:w="606" w:type="pct"/>
              </w:tcPr>
            </w:tcPrChange>
          </w:tcPr>
          <w:p w14:paraId="257F1A3F" w14:textId="77777777" w:rsidR="00084C11" w:rsidRPr="00995551" w:rsidRDefault="00084C11" w:rsidP="00621B25">
            <w:pPr>
              <w:spacing w:after="120"/>
              <w:rPr>
                <w:ins w:id="1003" w:author="Dorin PANAITOPOL" w:date="2021-04-15T05:56:00Z"/>
                <w:rFonts w:eastAsiaTheme="minorEastAsia"/>
                <w:lang w:val="en-US" w:eastAsia="zh-CN"/>
              </w:rPr>
            </w:pPr>
          </w:p>
        </w:tc>
        <w:tc>
          <w:tcPr>
            <w:tcW w:w="1322" w:type="pct"/>
            <w:tcPrChange w:id="1004" w:author="Dorin PANAITOPOL" w:date="2021-04-15T05:57:00Z">
              <w:tcPr>
                <w:tcW w:w="606" w:type="pct"/>
              </w:tcPr>
            </w:tcPrChange>
          </w:tcPr>
          <w:p w14:paraId="181E9997" w14:textId="77777777" w:rsidR="00084C11" w:rsidRPr="00995551" w:rsidRDefault="00084C11" w:rsidP="00621B25">
            <w:pPr>
              <w:spacing w:after="120"/>
              <w:rPr>
                <w:ins w:id="1005" w:author="Dorin PANAITOPOL" w:date="2021-04-15T05:56:00Z"/>
                <w:rFonts w:eastAsiaTheme="minorEastAsia"/>
                <w:lang w:val="en-US" w:eastAsia="zh-CN"/>
              </w:rPr>
            </w:pPr>
          </w:p>
        </w:tc>
      </w:tr>
      <w:tr w:rsidR="00084C11" w14:paraId="638B5E0B" w14:textId="77777777" w:rsidTr="00084C11">
        <w:trPr>
          <w:ins w:id="1006" w:author="Dorin PANAITOPOL" w:date="2021-04-15T05:56:00Z"/>
        </w:trPr>
        <w:tc>
          <w:tcPr>
            <w:tcW w:w="881" w:type="pct"/>
            <w:tcPrChange w:id="1007" w:author="Dorin PANAITOPOL" w:date="2021-04-15T05:57:00Z">
              <w:tcPr>
                <w:tcW w:w="791" w:type="pct"/>
              </w:tcPr>
            </w:tcPrChange>
          </w:tcPr>
          <w:p w14:paraId="6F738401" w14:textId="77777777" w:rsidR="00084C11" w:rsidRPr="00995551" w:rsidRDefault="00084C11" w:rsidP="00621B25">
            <w:pPr>
              <w:spacing w:after="120"/>
              <w:rPr>
                <w:ins w:id="1008" w:author="Dorin PANAITOPOL" w:date="2021-04-15T05:56:00Z"/>
                <w:rFonts w:eastAsiaTheme="minorEastAsia"/>
                <w:lang w:val="en-US" w:eastAsia="zh-CN"/>
              </w:rPr>
            </w:pPr>
          </w:p>
        </w:tc>
        <w:tc>
          <w:tcPr>
            <w:tcW w:w="1398" w:type="pct"/>
            <w:tcPrChange w:id="1009" w:author="Dorin PANAITOPOL" w:date="2021-04-15T05:57:00Z">
              <w:tcPr>
                <w:tcW w:w="573" w:type="pct"/>
              </w:tcPr>
            </w:tcPrChange>
          </w:tcPr>
          <w:p w14:paraId="3D9C0DC1" w14:textId="77777777" w:rsidR="00084C11" w:rsidRPr="00995551" w:rsidRDefault="00084C11" w:rsidP="00621B25">
            <w:pPr>
              <w:spacing w:after="120"/>
              <w:rPr>
                <w:ins w:id="1010" w:author="Dorin PANAITOPOL" w:date="2021-04-15T05:56:00Z"/>
                <w:rFonts w:eastAsiaTheme="minorEastAsia"/>
                <w:lang w:val="en-US" w:eastAsia="zh-CN"/>
              </w:rPr>
            </w:pPr>
          </w:p>
        </w:tc>
        <w:tc>
          <w:tcPr>
            <w:tcW w:w="1399" w:type="pct"/>
            <w:tcPrChange w:id="1011" w:author="Dorin PANAITOPOL" w:date="2021-04-15T05:57:00Z">
              <w:tcPr>
                <w:tcW w:w="606" w:type="pct"/>
              </w:tcPr>
            </w:tcPrChange>
          </w:tcPr>
          <w:p w14:paraId="26C87477" w14:textId="77777777" w:rsidR="00084C11" w:rsidRPr="00995551" w:rsidRDefault="00084C11" w:rsidP="00621B25">
            <w:pPr>
              <w:spacing w:after="120"/>
              <w:rPr>
                <w:ins w:id="1012" w:author="Dorin PANAITOPOL" w:date="2021-04-15T05:56:00Z"/>
                <w:rFonts w:eastAsiaTheme="minorEastAsia"/>
                <w:lang w:val="en-US" w:eastAsia="zh-CN"/>
              </w:rPr>
            </w:pPr>
          </w:p>
        </w:tc>
        <w:tc>
          <w:tcPr>
            <w:tcW w:w="1322" w:type="pct"/>
            <w:tcPrChange w:id="1013" w:author="Dorin PANAITOPOL" w:date="2021-04-15T05:57:00Z">
              <w:tcPr>
                <w:tcW w:w="606" w:type="pct"/>
              </w:tcPr>
            </w:tcPrChange>
          </w:tcPr>
          <w:p w14:paraId="7328BA6A" w14:textId="77777777" w:rsidR="00084C11" w:rsidRPr="00995551" w:rsidRDefault="00084C11" w:rsidP="00621B25">
            <w:pPr>
              <w:spacing w:after="120"/>
              <w:rPr>
                <w:ins w:id="1014" w:author="Dorin PANAITOPOL" w:date="2021-04-15T05:56:00Z"/>
                <w:rFonts w:eastAsiaTheme="minorEastAsia"/>
                <w:lang w:val="en-US" w:eastAsia="zh-CN"/>
              </w:rPr>
            </w:pPr>
          </w:p>
        </w:tc>
      </w:tr>
      <w:tr w:rsidR="00084C11" w14:paraId="6C0D25B1" w14:textId="77777777" w:rsidTr="00084C11">
        <w:trPr>
          <w:ins w:id="1015" w:author="Dorin PANAITOPOL" w:date="2021-04-15T05:56:00Z"/>
        </w:trPr>
        <w:tc>
          <w:tcPr>
            <w:tcW w:w="881" w:type="pct"/>
            <w:tcPrChange w:id="1016" w:author="Dorin PANAITOPOL" w:date="2021-04-15T05:57:00Z">
              <w:tcPr>
                <w:tcW w:w="791" w:type="pct"/>
              </w:tcPr>
            </w:tcPrChange>
          </w:tcPr>
          <w:p w14:paraId="74A3B5E8" w14:textId="77777777" w:rsidR="00084C11" w:rsidRPr="00995551" w:rsidRDefault="00084C11" w:rsidP="00621B25">
            <w:pPr>
              <w:spacing w:after="120"/>
              <w:rPr>
                <w:ins w:id="1017" w:author="Dorin PANAITOPOL" w:date="2021-04-15T05:56:00Z"/>
                <w:rFonts w:eastAsiaTheme="minorEastAsia"/>
                <w:lang w:val="en-US" w:eastAsia="zh-CN"/>
              </w:rPr>
            </w:pPr>
          </w:p>
        </w:tc>
        <w:tc>
          <w:tcPr>
            <w:tcW w:w="1398" w:type="pct"/>
            <w:tcPrChange w:id="1018" w:author="Dorin PANAITOPOL" w:date="2021-04-15T05:57:00Z">
              <w:tcPr>
                <w:tcW w:w="573" w:type="pct"/>
              </w:tcPr>
            </w:tcPrChange>
          </w:tcPr>
          <w:p w14:paraId="478668A3" w14:textId="77777777" w:rsidR="00084C11" w:rsidRPr="00995551" w:rsidRDefault="00084C11" w:rsidP="00621B25">
            <w:pPr>
              <w:spacing w:after="120"/>
              <w:rPr>
                <w:ins w:id="1019" w:author="Dorin PANAITOPOL" w:date="2021-04-15T05:56:00Z"/>
                <w:rFonts w:eastAsiaTheme="minorEastAsia"/>
                <w:lang w:val="en-US" w:eastAsia="zh-CN"/>
              </w:rPr>
            </w:pPr>
          </w:p>
        </w:tc>
        <w:tc>
          <w:tcPr>
            <w:tcW w:w="1399" w:type="pct"/>
            <w:tcPrChange w:id="1020" w:author="Dorin PANAITOPOL" w:date="2021-04-15T05:57:00Z">
              <w:tcPr>
                <w:tcW w:w="606" w:type="pct"/>
              </w:tcPr>
            </w:tcPrChange>
          </w:tcPr>
          <w:p w14:paraId="0A6909AA" w14:textId="77777777" w:rsidR="00084C11" w:rsidRPr="00995551" w:rsidRDefault="00084C11" w:rsidP="00621B25">
            <w:pPr>
              <w:spacing w:after="120"/>
              <w:rPr>
                <w:ins w:id="1021" w:author="Dorin PANAITOPOL" w:date="2021-04-15T05:56:00Z"/>
                <w:rFonts w:eastAsiaTheme="minorEastAsia"/>
                <w:lang w:val="en-US" w:eastAsia="zh-CN"/>
              </w:rPr>
            </w:pPr>
          </w:p>
        </w:tc>
        <w:tc>
          <w:tcPr>
            <w:tcW w:w="1322" w:type="pct"/>
            <w:tcPrChange w:id="1022" w:author="Dorin PANAITOPOL" w:date="2021-04-15T05:57:00Z">
              <w:tcPr>
                <w:tcW w:w="606" w:type="pct"/>
              </w:tcPr>
            </w:tcPrChange>
          </w:tcPr>
          <w:p w14:paraId="7AA46711" w14:textId="77777777" w:rsidR="00084C11" w:rsidRPr="00995551" w:rsidRDefault="00084C11" w:rsidP="00621B25">
            <w:pPr>
              <w:spacing w:after="120"/>
              <w:rPr>
                <w:ins w:id="1023" w:author="Dorin PANAITOPOL" w:date="2021-04-15T05:56:00Z"/>
                <w:rFonts w:eastAsiaTheme="minorEastAsia"/>
                <w:lang w:val="en-US" w:eastAsia="zh-CN"/>
              </w:rPr>
            </w:pPr>
          </w:p>
        </w:tc>
      </w:tr>
      <w:tr w:rsidR="00084C11" w14:paraId="471BC8C3" w14:textId="77777777" w:rsidTr="00084C11">
        <w:trPr>
          <w:ins w:id="1024" w:author="Dorin PANAITOPOL" w:date="2021-04-15T05:56:00Z"/>
        </w:trPr>
        <w:tc>
          <w:tcPr>
            <w:tcW w:w="881" w:type="pct"/>
            <w:tcPrChange w:id="1025" w:author="Dorin PANAITOPOL" w:date="2021-04-15T05:57:00Z">
              <w:tcPr>
                <w:tcW w:w="791" w:type="pct"/>
              </w:tcPr>
            </w:tcPrChange>
          </w:tcPr>
          <w:p w14:paraId="4F6BF076" w14:textId="77777777" w:rsidR="00084C11" w:rsidRPr="0038454C" w:rsidRDefault="00084C11" w:rsidP="00621B25">
            <w:pPr>
              <w:spacing w:after="120"/>
              <w:rPr>
                <w:ins w:id="1026" w:author="Dorin PANAITOPOL" w:date="2021-04-15T05:56:00Z"/>
                <w:rFonts w:eastAsiaTheme="minorEastAsia"/>
                <w:b/>
                <w:bCs/>
                <w:lang w:val="en-US" w:eastAsia="zh-CN"/>
              </w:rPr>
            </w:pPr>
            <w:ins w:id="1027" w:author="Dorin PANAITOPOL" w:date="2021-04-15T05:56:00Z">
              <w:r w:rsidRPr="0038454C">
                <w:rPr>
                  <w:rFonts w:eastAsiaTheme="minorEastAsia"/>
                  <w:b/>
                  <w:bCs/>
                  <w:lang w:val="en-US" w:eastAsia="zh-CN"/>
                </w:rPr>
                <w:t>Result</w:t>
              </w:r>
            </w:ins>
          </w:p>
        </w:tc>
        <w:tc>
          <w:tcPr>
            <w:tcW w:w="1398" w:type="pct"/>
            <w:tcPrChange w:id="1028" w:author="Dorin PANAITOPOL" w:date="2021-04-15T05:57:00Z">
              <w:tcPr>
                <w:tcW w:w="573" w:type="pct"/>
              </w:tcPr>
            </w:tcPrChange>
          </w:tcPr>
          <w:p w14:paraId="7AF4C4B1" w14:textId="77777777" w:rsidR="00084C11" w:rsidRPr="00995551" w:rsidRDefault="00084C11" w:rsidP="00621B25">
            <w:pPr>
              <w:spacing w:after="120"/>
              <w:rPr>
                <w:ins w:id="1029" w:author="Dorin PANAITOPOL" w:date="2021-04-15T05:56:00Z"/>
                <w:rFonts w:eastAsiaTheme="minorEastAsia"/>
                <w:lang w:val="en-US" w:eastAsia="zh-CN"/>
              </w:rPr>
            </w:pPr>
          </w:p>
        </w:tc>
        <w:tc>
          <w:tcPr>
            <w:tcW w:w="1399" w:type="pct"/>
            <w:tcPrChange w:id="1030" w:author="Dorin PANAITOPOL" w:date="2021-04-15T05:57:00Z">
              <w:tcPr>
                <w:tcW w:w="606" w:type="pct"/>
              </w:tcPr>
            </w:tcPrChange>
          </w:tcPr>
          <w:p w14:paraId="1B2AB4BC" w14:textId="77777777" w:rsidR="00084C11" w:rsidRPr="00995551" w:rsidRDefault="00084C11" w:rsidP="00621B25">
            <w:pPr>
              <w:spacing w:after="120"/>
              <w:rPr>
                <w:ins w:id="1031" w:author="Dorin PANAITOPOL" w:date="2021-04-15T05:56:00Z"/>
                <w:rFonts w:eastAsiaTheme="minorEastAsia"/>
                <w:lang w:val="en-US" w:eastAsia="zh-CN"/>
              </w:rPr>
            </w:pPr>
          </w:p>
        </w:tc>
        <w:tc>
          <w:tcPr>
            <w:tcW w:w="1322" w:type="pct"/>
            <w:tcPrChange w:id="1032" w:author="Dorin PANAITOPOL" w:date="2021-04-15T05:57:00Z">
              <w:tcPr>
                <w:tcW w:w="606" w:type="pct"/>
              </w:tcPr>
            </w:tcPrChange>
          </w:tcPr>
          <w:p w14:paraId="506462A4" w14:textId="77777777" w:rsidR="00084C11" w:rsidRPr="00995551" w:rsidRDefault="00084C11" w:rsidP="00621B25">
            <w:pPr>
              <w:spacing w:after="120"/>
              <w:rPr>
                <w:ins w:id="1033" w:author="Dorin PANAITOPOL" w:date="2021-04-15T05:56:00Z"/>
                <w:rFonts w:eastAsiaTheme="minorEastAsia"/>
                <w:lang w:val="en-US" w:eastAsia="zh-CN"/>
              </w:rPr>
            </w:pPr>
          </w:p>
        </w:tc>
      </w:tr>
    </w:tbl>
    <w:p w14:paraId="4509603A" w14:textId="77777777" w:rsidR="009B1829" w:rsidRPr="00A96B37" w:rsidRDefault="009B1829">
      <w:pPr>
        <w:rPr>
          <w:lang w:val="en-US" w:eastAsia="zh-CN"/>
        </w:rPr>
      </w:pPr>
    </w:p>
    <w:p w14:paraId="13BD5BDA" w14:textId="77777777" w:rsidR="009B1829" w:rsidRPr="00A96B37" w:rsidRDefault="009B1829">
      <w:pPr>
        <w:rPr>
          <w:lang w:val="en-US" w:eastAsia="zh-CN"/>
        </w:rPr>
      </w:pPr>
    </w:p>
    <w:p w14:paraId="6279784F" w14:textId="77777777" w:rsidR="009B1829" w:rsidRPr="00A96B37" w:rsidRDefault="009B1829">
      <w:pPr>
        <w:rPr>
          <w:lang w:val="en-US" w:eastAsia="zh-CN"/>
        </w:rPr>
      </w:pPr>
    </w:p>
    <w:p w14:paraId="69095ECA" w14:textId="77777777" w:rsidR="009B1829" w:rsidRPr="00A96B37" w:rsidRDefault="009B1829">
      <w:pPr>
        <w:rPr>
          <w:lang w:val="en-US" w:eastAsia="zh-CN"/>
        </w:rPr>
      </w:pPr>
    </w:p>
    <w:p w14:paraId="27866166" w14:textId="77777777" w:rsidR="009B1829" w:rsidRPr="00A96B37" w:rsidRDefault="009B1829">
      <w:pPr>
        <w:rPr>
          <w:lang w:val="en-US" w:eastAsia="zh-CN"/>
        </w:rPr>
      </w:pPr>
    </w:p>
    <w:p w14:paraId="69533CC0" w14:textId="77777777" w:rsidR="009B1829" w:rsidRPr="00A96B37" w:rsidRDefault="009B1829">
      <w:pPr>
        <w:rPr>
          <w:lang w:val="en-US" w:eastAsia="zh-CN"/>
        </w:rPr>
      </w:pPr>
    </w:p>
    <w:p w14:paraId="394E8285" w14:textId="77777777" w:rsidR="009B1829" w:rsidRPr="00A96B37" w:rsidRDefault="009B1829">
      <w:pPr>
        <w:rPr>
          <w:lang w:val="en-US" w:eastAsia="zh-CN"/>
        </w:rPr>
      </w:pPr>
    </w:p>
    <w:p w14:paraId="13F1E9F5" w14:textId="77777777" w:rsidR="009B1829" w:rsidRPr="00A96B37" w:rsidRDefault="009B1829">
      <w:pPr>
        <w:rPr>
          <w:lang w:val="en-US" w:eastAsia="zh-CN"/>
        </w:rPr>
      </w:pPr>
    </w:p>
    <w:p w14:paraId="42A913FA" w14:textId="77777777" w:rsidR="009B1829" w:rsidRPr="00A96B37" w:rsidRDefault="009B1829">
      <w:pPr>
        <w:rPr>
          <w:lang w:val="en-US" w:eastAsia="zh-CN"/>
        </w:rPr>
      </w:pPr>
    </w:p>
    <w:p w14:paraId="6B702B98" w14:textId="77777777" w:rsidR="009B1829" w:rsidRPr="00A96B37" w:rsidRDefault="009B1829">
      <w:pPr>
        <w:rPr>
          <w:lang w:val="en-US" w:eastAsia="zh-CN"/>
        </w:rPr>
      </w:pPr>
    </w:p>
    <w:p w14:paraId="494554E3" w14:textId="5E2F4885" w:rsidR="009B1829" w:rsidRDefault="009B1829">
      <w:pPr>
        <w:rPr>
          <w:ins w:id="1034" w:author="Dorin PANAITOPOL" w:date="2021-04-15T05:58:00Z"/>
          <w:lang w:val="en-US" w:eastAsia="zh-CN"/>
        </w:rPr>
      </w:pPr>
    </w:p>
    <w:p w14:paraId="56FE0582" w14:textId="6A263B58" w:rsidR="00084C11" w:rsidRDefault="00084C11">
      <w:pPr>
        <w:rPr>
          <w:ins w:id="1035" w:author="Dorin PANAITOPOL" w:date="2021-04-15T05:58:00Z"/>
          <w:lang w:val="en-US" w:eastAsia="zh-CN"/>
        </w:rPr>
      </w:pPr>
    </w:p>
    <w:p w14:paraId="57BF871E" w14:textId="69AF762B" w:rsidR="00084C11" w:rsidRDefault="00084C11">
      <w:pPr>
        <w:rPr>
          <w:ins w:id="1036" w:author="Dorin PANAITOPOL" w:date="2021-04-15T05:58:00Z"/>
          <w:lang w:val="en-US" w:eastAsia="zh-CN"/>
        </w:rPr>
      </w:pPr>
    </w:p>
    <w:p w14:paraId="0B553B85" w14:textId="5FD9265F" w:rsidR="00084C11" w:rsidRDefault="00084C11">
      <w:pPr>
        <w:rPr>
          <w:ins w:id="1037" w:author="Dorin PANAITOPOL" w:date="2021-04-15T05:58:00Z"/>
          <w:lang w:val="en-US" w:eastAsia="zh-CN"/>
        </w:rPr>
      </w:pPr>
    </w:p>
    <w:p w14:paraId="28A1E82D" w14:textId="77777777" w:rsidR="00084C11" w:rsidRPr="00A96B37" w:rsidRDefault="00084C11">
      <w:pPr>
        <w:rPr>
          <w:lang w:val="en-US" w:eastAsia="zh-CN"/>
        </w:rPr>
      </w:pPr>
    </w:p>
    <w:p w14:paraId="03D66D3F" w14:textId="77777777" w:rsidR="009B1829" w:rsidRPr="00A96B37" w:rsidRDefault="009B1829">
      <w:pPr>
        <w:rPr>
          <w:lang w:val="en-US" w:eastAsia="zh-CN"/>
        </w:rPr>
      </w:pPr>
    </w:p>
    <w:p w14:paraId="5429C920" w14:textId="77777777" w:rsidR="009B1829" w:rsidRPr="00A96B37" w:rsidRDefault="009B1829">
      <w:pPr>
        <w:rPr>
          <w:lang w:val="en-US" w:eastAsia="zh-CN"/>
        </w:rPr>
      </w:pPr>
    </w:p>
    <w:p w14:paraId="75F9D4B9" w14:textId="77777777" w:rsidR="009B1829" w:rsidRPr="00A96B37" w:rsidRDefault="009B1829">
      <w:pPr>
        <w:rPr>
          <w:lang w:val="en-US" w:eastAsia="zh-CN"/>
        </w:rPr>
      </w:pPr>
    </w:p>
    <w:p w14:paraId="0C62C641" w14:textId="77777777" w:rsidR="009B1829" w:rsidRDefault="009B1829"/>
    <w:p w14:paraId="445C67A2" w14:textId="77777777" w:rsidR="009B1829" w:rsidRDefault="0051695A">
      <w:pPr>
        <w:pStyle w:val="Titre1"/>
        <w:numPr>
          <w:ilvl w:val="0"/>
          <w:numId w:val="2"/>
        </w:numPr>
        <w:rPr>
          <w:lang w:eastAsia="ja-JP"/>
        </w:rPr>
      </w:pPr>
      <w:r>
        <w:rPr>
          <w:lang w:eastAsia="ja-JP"/>
        </w:rPr>
        <w:lastRenderedPageBreak/>
        <w:t xml:space="preserve">Topic #3: </w:t>
      </w:r>
      <w:r>
        <w:rPr>
          <w:color w:val="000000" w:themeColor="text1"/>
          <w:lang w:eastAsia="zh-CN"/>
        </w:rPr>
        <w:t>FR1 Generalities</w:t>
      </w:r>
    </w:p>
    <w:p w14:paraId="28007849"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5135878" w14:textId="77777777" w:rsidR="009B1829" w:rsidRDefault="0051695A">
      <w:pPr>
        <w:pStyle w:val="Titre2"/>
        <w:numPr>
          <w:ilvl w:val="1"/>
          <w:numId w:val="2"/>
        </w:numPr>
      </w:pPr>
      <w:r>
        <w:t>Companies’ contributions summary</w:t>
      </w:r>
    </w:p>
    <w:tbl>
      <w:tblPr>
        <w:tblStyle w:val="Grilledutableau"/>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32E0ACA2" w14:textId="77777777" w:rsidR="009B1829" w:rsidRDefault="0051695A">
            <w:pPr>
              <w:spacing w:before="120" w:after="120"/>
              <w:textAlignment w:val="baseline"/>
              <w:rPr>
                <w:b/>
                <w:bCs/>
              </w:rPr>
            </w:pPr>
            <w:r>
              <w:rPr>
                <w:rFonts w:eastAsia="Yu Mincho"/>
                <w:b/>
                <w:bCs/>
              </w:rPr>
              <w:t>Proposals / Observations</w:t>
            </w:r>
          </w:p>
        </w:tc>
      </w:tr>
      <w:tr w:rsidR="009B1829" w14:paraId="4CDB96C0" w14:textId="77777777">
        <w:trPr>
          <w:trHeight w:val="468"/>
        </w:trPr>
        <w:tc>
          <w:tcPr>
            <w:tcW w:w="1014" w:type="dxa"/>
            <w:vAlign w:val="center"/>
          </w:tcPr>
          <w:p w14:paraId="1E571487" w14:textId="77777777" w:rsidR="009B1829" w:rsidRDefault="006E5166">
            <w:pPr>
              <w:spacing w:after="0"/>
              <w:jc w:val="center"/>
              <w:textAlignment w:val="baseline"/>
              <w:rPr>
                <w:rFonts w:asciiTheme="majorBidi" w:eastAsia="Times New Roman" w:hAnsiTheme="majorBidi" w:cstheme="majorBidi"/>
                <w:lang w:val="fr-FR" w:eastAsia="fr-FR"/>
              </w:rPr>
            </w:pPr>
            <w:hyperlink r:id="rId51" w:tgtFrame="_blank">
              <w:r w:rsidR="0051695A">
                <w:rPr>
                  <w:rStyle w:val="Lienhypertexte"/>
                  <w:rFonts w:eastAsia="Yu Mincho"/>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Yu Mincho"/>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6E5166">
            <w:pPr>
              <w:spacing w:after="0"/>
              <w:jc w:val="center"/>
              <w:textAlignment w:val="baseline"/>
              <w:rPr>
                <w:rFonts w:asciiTheme="majorBidi" w:eastAsia="Times New Roman" w:hAnsiTheme="majorBidi" w:cstheme="majorBidi"/>
                <w:lang w:val="fr-FR" w:eastAsia="fr-FR"/>
              </w:rPr>
            </w:pPr>
            <w:hyperlink r:id="rId52" w:tgtFrame="_blank">
              <w:r w:rsidR="0051695A">
                <w:rPr>
                  <w:rStyle w:val="Lienhypertexte"/>
                  <w:rFonts w:eastAsia="Yu Mincho"/>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r>
              <w:rPr>
                <w:rFonts w:eastAsia="Yu Mincho"/>
                <w:sz w:val="20"/>
                <w:szCs w:val="22"/>
              </w:rPr>
              <w:t>First of all,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39A70C19"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5887DD3E"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6F3F7C45"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247E6436" w14:textId="77777777" w:rsidR="009B1829" w:rsidRDefault="0051695A">
            <w:pPr>
              <w:textAlignment w:val="baseline"/>
              <w:rPr>
                <w:kern w:val="2"/>
                <w:szCs w:val="22"/>
                <w:lang w:val="en-US" w:eastAsia="zh-CN"/>
              </w:rPr>
            </w:pPr>
            <w:r>
              <w:rPr>
                <w:noProof/>
                <w:lang w:val="fr-FR" w:eastAsia="fr-FR"/>
              </w:rPr>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Grilledutableau"/>
                                    <w:tblW w:w="7262" w:type="dxa"/>
                                    <w:tblLook w:val="04A0" w:firstRow="1" w:lastRow="0" w:firstColumn="1" w:lastColumn="0" w:noHBand="0" w:noVBand="1"/>
                                  </w:tblPr>
                                  <w:tblGrid>
                                    <w:gridCol w:w="1270"/>
                                    <w:gridCol w:w="1769"/>
                                    <w:gridCol w:w="4223"/>
                                  </w:tblGrid>
                                  <w:tr w:rsidR="006E5166" w14:paraId="29A1259F" w14:textId="77777777">
                                    <w:tc>
                                      <w:tcPr>
                                        <w:tcW w:w="1270" w:type="dxa"/>
                                        <w:shd w:val="clear" w:color="auto" w:fill="D7D7D7"/>
                                      </w:tcPr>
                                      <w:p w14:paraId="37F66B22" w14:textId="77777777" w:rsidR="006E5166" w:rsidRDefault="006E5166">
                                        <w:pPr>
                                          <w:textAlignment w:val="baseline"/>
                                          <w:rPr>
                                            <w:lang w:val="en-US" w:eastAsia="zh-CN"/>
                                          </w:rPr>
                                        </w:pPr>
                                      </w:p>
                                    </w:tc>
                                    <w:tc>
                                      <w:tcPr>
                                        <w:tcW w:w="1769" w:type="dxa"/>
                                        <w:shd w:val="clear" w:color="auto" w:fill="D7D7D7"/>
                                      </w:tcPr>
                                      <w:p w14:paraId="0378C08F" w14:textId="77777777" w:rsidR="006E5166" w:rsidRDefault="006E5166">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6E5166" w:rsidRDefault="006E5166">
                                        <w:pPr>
                                          <w:textAlignment w:val="baseline"/>
                                          <w:rPr>
                                            <w:b/>
                                            <w:bCs/>
                                            <w:lang w:val="en-US" w:eastAsia="zh-CN"/>
                                          </w:rPr>
                                        </w:pPr>
                                        <w:r>
                                          <w:rPr>
                                            <w:rFonts w:eastAsia="Yu Mincho"/>
                                            <w:b/>
                                            <w:bCs/>
                                            <w:lang w:val="en-US" w:eastAsia="zh-CN"/>
                                          </w:rPr>
                                          <w:t>Cons</w:t>
                                        </w:r>
                                      </w:p>
                                    </w:tc>
                                  </w:tr>
                                  <w:tr w:rsidR="006E5166" w14:paraId="454F807F" w14:textId="77777777">
                                    <w:tc>
                                      <w:tcPr>
                                        <w:tcW w:w="1270" w:type="dxa"/>
                                      </w:tcPr>
                                      <w:p w14:paraId="262D0C8C" w14:textId="77777777" w:rsidR="006E5166" w:rsidRDefault="006E5166">
                                        <w:pPr>
                                          <w:textAlignment w:val="baseline"/>
                                          <w:rPr>
                                            <w:b/>
                                            <w:bCs/>
                                            <w:lang w:val="en-US" w:eastAsia="zh-CN"/>
                                          </w:rPr>
                                        </w:pPr>
                                        <w:r>
                                          <w:rPr>
                                            <w:rFonts w:eastAsia="Yu Mincho"/>
                                            <w:b/>
                                            <w:bCs/>
                                            <w:lang w:val="en-US" w:eastAsia="zh-CN"/>
                                          </w:rPr>
                                          <w:t>Option 1</w:t>
                                        </w:r>
                                      </w:p>
                                    </w:tc>
                                    <w:tc>
                                      <w:tcPr>
                                        <w:tcW w:w="1769" w:type="dxa"/>
                                      </w:tcPr>
                                      <w:p w14:paraId="29470AC9" w14:textId="77777777" w:rsidR="006E5166" w:rsidRDefault="006E5166">
                                        <w:pPr>
                                          <w:textAlignment w:val="baseline"/>
                                          <w:rPr>
                                            <w:lang w:val="en-US" w:eastAsia="zh-CN"/>
                                          </w:rPr>
                                        </w:pPr>
                                        <w:r>
                                          <w:rPr>
                                            <w:rFonts w:eastAsia="Yu Mincho"/>
                                            <w:lang w:val="en-US" w:eastAsia="zh-CN"/>
                                          </w:rPr>
                                          <w:t>Clear band definition for NTN</w:t>
                                        </w:r>
                                      </w:p>
                                    </w:tc>
                                    <w:tc>
                                      <w:tcPr>
                                        <w:tcW w:w="4223" w:type="dxa"/>
                                      </w:tcPr>
                                      <w:p w14:paraId="25759624" w14:textId="77777777" w:rsidR="006E5166" w:rsidRDefault="006E5166">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6E5166" w:rsidRDefault="006E5166">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6E5166" w14:paraId="5C529DFF" w14:textId="77777777">
                                    <w:tc>
                                      <w:tcPr>
                                        <w:tcW w:w="1270" w:type="dxa"/>
                                      </w:tcPr>
                                      <w:p w14:paraId="16016520" w14:textId="77777777" w:rsidR="006E5166" w:rsidRDefault="006E5166">
                                        <w:pPr>
                                          <w:textAlignment w:val="baseline"/>
                                          <w:rPr>
                                            <w:b/>
                                            <w:bCs/>
                                            <w:lang w:val="en-US" w:eastAsia="zh-CN"/>
                                          </w:rPr>
                                        </w:pPr>
                                        <w:r>
                                          <w:rPr>
                                            <w:rFonts w:eastAsia="Yu Mincho"/>
                                            <w:b/>
                                            <w:bCs/>
                                            <w:lang w:val="en-US" w:eastAsia="zh-CN"/>
                                          </w:rPr>
                                          <w:t>Option 2</w:t>
                                        </w:r>
                                      </w:p>
                                    </w:tc>
                                    <w:tc>
                                      <w:tcPr>
                                        <w:tcW w:w="1769" w:type="dxa"/>
                                      </w:tcPr>
                                      <w:p w14:paraId="4E91400F" w14:textId="77777777" w:rsidR="006E5166" w:rsidRDefault="006E5166">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6E5166" w:rsidRDefault="006E5166">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6E5166" w14:paraId="6CDBBBAE" w14:textId="77777777">
                                    <w:tc>
                                      <w:tcPr>
                                        <w:tcW w:w="1270" w:type="dxa"/>
                                      </w:tcPr>
                                      <w:p w14:paraId="6884374C" w14:textId="77777777" w:rsidR="006E5166" w:rsidRDefault="006E5166">
                                        <w:pPr>
                                          <w:textAlignment w:val="baseline"/>
                                          <w:rPr>
                                            <w:b/>
                                            <w:bCs/>
                                            <w:lang w:val="en-US" w:eastAsia="zh-CN"/>
                                          </w:rPr>
                                        </w:pPr>
                                        <w:r>
                                          <w:rPr>
                                            <w:rFonts w:eastAsia="Yu Mincho"/>
                                            <w:b/>
                                            <w:bCs/>
                                            <w:lang w:val="en-US" w:eastAsia="zh-CN"/>
                                          </w:rPr>
                                          <w:t>Option 3</w:t>
                                        </w:r>
                                      </w:p>
                                    </w:tc>
                                    <w:tc>
                                      <w:tcPr>
                                        <w:tcW w:w="1769" w:type="dxa"/>
                                      </w:tcPr>
                                      <w:p w14:paraId="334A3B86" w14:textId="77777777" w:rsidR="006E5166" w:rsidRDefault="006E5166">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6E5166" w:rsidRDefault="006E5166">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6E5166" w:rsidRDefault="006E5166"/>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" filled="f" stroked="f">
                      <v:textbox style="mso-fit-shape-to-text:t" inset="0,0,0,0">
                        <w:txbxContent>
                          <w:tbl>
                            <w:tblPr>
                              <w:tblStyle w:val="Grilledutableau"/>
                              <w:tblW w:w="7262" w:type="dxa"/>
                              <w:tblLook w:val="04A0" w:firstRow="1" w:lastRow="0" w:firstColumn="1" w:lastColumn="0" w:noHBand="0" w:noVBand="1"/>
                            </w:tblPr>
                            <w:tblGrid>
                              <w:gridCol w:w="1270"/>
                              <w:gridCol w:w="1769"/>
                              <w:gridCol w:w="4223"/>
                            </w:tblGrid>
                            <w:tr w:rsidR="006E5166" w14:paraId="29A1259F" w14:textId="77777777">
                              <w:tc>
                                <w:tcPr>
                                  <w:tcW w:w="1270" w:type="dxa"/>
                                  <w:shd w:val="clear" w:color="auto" w:fill="D7D7D7"/>
                                </w:tcPr>
                                <w:p w14:paraId="37F66B22" w14:textId="77777777" w:rsidR="006E5166" w:rsidRDefault="006E5166">
                                  <w:pPr>
                                    <w:textAlignment w:val="baseline"/>
                                    <w:rPr>
                                      <w:lang w:val="en-US" w:eastAsia="zh-CN"/>
                                    </w:rPr>
                                  </w:pPr>
                                </w:p>
                              </w:tc>
                              <w:tc>
                                <w:tcPr>
                                  <w:tcW w:w="1769" w:type="dxa"/>
                                  <w:shd w:val="clear" w:color="auto" w:fill="D7D7D7"/>
                                </w:tcPr>
                                <w:p w14:paraId="0378C08F" w14:textId="77777777" w:rsidR="006E5166" w:rsidRDefault="006E5166">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6E5166" w:rsidRDefault="006E5166">
                                  <w:pPr>
                                    <w:textAlignment w:val="baseline"/>
                                    <w:rPr>
                                      <w:b/>
                                      <w:bCs/>
                                      <w:lang w:val="en-US" w:eastAsia="zh-CN"/>
                                    </w:rPr>
                                  </w:pPr>
                                  <w:r>
                                    <w:rPr>
                                      <w:rFonts w:eastAsia="Yu Mincho"/>
                                      <w:b/>
                                      <w:bCs/>
                                      <w:lang w:val="en-US" w:eastAsia="zh-CN"/>
                                    </w:rPr>
                                    <w:t>Cons</w:t>
                                  </w:r>
                                </w:p>
                              </w:tc>
                            </w:tr>
                            <w:tr w:rsidR="006E5166" w14:paraId="454F807F" w14:textId="77777777">
                              <w:tc>
                                <w:tcPr>
                                  <w:tcW w:w="1270" w:type="dxa"/>
                                </w:tcPr>
                                <w:p w14:paraId="262D0C8C" w14:textId="77777777" w:rsidR="006E5166" w:rsidRDefault="006E5166">
                                  <w:pPr>
                                    <w:textAlignment w:val="baseline"/>
                                    <w:rPr>
                                      <w:b/>
                                      <w:bCs/>
                                      <w:lang w:val="en-US" w:eastAsia="zh-CN"/>
                                    </w:rPr>
                                  </w:pPr>
                                  <w:r>
                                    <w:rPr>
                                      <w:rFonts w:eastAsia="Yu Mincho"/>
                                      <w:b/>
                                      <w:bCs/>
                                      <w:lang w:val="en-US" w:eastAsia="zh-CN"/>
                                    </w:rPr>
                                    <w:t>Option 1</w:t>
                                  </w:r>
                                </w:p>
                              </w:tc>
                              <w:tc>
                                <w:tcPr>
                                  <w:tcW w:w="1769" w:type="dxa"/>
                                </w:tcPr>
                                <w:p w14:paraId="29470AC9" w14:textId="77777777" w:rsidR="006E5166" w:rsidRDefault="006E5166">
                                  <w:pPr>
                                    <w:textAlignment w:val="baseline"/>
                                    <w:rPr>
                                      <w:lang w:val="en-US" w:eastAsia="zh-CN"/>
                                    </w:rPr>
                                  </w:pPr>
                                  <w:r>
                                    <w:rPr>
                                      <w:rFonts w:eastAsia="Yu Mincho"/>
                                      <w:lang w:val="en-US" w:eastAsia="zh-CN"/>
                                    </w:rPr>
                                    <w:t>Clear band definition for NTN</w:t>
                                  </w:r>
                                </w:p>
                              </w:tc>
                              <w:tc>
                                <w:tcPr>
                                  <w:tcW w:w="4223" w:type="dxa"/>
                                </w:tcPr>
                                <w:p w14:paraId="25759624" w14:textId="77777777" w:rsidR="006E5166" w:rsidRDefault="006E5166">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6E5166" w:rsidRDefault="006E5166">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6E5166" w14:paraId="5C529DFF" w14:textId="77777777">
                              <w:tc>
                                <w:tcPr>
                                  <w:tcW w:w="1270" w:type="dxa"/>
                                </w:tcPr>
                                <w:p w14:paraId="16016520" w14:textId="77777777" w:rsidR="006E5166" w:rsidRDefault="006E5166">
                                  <w:pPr>
                                    <w:textAlignment w:val="baseline"/>
                                    <w:rPr>
                                      <w:b/>
                                      <w:bCs/>
                                      <w:lang w:val="en-US" w:eastAsia="zh-CN"/>
                                    </w:rPr>
                                  </w:pPr>
                                  <w:r>
                                    <w:rPr>
                                      <w:rFonts w:eastAsia="Yu Mincho"/>
                                      <w:b/>
                                      <w:bCs/>
                                      <w:lang w:val="en-US" w:eastAsia="zh-CN"/>
                                    </w:rPr>
                                    <w:t>Option 2</w:t>
                                  </w:r>
                                </w:p>
                              </w:tc>
                              <w:tc>
                                <w:tcPr>
                                  <w:tcW w:w="1769" w:type="dxa"/>
                                </w:tcPr>
                                <w:p w14:paraId="4E91400F" w14:textId="77777777" w:rsidR="006E5166" w:rsidRDefault="006E5166">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6E5166" w:rsidRDefault="006E5166">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6E5166" w14:paraId="6CDBBBAE" w14:textId="77777777">
                              <w:tc>
                                <w:tcPr>
                                  <w:tcW w:w="1270" w:type="dxa"/>
                                </w:tcPr>
                                <w:p w14:paraId="6884374C" w14:textId="77777777" w:rsidR="006E5166" w:rsidRDefault="006E5166">
                                  <w:pPr>
                                    <w:textAlignment w:val="baseline"/>
                                    <w:rPr>
                                      <w:b/>
                                      <w:bCs/>
                                      <w:lang w:val="en-US" w:eastAsia="zh-CN"/>
                                    </w:rPr>
                                  </w:pPr>
                                  <w:r>
                                    <w:rPr>
                                      <w:rFonts w:eastAsia="Yu Mincho"/>
                                      <w:b/>
                                      <w:bCs/>
                                      <w:lang w:val="en-US" w:eastAsia="zh-CN"/>
                                    </w:rPr>
                                    <w:t>Option 3</w:t>
                                  </w:r>
                                </w:p>
                              </w:tc>
                              <w:tc>
                                <w:tcPr>
                                  <w:tcW w:w="1769" w:type="dxa"/>
                                </w:tcPr>
                                <w:p w14:paraId="334A3B86" w14:textId="77777777" w:rsidR="006E5166" w:rsidRDefault="006E5166">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6E5166" w:rsidRDefault="006E5166">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6E5166" w:rsidRDefault="006E5166"/>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Yu Mincho"/>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Titre2"/>
        <w:numPr>
          <w:ilvl w:val="1"/>
          <w:numId w:val="2"/>
        </w:numPr>
      </w:pPr>
      <w:r>
        <w:lastRenderedPageBreak/>
        <w:t>Open issues summary</w:t>
      </w:r>
    </w:p>
    <w:p w14:paraId="653BA8BD"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3CC552C5" w14:textId="77777777" w:rsidR="009B1829" w:rsidRDefault="0051695A">
      <w:pPr>
        <w:pStyle w:val="Titre3"/>
        <w:numPr>
          <w:ilvl w:val="2"/>
          <w:numId w:val="2"/>
        </w:numPr>
        <w:rPr>
          <w:sz w:val="24"/>
          <w:szCs w:val="16"/>
        </w:rPr>
      </w:pPr>
      <w:r>
        <w:rPr>
          <w:sz w:val="24"/>
          <w:szCs w:val="16"/>
        </w:rPr>
        <w:t>Sub-topic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Open issues and candidate options before e-meeting:</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1238F9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5C48B75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CAEB835"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05DDB22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08676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617"/>
        <w:gridCol w:w="2681"/>
        <w:gridCol w:w="2844"/>
        <w:gridCol w:w="2489"/>
      </w:tblGrid>
      <w:tr w:rsidR="009B1829" w14:paraId="7B151327" w14:textId="77777777" w:rsidTr="00A96B37">
        <w:tc>
          <w:tcPr>
            <w:tcW w:w="1617" w:type="dxa"/>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81" w:type="dxa"/>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44" w:type="dxa"/>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89" w:type="dxa"/>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A96B37">
        <w:tc>
          <w:tcPr>
            <w:tcW w:w="1617" w:type="dxa"/>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81" w:type="dxa"/>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489" w:type="dxa"/>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A96B37">
        <w:tc>
          <w:tcPr>
            <w:tcW w:w="1617" w:type="dxa"/>
          </w:tcPr>
          <w:p w14:paraId="5698E91D"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681" w:type="dxa"/>
          </w:tcPr>
          <w:p w14:paraId="4333E5C3" w14:textId="77777777" w:rsidR="009B1829" w:rsidRDefault="0051695A">
            <w:pPr>
              <w:spacing w:after="120"/>
              <w:textAlignment w:val="baseline"/>
              <w:rPr>
                <w:bCs/>
                <w:color w:val="0070C0"/>
                <w:lang w:val="en-US" w:eastAsia="zh-CN"/>
              </w:rPr>
            </w:pPr>
            <w:r>
              <w:rPr>
                <w:rFonts w:eastAsiaTheme="minorEastAsia"/>
                <w:bCs/>
                <w:color w:val="0070C0"/>
                <w:lang w:val="en-US" w:eastAsia="zh-CN"/>
              </w:rPr>
              <w:t>Does “configuration” here mean channel bandwidth? If yes, we support option 1.</w:t>
            </w:r>
          </w:p>
          <w:p w14:paraId="390236B8"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Co-existence should consider the largest channel bandwidth of 30MHz.</w:t>
            </w:r>
          </w:p>
        </w:tc>
        <w:tc>
          <w:tcPr>
            <w:tcW w:w="2844" w:type="dxa"/>
          </w:tcPr>
          <w:p w14:paraId="24F9F242" w14:textId="77777777" w:rsidR="009B1829" w:rsidRDefault="009B1829">
            <w:pPr>
              <w:spacing w:after="120"/>
              <w:textAlignment w:val="baseline"/>
              <w:rPr>
                <w:rFonts w:eastAsiaTheme="minorEastAsia"/>
                <w:b/>
                <w:bCs/>
                <w:color w:val="0070C0"/>
                <w:lang w:val="en-US" w:eastAsia="zh-CN"/>
              </w:rPr>
            </w:pPr>
          </w:p>
        </w:tc>
        <w:tc>
          <w:tcPr>
            <w:tcW w:w="2489" w:type="dxa"/>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A96B37">
        <w:tc>
          <w:tcPr>
            <w:tcW w:w="1617" w:type="dxa"/>
          </w:tcPr>
          <w:p w14:paraId="367706EB" w14:textId="77777777" w:rsidR="009B1829" w:rsidRDefault="0051695A">
            <w:pPr>
              <w:spacing w:after="120"/>
              <w:jc w:val="center"/>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81" w:type="dxa"/>
          </w:tcPr>
          <w:p w14:paraId="0F512E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386EE9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A96B37">
        <w:tc>
          <w:tcPr>
            <w:tcW w:w="1617" w:type="dxa"/>
          </w:tcPr>
          <w:p w14:paraId="171B3122"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81" w:type="dxa"/>
          </w:tcPr>
          <w:p w14:paraId="093896F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B03F1EB" w14:textId="77777777" w:rsidR="009B1829" w:rsidRDefault="009B1829">
            <w:pPr>
              <w:spacing w:after="120"/>
              <w:textAlignment w:val="baseline"/>
              <w:rPr>
                <w:rFonts w:eastAsiaTheme="minorEastAsia"/>
                <w:b/>
                <w:bCs/>
                <w:color w:val="0070C0"/>
                <w:lang w:val="en-US" w:eastAsia="zh-CN"/>
              </w:rPr>
            </w:pPr>
          </w:p>
        </w:tc>
        <w:tc>
          <w:tcPr>
            <w:tcW w:w="2489" w:type="dxa"/>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A96B37">
        <w:tc>
          <w:tcPr>
            <w:tcW w:w="1617" w:type="dxa"/>
          </w:tcPr>
          <w:p w14:paraId="2BD1578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2681" w:type="dxa"/>
          </w:tcPr>
          <w:p w14:paraId="191898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5FA371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A96B37">
        <w:tc>
          <w:tcPr>
            <w:tcW w:w="1617" w:type="dxa"/>
          </w:tcPr>
          <w:p w14:paraId="2D23DC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81" w:type="dxa"/>
          </w:tcPr>
          <w:p w14:paraId="53C784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but for clarification why the max CBW is limited to 30MHz? Maybe better to decide when the S band range is agreed in RAN4?</w:t>
            </w:r>
          </w:p>
        </w:tc>
        <w:tc>
          <w:tcPr>
            <w:tcW w:w="2844" w:type="dxa"/>
          </w:tcPr>
          <w:p w14:paraId="28383510" w14:textId="77777777" w:rsidR="009B1829" w:rsidRDefault="009B1829">
            <w:pPr>
              <w:spacing w:after="120"/>
              <w:textAlignment w:val="baseline"/>
              <w:rPr>
                <w:rFonts w:eastAsiaTheme="minorEastAsia"/>
                <w:b/>
                <w:bCs/>
                <w:color w:val="0070C0"/>
                <w:lang w:val="en-US" w:eastAsia="zh-CN"/>
              </w:rPr>
            </w:pPr>
          </w:p>
        </w:tc>
        <w:tc>
          <w:tcPr>
            <w:tcW w:w="2489" w:type="dxa"/>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A96B37">
        <w:tc>
          <w:tcPr>
            <w:tcW w:w="1617" w:type="dxa"/>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81" w:type="dxa"/>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A96B37">
        <w:tc>
          <w:tcPr>
            <w:tcW w:w="1617" w:type="dxa"/>
          </w:tcPr>
          <w:p w14:paraId="4814C8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2681" w:type="dxa"/>
          </w:tcPr>
          <w:p w14:paraId="6053FE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11524D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A96B37">
        <w:tc>
          <w:tcPr>
            <w:tcW w:w="1617" w:type="dxa"/>
          </w:tcPr>
          <w:p w14:paraId="4432609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81" w:type="dxa"/>
          </w:tcPr>
          <w:p w14:paraId="5BB0D10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294F04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A96B37">
        <w:tc>
          <w:tcPr>
            <w:tcW w:w="1617" w:type="dxa"/>
          </w:tcPr>
          <w:p w14:paraId="311C5BAA"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2681" w:type="dxa"/>
          </w:tcPr>
          <w:p w14:paraId="27F55111"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844" w:type="dxa"/>
          </w:tcPr>
          <w:p w14:paraId="0933B785"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489" w:type="dxa"/>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A96B37">
        <w:tc>
          <w:tcPr>
            <w:tcW w:w="1617" w:type="dxa"/>
          </w:tcPr>
          <w:p w14:paraId="7ABCBE1C" w14:textId="7052268B" w:rsidR="00CF77B1" w:rsidRDefault="00CF77B1">
            <w:pPr>
              <w:spacing w:after="120"/>
              <w:textAlignment w:val="baseline"/>
              <w:rPr>
                <w:rFonts w:eastAsia="Yu Mincho"/>
              </w:rPr>
            </w:pPr>
            <w:r w:rsidRPr="00CF77B1">
              <w:rPr>
                <w:rFonts w:eastAsia="Yu Mincho"/>
              </w:rPr>
              <w:t>Hughes/EchoStar</w:t>
            </w:r>
          </w:p>
        </w:tc>
        <w:tc>
          <w:tcPr>
            <w:tcW w:w="2681" w:type="dxa"/>
          </w:tcPr>
          <w:p w14:paraId="35D6306F" w14:textId="156BCDBC" w:rsidR="00CF77B1" w:rsidRDefault="00B92F95">
            <w:pPr>
              <w:spacing w:after="120"/>
              <w:textAlignment w:val="baseline"/>
              <w:rPr>
                <w:rFonts w:eastAsia="Yu Mincho"/>
              </w:rPr>
            </w:pPr>
            <w:r>
              <w:rPr>
                <w:rFonts w:eastAsia="Yu Mincho"/>
              </w:rPr>
              <w:t>Yes</w:t>
            </w:r>
          </w:p>
        </w:tc>
        <w:tc>
          <w:tcPr>
            <w:tcW w:w="2844" w:type="dxa"/>
          </w:tcPr>
          <w:p w14:paraId="750CDA54" w14:textId="2192262F" w:rsidR="00CF77B1" w:rsidRDefault="00B92F95">
            <w:pPr>
              <w:spacing w:after="120"/>
              <w:textAlignment w:val="baseline"/>
              <w:rPr>
                <w:rFonts w:eastAsia="Yu Mincho"/>
              </w:rPr>
            </w:pPr>
            <w:r>
              <w:rPr>
                <w:rFonts w:eastAsia="Yu Mincho"/>
              </w:rPr>
              <w:t>yes</w:t>
            </w:r>
          </w:p>
        </w:tc>
        <w:tc>
          <w:tcPr>
            <w:tcW w:w="2489" w:type="dxa"/>
          </w:tcPr>
          <w:p w14:paraId="0920B7B6" w14:textId="77777777" w:rsidR="00CF77B1" w:rsidRDefault="00CF77B1">
            <w:pPr>
              <w:spacing w:after="120"/>
              <w:textAlignment w:val="baseline"/>
              <w:rPr>
                <w:rFonts w:eastAsiaTheme="minorEastAsia"/>
                <w:b/>
                <w:bCs/>
                <w:color w:val="0070C0"/>
                <w:lang w:val="en-US" w:eastAsia="zh-CN"/>
              </w:rPr>
            </w:pPr>
          </w:p>
        </w:tc>
      </w:tr>
      <w:tr w:rsidR="00424961" w14:paraId="04C1A808" w14:textId="77777777" w:rsidTr="00277E0A">
        <w:tc>
          <w:tcPr>
            <w:tcW w:w="1617" w:type="dxa"/>
          </w:tcPr>
          <w:p w14:paraId="294A2D94" w14:textId="0A58C6CD" w:rsidR="00424961" w:rsidRPr="00A96B37" w:rsidRDefault="00424961">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2681" w:type="dxa"/>
          </w:tcPr>
          <w:p w14:paraId="1DC35B36" w14:textId="1F871021"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6A8EF54A" w14:textId="323C2B8A"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09650D73" w14:textId="77777777" w:rsidR="00424961" w:rsidRDefault="00424961">
            <w:pPr>
              <w:spacing w:after="120"/>
              <w:textAlignment w:val="baseline"/>
              <w:rPr>
                <w:rFonts w:eastAsiaTheme="minorEastAsia"/>
                <w:b/>
                <w:bCs/>
                <w:color w:val="0070C0"/>
                <w:lang w:val="en-US" w:eastAsia="zh-CN"/>
              </w:rPr>
            </w:pPr>
          </w:p>
        </w:tc>
      </w:tr>
      <w:tr w:rsidR="006E7C63" w14:paraId="46E22792" w14:textId="77777777" w:rsidTr="00277E0A">
        <w:tc>
          <w:tcPr>
            <w:tcW w:w="1617" w:type="dxa"/>
          </w:tcPr>
          <w:p w14:paraId="1F5A1AC5" w14:textId="7B268B47" w:rsidR="006E7C63" w:rsidRDefault="006E7C63">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2681" w:type="dxa"/>
          </w:tcPr>
          <w:p w14:paraId="5EC1A9D7" w14:textId="1504E1DD"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469D98BD" w14:textId="21A0E5A1"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26F95943" w14:textId="77777777" w:rsidR="006E7C63" w:rsidRDefault="006E7C63">
            <w:pPr>
              <w:spacing w:after="120"/>
              <w:textAlignment w:val="baseline"/>
              <w:rPr>
                <w:rFonts w:eastAsiaTheme="minorEastAsia"/>
                <w:b/>
                <w:bCs/>
                <w:color w:val="0070C0"/>
                <w:lang w:val="en-US" w:eastAsia="zh-CN"/>
              </w:rPr>
            </w:pPr>
          </w:p>
        </w:tc>
      </w:tr>
      <w:tr w:rsidR="00836151" w14:paraId="30D933F8" w14:textId="77777777" w:rsidTr="00277E0A">
        <w:tc>
          <w:tcPr>
            <w:tcW w:w="1617" w:type="dxa"/>
          </w:tcPr>
          <w:p w14:paraId="06841C75" w14:textId="26941753" w:rsidR="00836151" w:rsidRDefault="00836151">
            <w:pPr>
              <w:spacing w:after="120"/>
              <w:textAlignment w:val="baseline"/>
              <w:rPr>
                <w:rFonts w:eastAsiaTheme="minorEastAsia"/>
                <w:lang w:eastAsia="zh-CN"/>
              </w:rPr>
            </w:pPr>
            <w:r w:rsidRPr="00724E7F">
              <w:rPr>
                <w:rFonts w:eastAsiaTheme="minorEastAsia"/>
                <w:color w:val="0070C0"/>
                <w:lang w:eastAsia="zh-CN"/>
              </w:rPr>
              <w:t>Nokia</w:t>
            </w:r>
          </w:p>
        </w:tc>
        <w:tc>
          <w:tcPr>
            <w:tcW w:w="2681" w:type="dxa"/>
          </w:tcPr>
          <w:p w14:paraId="15446B0E" w14:textId="0BCB8CA1"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44" w:type="dxa"/>
          </w:tcPr>
          <w:p w14:paraId="7CCBB48D" w14:textId="7AB8DB46"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489" w:type="dxa"/>
          </w:tcPr>
          <w:p w14:paraId="2DDA7577" w14:textId="77777777" w:rsidR="00836151" w:rsidRDefault="00836151">
            <w:pPr>
              <w:spacing w:after="120"/>
              <w:textAlignment w:val="baseline"/>
              <w:rPr>
                <w:rFonts w:eastAsiaTheme="minorEastAsia"/>
                <w:b/>
                <w:bCs/>
                <w:color w:val="0070C0"/>
                <w:lang w:val="en-US" w:eastAsia="zh-CN"/>
              </w:rPr>
            </w:pPr>
          </w:p>
        </w:tc>
      </w:tr>
      <w:tr w:rsidR="00277E0A" w14:paraId="115F1FE6" w14:textId="77777777" w:rsidTr="00277E0A">
        <w:tc>
          <w:tcPr>
            <w:tcW w:w="1617" w:type="dxa"/>
          </w:tcPr>
          <w:p w14:paraId="07FDE55D" w14:textId="4253D27E"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lastRenderedPageBreak/>
              <w:t>Huawei</w:t>
            </w:r>
          </w:p>
        </w:tc>
        <w:tc>
          <w:tcPr>
            <w:tcW w:w="2681" w:type="dxa"/>
          </w:tcPr>
          <w:p w14:paraId="3254C50D" w14:textId="24BEFA13" w:rsidR="00277E0A" w:rsidRPr="006A3C1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2844" w:type="dxa"/>
          </w:tcPr>
          <w:p w14:paraId="79185A43" w14:textId="77777777" w:rsidR="00277E0A" w:rsidRPr="006A3C1F" w:rsidRDefault="00277E0A" w:rsidP="00277E0A">
            <w:pPr>
              <w:spacing w:after="120"/>
              <w:textAlignment w:val="baseline"/>
              <w:rPr>
                <w:rFonts w:eastAsiaTheme="minorEastAsia"/>
                <w:color w:val="0070C0"/>
                <w:lang w:eastAsia="zh-CN"/>
              </w:rPr>
            </w:pPr>
          </w:p>
        </w:tc>
        <w:tc>
          <w:tcPr>
            <w:tcW w:w="2489" w:type="dxa"/>
          </w:tcPr>
          <w:p w14:paraId="364BB4AD" w14:textId="77777777" w:rsidR="00277E0A" w:rsidRDefault="00277E0A" w:rsidP="00277E0A">
            <w:pPr>
              <w:spacing w:after="120"/>
              <w:textAlignment w:val="baseline"/>
              <w:rPr>
                <w:rFonts w:eastAsiaTheme="minorEastAsia"/>
                <w:b/>
                <w:bCs/>
                <w:color w:val="0070C0"/>
                <w:lang w:val="en-US" w:eastAsia="zh-CN"/>
              </w:rPr>
            </w:pPr>
          </w:p>
        </w:tc>
      </w:tr>
      <w:tr w:rsidR="00CE4131" w14:paraId="39EFC2E7" w14:textId="77777777" w:rsidTr="00277E0A">
        <w:tc>
          <w:tcPr>
            <w:tcW w:w="1617" w:type="dxa"/>
          </w:tcPr>
          <w:p w14:paraId="7DB27685" w14:textId="69633F6E"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2681" w:type="dxa"/>
          </w:tcPr>
          <w:p w14:paraId="1F855C05" w14:textId="77777777" w:rsidR="00CE4131" w:rsidRDefault="00CE4131" w:rsidP="00CE4131">
            <w:pPr>
              <w:spacing w:after="120"/>
              <w:textAlignment w:val="baseline"/>
              <w:rPr>
                <w:rFonts w:eastAsiaTheme="minorEastAsia"/>
                <w:lang w:eastAsia="zh-CN"/>
              </w:rPr>
            </w:pPr>
            <w:r>
              <w:rPr>
                <w:rFonts w:eastAsiaTheme="minorEastAsia"/>
                <w:lang w:eastAsia="zh-CN"/>
              </w:rPr>
              <w:t>Yes</w:t>
            </w:r>
          </w:p>
          <w:p w14:paraId="4279BF8E" w14:textId="5A27E55C" w:rsidR="00CE4131" w:rsidRDefault="00CE4131" w:rsidP="00CE4131">
            <w:pPr>
              <w:spacing w:after="120"/>
              <w:textAlignment w:val="baseline"/>
              <w:rPr>
                <w:rFonts w:eastAsiaTheme="minorEastAsia"/>
                <w:lang w:eastAsia="zh-CN"/>
              </w:rPr>
            </w:pPr>
            <w:r w:rsidRPr="00721B1C">
              <w:rPr>
                <w:rFonts w:eastAsiaTheme="minorEastAsia"/>
                <w:color w:val="0070C0"/>
                <w:lang w:val="en-US" w:eastAsia="zh-CN"/>
              </w:rPr>
              <w:t>Our understanding is the possible CBW configurations are for co-ex study. The RF requirements for CBW should be decided with the conclusion of band definition.</w:t>
            </w:r>
          </w:p>
        </w:tc>
        <w:tc>
          <w:tcPr>
            <w:tcW w:w="2844" w:type="dxa"/>
          </w:tcPr>
          <w:p w14:paraId="53B69283" w14:textId="77777777" w:rsidR="00CE4131" w:rsidRPr="006A3C1F" w:rsidRDefault="00CE4131" w:rsidP="00CE4131">
            <w:pPr>
              <w:spacing w:after="120"/>
              <w:textAlignment w:val="baseline"/>
              <w:rPr>
                <w:rFonts w:eastAsiaTheme="minorEastAsia"/>
                <w:color w:val="0070C0"/>
                <w:lang w:eastAsia="zh-CN"/>
              </w:rPr>
            </w:pPr>
          </w:p>
        </w:tc>
        <w:tc>
          <w:tcPr>
            <w:tcW w:w="2489" w:type="dxa"/>
          </w:tcPr>
          <w:p w14:paraId="1E1F82F5" w14:textId="77777777" w:rsidR="00CE4131" w:rsidRDefault="00CE4131" w:rsidP="00CE4131">
            <w:pPr>
              <w:spacing w:after="120"/>
              <w:textAlignment w:val="baseline"/>
              <w:rPr>
                <w:rFonts w:eastAsiaTheme="minorEastAsia"/>
                <w:b/>
                <w:bCs/>
                <w:color w:val="0070C0"/>
                <w:lang w:val="en-US" w:eastAsia="zh-CN"/>
              </w:rPr>
            </w:pPr>
          </w:p>
        </w:tc>
      </w:tr>
    </w:tbl>
    <w:p w14:paraId="62F08043" w14:textId="3E5C8D73" w:rsidR="009B1829" w:rsidRDefault="009B1829">
      <w:pPr>
        <w:rPr>
          <w:i/>
          <w:color w:val="0070C0"/>
          <w:lang w:eastAsia="zh-CN"/>
        </w:rPr>
      </w:pPr>
    </w:p>
    <w:p w14:paraId="67827C4B" w14:textId="06CF46B9" w:rsidR="001A6EE9" w:rsidRDefault="001A6EE9">
      <w:pPr>
        <w:rPr>
          <w:i/>
          <w:color w:val="0070C0"/>
          <w:lang w:eastAsia="zh-CN"/>
        </w:rPr>
      </w:pPr>
      <w:r w:rsidRPr="00A96B37">
        <w:rPr>
          <w:b/>
          <w:lang w:eastAsia="zh-CN"/>
        </w:rPr>
        <w:t>Moderator’s note:</w:t>
      </w:r>
      <w:r w:rsidRPr="00A96B37">
        <w:rPr>
          <w:lang w:eastAsia="zh-CN"/>
        </w:rPr>
        <w:t xml:space="preserve"> all companies seem to agree</w:t>
      </w:r>
      <w:r w:rsidR="006531FB">
        <w:rPr>
          <w:lang w:eastAsia="zh-CN"/>
        </w:rPr>
        <w:t xml:space="preserve"> with Option 1</w:t>
      </w:r>
      <w:r w:rsidRPr="00A96B37">
        <w:rPr>
          <w:lang w:eastAsia="zh-CN"/>
        </w:rPr>
        <w:t>.</w:t>
      </w:r>
      <w:r w:rsidR="006531FB">
        <w:rPr>
          <w:lang w:eastAsia="zh-CN"/>
        </w:rPr>
        <w:t xml:space="preserve"> Most of them also agree with Option 2.</w:t>
      </w:r>
    </w:p>
    <w:p w14:paraId="3F75708B" w14:textId="553EE3E7" w:rsidR="009B1829" w:rsidRDefault="001A6EE9">
      <w:pPr>
        <w:rPr>
          <w:lang w:eastAsia="zh-CN"/>
        </w:rPr>
      </w:pPr>
      <w:r w:rsidRPr="00A96B37">
        <w:rPr>
          <w:lang w:eastAsia="zh-CN"/>
        </w:rPr>
        <w:t xml:space="preserve">For this reason, </w:t>
      </w:r>
      <w:r>
        <w:rPr>
          <w:lang w:eastAsia="zh-CN"/>
        </w:rPr>
        <w:t>the moderator suggests the following proposal:</w:t>
      </w:r>
    </w:p>
    <w:p w14:paraId="3B47FAB8" w14:textId="77777777" w:rsidR="001A6EE9" w:rsidRDefault="001A6EE9">
      <w:pPr>
        <w:rPr>
          <w:b/>
          <w:lang w:eastAsia="zh-CN"/>
        </w:rPr>
      </w:pPr>
    </w:p>
    <w:p w14:paraId="4077B32A" w14:textId="43624F07" w:rsidR="001A6EE9" w:rsidRDefault="001A6EE9">
      <w:pPr>
        <w:rPr>
          <w:szCs w:val="24"/>
          <w:lang w:eastAsia="zh-CN"/>
        </w:rPr>
      </w:pPr>
      <w:r w:rsidRPr="00A96B37">
        <w:rPr>
          <w:b/>
          <w:lang w:eastAsia="zh-CN"/>
        </w:rPr>
        <w:t>Proposal 3-1:</w:t>
      </w:r>
      <w:r>
        <w:rPr>
          <w:lang w:eastAsia="zh-CN"/>
        </w:rPr>
        <w:t xml:space="preserve"> For </w:t>
      </w:r>
      <w:r w:rsidR="006531FB">
        <w:rPr>
          <w:lang w:eastAsia="zh-CN"/>
        </w:rPr>
        <w:t xml:space="preserve">NTN </w:t>
      </w:r>
      <w:r>
        <w:rPr>
          <w:lang w:eastAsia="zh-CN"/>
        </w:rPr>
        <w:t xml:space="preserve">S-band, RAN4 shall consider </w:t>
      </w:r>
      <w:r>
        <w:rPr>
          <w:szCs w:val="24"/>
          <w:lang w:eastAsia="zh-CN"/>
        </w:rPr>
        <w:t>5, 10, 15, 20, 25, 30 MHz channel BW</w:t>
      </w:r>
      <w:r w:rsidR="006531FB">
        <w:rPr>
          <w:szCs w:val="24"/>
          <w:lang w:eastAsia="zh-CN"/>
        </w:rPr>
        <w:t xml:space="preserve"> configurations</w:t>
      </w:r>
      <w:r>
        <w:rPr>
          <w:szCs w:val="24"/>
          <w:lang w:eastAsia="zh-CN"/>
        </w:rPr>
        <w:t xml:space="preserve">. </w:t>
      </w:r>
    </w:p>
    <w:p w14:paraId="68B9EB02" w14:textId="72E00A06" w:rsidR="001A6EE9" w:rsidRDefault="001A6EE9">
      <w:pPr>
        <w:rPr>
          <w:szCs w:val="24"/>
          <w:lang w:eastAsia="zh-CN"/>
        </w:rPr>
      </w:pPr>
      <w:r w:rsidRPr="00A96B37">
        <w:rPr>
          <w:b/>
          <w:szCs w:val="24"/>
          <w:lang w:eastAsia="zh-CN"/>
        </w:rPr>
        <w:t>Note</w:t>
      </w:r>
      <w:r>
        <w:rPr>
          <w:b/>
          <w:szCs w:val="24"/>
          <w:lang w:eastAsia="zh-CN"/>
        </w:rPr>
        <w:t>1</w:t>
      </w:r>
      <w:r w:rsidRPr="00A96B37">
        <w:rPr>
          <w:b/>
          <w:szCs w:val="24"/>
          <w:lang w:eastAsia="zh-CN"/>
        </w:rPr>
        <w:t>:</w:t>
      </w:r>
      <w:r>
        <w:rPr>
          <w:szCs w:val="24"/>
          <w:lang w:eastAsia="zh-CN"/>
        </w:rPr>
        <w:t xml:space="preserve"> This current agreement may evolve depending on operator requests.</w:t>
      </w:r>
    </w:p>
    <w:p w14:paraId="17ED7846" w14:textId="0CE66C63" w:rsidR="001A6EE9" w:rsidRDefault="001A6EE9">
      <w:pPr>
        <w:rP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sidR="006531FB">
        <w:rPr>
          <w:color w:val="000000" w:themeColor="text1"/>
          <w:lang w:eastAsia="zh-CN"/>
        </w:rPr>
        <w:t>considers the possible band configuration for S-band (and can be different from the one used for the coexistence, which might be a subset).</w:t>
      </w:r>
    </w:p>
    <w:p w14:paraId="0132F135" w14:textId="77777777" w:rsidR="001A6EE9" w:rsidRPr="00A96B37" w:rsidRDefault="001A6EE9">
      <w:pPr>
        <w:rPr>
          <w:lang w:eastAsia="zh-CN"/>
        </w:rPr>
      </w:pPr>
    </w:p>
    <w:p w14:paraId="176B550C" w14:textId="77777777" w:rsidR="009B1829" w:rsidRDefault="0051695A">
      <w:pPr>
        <w:pStyle w:val="Titre3"/>
        <w:numPr>
          <w:ilvl w:val="2"/>
          <w:numId w:val="2"/>
        </w:numPr>
        <w:rPr>
          <w:sz w:val="24"/>
          <w:szCs w:val="16"/>
        </w:rPr>
      </w:pPr>
      <w:r>
        <w:rPr>
          <w:sz w:val="24"/>
          <w:szCs w:val="16"/>
        </w:rPr>
        <w:t>Sub-topic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fr-FR" w:eastAsia="fr-FR"/>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6E5166" w:rsidRDefault="006E5166">
                            <w:pPr>
                              <w:pStyle w:val="Commentaire"/>
                              <w:rPr>
                                <w:b/>
                                <w:highlight w:val="green"/>
                                <w:lang w:eastAsia="zh-CN"/>
                              </w:rPr>
                            </w:pPr>
                            <w:r>
                              <w:rPr>
                                <w:b/>
                                <w:highlight w:val="green"/>
                                <w:lang w:eastAsia="zh-CN"/>
                              </w:rPr>
                              <w:t>RAN4#98-e Agreements:</w:t>
                            </w:r>
                          </w:p>
                          <w:p w14:paraId="18482BB4" w14:textId="77777777" w:rsidR="006E5166" w:rsidRDefault="006E5166">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6E5166" w:rsidRDefault="006E5166">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6E5166" w:rsidRDefault="006E5166">
                            <w:pPr>
                              <w:pStyle w:val="Paragraphedeliste"/>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6E5166" w:rsidRDefault="006E5166">
                            <w:pPr>
                              <w:pStyle w:val="FrameContents"/>
                              <w:spacing w:after="160" w:line="259" w:lineRule="auto"/>
                              <w:ind w:left="360" w:firstLine="420"/>
                              <w:contextualSpacing/>
                              <w:jc w:val="both"/>
                              <w:rPr>
                                <w:b/>
                              </w:rPr>
                            </w:pPr>
                          </w:p>
                        </w:txbxContent>
                      </wps:txbx>
                      <wps:bodyPr>
                        <a:noAutofit/>
                      </wps:bodyPr>
                    </wps:wsp>
                  </a:graphicData>
                </a:graphic>
              </wp:anchor>
            </w:drawing>
          </mc:Choice>
          <mc:Fallback>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6E5166" w:rsidRDefault="006E5166">
                      <w:pPr>
                        <w:pStyle w:val="Commentaire"/>
                        <w:rPr>
                          <w:b/>
                          <w:highlight w:val="green"/>
                          <w:lang w:eastAsia="zh-CN"/>
                        </w:rPr>
                      </w:pPr>
                      <w:r>
                        <w:rPr>
                          <w:b/>
                          <w:highlight w:val="green"/>
                          <w:lang w:eastAsia="zh-CN"/>
                        </w:rPr>
                        <w:t>RAN4#98-e Agreements:</w:t>
                      </w:r>
                    </w:p>
                    <w:p w14:paraId="18482BB4" w14:textId="77777777" w:rsidR="006E5166" w:rsidRDefault="006E5166">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6E5166" w:rsidRDefault="006E5166">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6E5166" w:rsidRDefault="006E5166">
                      <w:pPr>
                        <w:pStyle w:val="Paragraphedeliste"/>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6E5166" w:rsidRDefault="006E5166">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fr-FR" w:eastAsia="fr-FR"/>
        </w:rPr>
        <w:lastRenderedPageBreak/>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53"/>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Open issues and candidate options before e-meeting:</w:t>
      </w:r>
    </w:p>
    <w:p w14:paraId="31D4A116" w14:textId="77777777" w:rsidR="009B1829" w:rsidRDefault="0051695A">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F7CF55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47DE07B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BD9E46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611BE16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 xml:space="preserve">1 DL spectrum+ 1 UL spectrum </w:t>
      </w:r>
      <w:r>
        <w:t>in the range (1980 - 2010 MHz) and (2170 - 2200 MHz)</w:t>
      </w:r>
      <w:r>
        <w:rPr>
          <w:rFonts w:eastAsia="SimSun"/>
          <w:szCs w:val="22"/>
        </w:rPr>
        <w:t>;</w:t>
      </w:r>
    </w:p>
    <w:p w14:paraId="05A285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5: </w:t>
      </w:r>
      <w:r>
        <w:rPr>
          <w:rFonts w:eastAsia="SimSun"/>
          <w:szCs w:val="22"/>
        </w:rPr>
        <w:t>other</w:t>
      </w:r>
    </w:p>
    <w:p w14:paraId="46FAC10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CCD0BE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Grilledutableau"/>
        <w:tblW w:w="9632" w:type="dxa"/>
        <w:tblLook w:val="04A0" w:firstRow="1" w:lastRow="0" w:firstColumn="1" w:lastColumn="0" w:noHBand="0" w:noVBand="1"/>
      </w:tblPr>
      <w:tblGrid>
        <w:gridCol w:w="1616"/>
        <w:gridCol w:w="1307"/>
        <w:gridCol w:w="296"/>
        <w:gridCol w:w="1010"/>
        <w:gridCol w:w="593"/>
        <w:gridCol w:w="713"/>
        <w:gridCol w:w="890"/>
        <w:gridCol w:w="1603"/>
        <w:gridCol w:w="298"/>
        <w:gridCol w:w="1306"/>
      </w:tblGrid>
      <w:tr w:rsidR="009B1829" w14:paraId="3E01A71B" w14:textId="77777777" w:rsidTr="00A96B37">
        <w:tc>
          <w:tcPr>
            <w:tcW w:w="1616" w:type="dxa"/>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07" w:type="dxa"/>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06" w:type="dxa"/>
            <w:gridSpan w:val="2"/>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06" w:type="dxa"/>
            <w:gridSpan w:val="2"/>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791" w:type="dxa"/>
            <w:gridSpan w:val="3"/>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06" w:type="dxa"/>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A96B37">
        <w:tc>
          <w:tcPr>
            <w:tcW w:w="1616" w:type="dxa"/>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07" w:type="dxa"/>
          </w:tcPr>
          <w:p w14:paraId="73036EAE"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5B9F4F5" w14:textId="77777777" w:rsidR="009B1829" w:rsidRDefault="009B1829">
            <w:pPr>
              <w:spacing w:after="120"/>
              <w:textAlignment w:val="baseline"/>
              <w:rPr>
                <w:rFonts w:eastAsiaTheme="minorEastAsia"/>
                <w:bCs/>
                <w:color w:val="0070C0"/>
                <w:lang w:val="en-US" w:eastAsia="zh-CN"/>
              </w:rPr>
            </w:pPr>
          </w:p>
        </w:tc>
        <w:tc>
          <w:tcPr>
            <w:tcW w:w="1306" w:type="dxa"/>
            <w:gridSpan w:val="2"/>
          </w:tcPr>
          <w:p w14:paraId="29F73CA3" w14:textId="77777777" w:rsidR="009B1829" w:rsidRDefault="009B1829">
            <w:pPr>
              <w:spacing w:after="120"/>
              <w:textAlignment w:val="baseline"/>
              <w:rPr>
                <w:rFonts w:eastAsiaTheme="minorEastAsia"/>
                <w:bCs/>
                <w:lang w:val="en-US" w:eastAsia="zh-CN"/>
              </w:rPr>
            </w:pPr>
          </w:p>
        </w:tc>
        <w:tc>
          <w:tcPr>
            <w:tcW w:w="2791" w:type="dxa"/>
            <w:gridSpan w:val="3"/>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06" w:type="dxa"/>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A96B37">
        <w:trPr>
          <w:trHeight w:val="262"/>
        </w:trPr>
        <w:tc>
          <w:tcPr>
            <w:tcW w:w="1616" w:type="dxa"/>
          </w:tcPr>
          <w:p w14:paraId="51C0D96B"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8016" w:type="dxa"/>
            <w:gridSpan w:val="9"/>
          </w:tcPr>
          <w:p w14:paraId="6E61AF3E"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prefer Option 4. Proponents for other options, please clarify why we need an addition DL of 2483.5-2500MHz?</w:t>
            </w:r>
          </w:p>
        </w:tc>
      </w:tr>
      <w:tr w:rsidR="009B1829" w14:paraId="38248E0B" w14:textId="77777777" w:rsidTr="00A96B37">
        <w:tc>
          <w:tcPr>
            <w:tcW w:w="1616" w:type="dxa"/>
          </w:tcPr>
          <w:p w14:paraId="16E46B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1307" w:type="dxa"/>
          </w:tcPr>
          <w:p w14:paraId="53F17B1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0CDD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99784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04A7DF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372617C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only introduce 1980-2010 MHz and 2170-2200 MHz band to </w:t>
            </w:r>
            <w:r>
              <w:rPr>
                <w:rFonts w:eastAsiaTheme="minorEastAsia"/>
                <w:color w:val="0070C0"/>
                <w:lang w:val="en-US" w:eastAsia="zh-CN"/>
              </w:rPr>
              <w:lastRenderedPageBreak/>
              <w:t>start with. Agree with Moderator’s note here.</w:t>
            </w:r>
          </w:p>
        </w:tc>
        <w:tc>
          <w:tcPr>
            <w:tcW w:w="1306" w:type="dxa"/>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A96B37">
        <w:tc>
          <w:tcPr>
            <w:tcW w:w="1616" w:type="dxa"/>
          </w:tcPr>
          <w:p w14:paraId="6D6A0187"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1307" w:type="dxa"/>
          </w:tcPr>
          <w:p w14:paraId="16C9877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C5E979A"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EAD1B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7BA94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1306" w:type="dxa"/>
          </w:tcPr>
          <w:p w14:paraId="1D1AD0A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53C28FC0" w14:textId="77777777" w:rsidTr="00A96B37">
        <w:tc>
          <w:tcPr>
            <w:tcW w:w="1616" w:type="dxa"/>
          </w:tcPr>
          <w:p w14:paraId="142F36B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1307" w:type="dxa"/>
          </w:tcPr>
          <w:p w14:paraId="72528CF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F64641"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9F20EB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562C74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A96B37">
        <w:tc>
          <w:tcPr>
            <w:tcW w:w="1616" w:type="dxa"/>
          </w:tcPr>
          <w:p w14:paraId="6A1193F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1307" w:type="dxa"/>
          </w:tcPr>
          <w:p w14:paraId="3F65513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2CE90AC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034EB0A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7CDB0FD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w:t>
            </w:r>
          </w:p>
          <w:p w14:paraId="7AFC896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Not clear where </w:t>
            </w:r>
            <w:r w:rsidRPr="00A96B37">
              <w:rPr>
                <w:rFonts w:eastAsia="Yu Mincho"/>
                <w:bCs/>
                <w:sz w:val="18"/>
                <w:szCs w:val="18"/>
                <w:lang w:val="en-US"/>
              </w:rPr>
              <w:t>2483.5 - 2500 MHz is coming from and how it is planned to be used.</w:t>
            </w:r>
          </w:p>
        </w:tc>
        <w:tc>
          <w:tcPr>
            <w:tcW w:w="1306" w:type="dxa"/>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A96B37">
        <w:tc>
          <w:tcPr>
            <w:tcW w:w="1616" w:type="dxa"/>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07" w:type="dxa"/>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A96B37">
        <w:tc>
          <w:tcPr>
            <w:tcW w:w="1616" w:type="dxa"/>
          </w:tcPr>
          <w:p w14:paraId="5C48A5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1307" w:type="dxa"/>
          </w:tcPr>
          <w:p w14:paraId="6A0188F2"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57EF924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CCB1931"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69222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A96B37">
        <w:tc>
          <w:tcPr>
            <w:tcW w:w="1616" w:type="dxa"/>
          </w:tcPr>
          <w:p w14:paraId="51382A0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1307" w:type="dxa"/>
          </w:tcPr>
          <w:p w14:paraId="72B241E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3B968366"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83BA31E"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ED7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A96B37">
        <w:tc>
          <w:tcPr>
            <w:tcW w:w="1616" w:type="dxa"/>
          </w:tcPr>
          <w:p w14:paraId="3902757B"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1307" w:type="dxa"/>
          </w:tcPr>
          <w:p w14:paraId="2E61C67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80727A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58937D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C30FF6A"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1306" w:type="dxa"/>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A96B37">
        <w:tc>
          <w:tcPr>
            <w:tcW w:w="1616" w:type="dxa"/>
          </w:tcPr>
          <w:p w14:paraId="6F4EBEFE" w14:textId="7E8ADB44" w:rsidR="00B92F95" w:rsidRDefault="00B92F95">
            <w:pPr>
              <w:spacing w:after="120"/>
              <w:textAlignment w:val="baseline"/>
              <w:rPr>
                <w:rFonts w:eastAsia="Yu Mincho"/>
              </w:rPr>
            </w:pPr>
            <w:r>
              <w:rPr>
                <w:rFonts w:eastAsiaTheme="minorEastAsia"/>
                <w:lang w:val="en-US" w:eastAsia="zh-CN"/>
              </w:rPr>
              <w:t>Hughes/EchoStar</w:t>
            </w:r>
          </w:p>
        </w:tc>
        <w:tc>
          <w:tcPr>
            <w:tcW w:w="1307" w:type="dxa"/>
          </w:tcPr>
          <w:p w14:paraId="3B01F68F"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55C8F29"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AECEF1C" w14:textId="77777777" w:rsidR="00B92F95" w:rsidRDefault="00B92F95">
            <w:pPr>
              <w:spacing w:after="120"/>
              <w:textAlignment w:val="baseline"/>
              <w:rPr>
                <w:rFonts w:eastAsiaTheme="minorEastAsia"/>
                <w:b/>
                <w:bCs/>
                <w:color w:val="0070C0"/>
                <w:lang w:val="en-US" w:eastAsia="zh-CN"/>
              </w:rPr>
            </w:pPr>
          </w:p>
        </w:tc>
        <w:tc>
          <w:tcPr>
            <w:tcW w:w="2791" w:type="dxa"/>
            <w:gridSpan w:val="3"/>
          </w:tcPr>
          <w:p w14:paraId="4E9DEF7F" w14:textId="31BE02D5" w:rsidR="00B92F95" w:rsidRDefault="00E30C03">
            <w:pPr>
              <w:spacing w:after="120"/>
              <w:textAlignment w:val="baseline"/>
              <w:rPr>
                <w:rFonts w:eastAsia="Yu Mincho"/>
              </w:rPr>
            </w:pPr>
            <w:r>
              <w:rPr>
                <w:rFonts w:eastAsia="Yu Mincho"/>
              </w:rPr>
              <w:t>Yes</w:t>
            </w:r>
          </w:p>
        </w:tc>
        <w:tc>
          <w:tcPr>
            <w:tcW w:w="1306" w:type="dxa"/>
          </w:tcPr>
          <w:p w14:paraId="1BF9AB50" w14:textId="77777777" w:rsidR="00B92F95" w:rsidRDefault="00B92F95">
            <w:pPr>
              <w:spacing w:after="120"/>
              <w:textAlignment w:val="baseline"/>
              <w:rPr>
                <w:rFonts w:eastAsiaTheme="minorEastAsia"/>
                <w:b/>
                <w:bCs/>
                <w:color w:val="0070C0"/>
                <w:lang w:val="en-US" w:eastAsia="zh-CN"/>
              </w:rPr>
            </w:pPr>
          </w:p>
        </w:tc>
      </w:tr>
      <w:tr w:rsidR="00424961" w14:paraId="3FBF81CB" w14:textId="77777777" w:rsidTr="005D4168">
        <w:tc>
          <w:tcPr>
            <w:tcW w:w="1616" w:type="dxa"/>
          </w:tcPr>
          <w:p w14:paraId="3D0A1744" w14:textId="2220C460" w:rsidR="00424961" w:rsidRDefault="00424961">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07" w:type="dxa"/>
          </w:tcPr>
          <w:p w14:paraId="472B6A43"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67986F05"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5DE7F51F" w14:textId="77777777" w:rsidR="00424961" w:rsidRDefault="00424961">
            <w:pPr>
              <w:spacing w:after="120"/>
              <w:textAlignment w:val="baseline"/>
              <w:rPr>
                <w:rFonts w:eastAsiaTheme="minorEastAsia"/>
                <w:b/>
                <w:bCs/>
                <w:color w:val="0070C0"/>
                <w:lang w:val="en-US" w:eastAsia="zh-CN"/>
              </w:rPr>
            </w:pPr>
          </w:p>
        </w:tc>
        <w:tc>
          <w:tcPr>
            <w:tcW w:w="2791" w:type="dxa"/>
            <w:gridSpan w:val="3"/>
          </w:tcPr>
          <w:p w14:paraId="26B38C17" w14:textId="34689F72"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1306" w:type="dxa"/>
          </w:tcPr>
          <w:p w14:paraId="5112226D" w14:textId="77777777" w:rsidR="00424961" w:rsidRDefault="00424961">
            <w:pPr>
              <w:spacing w:after="120"/>
              <w:textAlignment w:val="baseline"/>
              <w:rPr>
                <w:rFonts w:eastAsiaTheme="minorEastAsia"/>
                <w:b/>
                <w:bCs/>
                <w:color w:val="0070C0"/>
                <w:lang w:val="en-US" w:eastAsia="zh-CN"/>
              </w:rPr>
            </w:pPr>
          </w:p>
        </w:tc>
      </w:tr>
      <w:tr w:rsidR="005D4168" w14:paraId="773EB2BB" w14:textId="77777777" w:rsidTr="005D4168">
        <w:tc>
          <w:tcPr>
            <w:tcW w:w="1616" w:type="dxa"/>
          </w:tcPr>
          <w:p w14:paraId="6853C515" w14:textId="17532D1A" w:rsidR="005D4168" w:rsidRDefault="005D4168">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8016" w:type="dxa"/>
            <w:gridSpan w:val="9"/>
          </w:tcPr>
          <w:p w14:paraId="5848ADC1" w14:textId="4B6EF523" w:rsidR="005D4168" w:rsidRDefault="005D4168">
            <w:pPr>
              <w:spacing w:after="120"/>
              <w:textAlignment w:val="baseline"/>
              <w:rPr>
                <w:rFonts w:eastAsiaTheme="minorEastAsia"/>
                <w:b/>
                <w:bCs/>
                <w:color w:val="0070C0"/>
                <w:lang w:val="en-US" w:eastAsia="zh-CN"/>
              </w:rPr>
            </w:pPr>
            <w:r w:rsidRPr="005D4168">
              <w:rPr>
                <w:rFonts w:eastAsia="DengXian"/>
                <w:color w:val="0070C0"/>
                <w:lang w:val="en-US" w:eastAsia="zh-CN"/>
              </w:rPr>
              <w:t>Does moderator’s note mean that RAN4 wouldn’t consider 2483.5MHz-2500MHz DL in this WID? From ou</w:t>
            </w:r>
            <w:r>
              <w:rPr>
                <w:rFonts w:eastAsia="DengXian"/>
                <w:color w:val="0070C0"/>
                <w:lang w:val="en-US" w:eastAsia="zh-CN"/>
              </w:rPr>
              <w:t>r</w:t>
            </w:r>
            <w:r w:rsidRPr="005D4168">
              <w:rPr>
                <w:rFonts w:eastAsia="DengXian"/>
                <w:color w:val="0070C0"/>
                <w:lang w:val="en-US" w:eastAsia="zh-CN"/>
              </w:rPr>
              <w:t xml:space="preserve"> point of view, compared with frequency range 1980 - 2010 MHz (UL) and 2170 - 2200 MHz (DL), 2483.5-2500MHz could contribute less adjacent channel interference between NTN and TN networks as its UL</w:t>
            </w:r>
            <w:r w:rsidR="00337033">
              <w:rPr>
                <w:rFonts w:eastAsia="DengXian"/>
                <w:color w:val="0070C0"/>
                <w:lang w:val="en-US" w:eastAsia="zh-CN"/>
              </w:rPr>
              <w:t xml:space="preserve"> is not using S band</w:t>
            </w:r>
            <w:r w:rsidRPr="005D4168">
              <w:rPr>
                <w:rFonts w:eastAsia="DengXian"/>
                <w:color w:val="0070C0"/>
                <w:lang w:val="en-US" w:eastAsia="zh-CN"/>
              </w:rPr>
              <w:t>.  At the early stage, it would be much simple to only use one DL and one UL for the co-existence study. Since 1980 - 2010 MHz (UL) and 2170 - 2200 MHz (DL) are suggested for co-existence study, we are OK with this co-existence assumption. But when it comes to operating bands definition, more study is suggested.</w:t>
            </w:r>
          </w:p>
        </w:tc>
      </w:tr>
      <w:tr w:rsidR="00411E62" w14:paraId="34F883E4" w14:textId="77777777" w:rsidTr="00277E0A">
        <w:tc>
          <w:tcPr>
            <w:tcW w:w="1616" w:type="dxa"/>
          </w:tcPr>
          <w:p w14:paraId="75CA723C" w14:textId="7DF27B81" w:rsidR="00411E62" w:rsidRDefault="00411E62">
            <w:pPr>
              <w:spacing w:after="120"/>
              <w:textAlignment w:val="baseline"/>
              <w:rPr>
                <w:rFonts w:eastAsiaTheme="minorEastAsia"/>
                <w:lang w:val="en-US" w:eastAsia="zh-CN"/>
              </w:rPr>
            </w:pPr>
            <w:r>
              <w:rPr>
                <w:rFonts w:eastAsiaTheme="minorEastAsia"/>
                <w:lang w:val="en-US" w:eastAsia="zh-CN"/>
              </w:rPr>
              <w:t>Nokia</w:t>
            </w:r>
          </w:p>
        </w:tc>
        <w:tc>
          <w:tcPr>
            <w:tcW w:w="1603" w:type="dxa"/>
            <w:gridSpan w:val="2"/>
          </w:tcPr>
          <w:p w14:paraId="03569BFB" w14:textId="26A17127"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 xml:space="preserve">No </w:t>
            </w:r>
          </w:p>
        </w:tc>
        <w:tc>
          <w:tcPr>
            <w:tcW w:w="1603" w:type="dxa"/>
            <w:gridSpan w:val="2"/>
          </w:tcPr>
          <w:p w14:paraId="2CAA909A" w14:textId="07A12D5F"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gridSpan w:val="2"/>
          </w:tcPr>
          <w:p w14:paraId="267A2210" w14:textId="052C01B4"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tcPr>
          <w:p w14:paraId="3679898B" w14:textId="08FFD5BC" w:rsidR="00411E62" w:rsidRPr="005D4168" w:rsidRDefault="00411E62">
            <w:pPr>
              <w:spacing w:after="120"/>
              <w:textAlignment w:val="baseline"/>
              <w:rPr>
                <w:rFonts w:eastAsia="DengXian"/>
                <w:color w:val="0070C0"/>
                <w:lang w:val="en-US" w:eastAsia="zh-CN"/>
              </w:rPr>
            </w:pPr>
            <w:r w:rsidRPr="00724E7F">
              <w:rPr>
                <w:rFonts w:eastAsiaTheme="minorEastAsia"/>
                <w:color w:val="0070C0"/>
                <w:lang w:eastAsia="zh-CN"/>
              </w:rPr>
              <w:t>Yes</w:t>
            </w:r>
          </w:p>
        </w:tc>
        <w:tc>
          <w:tcPr>
            <w:tcW w:w="1604" w:type="dxa"/>
            <w:gridSpan w:val="2"/>
          </w:tcPr>
          <w:p w14:paraId="728D6214" w14:textId="51DF6C9D" w:rsidR="00411E62" w:rsidRPr="005D4168" w:rsidRDefault="00411E62">
            <w:pPr>
              <w:spacing w:after="120"/>
              <w:textAlignment w:val="baseline"/>
              <w:rPr>
                <w:rFonts w:eastAsia="DengXian"/>
                <w:color w:val="0070C0"/>
                <w:lang w:val="en-US" w:eastAsia="zh-CN"/>
              </w:rPr>
            </w:pPr>
          </w:p>
        </w:tc>
      </w:tr>
      <w:tr w:rsidR="00277E0A" w14:paraId="2E42F2EC" w14:textId="77777777" w:rsidTr="00277E0A">
        <w:tc>
          <w:tcPr>
            <w:tcW w:w="1616" w:type="dxa"/>
          </w:tcPr>
          <w:p w14:paraId="15D25617" w14:textId="36D4B5E8"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603" w:type="dxa"/>
            <w:gridSpan w:val="2"/>
          </w:tcPr>
          <w:p w14:paraId="413D6674" w14:textId="195358D4"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6B904F86" w14:textId="2D8384CC"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1A47AA4A" w14:textId="298A6066"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tcPr>
          <w:p w14:paraId="4A5C8DDB" w14:textId="3CA0FE2C"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1604" w:type="dxa"/>
            <w:gridSpan w:val="2"/>
          </w:tcPr>
          <w:p w14:paraId="5BBAF481" w14:textId="0743C504" w:rsidR="00277E0A" w:rsidRPr="005D4168"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r>
      <w:tr w:rsidR="00CE4131" w14:paraId="6FA7DB27" w14:textId="77777777" w:rsidTr="00277E0A">
        <w:tc>
          <w:tcPr>
            <w:tcW w:w="1616" w:type="dxa"/>
          </w:tcPr>
          <w:p w14:paraId="340A1681" w14:textId="1CA0A06C"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603" w:type="dxa"/>
            <w:gridSpan w:val="2"/>
          </w:tcPr>
          <w:p w14:paraId="020E3240"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75AA7D7D"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289D261D" w14:textId="77777777" w:rsidR="00CE4131" w:rsidRDefault="00CE4131" w:rsidP="00CE4131">
            <w:pPr>
              <w:spacing w:after="120"/>
              <w:textAlignment w:val="baseline"/>
              <w:rPr>
                <w:rFonts w:eastAsiaTheme="minorEastAsia"/>
                <w:b/>
                <w:bCs/>
                <w:color w:val="0070C0"/>
                <w:lang w:val="en-US" w:eastAsia="zh-CN"/>
              </w:rPr>
            </w:pPr>
          </w:p>
        </w:tc>
        <w:tc>
          <w:tcPr>
            <w:tcW w:w="1603" w:type="dxa"/>
          </w:tcPr>
          <w:p w14:paraId="2FCC0120" w14:textId="59372088" w:rsidR="00CE4131" w:rsidRDefault="00CE4131" w:rsidP="00CE4131">
            <w:pPr>
              <w:spacing w:after="120"/>
              <w:textAlignment w:val="baseline"/>
              <w:rPr>
                <w:rFonts w:eastAsiaTheme="minorEastAsia"/>
                <w:lang w:eastAsia="zh-CN"/>
              </w:rPr>
            </w:pPr>
            <w:r>
              <w:rPr>
                <w:rFonts w:eastAsiaTheme="minorEastAsia"/>
                <w:lang w:eastAsia="zh-CN"/>
              </w:rPr>
              <w:t>Yes</w:t>
            </w:r>
          </w:p>
        </w:tc>
        <w:tc>
          <w:tcPr>
            <w:tcW w:w="1604" w:type="dxa"/>
            <w:gridSpan w:val="2"/>
          </w:tcPr>
          <w:p w14:paraId="4053F341" w14:textId="77777777" w:rsidR="00CE4131" w:rsidRDefault="00CE4131" w:rsidP="00CE4131">
            <w:pPr>
              <w:spacing w:after="120"/>
              <w:textAlignment w:val="baseline"/>
              <w:rPr>
                <w:rFonts w:eastAsiaTheme="minorEastAsia"/>
                <w:b/>
                <w:bCs/>
                <w:color w:val="0070C0"/>
                <w:lang w:val="en-US" w:eastAsia="zh-CN"/>
              </w:rPr>
            </w:pPr>
          </w:p>
        </w:tc>
      </w:tr>
    </w:tbl>
    <w:p w14:paraId="41565C7B" w14:textId="100961DE" w:rsidR="009B1829" w:rsidRDefault="009B1829">
      <w:pPr>
        <w:rPr>
          <w:color w:val="0070C0"/>
          <w:lang w:val="en-US" w:eastAsia="zh-CN"/>
        </w:rPr>
      </w:pPr>
    </w:p>
    <w:p w14:paraId="1049BA37" w14:textId="77777777" w:rsidR="006531FB" w:rsidRDefault="006531FB" w:rsidP="006531FB">
      <w:pPr>
        <w:rPr>
          <w:lang w:eastAsia="zh-CN"/>
        </w:rPr>
      </w:pPr>
      <w:r w:rsidRPr="00621B25">
        <w:rPr>
          <w:b/>
          <w:lang w:eastAsia="zh-CN"/>
        </w:rPr>
        <w:t>Moderator’s note:</w:t>
      </w:r>
      <w:r w:rsidRPr="00621B25">
        <w:rPr>
          <w:lang w:eastAsia="zh-CN"/>
        </w:rPr>
        <w:t xml:space="preserve"> </w:t>
      </w:r>
    </w:p>
    <w:p w14:paraId="4F680FFE" w14:textId="3328395A" w:rsidR="006531FB" w:rsidRPr="00A96B37" w:rsidRDefault="006531FB" w:rsidP="00A96B37">
      <w:pPr>
        <w:pStyle w:val="Paragraphedeliste"/>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31B9D0D9" w14:textId="59DBE317" w:rsidR="006531FB" w:rsidRPr="00A96B37" w:rsidRDefault="006531FB" w:rsidP="00A96B37">
      <w:pPr>
        <w:pStyle w:val="Paragraphedeliste"/>
        <w:numPr>
          <w:ilvl w:val="0"/>
          <w:numId w:val="13"/>
        </w:numPr>
        <w:rPr>
          <w:i/>
          <w:color w:val="0070C0"/>
          <w:lang w:eastAsia="zh-CN"/>
        </w:rPr>
      </w:pPr>
      <w:r>
        <w:rPr>
          <w:lang w:eastAsia="zh-CN"/>
        </w:rPr>
        <w:t>1 company suggests to use S-band extension for DL.</w:t>
      </w:r>
    </w:p>
    <w:p w14:paraId="19490D85" w14:textId="77777777" w:rsidR="006531FB" w:rsidRPr="00EC304A" w:rsidDel="00084C11" w:rsidRDefault="006531FB" w:rsidP="00A96B37">
      <w:pPr>
        <w:pStyle w:val="Paragraphedeliste"/>
        <w:ind w:left="720" w:firstLine="0"/>
        <w:rPr>
          <w:del w:id="1038" w:author="Dorin PANAITOPOL" w:date="2021-04-15T05:59:00Z"/>
          <w:i/>
          <w:color w:val="0070C0"/>
          <w:lang w:eastAsia="zh-CN"/>
        </w:rPr>
      </w:pPr>
    </w:p>
    <w:p w14:paraId="1EFBDA51" w14:textId="50D236FC" w:rsidR="006531FB" w:rsidRPr="00A96B37" w:rsidRDefault="006531FB" w:rsidP="006531FB">
      <w:pPr>
        <w:rPr>
          <w:lang w:eastAsia="zh-CN"/>
        </w:rPr>
      </w:pPr>
      <w:r w:rsidRPr="00621B25">
        <w:rPr>
          <w:lang w:eastAsia="zh-CN"/>
        </w:rPr>
        <w:t xml:space="preserve">For this reason, </w:t>
      </w:r>
      <w:r>
        <w:rPr>
          <w:lang w:eastAsia="zh-CN"/>
        </w:rPr>
        <w:t>the moderator suggests the following proposal:</w:t>
      </w:r>
    </w:p>
    <w:p w14:paraId="7A831167" w14:textId="6902920B" w:rsidR="006531FB" w:rsidRPr="00EC304A" w:rsidRDefault="006531FB" w:rsidP="00A96B37">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3EF30C33" w14:textId="6543F10B" w:rsidR="006531FB" w:rsidDel="00084C11" w:rsidRDefault="006531FB" w:rsidP="006531FB">
      <w:pPr>
        <w:rPr>
          <w:del w:id="1039" w:author="Dorin PANAITOPOL" w:date="2021-04-15T05:59:00Z"/>
          <w:szCs w:val="24"/>
          <w:lang w:eastAsia="zh-CN"/>
        </w:rPr>
      </w:pPr>
    </w:p>
    <w:p w14:paraId="52FC3CEA" w14:textId="77777777" w:rsidR="006531FB" w:rsidRPr="00A96B37" w:rsidRDefault="006531FB">
      <w:pPr>
        <w:rPr>
          <w:color w:val="0070C0"/>
          <w:lang w:eastAsia="zh-CN"/>
        </w:rPr>
      </w:pPr>
    </w:p>
    <w:p w14:paraId="2926A457" w14:textId="77777777" w:rsidR="009B1829" w:rsidRDefault="0051695A">
      <w:pPr>
        <w:pStyle w:val="Titre3"/>
        <w:numPr>
          <w:ilvl w:val="2"/>
          <w:numId w:val="2"/>
        </w:numPr>
        <w:rPr>
          <w:sz w:val="24"/>
          <w:szCs w:val="16"/>
        </w:rPr>
      </w:pPr>
      <w:r>
        <w:rPr>
          <w:sz w:val="24"/>
          <w:szCs w:val="16"/>
        </w:rPr>
        <w:t>Sub-topic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Open issues and candidate options before e-meeting:</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58F094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5B6367F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0F986F0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bCs/>
        </w:rPr>
        <w:t xml:space="preserve"> other</w:t>
      </w:r>
    </w:p>
    <w:p w14:paraId="65E7785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C01836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8"/>
        <w:gridCol w:w="2631"/>
        <w:gridCol w:w="6"/>
        <w:gridCol w:w="2638"/>
        <w:gridCol w:w="164"/>
        <w:gridCol w:w="2474"/>
      </w:tblGrid>
      <w:tr w:rsidR="009B1829" w14:paraId="4CA5C106" w14:textId="77777777" w:rsidTr="00D10908">
        <w:tc>
          <w:tcPr>
            <w:tcW w:w="1718"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31"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08" w:type="dxa"/>
            <w:gridSpan w:val="3"/>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74"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rsidTr="00D10908">
        <w:tc>
          <w:tcPr>
            <w:tcW w:w="1718"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31"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808" w:type="dxa"/>
            <w:gridSpan w:val="3"/>
          </w:tcPr>
          <w:p w14:paraId="4F459E0A" w14:textId="77777777" w:rsidR="009B1829" w:rsidRDefault="009B1829">
            <w:pPr>
              <w:spacing w:after="120"/>
              <w:textAlignment w:val="baseline"/>
              <w:rPr>
                <w:rFonts w:eastAsiaTheme="minorEastAsia"/>
                <w:bCs/>
                <w:color w:val="0070C0"/>
                <w:lang w:val="en-US" w:eastAsia="zh-CN"/>
              </w:rPr>
            </w:pPr>
          </w:p>
        </w:tc>
        <w:tc>
          <w:tcPr>
            <w:tcW w:w="2474" w:type="dxa"/>
          </w:tcPr>
          <w:p w14:paraId="1F8241A3" w14:textId="77777777" w:rsidR="002A45E4" w:rsidRDefault="002A45E4" w:rsidP="002A45E4">
            <w:pPr>
              <w:spacing w:after="120"/>
              <w:textAlignment w:val="baseline"/>
              <w:rPr>
                <w:rFonts w:eastAsiaTheme="minorEastAsia"/>
                <w:bCs/>
                <w:lang w:val="en-US" w:eastAsia="zh-CN"/>
              </w:rPr>
            </w:pPr>
            <w:r>
              <w:rPr>
                <w:rFonts w:eastAsiaTheme="minorEastAsia"/>
                <w:bCs/>
                <w:lang w:val="en-US" w:eastAsia="zh-CN"/>
              </w:rPr>
              <w:t xml:space="preserve">Maybe 5kHz? </w:t>
            </w:r>
          </w:p>
          <w:p w14:paraId="3CCCC012" w14:textId="631CC2C9" w:rsidR="009B1829" w:rsidRDefault="002A45E4" w:rsidP="002A45E4">
            <w:pPr>
              <w:spacing w:after="120"/>
              <w:textAlignment w:val="baseline"/>
              <w:rPr>
                <w:rFonts w:eastAsiaTheme="minorEastAsia"/>
                <w:bCs/>
                <w:lang w:val="en-US" w:eastAsia="zh-CN"/>
              </w:rPr>
            </w:pPr>
            <w:r>
              <w:rPr>
                <w:rFonts w:eastAsiaTheme="minorEastAsia"/>
                <w:bCs/>
                <w:lang w:val="en-US" w:eastAsia="zh-CN"/>
              </w:rPr>
              <w:t>We should probably consider current TN specifications for the respective frequency range.</w:t>
            </w:r>
          </w:p>
        </w:tc>
      </w:tr>
      <w:tr w:rsidR="009B1829" w14:paraId="5D2D0A6F" w14:textId="77777777" w:rsidTr="00D10908">
        <w:tc>
          <w:tcPr>
            <w:tcW w:w="1718" w:type="dxa"/>
          </w:tcPr>
          <w:p w14:paraId="666D8700"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7913" w:type="dxa"/>
            <w:gridSpan w:val="5"/>
          </w:tcPr>
          <w:p w14:paraId="12E10297" w14:textId="77777777" w:rsidR="009B1829" w:rsidRDefault="0051695A">
            <w:pPr>
              <w:spacing w:after="120"/>
              <w:textAlignment w:val="baseline"/>
              <w:rPr>
                <w:bCs/>
                <w:color w:val="0070C0"/>
                <w:lang w:val="en-US" w:eastAsia="zh-CN"/>
              </w:rPr>
            </w:pPr>
            <w:r>
              <w:rPr>
                <w:rFonts w:eastAsiaTheme="minorEastAsia"/>
                <w:bCs/>
                <w:color w:val="0070C0"/>
                <w:lang w:val="en-US" w:eastAsia="zh-CN"/>
              </w:rPr>
              <w:t>Propose to do more study.</w:t>
            </w:r>
          </w:p>
        </w:tc>
      </w:tr>
      <w:tr w:rsidR="009B1829" w14:paraId="54990EA3" w14:textId="77777777" w:rsidTr="00D10908">
        <w:tc>
          <w:tcPr>
            <w:tcW w:w="1718" w:type="dxa"/>
          </w:tcPr>
          <w:p w14:paraId="23F62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31" w:type="dxa"/>
          </w:tcPr>
          <w:p w14:paraId="35E70C4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08" w:type="dxa"/>
            <w:gridSpan w:val="3"/>
          </w:tcPr>
          <w:p w14:paraId="7BCFA0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474" w:type="dxa"/>
          </w:tcPr>
          <w:p w14:paraId="675575E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70290949" w14:textId="77777777" w:rsidTr="00D10908">
        <w:tc>
          <w:tcPr>
            <w:tcW w:w="1718" w:type="dxa"/>
          </w:tcPr>
          <w:p w14:paraId="0ED356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31" w:type="dxa"/>
          </w:tcPr>
          <w:p w14:paraId="5CA5DF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whether this S band is a new band or will share with existing bands like DSS, if it is then might need to consider the coexisting with them. And maybe same channel raster is better?</w:t>
            </w:r>
          </w:p>
        </w:tc>
        <w:tc>
          <w:tcPr>
            <w:tcW w:w="2808" w:type="dxa"/>
            <w:gridSpan w:val="3"/>
          </w:tcPr>
          <w:p w14:paraId="62732298" w14:textId="77777777" w:rsidR="009B1829" w:rsidRDefault="009B1829">
            <w:pPr>
              <w:spacing w:after="120"/>
              <w:textAlignment w:val="baseline"/>
              <w:rPr>
                <w:rFonts w:eastAsiaTheme="minorEastAsia"/>
                <w:b/>
                <w:bCs/>
                <w:color w:val="0070C0"/>
                <w:lang w:val="en-US" w:eastAsia="zh-CN"/>
              </w:rPr>
            </w:pPr>
          </w:p>
        </w:tc>
        <w:tc>
          <w:tcPr>
            <w:tcW w:w="2474"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rsidTr="00D10908">
        <w:tc>
          <w:tcPr>
            <w:tcW w:w="1718"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31"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rsidTr="00D10908">
        <w:tc>
          <w:tcPr>
            <w:tcW w:w="1718" w:type="dxa"/>
          </w:tcPr>
          <w:p w14:paraId="4ED87B6B" w14:textId="77777777" w:rsidR="009B1829" w:rsidRDefault="009B1829">
            <w:pPr>
              <w:spacing w:after="120"/>
              <w:textAlignment w:val="baseline"/>
              <w:rPr>
                <w:rFonts w:eastAsiaTheme="minorEastAsia"/>
                <w:b/>
                <w:bCs/>
                <w:color w:val="0070C0"/>
                <w:lang w:val="en-US" w:eastAsia="zh-CN"/>
              </w:rPr>
            </w:pPr>
          </w:p>
        </w:tc>
        <w:tc>
          <w:tcPr>
            <w:tcW w:w="2631" w:type="dxa"/>
          </w:tcPr>
          <w:p w14:paraId="620385B8"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3C2DD97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45FD24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474"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rsidTr="00D10908">
        <w:tc>
          <w:tcPr>
            <w:tcW w:w="1718" w:type="dxa"/>
          </w:tcPr>
          <w:p w14:paraId="3975B178" w14:textId="5095CF6D" w:rsidR="009B1829" w:rsidRDefault="00E30C03">
            <w:pPr>
              <w:spacing w:after="120"/>
              <w:textAlignment w:val="baseline"/>
              <w:rPr>
                <w:rFonts w:eastAsiaTheme="minorEastAsia"/>
                <w:b/>
                <w:bCs/>
                <w:color w:val="0070C0"/>
                <w:lang w:val="en-US" w:eastAsia="zh-CN"/>
              </w:rPr>
            </w:pPr>
            <w:r w:rsidRPr="00E30C03">
              <w:rPr>
                <w:rFonts w:eastAsiaTheme="minorEastAsia"/>
                <w:b/>
                <w:bCs/>
                <w:color w:val="0070C0"/>
                <w:lang w:val="en-US" w:eastAsia="zh-CN"/>
              </w:rPr>
              <w:t>Hughes/EchoStar</w:t>
            </w:r>
          </w:p>
        </w:tc>
        <w:tc>
          <w:tcPr>
            <w:tcW w:w="2631" w:type="dxa"/>
          </w:tcPr>
          <w:p w14:paraId="73260A4E"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156637A4" w14:textId="77777777" w:rsidR="009B1829" w:rsidRDefault="009B1829">
            <w:pPr>
              <w:spacing w:after="120"/>
              <w:textAlignment w:val="baseline"/>
              <w:rPr>
                <w:rFonts w:eastAsiaTheme="minorEastAsia"/>
                <w:b/>
                <w:bCs/>
                <w:color w:val="0070C0"/>
                <w:lang w:val="en-US" w:eastAsia="zh-CN"/>
              </w:rPr>
            </w:pPr>
          </w:p>
        </w:tc>
        <w:tc>
          <w:tcPr>
            <w:tcW w:w="2474" w:type="dxa"/>
          </w:tcPr>
          <w:p w14:paraId="0D71583C" w14:textId="3E78EE5D" w:rsidR="009B1829" w:rsidRDefault="007A1890">
            <w:pPr>
              <w:spacing w:after="120"/>
              <w:textAlignment w:val="baseline"/>
              <w:rPr>
                <w:rFonts w:eastAsiaTheme="minorEastAsia"/>
                <w:b/>
                <w:bCs/>
                <w:color w:val="0070C0"/>
                <w:lang w:val="en-US" w:eastAsia="zh-CN"/>
              </w:rPr>
            </w:pPr>
            <w:r>
              <w:rPr>
                <w:rFonts w:eastAsiaTheme="minorEastAsia"/>
                <w:b/>
                <w:bCs/>
                <w:color w:val="0070C0"/>
                <w:lang w:val="en-US" w:eastAsia="zh-CN"/>
              </w:rPr>
              <w:t>To be discussed</w:t>
            </w:r>
          </w:p>
        </w:tc>
      </w:tr>
      <w:tr w:rsidR="009B1829" w14:paraId="4AD4E947" w14:textId="77777777" w:rsidTr="00D10908">
        <w:tc>
          <w:tcPr>
            <w:tcW w:w="1718" w:type="dxa"/>
          </w:tcPr>
          <w:p w14:paraId="11622F81" w14:textId="77777777" w:rsidR="009B1829" w:rsidRDefault="009B1829">
            <w:pPr>
              <w:spacing w:after="120"/>
              <w:textAlignment w:val="baseline"/>
              <w:rPr>
                <w:rFonts w:eastAsiaTheme="minorEastAsia"/>
                <w:b/>
                <w:bCs/>
                <w:color w:val="0070C0"/>
                <w:lang w:val="en-US" w:eastAsia="zh-CN"/>
              </w:rPr>
            </w:pPr>
          </w:p>
        </w:tc>
        <w:tc>
          <w:tcPr>
            <w:tcW w:w="2631" w:type="dxa"/>
          </w:tcPr>
          <w:p w14:paraId="7EC531E4"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6E17E359" w14:textId="77777777" w:rsidR="009B1829" w:rsidRDefault="009B1829">
            <w:pPr>
              <w:spacing w:after="120"/>
              <w:textAlignment w:val="baseline"/>
              <w:rPr>
                <w:rFonts w:eastAsiaTheme="minorEastAsia"/>
                <w:b/>
                <w:bCs/>
                <w:color w:val="0070C0"/>
                <w:lang w:val="en-US" w:eastAsia="zh-CN"/>
              </w:rPr>
            </w:pPr>
          </w:p>
        </w:tc>
        <w:tc>
          <w:tcPr>
            <w:tcW w:w="2474" w:type="dxa"/>
          </w:tcPr>
          <w:p w14:paraId="2579C059" w14:textId="77777777" w:rsidR="009B1829" w:rsidRDefault="009B1829">
            <w:pPr>
              <w:spacing w:after="120"/>
              <w:textAlignment w:val="baseline"/>
              <w:rPr>
                <w:rFonts w:eastAsiaTheme="minorEastAsia"/>
                <w:b/>
                <w:bCs/>
                <w:color w:val="0070C0"/>
                <w:lang w:val="en-US" w:eastAsia="zh-CN"/>
              </w:rPr>
            </w:pPr>
          </w:p>
        </w:tc>
      </w:tr>
      <w:tr w:rsidR="00424961" w14:paraId="1FF22B82" w14:textId="77777777" w:rsidTr="00D10908">
        <w:tc>
          <w:tcPr>
            <w:tcW w:w="1718" w:type="dxa"/>
          </w:tcPr>
          <w:p w14:paraId="289D1C2F" w14:textId="07932801" w:rsidR="00424961"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2631" w:type="dxa"/>
          </w:tcPr>
          <w:p w14:paraId="2E4F0F31" w14:textId="46A33CA1"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2A0695A8" w14:textId="7F59B40B"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59A8131D" w14:textId="77777777" w:rsidR="00424961" w:rsidRDefault="00424961">
            <w:pPr>
              <w:spacing w:after="120"/>
              <w:textAlignment w:val="baseline"/>
              <w:rPr>
                <w:rFonts w:eastAsiaTheme="minorEastAsia"/>
                <w:b/>
                <w:bCs/>
                <w:color w:val="0070C0"/>
                <w:lang w:val="en-US" w:eastAsia="zh-CN"/>
              </w:rPr>
            </w:pPr>
          </w:p>
        </w:tc>
      </w:tr>
      <w:tr w:rsidR="00D10908" w14:paraId="6238805E" w14:textId="77777777" w:rsidTr="00D10908">
        <w:tc>
          <w:tcPr>
            <w:tcW w:w="1718" w:type="dxa"/>
          </w:tcPr>
          <w:p w14:paraId="6A366BAE" w14:textId="2D6F74DF" w:rsidR="00D10908" w:rsidRDefault="00D10908">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7913" w:type="dxa"/>
            <w:gridSpan w:val="5"/>
          </w:tcPr>
          <w:p w14:paraId="54AF4009" w14:textId="1EDC40CD" w:rsidR="00D10908" w:rsidRDefault="00D10908">
            <w:pPr>
              <w:spacing w:after="120"/>
              <w:textAlignment w:val="baseline"/>
              <w:rPr>
                <w:rFonts w:eastAsiaTheme="minorEastAsia"/>
                <w:b/>
                <w:bCs/>
                <w:color w:val="0070C0"/>
                <w:lang w:val="en-US" w:eastAsia="zh-CN"/>
              </w:rPr>
            </w:pPr>
            <w:r w:rsidRPr="00D10908">
              <w:rPr>
                <w:rFonts w:eastAsiaTheme="minorEastAsia"/>
                <w:b/>
                <w:bCs/>
                <w:color w:val="0070C0"/>
                <w:lang w:val="en-US" w:eastAsia="zh-CN"/>
              </w:rPr>
              <w:t>Further study is suggested</w:t>
            </w:r>
          </w:p>
        </w:tc>
      </w:tr>
      <w:tr w:rsidR="00411E62" w14:paraId="533B616B" w14:textId="77777777" w:rsidTr="00277E0A">
        <w:tc>
          <w:tcPr>
            <w:tcW w:w="1718" w:type="dxa"/>
          </w:tcPr>
          <w:p w14:paraId="19E01AEE" w14:textId="247F2C75"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637" w:type="dxa"/>
            <w:gridSpan w:val="2"/>
          </w:tcPr>
          <w:p w14:paraId="34234067"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tcPr>
          <w:p w14:paraId="476A710E"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gridSpan w:val="2"/>
          </w:tcPr>
          <w:p w14:paraId="4575CCB7" w14:textId="3DD93C53" w:rsidR="00411E62" w:rsidRPr="00D10908"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More study is needed</w:t>
            </w:r>
          </w:p>
        </w:tc>
      </w:tr>
      <w:tr w:rsidR="00277E0A" w14:paraId="6B0D9B8C" w14:textId="77777777" w:rsidTr="00277E0A">
        <w:tc>
          <w:tcPr>
            <w:tcW w:w="1718" w:type="dxa"/>
          </w:tcPr>
          <w:p w14:paraId="0C7C2A77" w14:textId="70C4D3CD" w:rsidR="00277E0A" w:rsidRPr="00724E7F" w:rsidRDefault="00277E0A" w:rsidP="00411E62">
            <w:pPr>
              <w:spacing w:after="120"/>
              <w:textAlignment w:val="baseline"/>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w:t>
            </w:r>
          </w:p>
        </w:tc>
        <w:tc>
          <w:tcPr>
            <w:tcW w:w="2637" w:type="dxa"/>
            <w:gridSpan w:val="2"/>
          </w:tcPr>
          <w:p w14:paraId="1275C5B0"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tcPr>
          <w:p w14:paraId="4B2DBC17"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gridSpan w:val="2"/>
          </w:tcPr>
          <w:p w14:paraId="34959F50" w14:textId="31180AFF" w:rsidR="00277E0A" w:rsidRPr="00724E7F" w:rsidRDefault="00277E0A" w:rsidP="00411E62">
            <w:pPr>
              <w:spacing w:after="120"/>
              <w:textAlignment w:val="baseline"/>
              <w:rPr>
                <w:rFonts w:eastAsiaTheme="minorEastAsia"/>
                <w:color w:val="0070C0"/>
                <w:lang w:eastAsia="zh-CN"/>
              </w:rPr>
            </w:pPr>
            <w:r w:rsidRPr="00277E0A">
              <w:rPr>
                <w:rFonts w:eastAsiaTheme="minorEastAsia"/>
                <w:color w:val="0070C0"/>
                <w:lang w:eastAsia="zh-CN"/>
              </w:rPr>
              <w:t>Further study is suggested</w:t>
            </w:r>
          </w:p>
        </w:tc>
      </w:tr>
      <w:tr w:rsidR="00CE4131" w14:paraId="627086FF" w14:textId="77777777" w:rsidTr="00277E0A">
        <w:tc>
          <w:tcPr>
            <w:tcW w:w="1718" w:type="dxa"/>
          </w:tcPr>
          <w:p w14:paraId="2EA02BD2" w14:textId="428F4F65" w:rsidR="00CE4131" w:rsidRDefault="00CE4131" w:rsidP="00CE4131">
            <w:pPr>
              <w:spacing w:after="120"/>
              <w:textAlignment w:val="baseline"/>
              <w:rPr>
                <w:rFonts w:eastAsiaTheme="minorEastAsia"/>
                <w:color w:val="0070C0"/>
                <w:lang w:eastAsia="zh-CN"/>
              </w:rPr>
            </w:pPr>
            <w:r>
              <w:rPr>
                <w:rFonts w:eastAsiaTheme="minorEastAsia"/>
                <w:b/>
                <w:bCs/>
                <w:color w:val="0070C0"/>
                <w:lang w:val="en-US" w:eastAsia="zh-CN"/>
              </w:rPr>
              <w:t>Qualcomm</w:t>
            </w:r>
          </w:p>
        </w:tc>
        <w:tc>
          <w:tcPr>
            <w:tcW w:w="2637" w:type="dxa"/>
            <w:gridSpan w:val="2"/>
          </w:tcPr>
          <w:p w14:paraId="51BDD2B5"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tcPr>
          <w:p w14:paraId="7A49452A"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gridSpan w:val="2"/>
          </w:tcPr>
          <w:p w14:paraId="67EF4D2C" w14:textId="0EE59F94" w:rsidR="00CE4131" w:rsidRPr="00277E0A" w:rsidRDefault="00CE4131" w:rsidP="00CE4131">
            <w:pPr>
              <w:spacing w:after="120"/>
              <w:textAlignment w:val="baseline"/>
              <w:rPr>
                <w:rFonts w:eastAsiaTheme="minorEastAsia"/>
                <w:color w:val="0070C0"/>
                <w:lang w:eastAsia="zh-CN"/>
              </w:rPr>
            </w:pPr>
            <w:r>
              <w:rPr>
                <w:rFonts w:eastAsiaTheme="minorEastAsia" w:hint="eastAsia"/>
                <w:b/>
                <w:bCs/>
                <w:color w:val="0070C0"/>
                <w:lang w:val="en-US" w:eastAsia="zh-CN"/>
              </w:rPr>
              <w:t>Nee</w:t>
            </w:r>
            <w:r>
              <w:rPr>
                <w:rFonts w:eastAsiaTheme="minorEastAsia"/>
                <w:b/>
                <w:bCs/>
                <w:color w:val="0070C0"/>
                <w:lang w:val="en-US" w:eastAsia="zh-CN"/>
              </w:rPr>
              <w:t>d more study</w:t>
            </w:r>
          </w:p>
        </w:tc>
      </w:tr>
    </w:tbl>
    <w:p w14:paraId="6506258D" w14:textId="634E0ED5" w:rsidR="009B1829" w:rsidRDefault="009B1829">
      <w:pPr>
        <w:rPr>
          <w:i/>
          <w:color w:val="0070C0"/>
          <w:lang w:eastAsia="zh-CN"/>
        </w:rPr>
      </w:pPr>
    </w:p>
    <w:p w14:paraId="1E974D24" w14:textId="674F6838" w:rsidR="006531FB" w:rsidRPr="00621B25" w:rsidRDefault="006531FB" w:rsidP="006531FB">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2D770F9B" w14:textId="3990B842" w:rsidR="006531FB" w:rsidRPr="00621B25" w:rsidRDefault="006531FB" w:rsidP="006531FB">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449BEA34" w14:textId="77777777" w:rsidR="006531FB" w:rsidRDefault="006531FB">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Titre3"/>
        <w:numPr>
          <w:ilvl w:val="2"/>
          <w:numId w:val="2"/>
        </w:numPr>
        <w:rPr>
          <w:sz w:val="24"/>
          <w:szCs w:val="16"/>
        </w:rPr>
      </w:pPr>
      <w:r>
        <w:rPr>
          <w:sz w:val="24"/>
          <w:szCs w:val="16"/>
        </w:rPr>
        <w:t>Sub-topic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Open issues and candidate options before e-meeting:</w:t>
      </w:r>
    </w:p>
    <w:p w14:paraId="192C0E35" w14:textId="77777777" w:rsidR="009B1829" w:rsidRDefault="0051695A">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4A29B9F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D0AAE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1: </w:t>
      </w:r>
      <w:r>
        <w:rPr>
          <w:rFonts w:eastAsia="SimSun"/>
          <w:szCs w:val="24"/>
          <w:lang w:eastAsia="zh-CN"/>
        </w:rPr>
        <w:t>5, 10, 15, 20, 25, 30 MHz</w:t>
      </w:r>
    </w:p>
    <w:p w14:paraId="093915C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E05D73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711E94A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D3A8B2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freq range is intended to be </w:t>
            </w:r>
            <w:r w:rsidRPr="009F4996">
              <w:rPr>
                <w:rFonts w:eastAsiaTheme="minorEastAsia"/>
                <w:bCs/>
                <w:color w:val="0070C0"/>
                <w:lang w:val="en-US" w:eastAsia="zh-CN"/>
              </w:rPr>
              <w:t>introduced in RAN4?</w:t>
            </w:r>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591" w:type="dxa"/>
          </w:tcPr>
          <w:p w14:paraId="6983CC99"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  40MHz seems also possible, at least for DL, e.g. the spectrum 1518-1559MHz.</w:t>
            </w:r>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Intelsat</w:t>
            </w:r>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w:t>
            </w:r>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For clarification, what exactly the L band freq range is intended to be introduced in RAN4?</w:t>
            </w:r>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424961" w14:paraId="5B5191EF" w14:textId="77777777" w:rsidTr="002A45E4">
        <w:tc>
          <w:tcPr>
            <w:tcW w:w="1374" w:type="dxa"/>
          </w:tcPr>
          <w:p w14:paraId="69905AFB" w14:textId="172A9306" w:rsidR="00424961" w:rsidRDefault="00424961"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O</w:t>
            </w:r>
            <w:r>
              <w:rPr>
                <w:rFonts w:eastAsiaTheme="minorEastAsia"/>
                <w:b/>
                <w:bCs/>
                <w:color w:val="0070C0"/>
                <w:lang w:val="en-US" w:eastAsia="zh-CN"/>
              </w:rPr>
              <w:t>PPO</w:t>
            </w:r>
          </w:p>
        </w:tc>
        <w:tc>
          <w:tcPr>
            <w:tcW w:w="2591" w:type="dxa"/>
          </w:tcPr>
          <w:p w14:paraId="61FF49FD" w14:textId="6624C403"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19C663F3" w14:textId="2B808F64"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6AF53079" w14:textId="77777777" w:rsidR="00424961" w:rsidRDefault="00424961" w:rsidP="00424961">
            <w:pPr>
              <w:spacing w:after="120"/>
              <w:textAlignment w:val="baseline"/>
              <w:rPr>
                <w:rFonts w:eastAsiaTheme="minorEastAsia"/>
                <w:b/>
                <w:bCs/>
                <w:color w:val="0070C0"/>
                <w:lang w:val="en-US" w:eastAsia="zh-CN"/>
              </w:rPr>
            </w:pPr>
          </w:p>
        </w:tc>
      </w:tr>
      <w:tr w:rsidR="00424961" w14:paraId="36E1983E" w14:textId="77777777" w:rsidTr="002A45E4">
        <w:tc>
          <w:tcPr>
            <w:tcW w:w="1374" w:type="dxa"/>
          </w:tcPr>
          <w:p w14:paraId="635860F4" w14:textId="01C9624C"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2591" w:type="dxa"/>
          </w:tcPr>
          <w:p w14:paraId="508C5664" w14:textId="6CB978F2"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5" w:type="dxa"/>
          </w:tcPr>
          <w:p w14:paraId="32DB2DCB" w14:textId="31CADC56"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1" w:type="dxa"/>
          </w:tcPr>
          <w:p w14:paraId="1D789B11" w14:textId="77777777" w:rsidR="00424961" w:rsidRDefault="00424961" w:rsidP="00424961">
            <w:pPr>
              <w:spacing w:after="120"/>
              <w:textAlignment w:val="baseline"/>
              <w:rPr>
                <w:rFonts w:eastAsiaTheme="minorEastAsia"/>
                <w:b/>
                <w:bCs/>
                <w:color w:val="0070C0"/>
                <w:lang w:val="en-US" w:eastAsia="zh-CN"/>
              </w:rPr>
            </w:pPr>
          </w:p>
        </w:tc>
      </w:tr>
      <w:tr w:rsidR="00411E62" w14:paraId="520D8B9F" w14:textId="77777777" w:rsidTr="002A45E4">
        <w:tc>
          <w:tcPr>
            <w:tcW w:w="1374" w:type="dxa"/>
          </w:tcPr>
          <w:p w14:paraId="535C04B1" w14:textId="31A3E5C5"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0C2CCC80" w14:textId="0F01D2EC"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5" w:type="dxa"/>
          </w:tcPr>
          <w:p w14:paraId="2DAE07F1" w14:textId="54056DB7"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1" w:type="dxa"/>
          </w:tcPr>
          <w:p w14:paraId="0873804C" w14:textId="415FB078" w:rsidR="00411E62" w:rsidRDefault="00411E62" w:rsidP="00411E62">
            <w:pPr>
              <w:spacing w:after="120"/>
              <w:textAlignment w:val="baseline"/>
              <w:rPr>
                <w:rFonts w:eastAsiaTheme="minorEastAsia"/>
                <w:b/>
                <w:bCs/>
                <w:color w:val="0070C0"/>
                <w:lang w:val="en-US" w:eastAsia="zh-CN"/>
              </w:rPr>
            </w:pPr>
          </w:p>
        </w:tc>
      </w:tr>
      <w:tr w:rsidR="00277E0A" w14:paraId="60DA2765" w14:textId="77777777" w:rsidTr="002A45E4">
        <w:tc>
          <w:tcPr>
            <w:tcW w:w="1374" w:type="dxa"/>
          </w:tcPr>
          <w:p w14:paraId="7CCC69C4" w14:textId="324BB37B"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2591" w:type="dxa"/>
          </w:tcPr>
          <w:p w14:paraId="49027CEA" w14:textId="1D314D47"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5" w:type="dxa"/>
          </w:tcPr>
          <w:p w14:paraId="7F7EE875" w14:textId="076E5D3C"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1" w:type="dxa"/>
          </w:tcPr>
          <w:p w14:paraId="42A8CD56" w14:textId="77777777" w:rsidR="00277E0A" w:rsidRDefault="00277E0A" w:rsidP="00277E0A">
            <w:pPr>
              <w:spacing w:after="120"/>
              <w:textAlignment w:val="baseline"/>
              <w:rPr>
                <w:rFonts w:eastAsiaTheme="minorEastAsia"/>
                <w:b/>
                <w:bCs/>
                <w:color w:val="0070C0"/>
                <w:lang w:val="en-US" w:eastAsia="zh-CN"/>
              </w:rPr>
            </w:pPr>
          </w:p>
        </w:tc>
      </w:tr>
      <w:tr w:rsidR="00CE4131" w14:paraId="3FA8C291" w14:textId="77777777" w:rsidTr="002A45E4">
        <w:tc>
          <w:tcPr>
            <w:tcW w:w="1374" w:type="dxa"/>
          </w:tcPr>
          <w:p w14:paraId="6129B0DC" w14:textId="5198989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1772DBB0" w14:textId="6622017D"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 </w:t>
            </w:r>
          </w:p>
        </w:tc>
        <w:tc>
          <w:tcPr>
            <w:tcW w:w="2835" w:type="dxa"/>
          </w:tcPr>
          <w:p w14:paraId="2C62BAC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2A3C426" w14:textId="419FFA3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bl>
    <w:p w14:paraId="079A5DCA" w14:textId="7FF99A4F" w:rsidR="009B1829" w:rsidRDefault="009B1829">
      <w:pPr>
        <w:rPr>
          <w:i/>
          <w:color w:val="0070C0"/>
          <w:lang w:eastAsia="zh-CN"/>
        </w:rPr>
      </w:pPr>
    </w:p>
    <w:p w14:paraId="25A1BCD7" w14:textId="47A67688" w:rsidR="006531FB" w:rsidRDefault="006531FB">
      <w:pPr>
        <w:rPr>
          <w:lang w:eastAsia="zh-CN"/>
        </w:rPr>
      </w:pPr>
      <w:r w:rsidRPr="00A96B37">
        <w:rPr>
          <w:b/>
          <w:lang w:eastAsia="zh-CN"/>
        </w:rPr>
        <w:t>Moderator Note:</w:t>
      </w:r>
      <w:r>
        <w:rPr>
          <w:lang w:eastAsia="zh-CN"/>
        </w:rPr>
        <w:t xml:space="preserve"> </w:t>
      </w:r>
      <w:r w:rsidRPr="00A96B37">
        <w:rPr>
          <w:lang w:eastAsia="zh-CN"/>
        </w:rPr>
        <w:t>Clarification is require</w:t>
      </w:r>
      <w:r w:rsidR="008600E7">
        <w:rPr>
          <w:lang w:eastAsia="zh-CN"/>
        </w:rPr>
        <w:t>d</w:t>
      </w:r>
      <w:r w:rsidRPr="00A96B37">
        <w:rPr>
          <w:lang w:eastAsia="zh-CN"/>
        </w:rPr>
        <w:t xml:space="preserve"> with respect to </w:t>
      </w:r>
      <w:r w:rsidR="008600E7">
        <w:rPr>
          <w:lang w:eastAsia="zh-CN"/>
        </w:rPr>
        <w:t>L-</w:t>
      </w:r>
      <w:r w:rsidRPr="00A96B37">
        <w:rPr>
          <w:lang w:eastAsia="zh-CN"/>
        </w:rPr>
        <w:t>band frequency range intended to be introduced in RAN4</w:t>
      </w:r>
      <w:r w:rsidR="008600E7">
        <w:rPr>
          <w:lang w:eastAsia="zh-CN"/>
        </w:rPr>
        <w:t xml:space="preserve"> for NTN</w:t>
      </w:r>
      <w:r w:rsidRPr="00A96B37">
        <w:rPr>
          <w:lang w:eastAsia="zh-CN"/>
        </w:rPr>
        <w:t>.</w:t>
      </w:r>
    </w:p>
    <w:p w14:paraId="16483139" w14:textId="322A7CD9" w:rsidR="008600E7" w:rsidRPr="00621B25" w:rsidRDefault="008600E7" w:rsidP="008600E7">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581E1CEA" w14:textId="77777777" w:rsidR="008600E7" w:rsidRPr="00A96B37" w:rsidRDefault="008600E7">
      <w:pPr>
        <w:rPr>
          <w:lang w:eastAsia="zh-CN"/>
        </w:rPr>
      </w:pPr>
    </w:p>
    <w:p w14:paraId="480CCB00" w14:textId="77777777" w:rsidR="009B1829" w:rsidRDefault="009B1829">
      <w:pPr>
        <w:rPr>
          <w:color w:val="0070C0"/>
          <w:lang w:val="en-US" w:eastAsia="zh-CN"/>
        </w:rPr>
      </w:pPr>
    </w:p>
    <w:p w14:paraId="2DD496D1" w14:textId="77777777" w:rsidR="009B1829" w:rsidRDefault="0051695A">
      <w:pPr>
        <w:pStyle w:val="Titre3"/>
        <w:numPr>
          <w:ilvl w:val="2"/>
          <w:numId w:val="2"/>
        </w:numPr>
        <w:rPr>
          <w:sz w:val="24"/>
          <w:szCs w:val="16"/>
        </w:rPr>
      </w:pPr>
      <w:r>
        <w:rPr>
          <w:sz w:val="24"/>
          <w:szCs w:val="16"/>
        </w:rPr>
        <w:t>Sub-topic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Open issues and candidate options before e-meeting:</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41C4499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2247611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2: </w:t>
      </w:r>
      <w:r>
        <w:rPr>
          <w:rFonts w:eastAsia="SimSun"/>
          <w:szCs w:val="22"/>
        </w:rPr>
        <w:t>to define band X including 1 DL spectrum+ 1 UL spectrum and band Y including only DL spectrum</w:t>
      </w:r>
    </w:p>
    <w:p w14:paraId="2763D31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3BA70F1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other</w:t>
      </w:r>
    </w:p>
    <w:p w14:paraId="12FB0CD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4427ACD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Grilledutableau"/>
        <w:tblW w:w="4850" w:type="pct"/>
        <w:tblLook w:val="04A0" w:firstRow="1" w:lastRow="0" w:firstColumn="1" w:lastColumn="0" w:noHBand="0" w:noVBand="1"/>
      </w:tblPr>
      <w:tblGrid>
        <w:gridCol w:w="1162"/>
        <w:gridCol w:w="2045"/>
        <w:gridCol w:w="2044"/>
        <w:gridCol w:w="2044"/>
        <w:gridCol w:w="2046"/>
      </w:tblGrid>
      <w:tr w:rsidR="009B1829" w14:paraId="10745EB6" w14:textId="77777777" w:rsidTr="00EE51C5">
        <w:tc>
          <w:tcPr>
            <w:tcW w:w="1110"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58"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7"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7"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59"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rsidTr="00EE51C5">
        <w:tc>
          <w:tcPr>
            <w:tcW w:w="1110" w:type="dxa"/>
          </w:tcPr>
          <w:p w14:paraId="5B622044"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31" w:type="dxa"/>
            <w:gridSpan w:val="4"/>
          </w:tcPr>
          <w:p w14:paraId="5E7CBABA" w14:textId="77777777" w:rsidR="009B1829" w:rsidRDefault="0051695A">
            <w:pPr>
              <w:spacing w:after="120"/>
              <w:textAlignment w:val="baseline"/>
              <w:rPr>
                <w:rFonts w:eastAsiaTheme="minorEastAsia"/>
                <w:bCs/>
                <w:lang w:val="en-US" w:eastAsia="zh-CN"/>
              </w:rPr>
            </w:pPr>
            <w:r>
              <w:rPr>
                <w:rFonts w:eastAsiaTheme="minorEastAsia"/>
                <w:bCs/>
                <w:lang w:val="en-US" w:eastAsia="zh-CN"/>
              </w:rPr>
              <w:t>A little complex. Need more study.</w:t>
            </w:r>
          </w:p>
        </w:tc>
      </w:tr>
      <w:tr w:rsidR="009B1829" w14:paraId="00727529" w14:textId="77777777" w:rsidTr="00EE51C5">
        <w:tc>
          <w:tcPr>
            <w:tcW w:w="1110" w:type="dxa"/>
          </w:tcPr>
          <w:p w14:paraId="0FBD6B66"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058" w:type="dxa"/>
          </w:tcPr>
          <w:p w14:paraId="70CDD42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057" w:type="dxa"/>
          </w:tcPr>
          <w:p w14:paraId="23520EC1"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2057" w:type="dxa"/>
          </w:tcPr>
          <w:p w14:paraId="1E0CC95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w:t>
            </w:r>
          </w:p>
        </w:tc>
        <w:tc>
          <w:tcPr>
            <w:tcW w:w="2059" w:type="dxa"/>
          </w:tcPr>
          <w:p w14:paraId="6B96116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7725CE9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we should only start with 1 band with one contiguous frequency range for UL and one for DL.</w:t>
            </w:r>
          </w:p>
        </w:tc>
      </w:tr>
      <w:tr w:rsidR="009B1829" w14:paraId="3AA656DF" w14:textId="77777777" w:rsidTr="00EE51C5">
        <w:tc>
          <w:tcPr>
            <w:tcW w:w="1110"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058" w:type="dxa"/>
          </w:tcPr>
          <w:p w14:paraId="5FDB3EDC" w14:textId="77777777" w:rsidR="009B1829" w:rsidRDefault="009B1829">
            <w:pPr>
              <w:spacing w:after="120"/>
              <w:textAlignment w:val="baseline"/>
              <w:rPr>
                <w:rFonts w:eastAsiaTheme="minorEastAsia"/>
                <w:b/>
                <w:bCs/>
                <w:color w:val="0070C0"/>
                <w:lang w:val="en-US" w:eastAsia="zh-CN"/>
              </w:rPr>
            </w:pPr>
          </w:p>
        </w:tc>
        <w:tc>
          <w:tcPr>
            <w:tcW w:w="2057" w:type="dxa"/>
          </w:tcPr>
          <w:p w14:paraId="79076253" w14:textId="77777777" w:rsidR="009B1829" w:rsidRDefault="009B1829">
            <w:pPr>
              <w:spacing w:after="120"/>
              <w:textAlignment w:val="baseline"/>
              <w:rPr>
                <w:rFonts w:eastAsiaTheme="minorEastAsia"/>
                <w:b/>
                <w:bCs/>
                <w:color w:val="0070C0"/>
                <w:lang w:val="en-US" w:eastAsia="zh-CN"/>
              </w:rPr>
            </w:pPr>
          </w:p>
        </w:tc>
        <w:tc>
          <w:tcPr>
            <w:tcW w:w="2057" w:type="dxa"/>
          </w:tcPr>
          <w:p w14:paraId="2B53F347" w14:textId="77777777" w:rsidR="009B1829" w:rsidRDefault="009B1829">
            <w:pPr>
              <w:spacing w:after="120"/>
              <w:textAlignment w:val="baseline"/>
              <w:rPr>
                <w:rFonts w:eastAsiaTheme="minorEastAsia"/>
                <w:b/>
                <w:bCs/>
                <w:color w:val="0070C0"/>
                <w:lang w:val="en-US" w:eastAsia="zh-CN"/>
              </w:rPr>
            </w:pPr>
          </w:p>
        </w:tc>
        <w:tc>
          <w:tcPr>
            <w:tcW w:w="2059"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EE51C5" w14:paraId="309042D9" w14:textId="77777777" w:rsidTr="00EE51C5">
        <w:tc>
          <w:tcPr>
            <w:tcW w:w="1110" w:type="dxa"/>
          </w:tcPr>
          <w:p w14:paraId="1A5F72D2" w14:textId="32ED9DD4" w:rsidR="00EE51C5" w:rsidRDefault="00EE51C5">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8231" w:type="dxa"/>
            <w:gridSpan w:val="4"/>
          </w:tcPr>
          <w:p w14:paraId="43BFCFB6" w14:textId="251FAB35" w:rsidR="00EE51C5" w:rsidRDefault="00EE51C5">
            <w:pPr>
              <w:spacing w:after="120"/>
              <w:textAlignment w:val="baseline"/>
              <w:rPr>
                <w:rFonts w:eastAsiaTheme="minorEastAsia"/>
                <w:b/>
                <w:bCs/>
                <w:color w:val="0070C0"/>
                <w:lang w:val="en-US" w:eastAsia="zh-CN"/>
              </w:rPr>
            </w:pPr>
            <w:r w:rsidRPr="00EE51C5">
              <w:rPr>
                <w:rFonts w:eastAsiaTheme="minorEastAsia"/>
                <w:b/>
                <w:bCs/>
                <w:color w:val="0070C0"/>
                <w:lang w:val="en-US" w:eastAsia="zh-CN"/>
              </w:rPr>
              <w:t>Only one UL and DL for co-existence study to simplify the workload. But when it comes to define operating bands, more study is suggested.</w:t>
            </w:r>
          </w:p>
        </w:tc>
      </w:tr>
      <w:tr w:rsidR="00411E62" w14:paraId="242DD0F7" w14:textId="77777777" w:rsidTr="00EE51C5">
        <w:tc>
          <w:tcPr>
            <w:tcW w:w="1110" w:type="dxa"/>
          </w:tcPr>
          <w:p w14:paraId="29614E7C" w14:textId="6BFA15D9"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058" w:type="dxa"/>
          </w:tcPr>
          <w:p w14:paraId="150CA1BF"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20A5E6CB"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1793BB63"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19887CF0" w14:textId="4EC10B38" w:rsidR="00411E62" w:rsidRDefault="00411E62" w:rsidP="00411E62">
            <w:pPr>
              <w:spacing w:after="120"/>
              <w:textAlignment w:val="baseline"/>
              <w:rPr>
                <w:rFonts w:eastAsiaTheme="minorEastAsia"/>
                <w:b/>
                <w:bCs/>
                <w:color w:val="0070C0"/>
                <w:lang w:val="en-US" w:eastAsia="zh-CN"/>
              </w:rPr>
            </w:pPr>
            <w:r>
              <w:rPr>
                <w:rFonts w:eastAsiaTheme="minorEastAsia"/>
                <w:color w:val="0070C0"/>
                <w:lang w:eastAsia="zh-CN"/>
              </w:rPr>
              <w:t xml:space="preserve">Yes – but perhaps </w:t>
            </w:r>
            <w:r w:rsidRPr="00724E7F">
              <w:rPr>
                <w:rFonts w:eastAsiaTheme="minorEastAsia"/>
                <w:color w:val="0070C0"/>
                <w:lang w:eastAsia="zh-CN"/>
              </w:rPr>
              <w:t xml:space="preserve">L-band definition </w:t>
            </w:r>
            <w:r>
              <w:rPr>
                <w:rFonts w:eastAsiaTheme="minorEastAsia"/>
                <w:color w:val="0070C0"/>
                <w:lang w:eastAsia="zh-CN"/>
              </w:rPr>
              <w:t xml:space="preserve">can wait </w:t>
            </w:r>
            <w:r w:rsidRPr="00724E7F">
              <w:rPr>
                <w:rFonts w:eastAsiaTheme="minorEastAsia"/>
                <w:color w:val="0070C0"/>
                <w:lang w:eastAsia="zh-CN"/>
              </w:rPr>
              <w:t xml:space="preserve">until S-band work have </w:t>
            </w:r>
            <w:r>
              <w:rPr>
                <w:rFonts w:eastAsiaTheme="minorEastAsia"/>
                <w:color w:val="0070C0"/>
                <w:lang w:eastAsia="zh-CN"/>
              </w:rPr>
              <w:t>progressed further</w:t>
            </w:r>
            <w:r w:rsidRPr="00724E7F">
              <w:rPr>
                <w:rFonts w:eastAsiaTheme="minorEastAsia"/>
                <w:color w:val="0070C0"/>
                <w:lang w:eastAsia="zh-CN"/>
              </w:rPr>
              <w:t>.</w:t>
            </w:r>
          </w:p>
        </w:tc>
      </w:tr>
      <w:tr w:rsidR="00CE4131" w14:paraId="7879750F" w14:textId="77777777" w:rsidTr="00EE51C5">
        <w:tc>
          <w:tcPr>
            <w:tcW w:w="1110" w:type="dxa"/>
          </w:tcPr>
          <w:p w14:paraId="0CB65C0A" w14:textId="506774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058" w:type="dxa"/>
          </w:tcPr>
          <w:p w14:paraId="4AF5A9F9"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D869417"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3EEC2001"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0394A48D" w14:textId="2BF4C30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r w:rsidR="00CE4131" w14:paraId="78BF6294" w14:textId="77777777" w:rsidTr="00EE51C5">
        <w:tc>
          <w:tcPr>
            <w:tcW w:w="1110" w:type="dxa"/>
          </w:tcPr>
          <w:p w14:paraId="668CB75C"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3F632874"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A13B06C"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064079C"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5884C67C" w14:textId="77777777" w:rsidR="00CE4131" w:rsidRDefault="00CE4131" w:rsidP="00CE4131">
            <w:pPr>
              <w:spacing w:after="120"/>
              <w:textAlignment w:val="baseline"/>
              <w:rPr>
                <w:rFonts w:eastAsiaTheme="minorEastAsia"/>
                <w:b/>
                <w:bCs/>
                <w:color w:val="0070C0"/>
                <w:lang w:val="en-US" w:eastAsia="zh-CN"/>
              </w:rPr>
            </w:pPr>
          </w:p>
        </w:tc>
      </w:tr>
      <w:tr w:rsidR="00CE4131" w14:paraId="2F5544E4" w14:textId="77777777" w:rsidTr="00EE51C5">
        <w:tc>
          <w:tcPr>
            <w:tcW w:w="1110" w:type="dxa"/>
          </w:tcPr>
          <w:p w14:paraId="6135B84E"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64EC81F1"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6041F32F"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D1B3CD8"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78FA2473" w14:textId="77777777" w:rsidR="00CE4131" w:rsidRDefault="00CE4131" w:rsidP="00CE4131">
            <w:pPr>
              <w:spacing w:after="120"/>
              <w:textAlignment w:val="baseline"/>
              <w:rPr>
                <w:rFonts w:eastAsiaTheme="minorEastAsia"/>
                <w:b/>
                <w:bCs/>
                <w:color w:val="0070C0"/>
                <w:lang w:val="en-US" w:eastAsia="zh-CN"/>
              </w:rPr>
            </w:pPr>
          </w:p>
        </w:tc>
      </w:tr>
    </w:tbl>
    <w:p w14:paraId="7540B511" w14:textId="7A4F47BB" w:rsidR="009B1829" w:rsidRDefault="009B1829">
      <w:pPr>
        <w:rPr>
          <w:color w:val="0070C0"/>
          <w:lang w:val="en-US" w:eastAsia="zh-CN"/>
        </w:rPr>
      </w:pPr>
    </w:p>
    <w:p w14:paraId="1A10CBAC" w14:textId="23FF536D" w:rsidR="008600E7" w:rsidRPr="00621B25" w:rsidRDefault="008600E7" w:rsidP="008600E7">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3092B2C0" w14:textId="77777777" w:rsidR="00E53A4E" w:rsidRDefault="00E53A4E">
      <w:pPr>
        <w:rPr>
          <w:lang w:eastAsia="zh-CN"/>
        </w:rPr>
      </w:pPr>
    </w:p>
    <w:p w14:paraId="63D50515" w14:textId="58D8E745" w:rsidR="00E53A4E" w:rsidRPr="00A96B37" w:rsidRDefault="00E53A4E">
      <w:pPr>
        <w:rPr>
          <w:color w:val="0070C0"/>
          <w:lang w:eastAsia="zh-CN"/>
        </w:rPr>
      </w:pPr>
      <w:r w:rsidRPr="00A96B37">
        <w:rPr>
          <w:lang w:eastAsia="zh-CN"/>
        </w:rPr>
        <w:t>No further suggested proposal</w:t>
      </w:r>
      <w:r>
        <w:rPr>
          <w:lang w:eastAsia="zh-CN"/>
        </w:rPr>
        <w:t xml:space="preserve"> on this topic</w:t>
      </w:r>
      <w:r w:rsidRPr="00A96B37">
        <w:rPr>
          <w:lang w:eastAsia="zh-CN"/>
        </w:rPr>
        <w:t>.</w:t>
      </w:r>
    </w:p>
    <w:p w14:paraId="4E6F5000" w14:textId="77777777" w:rsidR="009B1829" w:rsidRDefault="009B1829">
      <w:pPr>
        <w:rPr>
          <w:color w:val="0070C0"/>
          <w:lang w:val="en-US" w:eastAsia="zh-CN"/>
        </w:rPr>
      </w:pPr>
    </w:p>
    <w:p w14:paraId="1F5CEF89" w14:textId="77777777" w:rsidR="009B1829" w:rsidRDefault="0051695A">
      <w:pPr>
        <w:pStyle w:val="Titre3"/>
        <w:numPr>
          <w:ilvl w:val="2"/>
          <w:numId w:val="2"/>
        </w:numPr>
        <w:rPr>
          <w:sz w:val="24"/>
          <w:szCs w:val="16"/>
        </w:rPr>
      </w:pPr>
      <w:r>
        <w:rPr>
          <w:sz w:val="24"/>
          <w:szCs w:val="16"/>
        </w:rPr>
        <w:t>Sub-topic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Open issues and candidate options before e-meeting:</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79831F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14C099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2: </w:t>
      </w:r>
      <w:r>
        <w:rPr>
          <w:bCs/>
        </w:rPr>
        <w:t>15kHz</w:t>
      </w:r>
    </w:p>
    <w:p w14:paraId="3BE00B3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bCs/>
        </w:rPr>
        <w:t>Other</w:t>
      </w:r>
    </w:p>
    <w:p w14:paraId="1D1A7547"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11DE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374"/>
        <w:gridCol w:w="2591"/>
        <w:gridCol w:w="2835"/>
        <w:gridCol w:w="2831"/>
      </w:tblGrid>
      <w:tr w:rsidR="009B1829" w14:paraId="5BEDEF99" w14:textId="77777777" w:rsidTr="00411E62">
        <w:tc>
          <w:tcPr>
            <w:tcW w:w="1374"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rsidTr="00411E62">
        <w:tc>
          <w:tcPr>
            <w:tcW w:w="1374" w:type="dxa"/>
          </w:tcPr>
          <w:p w14:paraId="520DA6A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57" w:type="dxa"/>
            <w:gridSpan w:val="3"/>
          </w:tcPr>
          <w:p w14:paraId="70BE7DD3" w14:textId="77777777" w:rsidR="009B1829" w:rsidRDefault="0051695A">
            <w:pPr>
              <w:spacing w:after="120"/>
              <w:textAlignment w:val="baseline"/>
              <w:rPr>
                <w:rFonts w:eastAsiaTheme="minorEastAsia"/>
                <w:bCs/>
                <w:lang w:val="en-US" w:eastAsia="zh-CN"/>
              </w:rPr>
            </w:pPr>
            <w:r>
              <w:rPr>
                <w:rFonts w:eastAsiaTheme="minorEastAsia"/>
                <w:bCs/>
                <w:lang w:val="en-US" w:eastAsia="zh-CN"/>
              </w:rPr>
              <w:t>Need more study.</w:t>
            </w:r>
          </w:p>
        </w:tc>
      </w:tr>
      <w:tr w:rsidR="009B1829" w14:paraId="1822BF08" w14:textId="77777777" w:rsidTr="00411E62">
        <w:tc>
          <w:tcPr>
            <w:tcW w:w="1374" w:type="dxa"/>
          </w:tcPr>
          <w:p w14:paraId="01B0B0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6415FF70" w14:textId="77777777" w:rsidTr="00411E62">
        <w:tc>
          <w:tcPr>
            <w:tcW w:w="1374"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rsidTr="00411E62">
        <w:tc>
          <w:tcPr>
            <w:tcW w:w="1374" w:type="dxa"/>
          </w:tcPr>
          <w:p w14:paraId="3AF556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591" w:type="dxa"/>
          </w:tcPr>
          <w:p w14:paraId="710B601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but lower might be more useful.</w:t>
            </w:r>
          </w:p>
          <w:p w14:paraId="5C7287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5" w:type="dxa"/>
          </w:tcPr>
          <w:p w14:paraId="30D1CD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7BD1CA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411E62" w14:paraId="0035EAEA" w14:textId="77777777" w:rsidTr="00411E62">
        <w:tc>
          <w:tcPr>
            <w:tcW w:w="1374" w:type="dxa"/>
          </w:tcPr>
          <w:p w14:paraId="754DC87A" w14:textId="59BEF88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4410E5BC"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574A290C"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5315A3B3" w14:textId="0E5196E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More study is needed</w:t>
            </w:r>
          </w:p>
        </w:tc>
      </w:tr>
      <w:tr w:rsidR="00277E0A" w14:paraId="2BD6EDBE" w14:textId="77777777" w:rsidTr="00277E0A">
        <w:tc>
          <w:tcPr>
            <w:tcW w:w="1374" w:type="dxa"/>
          </w:tcPr>
          <w:p w14:paraId="2F81C12A" w14:textId="427027B3"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H</w:t>
            </w:r>
            <w:r>
              <w:rPr>
                <w:rFonts w:eastAsiaTheme="minorEastAsia"/>
                <w:b/>
                <w:bCs/>
                <w:color w:val="0070C0"/>
                <w:lang w:val="en-US" w:eastAsia="zh-CN"/>
              </w:rPr>
              <w:t>uawei</w:t>
            </w:r>
          </w:p>
        </w:tc>
        <w:tc>
          <w:tcPr>
            <w:tcW w:w="8257" w:type="dxa"/>
            <w:gridSpan w:val="3"/>
          </w:tcPr>
          <w:p w14:paraId="26F8A4CC" w14:textId="7A3A4444"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t can be aligned with S band</w:t>
            </w:r>
          </w:p>
        </w:tc>
      </w:tr>
      <w:tr w:rsidR="00CE4131" w14:paraId="2502AE7D" w14:textId="77777777" w:rsidTr="00411E62">
        <w:tc>
          <w:tcPr>
            <w:tcW w:w="1374" w:type="dxa"/>
          </w:tcPr>
          <w:p w14:paraId="6F6B5E5F" w14:textId="4A8D99B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0510663D"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612EF239"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10F5A29" w14:textId="354FE5B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more study</w:t>
            </w:r>
          </w:p>
        </w:tc>
      </w:tr>
      <w:tr w:rsidR="00CE4131" w14:paraId="68B9159E" w14:textId="77777777" w:rsidTr="00411E62">
        <w:tc>
          <w:tcPr>
            <w:tcW w:w="1374" w:type="dxa"/>
          </w:tcPr>
          <w:p w14:paraId="72ECB1D9" w14:textId="77777777" w:rsidR="00CE4131" w:rsidRDefault="00CE4131" w:rsidP="00CE4131">
            <w:pPr>
              <w:spacing w:after="120"/>
              <w:textAlignment w:val="baseline"/>
              <w:rPr>
                <w:rFonts w:eastAsiaTheme="minorEastAsia"/>
                <w:b/>
                <w:bCs/>
                <w:color w:val="0070C0"/>
                <w:lang w:val="en-US" w:eastAsia="zh-CN"/>
              </w:rPr>
            </w:pPr>
          </w:p>
        </w:tc>
        <w:tc>
          <w:tcPr>
            <w:tcW w:w="2591" w:type="dxa"/>
          </w:tcPr>
          <w:p w14:paraId="7D6FB3C3"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4150294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3B4BDF0F" w14:textId="77777777" w:rsidR="00CE4131" w:rsidRDefault="00CE4131" w:rsidP="00CE4131">
            <w:pPr>
              <w:spacing w:after="120"/>
              <w:textAlignment w:val="baseline"/>
              <w:rPr>
                <w:rFonts w:eastAsiaTheme="minorEastAsia"/>
                <w:b/>
                <w:bCs/>
                <w:color w:val="0070C0"/>
                <w:lang w:val="en-US" w:eastAsia="zh-CN"/>
              </w:rPr>
            </w:pPr>
          </w:p>
        </w:tc>
      </w:tr>
    </w:tbl>
    <w:p w14:paraId="1F7F4011" w14:textId="76A823F0" w:rsidR="009B1829" w:rsidRDefault="009B1829">
      <w:pPr>
        <w:rPr>
          <w:i/>
          <w:color w:val="0070C0"/>
          <w:lang w:eastAsia="zh-CN"/>
        </w:rPr>
      </w:pPr>
    </w:p>
    <w:p w14:paraId="2A80D775" w14:textId="6EE105A8" w:rsidR="008600E7" w:rsidRDefault="008600E7" w:rsidP="008600E7">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49A2FA0A" w14:textId="0C5F1CCA" w:rsidR="00E53A4E" w:rsidRDefault="00E53A4E" w:rsidP="008600E7">
      <w:pPr>
        <w:overflowPunct w:val="0"/>
        <w:spacing w:after="120"/>
        <w:rPr>
          <w:lang w:eastAsia="zh-CN"/>
        </w:rPr>
      </w:pPr>
    </w:p>
    <w:p w14:paraId="37E02BFA" w14:textId="4B813214" w:rsidR="00E53A4E" w:rsidRPr="00621B25" w:rsidRDefault="00E53A4E" w:rsidP="008600E7">
      <w:pPr>
        <w:overflowPunct w:val="0"/>
        <w:spacing w:after="120"/>
        <w:rPr>
          <w:color w:val="0070C0"/>
          <w:szCs w:val="24"/>
          <w:lang w:eastAsia="zh-CN"/>
        </w:rPr>
      </w:pPr>
      <w:r>
        <w:rPr>
          <w:lang w:eastAsia="zh-CN"/>
        </w:rPr>
        <w:t>No further suggested proposal on this topic.</w:t>
      </w:r>
    </w:p>
    <w:p w14:paraId="2B77B5A9" w14:textId="77777777" w:rsidR="008600E7" w:rsidRDefault="008600E7">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Titre3"/>
        <w:numPr>
          <w:ilvl w:val="2"/>
          <w:numId w:val="2"/>
        </w:numPr>
        <w:rPr>
          <w:sz w:val="24"/>
          <w:szCs w:val="16"/>
        </w:rPr>
      </w:pPr>
      <w:r>
        <w:rPr>
          <w:sz w:val="24"/>
          <w:szCs w:val="16"/>
        </w:rPr>
        <w:t>Sub-topic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Open issues and candidate options before e-meeting:</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462F253" w14:textId="77777777" w:rsidR="009B1829" w:rsidRDefault="0051695A">
      <w:pPr>
        <w:pStyle w:val="Paragraphedeliste"/>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Paragraphedeliste"/>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9894AB8"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lastRenderedPageBreak/>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7ACCD62F" w14:textId="77777777" w:rsidTr="00411E62">
        <w:tc>
          <w:tcPr>
            <w:tcW w:w="161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rsidTr="00411E62">
        <w:tc>
          <w:tcPr>
            <w:tcW w:w="161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rsidTr="00411E62">
        <w:tc>
          <w:tcPr>
            <w:tcW w:w="1616" w:type="dxa"/>
          </w:tcPr>
          <w:p w14:paraId="71EE156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55B9185E" w14:textId="77777777" w:rsidR="009B1829" w:rsidRDefault="009B1829">
            <w:pPr>
              <w:spacing w:after="120"/>
              <w:textAlignment w:val="baseline"/>
              <w:rPr>
                <w:rFonts w:eastAsiaTheme="minorEastAsia"/>
                <w:lang w:val="en-US" w:eastAsia="zh-CN"/>
              </w:rPr>
            </w:pPr>
          </w:p>
        </w:tc>
        <w:tc>
          <w:tcPr>
            <w:tcW w:w="6451" w:type="dxa"/>
          </w:tcPr>
          <w:p w14:paraId="38E8AE48" w14:textId="77777777" w:rsidR="009B1829" w:rsidRDefault="0051695A">
            <w:pPr>
              <w:spacing w:after="120"/>
              <w:textAlignment w:val="baseline"/>
              <w:rPr>
                <w:rFonts w:eastAsiaTheme="minorEastAsia"/>
                <w:lang w:val="en-US" w:eastAsia="zh-CN"/>
              </w:rPr>
            </w:pPr>
            <w:r>
              <w:rPr>
                <w:rFonts w:eastAsiaTheme="minorEastAsia"/>
                <w:lang w:val="en-US" w:eastAsia="zh-CN"/>
              </w:rPr>
              <w:t>OK to discuss.</w:t>
            </w:r>
          </w:p>
        </w:tc>
      </w:tr>
      <w:tr w:rsidR="009B1829" w14:paraId="08490CEE" w14:textId="77777777" w:rsidTr="00411E62">
        <w:tc>
          <w:tcPr>
            <w:tcW w:w="1616" w:type="dxa"/>
          </w:tcPr>
          <w:p w14:paraId="3E63FA56"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C877C94"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4C2EA3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This is also coexistence simulation discussion… </w:t>
            </w:r>
          </w:p>
          <w:p w14:paraId="14A13A5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More inputs on the mentioned co-existence mechanisms would be needed to understand this proposed option 1.</w:t>
            </w:r>
          </w:p>
        </w:tc>
      </w:tr>
      <w:tr w:rsidR="009B1829" w14:paraId="01996CFF" w14:textId="77777777" w:rsidTr="00411E62">
        <w:tc>
          <w:tcPr>
            <w:tcW w:w="1616" w:type="dxa"/>
          </w:tcPr>
          <w:p w14:paraId="7581C5B3"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0E8A498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4AB38" w14:textId="77777777" w:rsidR="009B1829" w:rsidRDefault="0051695A">
            <w:pPr>
              <w:spacing w:after="120"/>
              <w:textAlignment w:val="baseline"/>
              <w:rPr>
                <w:rFonts w:eastAsiaTheme="minorEastAsia"/>
                <w:lang w:val="en-US" w:eastAsia="zh-CN"/>
              </w:rPr>
            </w:pPr>
            <w:r>
              <w:rPr>
                <w:rFonts w:eastAsiaTheme="minorEastAsia"/>
                <w:lang w:val="en-US" w:eastAsia="zh-CN"/>
              </w:rPr>
              <w:t>Agree with Thales</w:t>
            </w:r>
          </w:p>
        </w:tc>
      </w:tr>
      <w:tr w:rsidR="009B1829" w14:paraId="40B37A03" w14:textId="77777777" w:rsidTr="00411E62">
        <w:tc>
          <w:tcPr>
            <w:tcW w:w="1616" w:type="dxa"/>
          </w:tcPr>
          <w:p w14:paraId="75F72A75"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2624B0B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89BEBD7"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E8AADEC" w14:textId="77777777" w:rsidTr="00411E62">
        <w:tc>
          <w:tcPr>
            <w:tcW w:w="1616" w:type="dxa"/>
          </w:tcPr>
          <w:p w14:paraId="405C95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AF0F1A7" w14:textId="77777777" w:rsidR="009B1829" w:rsidRDefault="0051695A">
            <w:pPr>
              <w:spacing w:after="120"/>
              <w:textAlignment w:val="baseline"/>
              <w:rPr>
                <w:rFonts w:eastAsiaTheme="minorEastAsia"/>
                <w:lang w:val="en-US" w:eastAsia="zh-CN"/>
              </w:rPr>
            </w:pPr>
            <w:r>
              <w:rPr>
                <w:rFonts w:eastAsiaTheme="minorEastAsia"/>
                <w:lang w:val="en-US" w:eastAsia="zh-CN"/>
              </w:rPr>
              <w:t>FFS</w:t>
            </w:r>
          </w:p>
        </w:tc>
        <w:tc>
          <w:tcPr>
            <w:tcW w:w="6451" w:type="dxa"/>
          </w:tcPr>
          <w:p w14:paraId="487368DC" w14:textId="77777777" w:rsidR="009B1829" w:rsidRDefault="0051695A">
            <w:pPr>
              <w:spacing w:after="120"/>
              <w:textAlignment w:val="baseline"/>
              <w:rPr>
                <w:rFonts w:eastAsiaTheme="minorEastAsia"/>
                <w:lang w:val="en-US" w:eastAsia="zh-CN"/>
              </w:rPr>
            </w:pPr>
            <w:r>
              <w:rPr>
                <w:rFonts w:eastAsiaTheme="minorEastAsia"/>
                <w:lang w:val="en-US" w:eastAsia="zh-CN"/>
              </w:rPr>
              <w:t>Need more study on the notes provided in Option 1 and better understanding on the coexistence situations.</w:t>
            </w:r>
          </w:p>
        </w:tc>
      </w:tr>
      <w:tr w:rsidR="009B1829" w14:paraId="1C4159FA" w14:textId="77777777" w:rsidTr="00411E62">
        <w:tc>
          <w:tcPr>
            <w:tcW w:w="161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7BA68290" w14:textId="77777777" w:rsidR="009B1829" w:rsidRDefault="009B1829">
            <w:pPr>
              <w:spacing w:after="120"/>
              <w:textAlignment w:val="baseline"/>
              <w:rPr>
                <w:rFonts w:eastAsiaTheme="minorEastAsia"/>
                <w:lang w:val="en-US" w:eastAsia="zh-CN"/>
              </w:rPr>
            </w:pPr>
          </w:p>
        </w:tc>
        <w:tc>
          <w:tcPr>
            <w:tcW w:w="6451"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It could be discussed in NTN coexistence study.</w:t>
            </w:r>
          </w:p>
        </w:tc>
      </w:tr>
      <w:tr w:rsidR="009B1829" w14:paraId="47C7D4DC" w14:textId="77777777" w:rsidTr="00411E62">
        <w:tc>
          <w:tcPr>
            <w:tcW w:w="1616" w:type="dxa"/>
          </w:tcPr>
          <w:p w14:paraId="12258405" w14:textId="77777777" w:rsidR="009B1829" w:rsidRDefault="0051695A">
            <w:pPr>
              <w:spacing w:after="120"/>
              <w:textAlignment w:val="baseline"/>
              <w:rPr>
                <w:rFonts w:eastAsiaTheme="minorEastAsia"/>
                <w:lang w:val="en-US" w:eastAsia="zh-CN"/>
              </w:rPr>
            </w:pPr>
            <w:r>
              <w:rPr>
                <w:rFonts w:eastAsiaTheme="minorEastAsia"/>
                <w:lang w:val="en-US" w:eastAsia="zh-CN"/>
              </w:rPr>
              <w:t>Samsung</w:t>
            </w:r>
          </w:p>
        </w:tc>
        <w:tc>
          <w:tcPr>
            <w:tcW w:w="1564" w:type="dxa"/>
          </w:tcPr>
          <w:p w14:paraId="44467022" w14:textId="77777777" w:rsidR="009B1829" w:rsidRDefault="0051695A">
            <w:pPr>
              <w:spacing w:after="120"/>
              <w:textAlignment w:val="baseline"/>
              <w:rPr>
                <w:rFonts w:eastAsiaTheme="minorEastAsia"/>
                <w:lang w:val="en-US" w:eastAsia="zh-CN"/>
              </w:rPr>
            </w:pPr>
            <w:r>
              <w:rPr>
                <w:rFonts w:eastAsiaTheme="minorEastAsia"/>
                <w:lang w:val="en-US" w:eastAsia="zh-CN"/>
              </w:rPr>
              <w:t>Agree with comment</w:t>
            </w:r>
          </w:p>
        </w:tc>
        <w:tc>
          <w:tcPr>
            <w:tcW w:w="6451" w:type="dxa"/>
          </w:tcPr>
          <w:p w14:paraId="5D48AAA8" w14:textId="77777777" w:rsidR="009B1829" w:rsidRDefault="0051695A">
            <w:pPr>
              <w:spacing w:after="120"/>
              <w:textAlignment w:val="baseline"/>
              <w:rPr>
                <w:rFonts w:eastAsiaTheme="minorEastAsia"/>
                <w:lang w:val="en-US" w:eastAsia="zh-CN"/>
              </w:rPr>
            </w:pPr>
            <w:r>
              <w:rPr>
                <w:rFonts w:eastAsiaTheme="minorEastAsia"/>
                <w:lang w:val="en-US" w:eastAsia="zh-CN"/>
              </w:rPr>
              <w:t>If co-channel is a normal case among different satellite systems operation, the coexistence study btw NTN and NTN can be de-scoped. Additional clarification on satellite operation principle as well as co-channel interference mitigation mechanism are required.</w:t>
            </w:r>
          </w:p>
        </w:tc>
      </w:tr>
      <w:tr w:rsidR="009B1829" w14:paraId="3427A0CC" w14:textId="77777777" w:rsidTr="00411E62">
        <w:tc>
          <w:tcPr>
            <w:tcW w:w="1616" w:type="dxa"/>
          </w:tcPr>
          <w:p w14:paraId="583DCFF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5661157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818065"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3D255E" w14:paraId="6B76C0BA" w14:textId="77777777" w:rsidTr="00411E62">
        <w:tc>
          <w:tcPr>
            <w:tcW w:w="1616" w:type="dxa"/>
          </w:tcPr>
          <w:p w14:paraId="1E8DFB55" w14:textId="14F6E256" w:rsidR="003D255E" w:rsidRDefault="003D255E">
            <w:pPr>
              <w:spacing w:after="120"/>
              <w:textAlignment w:val="baseline"/>
              <w:rPr>
                <w:rFonts w:eastAsiaTheme="minorEastAsia"/>
                <w:lang w:val="en-US" w:eastAsia="zh-CN"/>
              </w:rPr>
            </w:pPr>
            <w:r w:rsidRPr="003D255E">
              <w:rPr>
                <w:rFonts w:eastAsiaTheme="minorEastAsia"/>
                <w:lang w:val="en-US" w:eastAsia="zh-CN"/>
              </w:rPr>
              <w:t>Hughes/EchoStar</w:t>
            </w:r>
          </w:p>
        </w:tc>
        <w:tc>
          <w:tcPr>
            <w:tcW w:w="1564" w:type="dxa"/>
          </w:tcPr>
          <w:p w14:paraId="47EF9DB5" w14:textId="56186551" w:rsidR="003D255E" w:rsidRDefault="003D255E">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E81FA93" w14:textId="37F344C7" w:rsidR="003D255E" w:rsidRDefault="0090605C">
            <w:pPr>
              <w:spacing w:after="120"/>
              <w:textAlignment w:val="baseline"/>
              <w:rPr>
                <w:rFonts w:eastAsiaTheme="minorEastAsia"/>
                <w:lang w:val="en-US" w:eastAsia="zh-CN"/>
              </w:rPr>
            </w:pPr>
            <w:r>
              <w:rPr>
                <w:rFonts w:eastAsiaTheme="minorEastAsia"/>
                <w:lang w:val="en-US" w:eastAsia="zh-CN"/>
              </w:rPr>
              <w:t>Option1</w:t>
            </w:r>
          </w:p>
        </w:tc>
      </w:tr>
      <w:tr w:rsidR="00411E62" w14:paraId="1D63B857" w14:textId="77777777" w:rsidTr="00411E62">
        <w:tc>
          <w:tcPr>
            <w:tcW w:w="1616" w:type="dxa"/>
          </w:tcPr>
          <w:p w14:paraId="59EF4C68" w14:textId="0DDC59FE" w:rsidR="00411E62" w:rsidRPr="003D255E" w:rsidRDefault="00411E62" w:rsidP="00411E62">
            <w:pPr>
              <w:spacing w:after="120"/>
              <w:textAlignment w:val="baseline"/>
              <w:rPr>
                <w:rFonts w:eastAsiaTheme="minorEastAsia"/>
                <w:lang w:val="en-US" w:eastAsia="zh-CN"/>
              </w:rPr>
            </w:pPr>
            <w:r>
              <w:rPr>
                <w:rFonts w:eastAsiaTheme="minorEastAsia"/>
                <w:lang w:eastAsia="zh-CN"/>
              </w:rPr>
              <w:t>Nokia</w:t>
            </w:r>
          </w:p>
        </w:tc>
        <w:tc>
          <w:tcPr>
            <w:tcW w:w="1564" w:type="dxa"/>
          </w:tcPr>
          <w:p w14:paraId="4C532AB7" w14:textId="59751DFE" w:rsidR="00411E62" w:rsidRDefault="00411E62" w:rsidP="00411E62">
            <w:pPr>
              <w:spacing w:after="120"/>
              <w:textAlignment w:val="baseline"/>
              <w:rPr>
                <w:rFonts w:eastAsiaTheme="minorEastAsia"/>
                <w:lang w:val="en-US" w:eastAsia="zh-CN"/>
              </w:rPr>
            </w:pPr>
            <w:r>
              <w:rPr>
                <w:rFonts w:eastAsiaTheme="minorEastAsia"/>
                <w:lang w:eastAsia="zh-CN"/>
              </w:rPr>
              <w:t>Disagree</w:t>
            </w:r>
          </w:p>
        </w:tc>
        <w:tc>
          <w:tcPr>
            <w:tcW w:w="6451" w:type="dxa"/>
          </w:tcPr>
          <w:p w14:paraId="2D9A8EC4" w14:textId="7D0C865E" w:rsidR="00411E62" w:rsidRDefault="00411E62" w:rsidP="00411E62">
            <w:pPr>
              <w:spacing w:after="120"/>
              <w:textAlignment w:val="baseline"/>
              <w:rPr>
                <w:rFonts w:eastAsiaTheme="minorEastAsia"/>
                <w:lang w:val="en-US" w:eastAsia="zh-CN"/>
              </w:rPr>
            </w:pPr>
            <w:r>
              <w:rPr>
                <w:rFonts w:eastAsiaTheme="minorEastAsia"/>
                <w:lang w:eastAsia="zh-CN"/>
              </w:rPr>
              <w:t xml:space="preserve">NTN-NTN service link co-existence should be studied.  </w:t>
            </w:r>
          </w:p>
        </w:tc>
      </w:tr>
      <w:tr w:rsidR="00277E0A" w14:paraId="29E64D03" w14:textId="77777777" w:rsidTr="00411E62">
        <w:tc>
          <w:tcPr>
            <w:tcW w:w="1616" w:type="dxa"/>
          </w:tcPr>
          <w:p w14:paraId="57C51A63" w14:textId="6A236034" w:rsidR="00277E0A" w:rsidRDefault="00277E0A" w:rsidP="00277E0A">
            <w:pPr>
              <w:spacing w:after="120"/>
              <w:textAlignment w:val="baseline"/>
              <w:rPr>
                <w:rFonts w:eastAsiaTheme="minorEastAsia"/>
                <w:lang w:eastAsia="zh-CN"/>
              </w:rPr>
            </w:pPr>
            <w:r>
              <w:rPr>
                <w:rFonts w:eastAsiaTheme="minorEastAsia" w:hint="eastAsia"/>
                <w:lang w:val="en-US" w:eastAsia="zh-CN"/>
              </w:rPr>
              <w:t>H</w:t>
            </w:r>
            <w:r>
              <w:rPr>
                <w:rFonts w:eastAsiaTheme="minorEastAsia"/>
                <w:lang w:val="en-US" w:eastAsia="zh-CN"/>
              </w:rPr>
              <w:t>uawei</w:t>
            </w:r>
          </w:p>
        </w:tc>
        <w:tc>
          <w:tcPr>
            <w:tcW w:w="1564" w:type="dxa"/>
          </w:tcPr>
          <w:p w14:paraId="3F922912" w14:textId="77777777" w:rsidR="00277E0A" w:rsidRDefault="00277E0A" w:rsidP="00277E0A">
            <w:pPr>
              <w:spacing w:after="120"/>
              <w:textAlignment w:val="baseline"/>
              <w:rPr>
                <w:rFonts w:eastAsiaTheme="minorEastAsia"/>
                <w:lang w:eastAsia="zh-CN"/>
              </w:rPr>
            </w:pPr>
          </w:p>
        </w:tc>
        <w:tc>
          <w:tcPr>
            <w:tcW w:w="6451" w:type="dxa"/>
          </w:tcPr>
          <w:p w14:paraId="653E80F6" w14:textId="6A2EA685" w:rsidR="00277E0A" w:rsidRDefault="00277E0A" w:rsidP="00277E0A">
            <w:pPr>
              <w:spacing w:after="120"/>
              <w:textAlignment w:val="baseline"/>
              <w:rPr>
                <w:rFonts w:eastAsiaTheme="minorEastAsia"/>
                <w:lang w:eastAsia="zh-CN"/>
              </w:rPr>
            </w:pPr>
            <w:r>
              <w:rPr>
                <w:rFonts w:eastAsiaTheme="minorEastAsia"/>
                <w:lang w:val="en-US" w:eastAsia="zh-CN"/>
              </w:rPr>
              <w:t>Why don’t we discuss this issue in co-existence thread?</w:t>
            </w:r>
          </w:p>
        </w:tc>
      </w:tr>
      <w:tr w:rsidR="00CE4131" w14:paraId="1083C286" w14:textId="77777777" w:rsidTr="00411E62">
        <w:tc>
          <w:tcPr>
            <w:tcW w:w="1616" w:type="dxa"/>
          </w:tcPr>
          <w:p w14:paraId="1F475142" w14:textId="595A9338"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0E051324" w14:textId="02CEA4AA" w:rsidR="00CE4131" w:rsidRDefault="00CE4131" w:rsidP="00CE4131">
            <w:pPr>
              <w:spacing w:after="120"/>
              <w:textAlignment w:val="baseline"/>
              <w:rPr>
                <w:rFonts w:eastAsiaTheme="minorEastAsia"/>
                <w:lang w:eastAsia="zh-CN"/>
              </w:rPr>
            </w:pPr>
            <w:r>
              <w:rPr>
                <w:rFonts w:eastAsiaTheme="minorEastAsia"/>
                <w:lang w:val="en-US" w:eastAsia="zh-CN"/>
              </w:rPr>
              <w:t>Disagree</w:t>
            </w:r>
          </w:p>
        </w:tc>
        <w:tc>
          <w:tcPr>
            <w:tcW w:w="6451" w:type="dxa"/>
          </w:tcPr>
          <w:p w14:paraId="73BC0E76" w14:textId="4C8FAEA7" w:rsidR="00CE4131" w:rsidRDefault="00CE4131" w:rsidP="00CE4131">
            <w:pPr>
              <w:spacing w:after="120"/>
              <w:textAlignment w:val="baseline"/>
              <w:rPr>
                <w:rFonts w:eastAsiaTheme="minorEastAsia"/>
                <w:lang w:val="en-US" w:eastAsia="zh-CN"/>
              </w:rPr>
            </w:pPr>
            <w:r>
              <w:rPr>
                <w:rFonts w:eastAsiaTheme="minorEastAsia"/>
                <w:lang w:val="en-US" w:eastAsia="zh-CN"/>
              </w:rPr>
              <w:t>Does it mean in any case it would be no NTN to NTN co-ex scenario deployed in the adjacent channel</w:t>
            </w:r>
            <w:r>
              <w:rPr>
                <w:rFonts w:eastAsiaTheme="minorEastAsia" w:hint="eastAsia"/>
                <w:lang w:val="en-US" w:eastAsia="zh-CN"/>
              </w:rPr>
              <w:t>?</w:t>
            </w:r>
          </w:p>
        </w:tc>
      </w:tr>
    </w:tbl>
    <w:p w14:paraId="6F50807B" w14:textId="2BD66CC9" w:rsidR="009B1829" w:rsidRDefault="009B1829">
      <w:pPr>
        <w:spacing w:after="120"/>
        <w:rPr>
          <w:szCs w:val="24"/>
          <w:lang w:eastAsia="zh-CN"/>
        </w:rPr>
      </w:pPr>
    </w:p>
    <w:p w14:paraId="605120D8" w14:textId="63E3560B" w:rsidR="008600E7" w:rsidRPr="00A96B37" w:rsidRDefault="008600E7" w:rsidP="008600E7">
      <w:pPr>
        <w:overflowPunct w:val="0"/>
        <w:spacing w:after="120"/>
        <w:rPr>
          <w:lang w:eastAsia="zh-CN"/>
        </w:rPr>
      </w:pPr>
      <w:r w:rsidRPr="00A96B37">
        <w:rPr>
          <w:lang w:eastAsia="zh-CN"/>
        </w:rPr>
        <w:t>Summary of discussion:</w:t>
      </w:r>
    </w:p>
    <w:p w14:paraId="7BB273CC" w14:textId="149DA955" w:rsidR="008600E7" w:rsidRDefault="008600E7" w:rsidP="00A96B37">
      <w:pPr>
        <w:pStyle w:val="Paragraphedeliste"/>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6A3CBB8F" w14:textId="10275CC3" w:rsidR="008600E7" w:rsidRPr="00A96B37" w:rsidRDefault="008600E7" w:rsidP="00A96B37">
      <w:pPr>
        <w:pStyle w:val="Paragraphedeliste"/>
        <w:numPr>
          <w:ilvl w:val="0"/>
          <w:numId w:val="13"/>
        </w:numPr>
        <w:overflowPunct w:val="0"/>
        <w:spacing w:after="120"/>
        <w:rPr>
          <w:lang w:eastAsia="zh-CN"/>
        </w:rPr>
      </w:pPr>
      <w:r>
        <w:rPr>
          <w:lang w:eastAsia="zh-CN"/>
        </w:rPr>
        <w:t>3 companies Disagree</w:t>
      </w:r>
    </w:p>
    <w:p w14:paraId="15051EFF" w14:textId="7E343C8F" w:rsidR="008600E7" w:rsidRDefault="008600E7">
      <w:pPr>
        <w:overflowPunct w:val="0"/>
        <w:spacing w:after="120"/>
        <w:rPr>
          <w:lang w:eastAsia="zh-CN"/>
        </w:rPr>
      </w:pPr>
      <w:r>
        <w:rPr>
          <w:b/>
          <w:lang w:eastAsia="zh-CN"/>
        </w:rPr>
        <w:t>Moderator Note1:</w:t>
      </w:r>
      <w:r w:rsidRPr="008600E7">
        <w:rPr>
          <w:lang w:eastAsia="zh-CN"/>
        </w:rPr>
        <w:t xml:space="preserve"> </w:t>
      </w:r>
      <w:r w:rsidRPr="00A96B37">
        <w:rPr>
          <w:b/>
          <w:lang w:eastAsia="zh-CN"/>
        </w:rPr>
        <w:t>More inputs are required from the operators.</w:t>
      </w:r>
    </w:p>
    <w:p w14:paraId="37ED9322" w14:textId="6C0233B3" w:rsidR="008600E7" w:rsidRPr="008600E7" w:rsidRDefault="008600E7">
      <w:pPr>
        <w:overflowPunct w:val="0"/>
        <w:spacing w:after="120"/>
        <w:rPr>
          <w:lang w:eastAsia="zh-CN"/>
        </w:rPr>
      </w:pPr>
      <w:r>
        <w:rPr>
          <w:b/>
          <w:lang w:eastAsia="zh-CN"/>
        </w:rPr>
        <w:t>Moderator Note2:</w:t>
      </w:r>
      <w:r w:rsidRPr="00621B25">
        <w:rPr>
          <w:lang w:eastAsia="zh-CN"/>
        </w:rPr>
        <w:t xml:space="preserve"> </w:t>
      </w:r>
      <w:r w:rsidR="004012F1" w:rsidRPr="00A96B37">
        <w:rPr>
          <w:b/>
          <w:lang w:eastAsia="zh-CN"/>
        </w:rPr>
        <w:t>A</w:t>
      </w:r>
      <w:r w:rsidRPr="00A96B37">
        <w:rPr>
          <w:b/>
          <w:lang w:eastAsia="zh-CN"/>
        </w:rPr>
        <w:t xml:space="preserve">t least for S-band, </w:t>
      </w:r>
      <w:r w:rsidR="001373B7" w:rsidRPr="00A96B37">
        <w:rPr>
          <w:b/>
          <w:lang w:eastAsia="zh-CN"/>
        </w:rPr>
        <w:t xml:space="preserve">RAN4 should </w:t>
      </w:r>
      <w:r w:rsidR="004012F1" w:rsidRPr="00A96B37">
        <w:rPr>
          <w:b/>
          <w:lang w:eastAsia="zh-CN"/>
        </w:rPr>
        <w:t xml:space="preserve">not </w:t>
      </w:r>
      <w:r w:rsidRPr="00A96B37">
        <w:rPr>
          <w:b/>
          <w:lang w:eastAsia="zh-CN"/>
        </w:rPr>
        <w:t>consider NTN-NTN</w:t>
      </w:r>
      <w:r w:rsidR="00E95FB9">
        <w:rPr>
          <w:lang w:eastAsia="zh-CN"/>
        </w:rPr>
        <w:t xml:space="preserve"> intra-operator channel coexistence in adjacent bands</w:t>
      </w:r>
      <w:r>
        <w:rPr>
          <w:lang w:eastAsia="zh-CN"/>
        </w:rPr>
        <w:t>.</w:t>
      </w:r>
      <w:r w:rsidR="00E95FB9">
        <w:rPr>
          <w:lang w:eastAsia="zh-CN"/>
        </w:rPr>
        <w:t xml:space="preserve"> For inter-operator some ITU-R rules might apply. For this reason, these scenarios could be deprioritized. </w:t>
      </w:r>
    </w:p>
    <w:p w14:paraId="5C182738" w14:textId="471F5FAD" w:rsidR="008600E7" w:rsidRDefault="008600E7">
      <w:pPr>
        <w:spacing w:after="120"/>
        <w:rPr>
          <w:szCs w:val="24"/>
          <w:lang w:eastAsia="zh-CN"/>
        </w:rPr>
      </w:pPr>
    </w:p>
    <w:p w14:paraId="19A65288" w14:textId="79F4B4CA" w:rsidR="00E53A4E" w:rsidRPr="00A96B37" w:rsidRDefault="00E53A4E">
      <w:pPr>
        <w:spacing w:after="120"/>
        <w:rPr>
          <w:b/>
          <w:szCs w:val="24"/>
          <w:lang w:eastAsia="zh-CN"/>
        </w:rPr>
      </w:pPr>
      <w:r w:rsidRPr="00A96B37">
        <w:rPr>
          <w:b/>
          <w:szCs w:val="24"/>
          <w:lang w:eastAsia="zh-CN"/>
        </w:rPr>
        <w:t>Proposal 3-5:</w:t>
      </w:r>
      <w:r>
        <w:rPr>
          <w:b/>
          <w:szCs w:val="24"/>
          <w:lang w:eastAsia="zh-CN"/>
        </w:rPr>
        <w:t xml:space="preserve"> </w:t>
      </w:r>
      <w:r w:rsidRPr="00A96B37">
        <w:rPr>
          <w:szCs w:val="24"/>
          <w:lang w:eastAsia="zh-CN"/>
        </w:rPr>
        <w:t>RAN4 shall consider inputs from NTN operators for the NTN-NTN coexistence scenarios for MSS S-band.</w:t>
      </w:r>
    </w:p>
    <w:p w14:paraId="7E5DEEBC" w14:textId="3BC89FC6" w:rsidR="009B1829" w:rsidRDefault="009B1829">
      <w:pPr>
        <w:spacing w:after="120"/>
        <w:rPr>
          <w:color w:val="0070C0"/>
          <w:szCs w:val="24"/>
          <w:lang w:eastAsia="zh-CN"/>
        </w:rPr>
      </w:pPr>
    </w:p>
    <w:p w14:paraId="1AA63930" w14:textId="77777777" w:rsidR="00E53A4E" w:rsidRDefault="00E53A4E">
      <w:pPr>
        <w:spacing w:after="120"/>
        <w:rPr>
          <w:color w:val="0070C0"/>
          <w:szCs w:val="24"/>
          <w:lang w:eastAsia="zh-CN"/>
        </w:rPr>
      </w:pPr>
    </w:p>
    <w:p w14:paraId="749C8C78" w14:textId="77777777" w:rsidR="009B1829" w:rsidRDefault="0051695A">
      <w:pPr>
        <w:pStyle w:val="Titre3"/>
        <w:numPr>
          <w:ilvl w:val="2"/>
          <w:numId w:val="2"/>
        </w:numPr>
        <w:rPr>
          <w:sz w:val="24"/>
          <w:szCs w:val="16"/>
        </w:rPr>
      </w:pPr>
      <w:r>
        <w:rPr>
          <w:sz w:val="24"/>
          <w:szCs w:val="16"/>
        </w:rPr>
        <w:t>Sub-topic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fr-FR" w:eastAsia="fr-FR"/>
        </w:rPr>
        <w:lastRenderedPageBreak/>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6E5166" w:rsidRDefault="006E5166">
                            <w:pPr>
                              <w:pStyle w:val="Commentaire"/>
                              <w:rPr>
                                <w:b/>
                                <w:highlight w:val="green"/>
                                <w:lang w:eastAsia="zh-CN"/>
                              </w:rPr>
                            </w:pPr>
                            <w:r>
                              <w:rPr>
                                <w:b/>
                                <w:highlight w:val="green"/>
                                <w:lang w:eastAsia="zh-CN"/>
                              </w:rPr>
                              <w:t>RAN4#98-e Agreements:</w:t>
                            </w:r>
                          </w:p>
                          <w:p w14:paraId="7CB34800" w14:textId="77777777" w:rsidR="006E5166" w:rsidRDefault="006E5166">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6E5166" w:rsidRDefault="006E5166">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6E5166" w:rsidRDefault="006E5166">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6E5166" w:rsidRDefault="006E5166">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6E5166" w:rsidRDefault="006E5166">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6E5166" w:rsidRDefault="006E5166">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6E5166" w:rsidRDefault="006E5166">
                            <w:pPr>
                              <w:pStyle w:val="Paragraphedeliste"/>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wps:txbx>
                      <wps:bodyPr>
                        <a:spAutoFit/>
                      </wps:bodyPr>
                    </wps:wsp>
                  </a:graphicData>
                </a:graphic>
                <wp14:sizeRelV relativeFrom="margin">
                  <wp14:pctHeight>20000</wp14:pctHeight>
                </wp14:sizeRelV>
              </wp:anchor>
            </w:drawing>
          </mc:Choice>
          <mc:Fallback>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6E5166" w:rsidRDefault="006E5166">
                      <w:pPr>
                        <w:pStyle w:val="Commentaire"/>
                        <w:rPr>
                          <w:b/>
                          <w:highlight w:val="green"/>
                          <w:lang w:eastAsia="zh-CN"/>
                        </w:rPr>
                      </w:pPr>
                      <w:r>
                        <w:rPr>
                          <w:b/>
                          <w:highlight w:val="green"/>
                          <w:lang w:eastAsia="zh-CN"/>
                        </w:rPr>
                        <w:t>RAN4#98-e Agreements:</w:t>
                      </w:r>
                    </w:p>
                    <w:p w14:paraId="7CB34800" w14:textId="77777777" w:rsidR="006E5166" w:rsidRDefault="006E5166">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6E5166" w:rsidRDefault="006E5166">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6E5166" w:rsidRDefault="006E5166">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6E5166" w:rsidRDefault="006E5166">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6E5166" w:rsidRDefault="006E5166">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6E5166" w:rsidRDefault="006E5166">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6E5166" w:rsidRDefault="006E5166">
                      <w:pPr>
                        <w:pStyle w:val="Paragraphedeliste"/>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v:textbox>
                <w10:wrap type="topAndBottom" anchorx="margin"/>
              </v:rect>
            </w:pict>
          </mc:Fallback>
        </mc:AlternateContent>
      </w:r>
      <w:r>
        <w:rPr>
          <w:lang w:val="en-US" w:eastAsia="zh-CN"/>
        </w:rPr>
        <w:t>Nokia wrote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fr-FR" w:eastAsia="fr-FR"/>
        </w:rPr>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54"/>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Open issues and candidate options before e-meeting:</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F956C2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b/>
        </w:rPr>
        <w:t xml:space="preserve">Note: </w:t>
      </w:r>
      <w:r>
        <w:t>Exemplary FR1 NR bands (S-band and L-band) for satellite deployments have been already selected in RAN4#98e. However, only S-band will be used for coexistence studies with TN.</w:t>
      </w:r>
    </w:p>
    <w:p w14:paraId="51A0120E"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Other</w:t>
      </w:r>
    </w:p>
    <w:p w14:paraId="04E18339"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5A73D6E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Grilledutableau"/>
        <w:tblW w:w="4850" w:type="pct"/>
        <w:tblLook w:val="04A0" w:firstRow="1" w:lastRow="0" w:firstColumn="1" w:lastColumn="0" w:noHBand="0" w:noVBand="1"/>
      </w:tblPr>
      <w:tblGrid>
        <w:gridCol w:w="1717"/>
        <w:gridCol w:w="3747"/>
        <w:gridCol w:w="3877"/>
      </w:tblGrid>
      <w:tr w:rsidR="009B1829" w14:paraId="6122B47E" w14:textId="77777777" w:rsidTr="00411E62">
        <w:tc>
          <w:tcPr>
            <w:tcW w:w="1717"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747"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87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rsidTr="00411E62">
        <w:tc>
          <w:tcPr>
            <w:tcW w:w="1717"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747" w:type="dxa"/>
          </w:tcPr>
          <w:p w14:paraId="5CFD7FC5" w14:textId="77777777" w:rsidR="009B1829" w:rsidRDefault="009B1829">
            <w:pPr>
              <w:spacing w:after="120"/>
              <w:textAlignment w:val="baseline"/>
              <w:rPr>
                <w:rFonts w:eastAsiaTheme="minorEastAsia"/>
                <w:b/>
                <w:bCs/>
                <w:color w:val="0070C0"/>
                <w:lang w:val="en-US" w:eastAsia="zh-CN"/>
              </w:rPr>
            </w:pPr>
          </w:p>
        </w:tc>
        <w:tc>
          <w:tcPr>
            <w:tcW w:w="387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rsidTr="00411E62">
        <w:tc>
          <w:tcPr>
            <w:tcW w:w="1717" w:type="dxa"/>
          </w:tcPr>
          <w:p w14:paraId="5CDF0093"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747" w:type="dxa"/>
          </w:tcPr>
          <w:p w14:paraId="7225F924" w14:textId="77777777" w:rsidR="009B1829" w:rsidRDefault="009B1829">
            <w:pPr>
              <w:spacing w:after="120"/>
              <w:textAlignment w:val="baseline"/>
              <w:rPr>
                <w:bCs/>
                <w:color w:val="0070C0"/>
                <w:lang w:val="en-US" w:eastAsia="zh-CN"/>
              </w:rPr>
            </w:pPr>
          </w:p>
        </w:tc>
        <w:tc>
          <w:tcPr>
            <w:tcW w:w="3877" w:type="dxa"/>
          </w:tcPr>
          <w:p w14:paraId="35D3CFF1"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already agreed that “</w:t>
            </w:r>
            <w:r>
              <w:rPr>
                <w:rFonts w:eastAsia="Yu Mincho"/>
                <w:highlight w:val="green"/>
              </w:rPr>
              <w:t>Using S-band frequency range i.e. 2GHz for co-existence simulation in FR1</w:t>
            </w:r>
            <w:r>
              <w:rPr>
                <w:rFonts w:eastAsiaTheme="minorEastAsia"/>
                <w:lang w:eastAsia="zh-CN"/>
              </w:rPr>
              <w:t>”</w:t>
            </w:r>
          </w:p>
        </w:tc>
      </w:tr>
      <w:tr w:rsidR="009B1829" w14:paraId="457C86F1" w14:textId="77777777" w:rsidTr="00411E62">
        <w:tc>
          <w:tcPr>
            <w:tcW w:w="1717" w:type="dxa"/>
          </w:tcPr>
          <w:p w14:paraId="5317E25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747" w:type="dxa"/>
          </w:tcPr>
          <w:p w14:paraId="5653E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877" w:type="dxa"/>
          </w:tcPr>
          <w:p w14:paraId="6CB4B2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B3AAFF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Agree with Moderator’s note, this is very unclear as it was already agreed to do the coexistence studies with 2 GHz.</w:t>
            </w:r>
          </w:p>
        </w:tc>
      </w:tr>
      <w:tr w:rsidR="009B1829" w14:paraId="27952392" w14:textId="77777777" w:rsidTr="00411E62">
        <w:tc>
          <w:tcPr>
            <w:tcW w:w="1717" w:type="dxa"/>
          </w:tcPr>
          <w:p w14:paraId="5551B60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747" w:type="dxa"/>
          </w:tcPr>
          <w:p w14:paraId="3AC0E24A" w14:textId="77777777" w:rsidR="009B1829" w:rsidRDefault="009B1829">
            <w:pPr>
              <w:spacing w:after="120"/>
              <w:textAlignment w:val="baseline"/>
              <w:rPr>
                <w:rFonts w:eastAsiaTheme="minorEastAsia"/>
                <w:b/>
                <w:bCs/>
                <w:color w:val="0070C0"/>
                <w:lang w:val="en-US" w:eastAsia="zh-CN"/>
              </w:rPr>
            </w:pPr>
          </w:p>
        </w:tc>
        <w:tc>
          <w:tcPr>
            <w:tcW w:w="3877" w:type="dxa"/>
          </w:tcPr>
          <w:p w14:paraId="14B6101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An exemplary S-band was already agreed. Is this in addition?</w:t>
            </w:r>
          </w:p>
        </w:tc>
      </w:tr>
      <w:tr w:rsidR="009B1829" w14:paraId="59448F89" w14:textId="77777777" w:rsidTr="00411E62">
        <w:tc>
          <w:tcPr>
            <w:tcW w:w="1717" w:type="dxa"/>
          </w:tcPr>
          <w:p w14:paraId="1F8255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747" w:type="dxa"/>
          </w:tcPr>
          <w:p w14:paraId="660D87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 this means the existing RAN4 bands like n1, etc. rather than “S band” which is not 3GPP spec wording.</w:t>
            </w:r>
          </w:p>
        </w:tc>
        <w:tc>
          <w:tcPr>
            <w:tcW w:w="387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rsidTr="00411E62">
        <w:tc>
          <w:tcPr>
            <w:tcW w:w="1717"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747" w:type="dxa"/>
          </w:tcPr>
          <w:p w14:paraId="5416C80B" w14:textId="77777777" w:rsidR="009B1829" w:rsidRDefault="009B1829">
            <w:pPr>
              <w:spacing w:after="120"/>
              <w:textAlignment w:val="baseline"/>
              <w:rPr>
                <w:rFonts w:eastAsiaTheme="minorEastAsia"/>
                <w:b/>
                <w:bCs/>
                <w:color w:val="0070C0"/>
                <w:lang w:val="en-US" w:eastAsia="zh-CN"/>
              </w:rPr>
            </w:pPr>
          </w:p>
        </w:tc>
        <w:tc>
          <w:tcPr>
            <w:tcW w:w="387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RAN4 meeting.</w:t>
            </w:r>
          </w:p>
        </w:tc>
      </w:tr>
      <w:tr w:rsidR="009B1829" w14:paraId="567E14AC" w14:textId="77777777" w:rsidTr="00411E62">
        <w:tc>
          <w:tcPr>
            <w:tcW w:w="1717" w:type="dxa"/>
          </w:tcPr>
          <w:p w14:paraId="4AC454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747" w:type="dxa"/>
          </w:tcPr>
          <w:p w14:paraId="68DD69EE" w14:textId="77777777" w:rsidR="009B1829" w:rsidRDefault="009B1829">
            <w:pPr>
              <w:spacing w:after="120"/>
              <w:textAlignment w:val="baseline"/>
              <w:rPr>
                <w:rFonts w:eastAsiaTheme="minorEastAsia"/>
                <w:b/>
                <w:bCs/>
                <w:color w:val="0070C0"/>
                <w:lang w:val="en-US" w:eastAsia="zh-CN"/>
              </w:rPr>
            </w:pPr>
          </w:p>
        </w:tc>
        <w:tc>
          <w:tcPr>
            <w:tcW w:w="3877" w:type="dxa"/>
          </w:tcPr>
          <w:p w14:paraId="1135C2C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seems it was already agreed?</w:t>
            </w:r>
          </w:p>
        </w:tc>
      </w:tr>
      <w:tr w:rsidR="009B1829" w14:paraId="7B85197A" w14:textId="77777777" w:rsidTr="00411E62">
        <w:tc>
          <w:tcPr>
            <w:tcW w:w="1717" w:type="dxa"/>
            <w:tcBorders>
              <w:bottom w:val="single" w:sz="4" w:space="0" w:color="auto"/>
            </w:tcBorders>
          </w:tcPr>
          <w:p w14:paraId="3DEBF6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3747" w:type="dxa"/>
            <w:tcBorders>
              <w:bottom w:val="single" w:sz="4" w:space="0" w:color="auto"/>
            </w:tcBorders>
          </w:tcPr>
          <w:p w14:paraId="204F370C" w14:textId="77777777" w:rsidR="009B1829" w:rsidRDefault="009B1829">
            <w:pPr>
              <w:spacing w:after="120"/>
              <w:textAlignment w:val="baseline"/>
              <w:rPr>
                <w:rFonts w:eastAsiaTheme="minorEastAsia"/>
                <w:b/>
                <w:bCs/>
                <w:color w:val="0070C0"/>
                <w:lang w:val="en-US" w:eastAsia="zh-CN"/>
              </w:rPr>
            </w:pPr>
          </w:p>
        </w:tc>
        <w:tc>
          <w:tcPr>
            <w:tcW w:w="3877" w:type="dxa"/>
            <w:tcBorders>
              <w:bottom w:val="single" w:sz="4" w:space="0" w:color="auto"/>
            </w:tcBorders>
          </w:tcPr>
          <w:p w14:paraId="19FF8B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r>
      <w:tr w:rsidR="009B1829" w14:paraId="6518B2CD" w14:textId="77777777" w:rsidTr="00411E62">
        <w:tc>
          <w:tcPr>
            <w:tcW w:w="1717" w:type="dxa"/>
            <w:tcBorders>
              <w:top w:val="single" w:sz="4" w:space="0" w:color="auto"/>
              <w:bottom w:val="single" w:sz="4" w:space="0" w:color="auto"/>
            </w:tcBorders>
          </w:tcPr>
          <w:p w14:paraId="3C2F5548" w14:textId="6C13D0B3" w:rsidR="009B1829" w:rsidRDefault="0090605C">
            <w:pPr>
              <w:spacing w:after="120"/>
              <w:textAlignment w:val="baseline"/>
              <w:rPr>
                <w:rFonts w:eastAsiaTheme="minorEastAsia"/>
                <w:b/>
                <w:bCs/>
                <w:color w:val="0070C0"/>
                <w:lang w:val="en-US" w:eastAsia="zh-CN"/>
              </w:rPr>
            </w:pPr>
            <w:r w:rsidRPr="0090605C">
              <w:rPr>
                <w:rFonts w:eastAsiaTheme="minorEastAsia"/>
                <w:b/>
                <w:bCs/>
                <w:color w:val="0070C0"/>
                <w:lang w:val="en-US" w:eastAsia="zh-CN"/>
              </w:rPr>
              <w:t>Hughes/EchoStar</w:t>
            </w:r>
          </w:p>
        </w:tc>
        <w:tc>
          <w:tcPr>
            <w:tcW w:w="3747" w:type="dxa"/>
            <w:tcBorders>
              <w:top w:val="single" w:sz="4" w:space="0" w:color="auto"/>
              <w:bottom w:val="single" w:sz="4" w:space="0" w:color="auto"/>
            </w:tcBorders>
          </w:tcPr>
          <w:p w14:paraId="7EE77DA6" w14:textId="77777777" w:rsidR="009B1829" w:rsidRDefault="009B1829">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11CC48FC" w14:textId="617D02EF" w:rsidR="009B1829" w:rsidRDefault="0090605C">
            <w:pPr>
              <w:spacing w:after="120"/>
              <w:textAlignment w:val="baseline"/>
              <w:rPr>
                <w:rFonts w:eastAsiaTheme="minorEastAsia"/>
                <w:b/>
                <w:bCs/>
                <w:color w:val="0070C0"/>
                <w:lang w:val="en-US" w:eastAsia="zh-CN"/>
              </w:rPr>
            </w:pPr>
            <w:r>
              <w:rPr>
                <w:rFonts w:eastAsiaTheme="minorEastAsia"/>
                <w:b/>
                <w:bCs/>
                <w:color w:val="0070C0"/>
                <w:lang w:val="en-US" w:eastAsia="zh-CN"/>
              </w:rPr>
              <w:t>RAN 4 already identified “S Band”</w:t>
            </w:r>
          </w:p>
        </w:tc>
      </w:tr>
      <w:tr w:rsidR="00424961" w14:paraId="309F24F9" w14:textId="77777777" w:rsidTr="00411E62">
        <w:tc>
          <w:tcPr>
            <w:tcW w:w="1717" w:type="dxa"/>
            <w:tcBorders>
              <w:top w:val="single" w:sz="4" w:space="0" w:color="auto"/>
              <w:bottom w:val="single" w:sz="4" w:space="0" w:color="auto"/>
            </w:tcBorders>
          </w:tcPr>
          <w:p w14:paraId="711980F2" w14:textId="7FBCDB05" w:rsidR="00424961" w:rsidRPr="0090605C"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747" w:type="dxa"/>
            <w:tcBorders>
              <w:top w:val="single" w:sz="4" w:space="0" w:color="auto"/>
              <w:bottom w:val="single" w:sz="4" w:space="0" w:color="auto"/>
            </w:tcBorders>
          </w:tcPr>
          <w:p w14:paraId="7A74B8A6" w14:textId="77777777" w:rsidR="00424961" w:rsidRDefault="00424961">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6ADCB881" w14:textId="55D8C263" w:rsidR="00424961" w:rsidRDefault="0075303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meeting.</w:t>
            </w:r>
            <w:r w:rsidR="00424961">
              <w:rPr>
                <w:rFonts w:eastAsiaTheme="minorEastAsia"/>
                <w:b/>
                <w:bCs/>
                <w:color w:val="0070C0"/>
                <w:lang w:val="en-US" w:eastAsia="zh-CN"/>
              </w:rPr>
              <w:t xml:space="preserve"> </w:t>
            </w:r>
          </w:p>
        </w:tc>
      </w:tr>
      <w:tr w:rsidR="00934E8C" w14:paraId="397242F9" w14:textId="77777777" w:rsidTr="00A96B37">
        <w:tc>
          <w:tcPr>
            <w:tcW w:w="1717" w:type="dxa"/>
            <w:tcBorders>
              <w:top w:val="single" w:sz="4" w:space="0" w:color="auto"/>
              <w:bottom w:val="single" w:sz="4" w:space="0" w:color="auto"/>
            </w:tcBorders>
          </w:tcPr>
          <w:p w14:paraId="58A4BACA" w14:textId="7E6D079B" w:rsidR="00934E8C" w:rsidRDefault="00934E8C">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3747" w:type="dxa"/>
            <w:tcBorders>
              <w:top w:val="single" w:sz="4" w:space="0" w:color="auto"/>
              <w:bottom w:val="single" w:sz="4" w:space="0" w:color="auto"/>
            </w:tcBorders>
          </w:tcPr>
          <w:p w14:paraId="429EB1AC" w14:textId="77777777" w:rsidR="00934E8C" w:rsidRDefault="00934E8C">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5D12E89A" w14:textId="293846E5" w:rsidR="00934E8C" w:rsidRDefault="00ED5FEC">
            <w:pPr>
              <w:spacing w:after="120"/>
              <w:textAlignment w:val="baseline"/>
              <w:rPr>
                <w:rFonts w:eastAsiaTheme="minorEastAsia"/>
                <w:b/>
                <w:bCs/>
                <w:color w:val="0070C0"/>
                <w:lang w:val="en-US" w:eastAsia="zh-CN"/>
              </w:rPr>
            </w:pPr>
            <w:r w:rsidRPr="00ED5FEC">
              <w:rPr>
                <w:rFonts w:eastAsiaTheme="minorEastAsia"/>
                <w:b/>
                <w:bCs/>
                <w:color w:val="0070C0"/>
                <w:lang w:val="en-US" w:eastAsia="zh-CN"/>
              </w:rPr>
              <w:t xml:space="preserve">I guess we already have the agreement </w:t>
            </w:r>
            <w:r>
              <w:rPr>
                <w:rFonts w:eastAsiaTheme="minorEastAsia"/>
                <w:b/>
                <w:bCs/>
                <w:color w:val="0070C0"/>
                <w:lang w:val="en-US" w:eastAsia="zh-CN"/>
              </w:rPr>
              <w:t>that we</w:t>
            </w:r>
            <w:r w:rsidRPr="00ED5FEC">
              <w:rPr>
                <w:rFonts w:eastAsiaTheme="minorEastAsia"/>
                <w:b/>
                <w:bCs/>
                <w:color w:val="0070C0"/>
                <w:lang w:val="en-US" w:eastAsia="zh-CN"/>
              </w:rPr>
              <w:t xml:space="preserve"> only us</w:t>
            </w:r>
            <w:r w:rsidR="00351A3E">
              <w:rPr>
                <w:rFonts w:eastAsiaTheme="minorEastAsia"/>
                <w:b/>
                <w:bCs/>
                <w:color w:val="0070C0"/>
                <w:lang w:val="en-US" w:eastAsia="zh-CN"/>
              </w:rPr>
              <w:t>e</w:t>
            </w:r>
            <w:r w:rsidRPr="00ED5FEC">
              <w:rPr>
                <w:rFonts w:eastAsiaTheme="minorEastAsia"/>
                <w:b/>
                <w:bCs/>
                <w:color w:val="0070C0"/>
                <w:lang w:val="en-US" w:eastAsia="zh-CN"/>
              </w:rPr>
              <w:t xml:space="preserve"> S band for coexistence study to reduce simulation workload.</w:t>
            </w:r>
          </w:p>
        </w:tc>
      </w:tr>
      <w:tr w:rsidR="00411E62" w14:paraId="4A1E6DEE" w14:textId="77777777" w:rsidTr="00A96B37">
        <w:tc>
          <w:tcPr>
            <w:tcW w:w="1717" w:type="dxa"/>
            <w:tcBorders>
              <w:top w:val="single" w:sz="4" w:space="0" w:color="auto"/>
              <w:bottom w:val="single" w:sz="4" w:space="0" w:color="auto"/>
            </w:tcBorders>
          </w:tcPr>
          <w:p w14:paraId="79AD9418" w14:textId="5C11E182"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747" w:type="dxa"/>
            <w:tcBorders>
              <w:top w:val="single" w:sz="4" w:space="0" w:color="auto"/>
              <w:bottom w:val="single" w:sz="4" w:space="0" w:color="auto"/>
            </w:tcBorders>
          </w:tcPr>
          <w:p w14:paraId="13174E03" w14:textId="3505119E"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 xml:space="preserve">It seems our contribution have not been read well. Our intention is </w:t>
            </w:r>
            <w:r>
              <w:rPr>
                <w:color w:val="000000"/>
              </w:rPr>
              <w:t xml:space="preserve">to select an already defined band which can be repurposed or used as reference for satellite deployment simulations. S-band does not exist as a NR band.   </w:t>
            </w:r>
          </w:p>
        </w:tc>
        <w:tc>
          <w:tcPr>
            <w:tcW w:w="3877" w:type="dxa"/>
            <w:tcBorders>
              <w:top w:val="single" w:sz="4" w:space="0" w:color="auto"/>
              <w:bottom w:val="single" w:sz="4" w:space="0" w:color="auto"/>
            </w:tcBorders>
          </w:tcPr>
          <w:p w14:paraId="00189525" w14:textId="77777777" w:rsidR="00411E62" w:rsidRPr="00ED5FEC" w:rsidRDefault="00411E62" w:rsidP="00411E62">
            <w:pPr>
              <w:spacing w:after="120"/>
              <w:textAlignment w:val="baseline"/>
              <w:rPr>
                <w:rFonts w:eastAsiaTheme="minorEastAsia"/>
                <w:b/>
                <w:bCs/>
                <w:color w:val="0070C0"/>
                <w:lang w:val="en-US" w:eastAsia="zh-CN"/>
              </w:rPr>
            </w:pPr>
          </w:p>
        </w:tc>
      </w:tr>
      <w:tr w:rsidR="00277E0A" w14:paraId="5807F62D" w14:textId="77777777" w:rsidTr="00A96B37">
        <w:tc>
          <w:tcPr>
            <w:tcW w:w="1717" w:type="dxa"/>
            <w:tcBorders>
              <w:top w:val="single" w:sz="4" w:space="0" w:color="auto"/>
              <w:bottom w:val="single" w:sz="4" w:space="0" w:color="auto"/>
            </w:tcBorders>
          </w:tcPr>
          <w:p w14:paraId="74C59112" w14:textId="41C09554"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747" w:type="dxa"/>
            <w:tcBorders>
              <w:top w:val="single" w:sz="4" w:space="0" w:color="auto"/>
              <w:bottom w:val="single" w:sz="4" w:space="0" w:color="auto"/>
            </w:tcBorders>
          </w:tcPr>
          <w:p w14:paraId="5A5B65BC" w14:textId="77777777" w:rsidR="00277E0A" w:rsidRPr="00724E7F" w:rsidRDefault="00277E0A" w:rsidP="00277E0A">
            <w:pPr>
              <w:spacing w:after="120"/>
              <w:textAlignment w:val="baseline"/>
              <w:rPr>
                <w:rFonts w:eastAsiaTheme="minorEastAsia"/>
                <w:color w:val="0070C0"/>
                <w:lang w:eastAsia="zh-CN"/>
              </w:rPr>
            </w:pPr>
          </w:p>
        </w:tc>
        <w:tc>
          <w:tcPr>
            <w:tcW w:w="3877" w:type="dxa"/>
            <w:tcBorders>
              <w:top w:val="single" w:sz="4" w:space="0" w:color="auto"/>
              <w:bottom w:val="single" w:sz="4" w:space="0" w:color="auto"/>
            </w:tcBorders>
          </w:tcPr>
          <w:p w14:paraId="7F5AC36C" w14:textId="142D7E67" w:rsidR="00277E0A" w:rsidRPr="00ED5FEC"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have made the agreement on 2GHz.</w:t>
            </w:r>
          </w:p>
        </w:tc>
      </w:tr>
      <w:tr w:rsidR="00CE4131" w14:paraId="53CF42AD" w14:textId="77777777" w:rsidTr="00411E62">
        <w:tc>
          <w:tcPr>
            <w:tcW w:w="1717" w:type="dxa"/>
            <w:tcBorders>
              <w:top w:val="single" w:sz="4" w:space="0" w:color="auto"/>
            </w:tcBorders>
          </w:tcPr>
          <w:p w14:paraId="30908D9B" w14:textId="12BC956B"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747" w:type="dxa"/>
            <w:tcBorders>
              <w:top w:val="single" w:sz="4" w:space="0" w:color="auto"/>
            </w:tcBorders>
          </w:tcPr>
          <w:p w14:paraId="34954701" w14:textId="77777777" w:rsidR="00CE4131" w:rsidRPr="00724E7F" w:rsidRDefault="00CE4131" w:rsidP="00CE4131">
            <w:pPr>
              <w:spacing w:after="120"/>
              <w:textAlignment w:val="baseline"/>
              <w:rPr>
                <w:rFonts w:eastAsiaTheme="minorEastAsia"/>
                <w:color w:val="0070C0"/>
                <w:lang w:eastAsia="zh-CN"/>
              </w:rPr>
            </w:pPr>
          </w:p>
        </w:tc>
        <w:tc>
          <w:tcPr>
            <w:tcW w:w="3877" w:type="dxa"/>
            <w:tcBorders>
              <w:top w:val="single" w:sz="4" w:space="0" w:color="auto"/>
            </w:tcBorders>
          </w:tcPr>
          <w:p w14:paraId="5DD1C714" w14:textId="67BCF5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Existing NR band is not for MSS band</w:t>
            </w:r>
          </w:p>
        </w:tc>
      </w:tr>
    </w:tbl>
    <w:p w14:paraId="7F9058B5" w14:textId="1AC34E8C" w:rsidR="009B1829" w:rsidRPr="00A96B37" w:rsidRDefault="009B1829">
      <w:pPr>
        <w:rPr>
          <w:i/>
          <w:lang w:eastAsia="zh-CN"/>
        </w:rPr>
      </w:pPr>
    </w:p>
    <w:p w14:paraId="72B7C667" w14:textId="63DE470B" w:rsidR="001373B7" w:rsidRDefault="001373B7">
      <w:pPr>
        <w:rPr>
          <w:lang w:eastAsia="zh-CN"/>
        </w:rPr>
      </w:pPr>
      <w:r w:rsidRPr="00A96B37">
        <w:rPr>
          <w:b/>
          <w:lang w:eastAsia="zh-CN"/>
        </w:rPr>
        <w:t>Moderator note:</w:t>
      </w:r>
      <w:r w:rsidRPr="00A96B37">
        <w:rPr>
          <w:lang w:eastAsia="zh-CN"/>
        </w:rPr>
        <w:t xml:space="preserve"> it seems that </w:t>
      </w:r>
      <w:r>
        <w:rPr>
          <w:lang w:eastAsia="zh-CN"/>
        </w:rPr>
        <w:t xml:space="preserve">MSS </w:t>
      </w:r>
      <w:r w:rsidRPr="00A96B37">
        <w:rPr>
          <w:lang w:eastAsia="zh-CN"/>
        </w:rPr>
        <w:t>S-band</w:t>
      </w:r>
      <w:r>
        <w:rPr>
          <w:lang w:eastAsia="zh-CN"/>
        </w:rPr>
        <w:t xml:space="preserve"> can be considered as part of</w:t>
      </w:r>
      <w:r w:rsidRPr="00A96B37">
        <w:rPr>
          <w:lang w:eastAsia="zh-CN"/>
        </w:rPr>
        <w:t xml:space="preserve"> n1/n65</w:t>
      </w:r>
      <w:r>
        <w:rPr>
          <w:lang w:eastAsia="zh-CN"/>
        </w:rPr>
        <w:t>, so it exists as NR band</w:t>
      </w:r>
      <w:r w:rsidRPr="00A96B37">
        <w:rPr>
          <w:lang w:eastAsia="zh-CN"/>
        </w:rPr>
        <w:t>.</w:t>
      </w:r>
      <w:r>
        <w:rPr>
          <w:lang w:eastAsia="zh-CN"/>
        </w:rPr>
        <w:t xml:space="preserve"> However, existing NR band is not for MSS band. Is the intention to extend the considered frequency range for NTN operation?</w:t>
      </w:r>
    </w:p>
    <w:p w14:paraId="61586090" w14:textId="67187044" w:rsidR="001373B7" w:rsidRDefault="00E53A4E">
      <w:pPr>
        <w:rPr>
          <w:lang w:eastAsia="zh-CN"/>
        </w:rPr>
      </w:pPr>
      <w:r>
        <w:rPr>
          <w:lang w:eastAsia="zh-CN"/>
        </w:rPr>
        <w:t>We could try for 2</w:t>
      </w:r>
      <w:r w:rsidRPr="00A96B37">
        <w:rPr>
          <w:vertAlign w:val="superscript"/>
          <w:lang w:eastAsia="zh-CN"/>
        </w:rPr>
        <w:t>nd</w:t>
      </w:r>
      <w:r>
        <w:rPr>
          <w:lang w:eastAsia="zh-CN"/>
        </w:rPr>
        <w:t xml:space="preserve"> round a </w:t>
      </w:r>
      <w:r w:rsidR="001373B7">
        <w:rPr>
          <w:lang w:eastAsia="zh-CN"/>
        </w:rPr>
        <w:t>proposal as follows:</w:t>
      </w:r>
    </w:p>
    <w:p w14:paraId="55168622" w14:textId="226D4D47" w:rsidR="001373B7" w:rsidRPr="00A96B37" w:rsidRDefault="001373B7">
      <w:pPr>
        <w:rPr>
          <w:b/>
          <w:lang w:eastAsia="zh-CN"/>
        </w:rPr>
      </w:pPr>
      <w:r w:rsidRPr="00A96B37">
        <w:rPr>
          <w:rFonts w:eastAsiaTheme="minorEastAsia"/>
          <w:b/>
          <w:lang w:eastAsia="zh-CN"/>
        </w:rPr>
        <w:t xml:space="preserve">Proposal </w:t>
      </w:r>
      <w:r w:rsidR="00E53A4E" w:rsidRPr="00A96B37">
        <w:rPr>
          <w:rFonts w:eastAsiaTheme="minorEastAsia"/>
          <w:b/>
          <w:lang w:eastAsia="zh-CN"/>
        </w:rPr>
        <w:t xml:space="preserve">3-6: </w:t>
      </w:r>
      <w:r w:rsidRPr="00A96B37">
        <w:rPr>
          <w:rFonts w:eastAsiaTheme="minorEastAsia"/>
          <w:lang w:eastAsia="zh-CN"/>
        </w:rPr>
        <w:t xml:space="preserve">RAN4 </w:t>
      </w:r>
      <w:r w:rsidRPr="00A96B37">
        <w:t>to select an already defined NR band</w:t>
      </w:r>
      <w:r w:rsidR="00E53A4E">
        <w:t>,</w:t>
      </w:r>
      <w:r w:rsidRPr="00A96B37">
        <w:t xml:space="preserve"> which can be repurposed or used as reference for satellite deployment simulations.</w:t>
      </w:r>
    </w:p>
    <w:p w14:paraId="5FA809B8" w14:textId="77777777" w:rsidR="009B1829" w:rsidRPr="00A96B37" w:rsidRDefault="009B1829">
      <w:pPr>
        <w:rPr>
          <w:color w:val="0070C0"/>
          <w:lang w:eastAsia="zh-CN"/>
        </w:rPr>
      </w:pPr>
    </w:p>
    <w:p w14:paraId="4C89BC52" w14:textId="77777777" w:rsidR="009B1829" w:rsidRPr="00A96B37" w:rsidRDefault="0051695A">
      <w:pPr>
        <w:pStyle w:val="Titre2"/>
        <w:numPr>
          <w:ilvl w:val="1"/>
          <w:numId w:val="2"/>
        </w:numPr>
        <w:rPr>
          <w:lang w:val="en-US"/>
        </w:rPr>
      </w:pPr>
      <w:r w:rsidRPr="00A96B37">
        <w:rPr>
          <w:lang w:val="en-US"/>
        </w:rPr>
        <w:lastRenderedPageBreak/>
        <w:t xml:space="preserve">Companies views’ collection for 1st round </w:t>
      </w:r>
    </w:p>
    <w:p w14:paraId="5B0A85E1" w14:textId="77777777" w:rsidR="009B1829" w:rsidRDefault="0051695A">
      <w:pPr>
        <w:pStyle w:val="Titre3"/>
        <w:numPr>
          <w:ilvl w:val="2"/>
          <w:numId w:val="2"/>
        </w:numPr>
        <w:rPr>
          <w:sz w:val="24"/>
          <w:szCs w:val="16"/>
        </w:rPr>
      </w:pPr>
      <w:r>
        <w:rPr>
          <w:sz w:val="24"/>
          <w:szCs w:val="16"/>
        </w:rPr>
        <w:t xml:space="preserve">Open issues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38EDA2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Titre3"/>
        <w:numPr>
          <w:ilvl w:val="2"/>
          <w:numId w:val="2"/>
        </w:numPr>
        <w:rPr>
          <w:sz w:val="24"/>
          <w:szCs w:val="16"/>
        </w:rPr>
      </w:pPr>
      <w:r>
        <w:rPr>
          <w:sz w:val="24"/>
          <w:szCs w:val="16"/>
        </w:rPr>
        <w:t>CRs/TPs comments collection</w:t>
      </w:r>
    </w:p>
    <w:p w14:paraId="7C262D9E"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Titre2"/>
        <w:numPr>
          <w:ilvl w:val="1"/>
          <w:numId w:val="2"/>
        </w:numPr>
      </w:pPr>
      <w:r>
        <w:t xml:space="preserve">Summary for 1st round </w:t>
      </w:r>
    </w:p>
    <w:p w14:paraId="189C6A7D" w14:textId="77777777" w:rsidR="009B1829" w:rsidRDefault="0051695A">
      <w:pPr>
        <w:pStyle w:val="Titre3"/>
        <w:numPr>
          <w:ilvl w:val="2"/>
          <w:numId w:val="2"/>
        </w:numPr>
        <w:rPr>
          <w:sz w:val="24"/>
          <w:szCs w:val="16"/>
        </w:rPr>
      </w:pPr>
      <w:r>
        <w:rPr>
          <w:sz w:val="24"/>
          <w:szCs w:val="16"/>
        </w:rPr>
        <w:t xml:space="preserve">Open issues </w:t>
      </w:r>
    </w:p>
    <w:p w14:paraId="33BAAF09" w14:textId="77777777" w:rsidR="00C0479D" w:rsidRPr="00A96B37" w:rsidRDefault="00C0479D"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C0479D" w14:paraId="32E1EFF6" w14:textId="77777777" w:rsidTr="0001016F">
        <w:tc>
          <w:tcPr>
            <w:tcW w:w="1838" w:type="dxa"/>
          </w:tcPr>
          <w:p w14:paraId="1BD9B7A6" w14:textId="77777777" w:rsidR="00C0479D" w:rsidRDefault="00C0479D" w:rsidP="0001016F">
            <w:pPr>
              <w:rPr>
                <w:rFonts w:eastAsiaTheme="minorEastAsia"/>
                <w:b/>
                <w:bCs/>
                <w:color w:val="0070C0"/>
                <w:lang w:val="en-US" w:eastAsia="zh-CN"/>
              </w:rPr>
            </w:pPr>
          </w:p>
        </w:tc>
        <w:tc>
          <w:tcPr>
            <w:tcW w:w="8284" w:type="dxa"/>
          </w:tcPr>
          <w:p w14:paraId="0A672ACF"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0000F705" w14:textId="77777777" w:rsidTr="0001016F">
        <w:tc>
          <w:tcPr>
            <w:tcW w:w="1838" w:type="dxa"/>
          </w:tcPr>
          <w:p w14:paraId="20BF8304" w14:textId="5F76C15A" w:rsidR="00C0479D" w:rsidRDefault="00C0479D" w:rsidP="0001016F">
            <w:pPr>
              <w:rPr>
                <w:b/>
                <w:color w:val="0070C0"/>
                <w:u w:val="single"/>
                <w:lang w:eastAsia="ko-KR"/>
              </w:rPr>
            </w:pPr>
            <w:r>
              <w:rPr>
                <w:b/>
                <w:color w:val="0070C0"/>
                <w:u w:val="single"/>
                <w:lang w:eastAsia="ko-KR"/>
              </w:rPr>
              <w:t xml:space="preserve">Issue 3-1: </w:t>
            </w:r>
          </w:p>
          <w:p w14:paraId="6E11F157" w14:textId="032CA762" w:rsidR="00C0479D" w:rsidRDefault="00280EED" w:rsidP="0001016F">
            <w:pPr>
              <w:rPr>
                <w:rFonts w:eastAsiaTheme="minorEastAsia"/>
                <w:color w:val="0070C0"/>
                <w:lang w:val="en-US" w:eastAsia="zh-CN"/>
              </w:rPr>
            </w:pPr>
            <w:r>
              <w:rPr>
                <w:color w:val="000000" w:themeColor="text1"/>
                <w:lang w:eastAsia="zh-CN"/>
              </w:rPr>
              <w:lastRenderedPageBreak/>
              <w:t>Possible band configuration for S-band</w:t>
            </w:r>
          </w:p>
        </w:tc>
        <w:tc>
          <w:tcPr>
            <w:tcW w:w="8284" w:type="dxa"/>
          </w:tcPr>
          <w:p w14:paraId="7E6F6B6F" w14:textId="77777777" w:rsidR="00280EED" w:rsidRDefault="00280EED" w:rsidP="00280EED">
            <w:pPr>
              <w:rPr>
                <w:i/>
                <w:color w:val="0070C0"/>
                <w:lang w:eastAsia="zh-CN"/>
              </w:rPr>
            </w:pPr>
            <w:r w:rsidRPr="00621B25">
              <w:rPr>
                <w:b/>
                <w:lang w:eastAsia="zh-CN"/>
              </w:rPr>
              <w:lastRenderedPageBreak/>
              <w:t>Moderator’s note:</w:t>
            </w:r>
            <w:r w:rsidRPr="00621B25">
              <w:rPr>
                <w:lang w:eastAsia="zh-CN"/>
              </w:rPr>
              <w:t xml:space="preserve"> all companies seem to agree</w:t>
            </w:r>
            <w:r>
              <w:rPr>
                <w:lang w:eastAsia="zh-CN"/>
              </w:rPr>
              <w:t xml:space="preserve"> with Option 1</w:t>
            </w:r>
            <w:r w:rsidRPr="00621B25">
              <w:rPr>
                <w:lang w:eastAsia="zh-CN"/>
              </w:rPr>
              <w:t>.</w:t>
            </w:r>
            <w:r>
              <w:rPr>
                <w:lang w:eastAsia="zh-CN"/>
              </w:rPr>
              <w:t xml:space="preserve"> Most of them also agree with Option 2.</w:t>
            </w:r>
          </w:p>
          <w:p w14:paraId="052126F3" w14:textId="175F70B9" w:rsidR="00C0479D" w:rsidRDefault="00280EED" w:rsidP="00A96B37">
            <w:pPr>
              <w:rPr>
                <w:lang w:eastAsia="zh-CN"/>
              </w:rPr>
            </w:pPr>
            <w:r w:rsidRPr="00621B25">
              <w:rPr>
                <w:lang w:eastAsia="zh-CN"/>
              </w:rPr>
              <w:lastRenderedPageBreak/>
              <w:t xml:space="preserve">For this reason, </w:t>
            </w:r>
            <w:r>
              <w:rPr>
                <w:lang w:eastAsia="zh-CN"/>
              </w:rPr>
              <w:t>the moderator suggests the following proposal:</w:t>
            </w:r>
          </w:p>
          <w:p w14:paraId="43741544" w14:textId="77777777" w:rsidR="00280EED" w:rsidRPr="00A96B37" w:rsidRDefault="00280EED" w:rsidP="00A96B37">
            <w:pPr>
              <w:rPr>
                <w:lang w:eastAsia="zh-CN"/>
              </w:rPr>
            </w:pPr>
          </w:p>
          <w:p w14:paraId="63DFD8CB"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196AB147" w14:textId="77777777" w:rsidR="00280EED" w:rsidRDefault="00280EED" w:rsidP="00280EED">
            <w:pPr>
              <w:rPr>
                <w:szCs w:val="24"/>
                <w:lang w:eastAsia="zh-CN"/>
              </w:rPr>
            </w:pP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p>
          <w:p w14:paraId="2D1FA698" w14:textId="77777777" w:rsidR="00280EED" w:rsidRDefault="00280EED" w:rsidP="00280EED">
            <w:pPr>
              <w:rPr>
                <w:szCs w:val="24"/>
                <w:lang w:eastAsia="zh-CN"/>
              </w:rPr>
            </w:pP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p>
          <w:p w14:paraId="3246EFBC" w14:textId="77777777" w:rsidR="00280EED" w:rsidDel="00084C11" w:rsidRDefault="00280EED" w:rsidP="00280EED">
            <w:pPr>
              <w:rPr>
                <w:del w:id="1040" w:author="Dorin PANAITOPOL" w:date="2021-04-15T06:00:00Z"/>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p>
          <w:p w14:paraId="401A7E12" w14:textId="77777777" w:rsidR="00C0479D" w:rsidRPr="00621B25" w:rsidRDefault="00C0479D" w:rsidP="00084C11">
            <w:pPr>
              <w:rPr>
                <w:color w:val="000000" w:themeColor="text1"/>
                <w:szCs w:val="24"/>
                <w:lang w:eastAsia="zh-CN"/>
              </w:rPr>
              <w:pPrChange w:id="1041" w:author="Dorin PANAITOPOL" w:date="2021-04-15T06:00:00Z">
                <w:pPr>
                  <w:suppressAutoHyphens w:val="0"/>
                  <w:spacing w:after="120"/>
                </w:pPr>
              </w:pPrChange>
            </w:pPr>
          </w:p>
          <w:p w14:paraId="53635B12" w14:textId="77777777" w:rsidR="00C0479D" w:rsidDel="00084C11" w:rsidRDefault="00C0479D" w:rsidP="0001016F">
            <w:pPr>
              <w:rPr>
                <w:del w:id="1042" w:author="Dorin PANAITOPOL" w:date="2021-04-15T06:00:00Z"/>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5A995E9" w14:textId="77777777" w:rsidR="00C0479D" w:rsidRDefault="00C0479D" w:rsidP="0001016F">
            <w:pPr>
              <w:rPr>
                <w:rFonts w:eastAsiaTheme="minorEastAsia"/>
                <w:i/>
                <w:color w:val="0070C0"/>
                <w:lang w:val="en-US" w:eastAsia="zh-CN"/>
              </w:rPr>
            </w:pPr>
          </w:p>
          <w:p w14:paraId="75E8D359"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3B4B6A33" w14:textId="77777777" w:rsidTr="0001016F">
        <w:tc>
          <w:tcPr>
            <w:tcW w:w="1838" w:type="dxa"/>
          </w:tcPr>
          <w:p w14:paraId="40112DB1" w14:textId="5D828C68" w:rsidR="00C0479D" w:rsidRDefault="00C0479D" w:rsidP="0001016F">
            <w:pPr>
              <w:rPr>
                <w:b/>
                <w:color w:val="0070C0"/>
                <w:u w:val="single"/>
                <w:lang w:eastAsia="ko-KR"/>
              </w:rPr>
            </w:pPr>
            <w:r>
              <w:rPr>
                <w:b/>
                <w:color w:val="0070C0"/>
                <w:u w:val="single"/>
                <w:lang w:eastAsia="ko-KR"/>
              </w:rPr>
              <w:lastRenderedPageBreak/>
              <w:t xml:space="preserve">Issue 3-2: </w:t>
            </w:r>
          </w:p>
          <w:p w14:paraId="102EAF81" w14:textId="77777777" w:rsidR="00280EED" w:rsidRDefault="00280EED" w:rsidP="0001016F">
            <w:pPr>
              <w:rPr>
                <w:color w:val="000000" w:themeColor="text1"/>
                <w:lang w:eastAsia="zh-CN"/>
              </w:rPr>
            </w:pPr>
            <w:r>
              <w:rPr>
                <w:lang w:eastAsia="zh-CN"/>
              </w:rPr>
              <w:t xml:space="preserve">Band </w:t>
            </w:r>
            <w:r>
              <w:rPr>
                <w:color w:val="000000" w:themeColor="text1"/>
                <w:lang w:eastAsia="zh-CN"/>
              </w:rPr>
              <w:t>definition/</w:t>
            </w:r>
          </w:p>
          <w:p w14:paraId="6E12C5F4" w14:textId="0EC0A961" w:rsidR="00C0479D" w:rsidRPr="00FF6830" w:rsidRDefault="00280EED" w:rsidP="0001016F">
            <w:pPr>
              <w:rPr>
                <w:b/>
                <w:color w:val="0070C0"/>
                <w:u w:val="single"/>
                <w:lang w:eastAsia="ko-KR"/>
              </w:rPr>
            </w:pPr>
            <w:r>
              <w:rPr>
                <w:color w:val="000000" w:themeColor="text1"/>
                <w:lang w:eastAsia="zh-CN"/>
              </w:rPr>
              <w:t>combinations for S-band</w:t>
            </w:r>
          </w:p>
        </w:tc>
        <w:tc>
          <w:tcPr>
            <w:tcW w:w="8284" w:type="dxa"/>
          </w:tcPr>
          <w:p w14:paraId="4629753A" w14:textId="77777777" w:rsidR="009C40E3" w:rsidRDefault="009C40E3" w:rsidP="009C40E3">
            <w:pPr>
              <w:rPr>
                <w:lang w:eastAsia="zh-CN"/>
              </w:rPr>
            </w:pPr>
            <w:r w:rsidRPr="00621B25">
              <w:rPr>
                <w:b/>
                <w:lang w:eastAsia="zh-CN"/>
              </w:rPr>
              <w:t>Moderator’s note:</w:t>
            </w:r>
            <w:r w:rsidRPr="00621B25">
              <w:rPr>
                <w:lang w:eastAsia="zh-CN"/>
              </w:rPr>
              <w:t xml:space="preserve"> </w:t>
            </w:r>
          </w:p>
          <w:p w14:paraId="3F830817" w14:textId="77777777" w:rsidR="009C40E3" w:rsidRPr="00621B25" w:rsidRDefault="009C40E3" w:rsidP="009C40E3">
            <w:pPr>
              <w:pStyle w:val="Paragraphedeliste"/>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20DA21EA" w14:textId="77777777" w:rsidR="009C40E3" w:rsidRPr="00621B25" w:rsidRDefault="009C40E3" w:rsidP="009C40E3">
            <w:pPr>
              <w:pStyle w:val="Paragraphedeliste"/>
              <w:numPr>
                <w:ilvl w:val="0"/>
                <w:numId w:val="13"/>
              </w:numPr>
              <w:rPr>
                <w:i/>
                <w:color w:val="0070C0"/>
                <w:lang w:eastAsia="zh-CN"/>
              </w:rPr>
            </w:pPr>
            <w:r>
              <w:rPr>
                <w:lang w:eastAsia="zh-CN"/>
              </w:rPr>
              <w:t>1 company suggests to use S-band extension for DL.</w:t>
            </w:r>
          </w:p>
          <w:p w14:paraId="6B53D364" w14:textId="77777777" w:rsidR="009C40E3" w:rsidRPr="00EC304A" w:rsidRDefault="009C40E3" w:rsidP="009C40E3">
            <w:pPr>
              <w:pStyle w:val="Paragraphedeliste"/>
              <w:ind w:left="720" w:firstLine="0"/>
              <w:rPr>
                <w:i/>
                <w:color w:val="0070C0"/>
                <w:lang w:eastAsia="zh-CN"/>
              </w:rPr>
            </w:pPr>
          </w:p>
          <w:p w14:paraId="09E184D0" w14:textId="77777777" w:rsidR="009C40E3" w:rsidRPr="00621B25" w:rsidRDefault="009C40E3" w:rsidP="009C40E3">
            <w:pPr>
              <w:rPr>
                <w:lang w:eastAsia="zh-CN"/>
              </w:rPr>
            </w:pPr>
            <w:r w:rsidRPr="00621B25">
              <w:rPr>
                <w:lang w:eastAsia="zh-CN"/>
              </w:rPr>
              <w:t xml:space="preserve">For this reason, </w:t>
            </w:r>
            <w:r>
              <w:rPr>
                <w:lang w:eastAsia="zh-CN"/>
              </w:rPr>
              <w:t>the moderator suggests the following proposal:</w:t>
            </w:r>
          </w:p>
          <w:p w14:paraId="4ABCD17D" w14:textId="77777777" w:rsidR="00C0479D" w:rsidRPr="00621B25" w:rsidRDefault="00C0479D" w:rsidP="0001016F">
            <w:pPr>
              <w:spacing w:after="120"/>
              <w:rPr>
                <w:color w:val="000000" w:themeColor="text1"/>
                <w:szCs w:val="24"/>
                <w:lang w:eastAsia="zh-CN"/>
              </w:rPr>
            </w:pPr>
          </w:p>
          <w:p w14:paraId="48BD967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E45EE7D" w14:textId="77777777" w:rsidR="009C40E3" w:rsidRPr="00EC304A" w:rsidRDefault="009C40E3" w:rsidP="009C40E3">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24DF5D99" w14:textId="10E8BC0A"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3CF1AFF"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16D2522" w14:textId="77777777" w:rsidTr="0001016F">
        <w:tc>
          <w:tcPr>
            <w:tcW w:w="1838" w:type="dxa"/>
          </w:tcPr>
          <w:p w14:paraId="5735FDE5" w14:textId="0CB55ABD" w:rsidR="00C0479D" w:rsidRDefault="00C0479D" w:rsidP="0001016F">
            <w:pPr>
              <w:rPr>
                <w:sz w:val="22"/>
                <w:szCs w:val="22"/>
              </w:rPr>
            </w:pPr>
            <w:r>
              <w:rPr>
                <w:b/>
                <w:color w:val="0070C0"/>
                <w:u w:val="single"/>
                <w:lang w:eastAsia="ko-KR"/>
              </w:rPr>
              <w:t xml:space="preserve">Issue 3-3: </w:t>
            </w:r>
          </w:p>
          <w:p w14:paraId="6C2A0B9A" w14:textId="77777777" w:rsidR="009C40E3" w:rsidRDefault="009C40E3" w:rsidP="009C40E3">
            <w:pPr>
              <w:rPr>
                <w:b/>
                <w:color w:val="0070C0"/>
                <w:u w:val="single"/>
                <w:lang w:eastAsia="ko-KR"/>
              </w:rPr>
            </w:pPr>
            <w:r>
              <w:rPr>
                <w:color w:val="000000" w:themeColor="text1"/>
                <w:lang w:eastAsia="zh-CN"/>
              </w:rPr>
              <w:t>Channel raster for S-band</w:t>
            </w:r>
          </w:p>
          <w:p w14:paraId="4D5A0C16" w14:textId="6BA320B1" w:rsidR="00C0479D" w:rsidRDefault="00C0479D" w:rsidP="0001016F">
            <w:pPr>
              <w:rPr>
                <w:b/>
                <w:color w:val="0070C0"/>
                <w:u w:val="single"/>
                <w:lang w:eastAsia="ko-KR"/>
              </w:rPr>
            </w:pPr>
          </w:p>
        </w:tc>
        <w:tc>
          <w:tcPr>
            <w:tcW w:w="8284" w:type="dxa"/>
          </w:tcPr>
          <w:p w14:paraId="60607955" w14:textId="77777777" w:rsidR="009C40E3" w:rsidRPr="00621B25" w:rsidRDefault="009C40E3" w:rsidP="009C40E3">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0B54B41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13D1CA2" w14:textId="77777777" w:rsidR="009C40E3" w:rsidRPr="00621B25" w:rsidRDefault="009C40E3" w:rsidP="009C40E3">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3EE864F4"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475ACA5"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14:paraId="7F70144B" w14:textId="77777777" w:rsidTr="0001016F">
        <w:tc>
          <w:tcPr>
            <w:tcW w:w="1838" w:type="dxa"/>
          </w:tcPr>
          <w:p w14:paraId="1CB3E4CF" w14:textId="0B7944D4" w:rsidR="009C40E3" w:rsidRDefault="009C40E3" w:rsidP="009C40E3">
            <w:pPr>
              <w:rPr>
                <w:sz w:val="22"/>
                <w:szCs w:val="22"/>
              </w:rPr>
            </w:pPr>
            <w:r>
              <w:rPr>
                <w:b/>
                <w:color w:val="0070C0"/>
                <w:u w:val="single"/>
                <w:lang w:eastAsia="ko-KR"/>
              </w:rPr>
              <w:t xml:space="preserve">Issue 3-4: </w:t>
            </w:r>
          </w:p>
          <w:p w14:paraId="33367879" w14:textId="39F4B22E" w:rsidR="009C40E3" w:rsidRDefault="009C40E3" w:rsidP="00A96B37">
            <w:pPr>
              <w:rPr>
                <w:b/>
                <w:color w:val="0070C0"/>
                <w:u w:val="single"/>
                <w:lang w:eastAsia="ko-KR"/>
              </w:rPr>
            </w:pPr>
            <w:r>
              <w:rPr>
                <w:color w:val="000000" w:themeColor="text1"/>
                <w:lang w:eastAsia="zh-CN"/>
              </w:rPr>
              <w:t>Possible band configuration for L-band</w:t>
            </w:r>
            <w:r>
              <w:rPr>
                <w:b/>
                <w:color w:val="0070C0"/>
                <w:u w:val="single"/>
                <w:lang w:eastAsia="ko-KR"/>
              </w:rPr>
              <w:t xml:space="preserve"> </w:t>
            </w:r>
          </w:p>
        </w:tc>
        <w:tc>
          <w:tcPr>
            <w:tcW w:w="8284" w:type="dxa"/>
          </w:tcPr>
          <w:p w14:paraId="2A5BE858" w14:textId="77777777" w:rsidR="009C40E3" w:rsidRDefault="009C40E3" w:rsidP="009C40E3">
            <w:pPr>
              <w:rPr>
                <w:lang w:eastAsia="zh-CN"/>
              </w:rPr>
            </w:pPr>
            <w:r w:rsidRPr="00621B25">
              <w:rPr>
                <w:b/>
                <w:lang w:eastAsia="zh-CN"/>
              </w:rPr>
              <w:t>Moderator Note:</w:t>
            </w:r>
            <w:r>
              <w:rPr>
                <w:lang w:eastAsia="zh-CN"/>
              </w:rPr>
              <w:t xml:space="preserve"> </w:t>
            </w:r>
            <w:r w:rsidRPr="00621B25">
              <w:rPr>
                <w:lang w:eastAsia="zh-CN"/>
              </w:rPr>
              <w:t>Clarification is require</w:t>
            </w:r>
            <w:r>
              <w:rPr>
                <w:lang w:eastAsia="zh-CN"/>
              </w:rPr>
              <w:t>d</w:t>
            </w:r>
            <w:r w:rsidRPr="00621B25">
              <w:rPr>
                <w:lang w:eastAsia="zh-CN"/>
              </w:rPr>
              <w:t xml:space="preserve"> with respect to </w:t>
            </w:r>
            <w:r>
              <w:rPr>
                <w:lang w:eastAsia="zh-CN"/>
              </w:rPr>
              <w:t>L-</w:t>
            </w:r>
            <w:r w:rsidRPr="00621B25">
              <w:rPr>
                <w:lang w:eastAsia="zh-CN"/>
              </w:rPr>
              <w:t>band frequency range intended to be introduced in RAN4</w:t>
            </w:r>
            <w:r>
              <w:rPr>
                <w:lang w:eastAsia="zh-CN"/>
              </w:rPr>
              <w:t xml:space="preserve"> for NTN</w:t>
            </w:r>
            <w:r w:rsidRPr="00621B25">
              <w:rPr>
                <w:lang w:eastAsia="zh-CN"/>
              </w:rPr>
              <w:t>.</w:t>
            </w:r>
          </w:p>
          <w:p w14:paraId="2DFD6969"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489A893D" w14:textId="77777777" w:rsidR="009C40E3" w:rsidRPr="00621B25" w:rsidRDefault="009C40E3" w:rsidP="009C40E3">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3BA52D6D"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BB87BBE" w14:textId="4ACC8E22" w:rsidR="009C40E3" w:rsidRPr="00471E3E" w:rsidRDefault="009C40E3" w:rsidP="009C40E3">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54DFECC" w14:textId="77777777" w:rsidTr="0001016F">
        <w:tc>
          <w:tcPr>
            <w:tcW w:w="1838" w:type="dxa"/>
          </w:tcPr>
          <w:p w14:paraId="40A83EFD" w14:textId="77777777" w:rsidR="009C40E3" w:rsidRDefault="009C40E3" w:rsidP="009C40E3">
            <w:pPr>
              <w:rPr>
                <w:b/>
                <w:color w:val="0070C0"/>
                <w:u w:val="single"/>
                <w:lang w:eastAsia="ko-KR"/>
              </w:rPr>
            </w:pPr>
            <w:r>
              <w:rPr>
                <w:b/>
                <w:color w:val="0070C0"/>
                <w:u w:val="single"/>
                <w:lang w:eastAsia="ko-KR"/>
              </w:rPr>
              <w:t xml:space="preserve">Issue 3-5: </w:t>
            </w:r>
          </w:p>
          <w:p w14:paraId="0497AFEB" w14:textId="118538D2" w:rsidR="009C40E3" w:rsidRDefault="009C40E3" w:rsidP="009C40E3">
            <w:pPr>
              <w:rPr>
                <w:b/>
                <w:color w:val="0070C0"/>
                <w:u w:val="single"/>
                <w:lang w:eastAsia="ko-KR"/>
              </w:rPr>
            </w:pPr>
            <w:r>
              <w:rPr>
                <w:color w:val="000000" w:themeColor="text1"/>
                <w:lang w:eastAsia="zh-CN"/>
              </w:rPr>
              <w:lastRenderedPageBreak/>
              <w:t>Band definition/ combinations for L-band</w:t>
            </w:r>
          </w:p>
          <w:p w14:paraId="09C76D25" w14:textId="77777777" w:rsidR="00C0479D" w:rsidRDefault="00C0479D" w:rsidP="0001016F">
            <w:pPr>
              <w:rPr>
                <w:b/>
                <w:color w:val="0070C0"/>
                <w:u w:val="single"/>
                <w:lang w:eastAsia="ko-KR"/>
              </w:rPr>
            </w:pPr>
          </w:p>
        </w:tc>
        <w:tc>
          <w:tcPr>
            <w:tcW w:w="8284" w:type="dxa"/>
          </w:tcPr>
          <w:p w14:paraId="32BE6CDF" w14:textId="77777777" w:rsidR="009C40E3" w:rsidRPr="00621B25" w:rsidRDefault="009C40E3" w:rsidP="009C40E3">
            <w:pPr>
              <w:overflowPunct w:val="0"/>
              <w:spacing w:after="120"/>
              <w:rPr>
                <w:color w:val="0070C0"/>
                <w:szCs w:val="24"/>
                <w:lang w:eastAsia="zh-CN"/>
              </w:rPr>
            </w:pPr>
            <w:r>
              <w:rPr>
                <w:b/>
                <w:lang w:eastAsia="zh-CN"/>
              </w:rPr>
              <w:lastRenderedPageBreak/>
              <w:t>Moderator Note:</w:t>
            </w:r>
            <w:r>
              <w:rPr>
                <w:lang w:eastAsia="zh-CN"/>
              </w:rPr>
              <w:t xml:space="preserve"> RAN4 shall continue discussion to clarify L-band frequency range for NTN operation. Please see proposal 3-4.</w:t>
            </w:r>
          </w:p>
          <w:p w14:paraId="65613DF3" w14:textId="27441755"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lastRenderedPageBreak/>
              <w:t>Tentative agreements:</w:t>
            </w:r>
            <w:r>
              <w:rPr>
                <w:rFonts w:eastAsiaTheme="minorEastAsia"/>
                <w:i/>
                <w:color w:val="0070C0"/>
                <w:lang w:val="en-US" w:eastAsia="zh-CN"/>
              </w:rPr>
              <w:t>-</w:t>
            </w:r>
          </w:p>
          <w:p w14:paraId="4E637204" w14:textId="35B2CBE0" w:rsidR="009C40E3" w:rsidRPr="00A96B37" w:rsidRDefault="00CA6754"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2B2ED7F" w14:textId="797107B5" w:rsidR="00C0479D" w:rsidRPr="00A96B37" w:rsidRDefault="009C40E3" w:rsidP="00A96B37">
            <w:pPr>
              <w:rPr>
                <w:color w:val="0070C0"/>
                <w:lang w:eastAsia="zh-CN"/>
              </w:rPr>
            </w:pPr>
            <w:r w:rsidRPr="00621B25">
              <w:rPr>
                <w:lang w:eastAsia="zh-CN"/>
              </w:rPr>
              <w:t>No further suggested proposal</w:t>
            </w:r>
            <w:r>
              <w:rPr>
                <w:lang w:eastAsia="zh-CN"/>
              </w:rPr>
              <w:t xml:space="preserve"> on this topic</w:t>
            </w:r>
            <w:r w:rsidRPr="00621B25">
              <w:rPr>
                <w:lang w:eastAsia="zh-CN"/>
              </w:rPr>
              <w:t>.</w:t>
            </w:r>
          </w:p>
        </w:tc>
      </w:tr>
      <w:tr w:rsidR="00C0479D" w14:paraId="79086CD2" w14:textId="77777777" w:rsidTr="0001016F">
        <w:tc>
          <w:tcPr>
            <w:tcW w:w="1838" w:type="dxa"/>
          </w:tcPr>
          <w:p w14:paraId="7134572A" w14:textId="77777777" w:rsidR="009C40E3" w:rsidRDefault="009C40E3" w:rsidP="009C40E3">
            <w:pPr>
              <w:rPr>
                <w:b/>
                <w:color w:val="0070C0"/>
                <w:u w:val="single"/>
                <w:lang w:eastAsia="ko-KR"/>
              </w:rPr>
            </w:pPr>
            <w:r>
              <w:rPr>
                <w:b/>
                <w:color w:val="0070C0"/>
                <w:u w:val="single"/>
                <w:lang w:eastAsia="ko-KR"/>
              </w:rPr>
              <w:lastRenderedPageBreak/>
              <w:t xml:space="preserve">Issue 3-6: </w:t>
            </w:r>
            <w:r>
              <w:rPr>
                <w:color w:val="000000" w:themeColor="text1"/>
                <w:lang w:eastAsia="zh-CN"/>
              </w:rPr>
              <w:t>Channel raster for L-band</w:t>
            </w:r>
          </w:p>
          <w:p w14:paraId="7C34B3E5" w14:textId="77777777" w:rsidR="00C0479D" w:rsidRDefault="00C0479D" w:rsidP="0001016F">
            <w:pPr>
              <w:rPr>
                <w:b/>
                <w:color w:val="0070C0"/>
                <w:u w:val="single"/>
                <w:lang w:eastAsia="ko-KR"/>
              </w:rPr>
            </w:pPr>
          </w:p>
        </w:tc>
        <w:tc>
          <w:tcPr>
            <w:tcW w:w="8284" w:type="dxa"/>
          </w:tcPr>
          <w:p w14:paraId="50505EF7" w14:textId="77777777" w:rsidR="009C40E3" w:rsidRDefault="009C40E3" w:rsidP="009C40E3">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7BB313A6" w14:textId="77777777"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36580D63" w14:textId="04AF5911" w:rsidR="009C40E3" w:rsidRPr="00A96B37" w:rsidRDefault="00CA6754"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CE64597" w14:textId="3E6B4552" w:rsidR="00C0479D" w:rsidRPr="00A96B37" w:rsidRDefault="009C40E3" w:rsidP="00A96B37">
            <w:pPr>
              <w:overflowPunct w:val="0"/>
              <w:spacing w:after="120"/>
              <w:rPr>
                <w:color w:val="0070C0"/>
                <w:szCs w:val="24"/>
                <w:lang w:eastAsia="zh-CN"/>
              </w:rPr>
            </w:pPr>
            <w:r>
              <w:rPr>
                <w:lang w:eastAsia="zh-CN"/>
              </w:rPr>
              <w:t>No further suggested proposal on this topic.</w:t>
            </w:r>
          </w:p>
        </w:tc>
      </w:tr>
      <w:tr w:rsidR="00C0479D" w:rsidRPr="009C40E3" w14:paraId="0D65B248" w14:textId="77777777" w:rsidTr="0001016F">
        <w:tc>
          <w:tcPr>
            <w:tcW w:w="1838" w:type="dxa"/>
          </w:tcPr>
          <w:p w14:paraId="22126804" w14:textId="77777777" w:rsidR="009C40E3" w:rsidRDefault="009C40E3" w:rsidP="009C40E3">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5343B29E" w14:textId="77777777" w:rsidR="00C0479D" w:rsidRPr="00A96B37" w:rsidRDefault="00C0479D" w:rsidP="0001016F">
            <w:pPr>
              <w:rPr>
                <w:b/>
                <w:color w:val="0070C0"/>
                <w:u w:val="single"/>
                <w:lang w:val="fr-FR" w:eastAsia="ko-KR"/>
              </w:rPr>
            </w:pPr>
          </w:p>
        </w:tc>
        <w:tc>
          <w:tcPr>
            <w:tcW w:w="8284" w:type="dxa"/>
          </w:tcPr>
          <w:p w14:paraId="5A331703" w14:textId="77777777" w:rsidR="009C40E3" w:rsidRPr="00621B25" w:rsidRDefault="009C40E3" w:rsidP="009C40E3">
            <w:pPr>
              <w:overflowPunct w:val="0"/>
              <w:spacing w:after="120"/>
              <w:rPr>
                <w:lang w:eastAsia="zh-CN"/>
              </w:rPr>
            </w:pPr>
            <w:r w:rsidRPr="00621B25">
              <w:rPr>
                <w:lang w:eastAsia="zh-CN"/>
              </w:rPr>
              <w:t>Summary of discussion:</w:t>
            </w:r>
          </w:p>
          <w:p w14:paraId="7506AEE5" w14:textId="77777777" w:rsidR="009C40E3" w:rsidRDefault="009C40E3" w:rsidP="009C40E3">
            <w:pPr>
              <w:pStyle w:val="Paragraphedeliste"/>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1C707B1C" w14:textId="77777777" w:rsidR="009C40E3" w:rsidRPr="00621B25" w:rsidRDefault="009C40E3" w:rsidP="009C40E3">
            <w:pPr>
              <w:pStyle w:val="Paragraphedeliste"/>
              <w:numPr>
                <w:ilvl w:val="0"/>
                <w:numId w:val="13"/>
              </w:numPr>
              <w:overflowPunct w:val="0"/>
              <w:spacing w:after="120"/>
              <w:rPr>
                <w:lang w:eastAsia="zh-CN"/>
              </w:rPr>
            </w:pPr>
            <w:r>
              <w:rPr>
                <w:lang w:eastAsia="zh-CN"/>
              </w:rPr>
              <w:t>3 companies Disagree</w:t>
            </w:r>
          </w:p>
          <w:p w14:paraId="222F94A6" w14:textId="77777777" w:rsidR="009C40E3" w:rsidRDefault="009C40E3" w:rsidP="009C40E3">
            <w:pPr>
              <w:overflowPunct w:val="0"/>
              <w:spacing w:after="120"/>
              <w:rPr>
                <w:lang w:eastAsia="zh-CN"/>
              </w:rPr>
            </w:pPr>
            <w:r>
              <w:rPr>
                <w:b/>
                <w:lang w:eastAsia="zh-CN"/>
              </w:rPr>
              <w:t>Moderator Note1:</w:t>
            </w:r>
            <w:r w:rsidRPr="008600E7">
              <w:rPr>
                <w:lang w:eastAsia="zh-CN"/>
              </w:rPr>
              <w:t xml:space="preserve"> </w:t>
            </w:r>
            <w:r w:rsidRPr="00621B25">
              <w:rPr>
                <w:b/>
                <w:lang w:eastAsia="zh-CN"/>
              </w:rPr>
              <w:t>More inputs are required from the operators.</w:t>
            </w:r>
          </w:p>
          <w:p w14:paraId="166675FB" w14:textId="77777777" w:rsidR="009C40E3" w:rsidRPr="008600E7" w:rsidRDefault="009C40E3" w:rsidP="009C40E3">
            <w:pPr>
              <w:overflowPunct w:val="0"/>
              <w:spacing w:after="120"/>
              <w:rPr>
                <w:lang w:eastAsia="zh-CN"/>
              </w:rPr>
            </w:pPr>
            <w:r>
              <w:rPr>
                <w:b/>
                <w:lang w:eastAsia="zh-CN"/>
              </w:rPr>
              <w:t>Moderator Note2:</w:t>
            </w:r>
            <w:r w:rsidRPr="00621B25">
              <w:rPr>
                <w:lang w:eastAsia="zh-CN"/>
              </w:rPr>
              <w:t xml:space="preserve"> </w:t>
            </w:r>
            <w:r w:rsidRPr="00621B25">
              <w:rPr>
                <w:b/>
                <w:lang w:eastAsia="zh-CN"/>
              </w:rPr>
              <w:t>At least for S-band, RAN4 should not consider NTN-NTN</w:t>
            </w:r>
            <w:r>
              <w:rPr>
                <w:lang w:eastAsia="zh-CN"/>
              </w:rPr>
              <w:t xml:space="preserve"> intra-operator channel coexistence in adjacent bands. For inter-operator some ITU-R rules might apply. For this reason, these scenarios could be deprioritized. </w:t>
            </w:r>
          </w:p>
          <w:p w14:paraId="5E65A106" w14:textId="5FBFFB13"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29F23C6" w14:textId="77777777" w:rsidR="009C40E3" w:rsidRPr="00621B25" w:rsidRDefault="009C40E3" w:rsidP="009C40E3">
            <w:pPr>
              <w:spacing w:after="120"/>
              <w:rPr>
                <w:b/>
                <w:szCs w:val="24"/>
                <w:lang w:eastAsia="zh-CN"/>
              </w:rPr>
            </w:pP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p>
          <w:p w14:paraId="413717D4"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283AD4" w14:textId="799A01A5" w:rsidR="00C0479D" w:rsidRPr="009C40E3" w:rsidRDefault="009C40E3" w:rsidP="009C40E3">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rsidRPr="009C40E3" w14:paraId="3C8DFA29" w14:textId="77777777" w:rsidTr="0001016F">
        <w:tc>
          <w:tcPr>
            <w:tcW w:w="1838" w:type="dxa"/>
          </w:tcPr>
          <w:p w14:paraId="225655EF" w14:textId="4DE5609E" w:rsidR="009C40E3" w:rsidRDefault="009C40E3" w:rsidP="009C40E3">
            <w:pPr>
              <w:rPr>
                <w:b/>
                <w:color w:val="0070C0"/>
                <w:u w:val="single"/>
                <w:lang w:eastAsia="ko-KR"/>
              </w:rPr>
            </w:pPr>
            <w:r>
              <w:rPr>
                <w:b/>
                <w:color w:val="0070C0"/>
                <w:u w:val="single"/>
                <w:lang w:eastAsia="ko-KR"/>
              </w:rPr>
              <w:t xml:space="preserve">Issue 3-8: </w:t>
            </w:r>
            <w:r>
              <w:t>Identify one existing FR1 NR band for satellite deployment for use in coexistence studies</w:t>
            </w:r>
          </w:p>
          <w:p w14:paraId="2AEADA61" w14:textId="77777777" w:rsidR="009C40E3" w:rsidRPr="00A96B37" w:rsidRDefault="009C40E3" w:rsidP="009C40E3">
            <w:pPr>
              <w:rPr>
                <w:b/>
                <w:color w:val="0070C0"/>
                <w:u w:val="single"/>
                <w:lang w:eastAsia="ko-KR"/>
              </w:rPr>
            </w:pPr>
          </w:p>
        </w:tc>
        <w:tc>
          <w:tcPr>
            <w:tcW w:w="8284" w:type="dxa"/>
          </w:tcPr>
          <w:p w14:paraId="69C527C4" w14:textId="77777777" w:rsidR="009C40E3" w:rsidRDefault="009C40E3" w:rsidP="009C40E3">
            <w:pPr>
              <w:rPr>
                <w:lang w:eastAsia="zh-CN"/>
              </w:rPr>
            </w:pPr>
            <w:r w:rsidRPr="00621B25">
              <w:rPr>
                <w:b/>
                <w:lang w:eastAsia="zh-CN"/>
              </w:rPr>
              <w:t>Moderator note:</w:t>
            </w:r>
            <w:r w:rsidRPr="00621B25">
              <w:rPr>
                <w:lang w:eastAsia="zh-CN"/>
              </w:rPr>
              <w:t xml:space="preserve"> it seems that </w:t>
            </w:r>
            <w:r>
              <w:rPr>
                <w:lang w:eastAsia="zh-CN"/>
              </w:rPr>
              <w:t xml:space="preserve">MSS </w:t>
            </w:r>
            <w:r w:rsidRPr="00621B25">
              <w:rPr>
                <w:lang w:eastAsia="zh-CN"/>
              </w:rPr>
              <w:t>S-band</w:t>
            </w:r>
            <w:r>
              <w:rPr>
                <w:lang w:eastAsia="zh-CN"/>
              </w:rPr>
              <w:t xml:space="preserve"> can be considered as part of</w:t>
            </w:r>
            <w:r w:rsidRPr="00621B25">
              <w:rPr>
                <w:lang w:eastAsia="zh-CN"/>
              </w:rPr>
              <w:t xml:space="preserve"> n1/n65</w:t>
            </w:r>
            <w:r>
              <w:rPr>
                <w:lang w:eastAsia="zh-CN"/>
              </w:rPr>
              <w:t>, so it exists as NR band</w:t>
            </w:r>
            <w:r w:rsidRPr="00621B25">
              <w:rPr>
                <w:lang w:eastAsia="zh-CN"/>
              </w:rPr>
              <w:t>.</w:t>
            </w:r>
            <w:r>
              <w:rPr>
                <w:lang w:eastAsia="zh-CN"/>
              </w:rPr>
              <w:t xml:space="preserve"> However, existing NR band is not for MSS band. Is the intention to extend the considered frequency range for NTN operation?</w:t>
            </w:r>
          </w:p>
          <w:p w14:paraId="4B93708E" w14:textId="77777777" w:rsidR="009C40E3" w:rsidRDefault="009C40E3" w:rsidP="009C40E3">
            <w:pPr>
              <w:rPr>
                <w:lang w:eastAsia="zh-CN"/>
              </w:rPr>
            </w:pPr>
            <w:r>
              <w:rPr>
                <w:lang w:eastAsia="zh-CN"/>
              </w:rPr>
              <w:t>We could try for 2</w:t>
            </w:r>
            <w:r w:rsidRPr="00621B25">
              <w:rPr>
                <w:vertAlign w:val="superscript"/>
                <w:lang w:eastAsia="zh-CN"/>
              </w:rPr>
              <w:t>nd</w:t>
            </w:r>
            <w:r>
              <w:rPr>
                <w:lang w:eastAsia="zh-CN"/>
              </w:rPr>
              <w:t xml:space="preserve"> round a proposal as follows:</w:t>
            </w:r>
          </w:p>
          <w:p w14:paraId="63E10577"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7C71C22" w14:textId="77777777" w:rsidR="009C40E3" w:rsidRPr="00621B25" w:rsidRDefault="009C40E3" w:rsidP="009C40E3">
            <w:pPr>
              <w:rPr>
                <w:b/>
                <w:lang w:eastAsia="zh-CN"/>
              </w:rPr>
            </w:pP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p>
          <w:p w14:paraId="4D4A64A8"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EC87DC7" w14:textId="3A045254" w:rsidR="009C40E3" w:rsidRPr="00621B25" w:rsidRDefault="009C40E3" w:rsidP="009C40E3">
            <w:pPr>
              <w:overflowPunct w:val="0"/>
              <w:spacing w:after="120"/>
              <w:rPr>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bl>
    <w:p w14:paraId="57DCF3BF" w14:textId="19288FA7" w:rsidR="00C0479D" w:rsidRPr="00A96B37" w:rsidRDefault="00C0479D" w:rsidP="00A96B37">
      <w:pPr>
        <w:pStyle w:val="Paragraphedeliste"/>
        <w:ind w:left="432" w:firstLine="0"/>
        <w:rPr>
          <w:i/>
          <w:color w:val="0070C0"/>
          <w:lang w:val="en-US" w:eastAsia="zh-CN"/>
        </w:rPr>
      </w:pPr>
    </w:p>
    <w:p w14:paraId="4D4D276F" w14:textId="77777777" w:rsidR="009B1829" w:rsidRPr="009C40E3" w:rsidRDefault="009B1829">
      <w:pPr>
        <w:rPr>
          <w:i/>
          <w:color w:val="0070C0"/>
          <w:lang w:val="en-US" w:eastAsia="zh-CN"/>
        </w:rPr>
      </w:pPr>
    </w:p>
    <w:p w14:paraId="23EEB03B" w14:textId="77777777" w:rsidR="009B1829" w:rsidRDefault="0051695A">
      <w:pPr>
        <w:pStyle w:val="Titre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B1F37F4"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Pr="00A96B37" w:rsidRDefault="0051695A">
      <w:pPr>
        <w:pStyle w:val="Titre2"/>
        <w:numPr>
          <w:ilvl w:val="1"/>
          <w:numId w:val="2"/>
        </w:numPr>
        <w:rPr>
          <w:lang w:val="en-US"/>
        </w:rPr>
      </w:pPr>
      <w:r w:rsidRPr="00A96B37">
        <w:rPr>
          <w:lang w:val="en-US"/>
        </w:rPr>
        <w:lastRenderedPageBreak/>
        <w:t>Discussion on 2nd round (if applicable)</w:t>
      </w:r>
    </w:p>
    <w:p w14:paraId="7067CACE" w14:textId="67B1BA69" w:rsidR="00B52E12"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55DBE09" w14:textId="4A1C1E2E" w:rsidR="009B1829" w:rsidRPr="00084C11" w:rsidRDefault="00084C11" w:rsidP="00084C11">
      <w:pPr>
        <w:spacing w:after="120"/>
        <w:jc w:val="both"/>
        <w:rPr>
          <w:lang w:val="en-US" w:eastAsia="zh-CN"/>
          <w:rPrChange w:id="1043" w:author="Dorin PANAITOPOL" w:date="2021-04-15T06:01:00Z">
            <w:rPr/>
          </w:rPrChange>
        </w:rPr>
        <w:pPrChange w:id="1044" w:author="Dorin PANAITOPOL" w:date="2021-04-15T06:01:00Z">
          <w:pPr/>
        </w:pPrChange>
      </w:pPr>
      <w:ins w:id="1045" w:author="Dorin PANAITOPOL" w:date="2021-04-15T06:01:00Z">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postpone som</w:t>
        </w:r>
        <w:r>
          <w:rPr>
            <w:lang w:val="en-US" w:eastAsia="zh-CN"/>
          </w:rPr>
          <w:t>e of the discussions for RAN4#99</w:t>
        </w:r>
      </w:ins>
      <w:ins w:id="1046" w:author="Dorin PANAITOPOL" w:date="2021-04-15T06:16:00Z">
        <w:r w:rsidR="00CE28D5">
          <w:rPr>
            <w:lang w:val="en-US" w:eastAsia="zh-CN"/>
          </w:rPr>
          <w:t>-</w:t>
        </w:r>
      </w:ins>
      <w:ins w:id="1047" w:author="Dorin PANAITOPOL" w:date="2021-04-15T06:01:00Z">
        <w:r w:rsidRPr="00271A95">
          <w:rPr>
            <w:lang w:val="en-US" w:eastAsia="zh-CN"/>
          </w:rPr>
          <w:t>e as follows:</w:t>
        </w:r>
      </w:ins>
    </w:p>
    <w:tbl>
      <w:tblPr>
        <w:tblStyle w:val="Grilledutableau"/>
        <w:tblW w:w="5000" w:type="pct"/>
        <w:tblLook w:val="04A0" w:firstRow="1" w:lastRow="0" w:firstColumn="1" w:lastColumn="0" w:noHBand="0" w:noVBand="1"/>
        <w:tblPrChange w:id="1048" w:author="Dorin PANAITOPOL" w:date="2021-04-15T06:06:00Z">
          <w:tblPr>
            <w:tblStyle w:val="Grilledutableau"/>
            <w:tblW w:w="10122" w:type="dxa"/>
            <w:tblLook w:val="04A0" w:firstRow="1" w:lastRow="0" w:firstColumn="1" w:lastColumn="0" w:noHBand="0" w:noVBand="1"/>
          </w:tblPr>
        </w:tblPrChange>
      </w:tblPr>
      <w:tblGrid>
        <w:gridCol w:w="1294"/>
        <w:gridCol w:w="6922"/>
        <w:gridCol w:w="1414"/>
        <w:tblGridChange w:id="1049">
          <w:tblGrid>
            <w:gridCol w:w="1838"/>
            <w:gridCol w:w="8284"/>
            <w:gridCol w:w="8284"/>
          </w:tblGrid>
        </w:tblGridChange>
      </w:tblGrid>
      <w:tr w:rsidR="001853AE" w14:paraId="685818B1" w14:textId="39CCCD9D" w:rsidTr="001853AE">
        <w:trPr>
          <w:ins w:id="1050" w:author="Dorin PANAITOPOL" w:date="2021-04-15T06:00:00Z"/>
        </w:trPr>
        <w:tc>
          <w:tcPr>
            <w:tcW w:w="672" w:type="pct"/>
            <w:tcPrChange w:id="1051" w:author="Dorin PANAITOPOL" w:date="2021-04-15T06:06:00Z">
              <w:tcPr>
                <w:tcW w:w="1838" w:type="dxa"/>
              </w:tcPr>
            </w:tcPrChange>
          </w:tcPr>
          <w:p w14:paraId="4C82D585" w14:textId="77777777" w:rsidR="001853AE" w:rsidRDefault="001853AE" w:rsidP="00621B25">
            <w:pPr>
              <w:rPr>
                <w:ins w:id="1052" w:author="Dorin PANAITOPOL" w:date="2021-04-15T06:00:00Z"/>
                <w:rFonts w:eastAsiaTheme="minorEastAsia"/>
                <w:b/>
                <w:bCs/>
                <w:color w:val="0070C0"/>
                <w:lang w:val="en-US" w:eastAsia="zh-CN"/>
              </w:rPr>
            </w:pPr>
          </w:p>
        </w:tc>
        <w:tc>
          <w:tcPr>
            <w:tcW w:w="3594" w:type="pct"/>
            <w:tcPrChange w:id="1053" w:author="Dorin PANAITOPOL" w:date="2021-04-15T06:06:00Z">
              <w:tcPr>
                <w:tcW w:w="8284" w:type="dxa"/>
              </w:tcPr>
            </w:tcPrChange>
          </w:tcPr>
          <w:p w14:paraId="52462722" w14:textId="77777777" w:rsidR="001853AE" w:rsidRDefault="001853AE" w:rsidP="00621B25">
            <w:pPr>
              <w:rPr>
                <w:ins w:id="1054" w:author="Dorin PANAITOPOL" w:date="2021-04-15T06:00:00Z"/>
                <w:rFonts w:eastAsiaTheme="minorEastAsia"/>
                <w:b/>
                <w:bCs/>
                <w:color w:val="0070C0"/>
                <w:lang w:val="en-US" w:eastAsia="zh-CN"/>
              </w:rPr>
            </w:pPr>
            <w:ins w:id="1055" w:author="Dorin PANAITOPOL" w:date="2021-04-15T06:00:00Z">
              <w:r>
                <w:rPr>
                  <w:rFonts w:eastAsiaTheme="minorEastAsia"/>
                  <w:b/>
                  <w:bCs/>
                  <w:color w:val="0070C0"/>
                  <w:lang w:val="en-US" w:eastAsia="zh-CN"/>
                </w:rPr>
                <w:t xml:space="preserve">Status summary </w:t>
              </w:r>
            </w:ins>
          </w:p>
        </w:tc>
        <w:tc>
          <w:tcPr>
            <w:tcW w:w="734" w:type="pct"/>
            <w:tcPrChange w:id="1056" w:author="Dorin PANAITOPOL" w:date="2021-04-15T06:06:00Z">
              <w:tcPr>
                <w:tcW w:w="8284" w:type="dxa"/>
              </w:tcPr>
            </w:tcPrChange>
          </w:tcPr>
          <w:p w14:paraId="00F8D3E2" w14:textId="15DE3C2C" w:rsidR="001853AE" w:rsidRDefault="001853AE" w:rsidP="00621B25">
            <w:pPr>
              <w:rPr>
                <w:ins w:id="1057" w:author="Dorin PANAITOPOL" w:date="2021-04-15T06:05:00Z"/>
                <w:rFonts w:eastAsiaTheme="minorEastAsia"/>
                <w:b/>
                <w:bCs/>
                <w:color w:val="0070C0"/>
                <w:lang w:val="en-US" w:eastAsia="zh-CN"/>
              </w:rPr>
            </w:pPr>
            <w:ins w:id="1058" w:author="Dorin PANAITOPOL" w:date="2021-04-15T06:06:00Z">
              <w:r>
                <w:rPr>
                  <w:rFonts w:eastAsiaTheme="minorEastAsia"/>
                  <w:b/>
                  <w:bCs/>
                  <w:color w:val="0070C0"/>
                  <w:lang w:val="en-US" w:eastAsia="zh-CN"/>
                </w:rPr>
                <w:t>For #98</w:t>
              </w:r>
              <w:r>
                <w:rPr>
                  <w:rFonts w:eastAsiaTheme="minorEastAsia"/>
                  <w:b/>
                  <w:bCs/>
                  <w:color w:val="0070C0"/>
                  <w:lang w:val="en-US" w:eastAsia="zh-CN"/>
                </w:rPr>
                <w:t>-bis-</w:t>
              </w:r>
              <w:r>
                <w:rPr>
                  <w:rFonts w:eastAsiaTheme="minorEastAsia"/>
                  <w:b/>
                  <w:bCs/>
                  <w:color w:val="0070C0"/>
                  <w:lang w:val="en-US" w:eastAsia="zh-CN"/>
                </w:rPr>
                <w:t>e or Postponed for #</w:t>
              </w:r>
              <w:r>
                <w:rPr>
                  <w:rFonts w:eastAsiaTheme="minorEastAsia"/>
                  <w:b/>
                  <w:bCs/>
                  <w:color w:val="0070C0"/>
                  <w:lang w:val="en-US" w:eastAsia="zh-CN"/>
                </w:rPr>
                <w:t>99</w:t>
              </w:r>
              <w:r w:rsidRPr="00271A95">
                <w:rPr>
                  <w:rFonts w:eastAsiaTheme="minorEastAsia"/>
                  <w:b/>
                  <w:bCs/>
                  <w:color w:val="0070C0"/>
                  <w:lang w:val="en-US" w:eastAsia="zh-CN"/>
                </w:rPr>
                <w:t>e</w:t>
              </w:r>
            </w:ins>
          </w:p>
        </w:tc>
      </w:tr>
      <w:tr w:rsidR="001853AE" w14:paraId="70119FBA" w14:textId="64E54264" w:rsidTr="001853AE">
        <w:trPr>
          <w:ins w:id="1059" w:author="Dorin PANAITOPOL" w:date="2021-04-15T06:00:00Z"/>
        </w:trPr>
        <w:tc>
          <w:tcPr>
            <w:tcW w:w="672" w:type="pct"/>
            <w:tcPrChange w:id="1060" w:author="Dorin PANAITOPOL" w:date="2021-04-15T06:06:00Z">
              <w:tcPr>
                <w:tcW w:w="1838" w:type="dxa"/>
              </w:tcPr>
            </w:tcPrChange>
          </w:tcPr>
          <w:p w14:paraId="16B83A3C" w14:textId="77777777" w:rsidR="001853AE" w:rsidRDefault="001853AE" w:rsidP="00621B25">
            <w:pPr>
              <w:rPr>
                <w:ins w:id="1061" w:author="Dorin PANAITOPOL" w:date="2021-04-15T06:00:00Z"/>
                <w:b/>
                <w:color w:val="0070C0"/>
                <w:u w:val="single"/>
                <w:lang w:eastAsia="ko-KR"/>
              </w:rPr>
            </w:pPr>
            <w:ins w:id="1062" w:author="Dorin PANAITOPOL" w:date="2021-04-15T06:00:00Z">
              <w:r>
                <w:rPr>
                  <w:b/>
                  <w:color w:val="0070C0"/>
                  <w:u w:val="single"/>
                  <w:lang w:eastAsia="ko-KR"/>
                </w:rPr>
                <w:t xml:space="preserve">Issue 3-1: </w:t>
              </w:r>
            </w:ins>
          </w:p>
          <w:p w14:paraId="349ED3E8" w14:textId="77777777" w:rsidR="001853AE" w:rsidRDefault="001853AE" w:rsidP="00621B25">
            <w:pPr>
              <w:rPr>
                <w:ins w:id="1063" w:author="Dorin PANAITOPOL" w:date="2021-04-15T06:00:00Z"/>
                <w:rFonts w:eastAsiaTheme="minorEastAsia"/>
                <w:color w:val="0070C0"/>
                <w:lang w:val="en-US" w:eastAsia="zh-CN"/>
              </w:rPr>
            </w:pPr>
            <w:ins w:id="1064" w:author="Dorin PANAITOPOL" w:date="2021-04-15T06:00:00Z">
              <w:r>
                <w:rPr>
                  <w:color w:val="000000" w:themeColor="text1"/>
                  <w:lang w:eastAsia="zh-CN"/>
                </w:rPr>
                <w:t>Possible band configuration for S-band</w:t>
              </w:r>
            </w:ins>
          </w:p>
        </w:tc>
        <w:tc>
          <w:tcPr>
            <w:tcW w:w="3594" w:type="pct"/>
            <w:tcPrChange w:id="1065" w:author="Dorin PANAITOPOL" w:date="2021-04-15T06:06:00Z">
              <w:tcPr>
                <w:tcW w:w="8284" w:type="dxa"/>
              </w:tcPr>
            </w:tcPrChange>
          </w:tcPr>
          <w:p w14:paraId="74002A1C" w14:textId="77777777" w:rsidR="001853AE" w:rsidRDefault="001853AE" w:rsidP="00621B25">
            <w:pPr>
              <w:rPr>
                <w:ins w:id="1066" w:author="Dorin PANAITOPOL" w:date="2021-04-15T06:00:00Z"/>
                <w:szCs w:val="24"/>
                <w:lang w:eastAsia="zh-CN"/>
              </w:rPr>
            </w:pPr>
            <w:ins w:id="1067" w:author="Dorin PANAITOPOL" w:date="2021-04-15T06:00:00Z">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455C7C3E" w14:textId="77777777" w:rsidR="001853AE" w:rsidRDefault="001853AE" w:rsidP="00621B25">
            <w:pPr>
              <w:rPr>
                <w:ins w:id="1068" w:author="Dorin PANAITOPOL" w:date="2021-04-15T06:00:00Z"/>
                <w:szCs w:val="24"/>
                <w:lang w:eastAsia="zh-CN"/>
              </w:rPr>
            </w:pPr>
            <w:ins w:id="1069" w:author="Dorin PANAITOPOL" w:date="2021-04-15T06:00:00Z">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249E82EE" w14:textId="138302EC" w:rsidR="001853AE" w:rsidRPr="00084C11" w:rsidRDefault="001853AE" w:rsidP="00621B25">
            <w:pPr>
              <w:rPr>
                <w:ins w:id="1070" w:author="Dorin PANAITOPOL" w:date="2021-04-15T06:00:00Z"/>
                <w:lang w:eastAsia="zh-CN"/>
                <w:rPrChange w:id="1071" w:author="Dorin PANAITOPOL" w:date="2021-04-15T06:01:00Z">
                  <w:rPr>
                    <w:ins w:id="1072" w:author="Dorin PANAITOPOL" w:date="2021-04-15T06:00:00Z"/>
                    <w:rFonts w:eastAsiaTheme="minorEastAsia"/>
                    <w:color w:val="0070C0"/>
                    <w:lang w:val="en-US" w:eastAsia="zh-CN"/>
                  </w:rPr>
                </w:rPrChange>
              </w:rPr>
            </w:pPr>
            <w:ins w:id="1073" w:author="Dorin PANAITOPOL" w:date="2021-04-15T06:00:00Z">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Change w:id="1074" w:author="Dorin PANAITOPOL" w:date="2021-04-15T06:06:00Z">
              <w:tcPr>
                <w:tcW w:w="8284" w:type="dxa"/>
              </w:tcPr>
            </w:tcPrChange>
          </w:tcPr>
          <w:p w14:paraId="4A30E67F" w14:textId="5BEE43DB" w:rsidR="001853AE" w:rsidRPr="00621B25" w:rsidRDefault="001853AE" w:rsidP="00621B25">
            <w:pPr>
              <w:rPr>
                <w:ins w:id="1075" w:author="Dorin PANAITOPOL" w:date="2021-04-15T06:05:00Z"/>
                <w:b/>
                <w:lang w:eastAsia="zh-CN"/>
              </w:rPr>
            </w:pPr>
            <w:ins w:id="1076" w:author="Dorin PANAITOPOL" w:date="2021-04-15T06:07:00Z">
              <w:r>
                <w:rPr>
                  <w:rFonts w:eastAsiaTheme="minorEastAsia"/>
                  <w:b/>
                  <w:bCs/>
                  <w:color w:val="0070C0"/>
                  <w:lang w:val="en-US" w:eastAsia="zh-CN"/>
                </w:rPr>
                <w:t>#98-bis-e</w:t>
              </w:r>
            </w:ins>
          </w:p>
        </w:tc>
      </w:tr>
      <w:tr w:rsidR="001853AE" w14:paraId="1DE56415" w14:textId="51077838" w:rsidTr="001853AE">
        <w:trPr>
          <w:ins w:id="1077" w:author="Dorin PANAITOPOL" w:date="2021-04-15T06:00:00Z"/>
        </w:trPr>
        <w:tc>
          <w:tcPr>
            <w:tcW w:w="672" w:type="pct"/>
            <w:tcPrChange w:id="1078" w:author="Dorin PANAITOPOL" w:date="2021-04-15T06:06:00Z">
              <w:tcPr>
                <w:tcW w:w="1838" w:type="dxa"/>
              </w:tcPr>
            </w:tcPrChange>
          </w:tcPr>
          <w:p w14:paraId="6F299668" w14:textId="77777777" w:rsidR="001853AE" w:rsidRDefault="001853AE" w:rsidP="00621B25">
            <w:pPr>
              <w:rPr>
                <w:ins w:id="1079" w:author="Dorin PANAITOPOL" w:date="2021-04-15T06:00:00Z"/>
                <w:b/>
                <w:color w:val="0070C0"/>
                <w:u w:val="single"/>
                <w:lang w:eastAsia="ko-KR"/>
              </w:rPr>
            </w:pPr>
            <w:ins w:id="1080" w:author="Dorin PANAITOPOL" w:date="2021-04-15T06:00:00Z">
              <w:r>
                <w:rPr>
                  <w:b/>
                  <w:color w:val="0070C0"/>
                  <w:u w:val="single"/>
                  <w:lang w:eastAsia="ko-KR"/>
                </w:rPr>
                <w:t xml:space="preserve">Issue 3-2: </w:t>
              </w:r>
            </w:ins>
          </w:p>
          <w:p w14:paraId="297C0D18" w14:textId="77777777" w:rsidR="001853AE" w:rsidRDefault="001853AE" w:rsidP="00621B25">
            <w:pPr>
              <w:rPr>
                <w:ins w:id="1081" w:author="Dorin PANAITOPOL" w:date="2021-04-15T06:00:00Z"/>
                <w:color w:val="000000" w:themeColor="text1"/>
                <w:lang w:eastAsia="zh-CN"/>
              </w:rPr>
            </w:pPr>
            <w:ins w:id="1082" w:author="Dorin PANAITOPOL" w:date="2021-04-15T06:00:00Z">
              <w:r>
                <w:rPr>
                  <w:lang w:eastAsia="zh-CN"/>
                </w:rPr>
                <w:t xml:space="preserve">Band </w:t>
              </w:r>
              <w:r>
                <w:rPr>
                  <w:color w:val="000000" w:themeColor="text1"/>
                  <w:lang w:eastAsia="zh-CN"/>
                </w:rPr>
                <w:t>definition/</w:t>
              </w:r>
            </w:ins>
          </w:p>
          <w:p w14:paraId="170F0832" w14:textId="77777777" w:rsidR="001853AE" w:rsidRPr="00FF6830" w:rsidRDefault="001853AE" w:rsidP="00621B25">
            <w:pPr>
              <w:rPr>
                <w:ins w:id="1083" w:author="Dorin PANAITOPOL" w:date="2021-04-15T06:00:00Z"/>
                <w:b/>
                <w:color w:val="0070C0"/>
                <w:u w:val="single"/>
                <w:lang w:eastAsia="ko-KR"/>
              </w:rPr>
            </w:pPr>
            <w:ins w:id="1084" w:author="Dorin PANAITOPOL" w:date="2021-04-15T06:00:00Z">
              <w:r>
                <w:rPr>
                  <w:color w:val="000000" w:themeColor="text1"/>
                  <w:lang w:eastAsia="zh-CN"/>
                </w:rPr>
                <w:t>combinations for S-band</w:t>
              </w:r>
            </w:ins>
          </w:p>
        </w:tc>
        <w:tc>
          <w:tcPr>
            <w:tcW w:w="3594" w:type="pct"/>
            <w:tcPrChange w:id="1085" w:author="Dorin PANAITOPOL" w:date="2021-04-15T06:06:00Z">
              <w:tcPr>
                <w:tcW w:w="8284" w:type="dxa"/>
              </w:tcPr>
            </w:tcPrChange>
          </w:tcPr>
          <w:p w14:paraId="2251F491" w14:textId="77777777" w:rsidR="001853AE" w:rsidRPr="00EC304A" w:rsidRDefault="001853AE" w:rsidP="00621B25">
            <w:pPr>
              <w:overflowPunct w:val="0"/>
              <w:spacing w:after="120"/>
              <w:rPr>
                <w:ins w:id="1086" w:author="Dorin PANAITOPOL" w:date="2021-04-15T06:00:00Z"/>
                <w:color w:val="0070C0"/>
                <w:szCs w:val="24"/>
                <w:lang w:eastAsia="zh-CN"/>
              </w:rPr>
            </w:pPr>
            <w:ins w:id="1087" w:author="Dorin PANAITOPOL" w:date="2021-04-15T06:00:00Z">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14B27955" w14:textId="7FA026D2" w:rsidR="001853AE" w:rsidRPr="00471E3E" w:rsidRDefault="001853AE" w:rsidP="00621B25">
            <w:pPr>
              <w:pStyle w:val="Paragraphedeliste"/>
              <w:spacing w:after="120"/>
              <w:ind w:firstLine="0"/>
              <w:textAlignment w:val="auto"/>
              <w:rPr>
                <w:ins w:id="1088" w:author="Dorin PANAITOPOL" w:date="2021-04-15T06:00:00Z"/>
                <w:rFonts w:eastAsia="SimSun"/>
                <w:color w:val="000000" w:themeColor="text1"/>
                <w:szCs w:val="24"/>
                <w:lang w:eastAsia="zh-CN"/>
              </w:rPr>
            </w:pPr>
          </w:p>
        </w:tc>
        <w:tc>
          <w:tcPr>
            <w:tcW w:w="734" w:type="pct"/>
            <w:tcPrChange w:id="1089" w:author="Dorin PANAITOPOL" w:date="2021-04-15T06:06:00Z">
              <w:tcPr>
                <w:tcW w:w="8284" w:type="dxa"/>
              </w:tcPr>
            </w:tcPrChange>
          </w:tcPr>
          <w:p w14:paraId="269BCD45" w14:textId="5EAE173A" w:rsidR="001853AE" w:rsidRPr="00EC304A" w:rsidRDefault="001853AE" w:rsidP="00621B25">
            <w:pPr>
              <w:overflowPunct w:val="0"/>
              <w:spacing w:after="120"/>
              <w:rPr>
                <w:ins w:id="1090" w:author="Dorin PANAITOPOL" w:date="2021-04-15T06:05:00Z"/>
                <w:b/>
                <w:lang w:eastAsia="zh-CN"/>
              </w:rPr>
            </w:pPr>
            <w:ins w:id="1091" w:author="Dorin PANAITOPOL" w:date="2021-04-15T06:07:00Z">
              <w:r>
                <w:rPr>
                  <w:rFonts w:eastAsiaTheme="minorEastAsia"/>
                  <w:b/>
                  <w:bCs/>
                  <w:color w:val="0070C0"/>
                  <w:lang w:val="en-US" w:eastAsia="zh-CN"/>
                </w:rPr>
                <w:t>#98-bis-e</w:t>
              </w:r>
            </w:ins>
          </w:p>
        </w:tc>
      </w:tr>
      <w:tr w:rsidR="001853AE" w14:paraId="3BE225E6" w14:textId="421E8A23" w:rsidTr="001853AE">
        <w:trPr>
          <w:ins w:id="1092" w:author="Dorin PANAITOPOL" w:date="2021-04-15T06:00:00Z"/>
        </w:trPr>
        <w:tc>
          <w:tcPr>
            <w:tcW w:w="672" w:type="pct"/>
            <w:tcPrChange w:id="1093" w:author="Dorin PANAITOPOL" w:date="2021-04-15T06:06:00Z">
              <w:tcPr>
                <w:tcW w:w="1838" w:type="dxa"/>
              </w:tcPr>
            </w:tcPrChange>
          </w:tcPr>
          <w:p w14:paraId="043D47EF" w14:textId="77777777" w:rsidR="001853AE" w:rsidRDefault="001853AE" w:rsidP="00621B25">
            <w:pPr>
              <w:rPr>
                <w:ins w:id="1094" w:author="Dorin PANAITOPOL" w:date="2021-04-15T06:00:00Z"/>
                <w:sz w:val="22"/>
                <w:szCs w:val="22"/>
              </w:rPr>
            </w:pPr>
            <w:ins w:id="1095" w:author="Dorin PANAITOPOL" w:date="2021-04-15T06:00:00Z">
              <w:r>
                <w:rPr>
                  <w:b/>
                  <w:color w:val="0070C0"/>
                  <w:u w:val="single"/>
                  <w:lang w:eastAsia="ko-KR"/>
                </w:rPr>
                <w:t xml:space="preserve">Issue 3-3: </w:t>
              </w:r>
            </w:ins>
          </w:p>
          <w:p w14:paraId="3DFD482F" w14:textId="77777777" w:rsidR="001853AE" w:rsidRDefault="001853AE" w:rsidP="00621B25">
            <w:pPr>
              <w:rPr>
                <w:ins w:id="1096" w:author="Dorin PANAITOPOL" w:date="2021-04-15T06:00:00Z"/>
                <w:b/>
                <w:color w:val="0070C0"/>
                <w:u w:val="single"/>
                <w:lang w:eastAsia="ko-KR"/>
              </w:rPr>
            </w:pPr>
            <w:ins w:id="1097" w:author="Dorin PANAITOPOL" w:date="2021-04-15T06:00:00Z">
              <w:r>
                <w:rPr>
                  <w:color w:val="000000" w:themeColor="text1"/>
                  <w:lang w:eastAsia="zh-CN"/>
                </w:rPr>
                <w:t>Channel raster for S-band</w:t>
              </w:r>
            </w:ins>
          </w:p>
          <w:p w14:paraId="38C6FAEE" w14:textId="77777777" w:rsidR="001853AE" w:rsidRDefault="001853AE" w:rsidP="00621B25">
            <w:pPr>
              <w:rPr>
                <w:ins w:id="1098" w:author="Dorin PANAITOPOL" w:date="2021-04-15T06:00:00Z"/>
                <w:b/>
                <w:color w:val="0070C0"/>
                <w:u w:val="single"/>
                <w:lang w:eastAsia="ko-KR"/>
              </w:rPr>
            </w:pPr>
          </w:p>
        </w:tc>
        <w:tc>
          <w:tcPr>
            <w:tcW w:w="3594" w:type="pct"/>
            <w:tcPrChange w:id="1099" w:author="Dorin PANAITOPOL" w:date="2021-04-15T06:06:00Z">
              <w:tcPr>
                <w:tcW w:w="8284" w:type="dxa"/>
              </w:tcPr>
            </w:tcPrChange>
          </w:tcPr>
          <w:p w14:paraId="6C4C082A" w14:textId="44C6B2A7" w:rsidR="001853AE" w:rsidRPr="001853AE" w:rsidRDefault="001853AE" w:rsidP="001853AE">
            <w:pPr>
              <w:overflowPunct w:val="0"/>
              <w:spacing w:after="120"/>
              <w:rPr>
                <w:ins w:id="1100" w:author="Dorin PANAITOPOL" w:date="2021-04-15T06:00:00Z"/>
                <w:color w:val="0070C0"/>
                <w:szCs w:val="24"/>
                <w:lang w:eastAsia="zh-CN"/>
                <w:rPrChange w:id="1101" w:author="Dorin PANAITOPOL" w:date="2021-04-15T06:03:00Z">
                  <w:rPr>
                    <w:ins w:id="1102" w:author="Dorin PANAITOPOL" w:date="2021-04-15T06:00:00Z"/>
                    <w:rFonts w:eastAsia="SimSun"/>
                    <w:color w:val="000000" w:themeColor="text1"/>
                    <w:szCs w:val="24"/>
                    <w:lang w:eastAsia="zh-CN"/>
                  </w:rPr>
                </w:rPrChange>
              </w:rPr>
              <w:pPrChange w:id="1103" w:author="Dorin PANAITOPOL" w:date="2021-04-15T06:03:00Z">
                <w:pPr>
                  <w:pStyle w:val="Paragraphedeliste"/>
                  <w:spacing w:after="120"/>
                  <w:ind w:firstLine="0"/>
                  <w:textAlignment w:val="auto"/>
                </w:pPr>
              </w:pPrChange>
            </w:pPr>
            <w:ins w:id="1104" w:author="Dorin PANAITOPOL" w:date="2021-04-15T06:00:00Z">
              <w:r>
                <w:rPr>
                  <w:b/>
                  <w:lang w:eastAsia="zh-CN"/>
                </w:rPr>
                <w:t>Proposal 3-3</w:t>
              </w:r>
              <w:r w:rsidRPr="00621B25">
                <w:rPr>
                  <w:b/>
                  <w:lang w:eastAsia="zh-CN"/>
                </w:rPr>
                <w:t>:</w:t>
              </w:r>
              <w:r>
                <w:rPr>
                  <w:lang w:eastAsia="zh-CN"/>
                </w:rPr>
                <w:t xml:space="preserve"> RAN4 shall continue discussion on NTN channel raster for S-Band.</w:t>
              </w:r>
            </w:ins>
          </w:p>
        </w:tc>
        <w:tc>
          <w:tcPr>
            <w:tcW w:w="734" w:type="pct"/>
            <w:tcPrChange w:id="1105" w:author="Dorin PANAITOPOL" w:date="2021-04-15T06:06:00Z">
              <w:tcPr>
                <w:tcW w:w="8284" w:type="dxa"/>
              </w:tcPr>
            </w:tcPrChange>
          </w:tcPr>
          <w:p w14:paraId="28A631CA" w14:textId="57BDF0C6" w:rsidR="001853AE" w:rsidRDefault="001853AE" w:rsidP="001853AE">
            <w:pPr>
              <w:overflowPunct w:val="0"/>
              <w:spacing w:after="120"/>
              <w:rPr>
                <w:ins w:id="1106" w:author="Dorin PANAITOPOL" w:date="2021-04-15T06:05:00Z"/>
                <w:b/>
                <w:lang w:eastAsia="zh-CN"/>
              </w:rPr>
            </w:pPr>
            <w:ins w:id="1107" w:author="Dorin PANAITOPOL" w:date="2021-04-15T06:07:00Z">
              <w:r>
                <w:rPr>
                  <w:rFonts w:eastAsiaTheme="minorEastAsia"/>
                  <w:b/>
                  <w:bCs/>
                  <w:color w:val="0070C0"/>
                  <w:lang w:val="en-US" w:eastAsia="zh-CN"/>
                </w:rPr>
                <w:t>#98-bis-e</w:t>
              </w:r>
            </w:ins>
          </w:p>
        </w:tc>
      </w:tr>
      <w:tr w:rsidR="001853AE" w14:paraId="0DFC17E4" w14:textId="0AD0DA64" w:rsidTr="001853AE">
        <w:trPr>
          <w:ins w:id="1108" w:author="Dorin PANAITOPOL" w:date="2021-04-15T06:00:00Z"/>
        </w:trPr>
        <w:tc>
          <w:tcPr>
            <w:tcW w:w="672" w:type="pct"/>
            <w:tcPrChange w:id="1109" w:author="Dorin PANAITOPOL" w:date="2021-04-15T06:06:00Z">
              <w:tcPr>
                <w:tcW w:w="1838" w:type="dxa"/>
              </w:tcPr>
            </w:tcPrChange>
          </w:tcPr>
          <w:p w14:paraId="6DD4BF18" w14:textId="77777777" w:rsidR="001853AE" w:rsidRDefault="001853AE" w:rsidP="00621B25">
            <w:pPr>
              <w:rPr>
                <w:ins w:id="1110" w:author="Dorin PANAITOPOL" w:date="2021-04-15T06:00:00Z"/>
                <w:sz w:val="22"/>
                <w:szCs w:val="22"/>
              </w:rPr>
            </w:pPr>
            <w:ins w:id="1111" w:author="Dorin PANAITOPOL" w:date="2021-04-15T06:00:00Z">
              <w:r>
                <w:rPr>
                  <w:b/>
                  <w:color w:val="0070C0"/>
                  <w:u w:val="single"/>
                  <w:lang w:eastAsia="ko-KR"/>
                </w:rPr>
                <w:t xml:space="preserve">Issue 3-4: </w:t>
              </w:r>
            </w:ins>
          </w:p>
          <w:p w14:paraId="15B3F40E" w14:textId="77777777" w:rsidR="001853AE" w:rsidRDefault="001853AE" w:rsidP="00621B25">
            <w:pPr>
              <w:rPr>
                <w:ins w:id="1112" w:author="Dorin PANAITOPOL" w:date="2021-04-15T06:00:00Z"/>
                <w:b/>
                <w:color w:val="0070C0"/>
                <w:u w:val="single"/>
                <w:lang w:eastAsia="ko-KR"/>
              </w:rPr>
            </w:pPr>
            <w:ins w:id="1113" w:author="Dorin PANAITOPOL" w:date="2021-04-15T06:00:00Z">
              <w:r>
                <w:rPr>
                  <w:color w:val="000000" w:themeColor="text1"/>
                  <w:lang w:eastAsia="zh-CN"/>
                </w:rPr>
                <w:t>Possible band configuration for L-band</w:t>
              </w:r>
              <w:r>
                <w:rPr>
                  <w:b/>
                  <w:color w:val="0070C0"/>
                  <w:u w:val="single"/>
                  <w:lang w:eastAsia="ko-KR"/>
                </w:rPr>
                <w:t xml:space="preserve"> </w:t>
              </w:r>
            </w:ins>
          </w:p>
        </w:tc>
        <w:tc>
          <w:tcPr>
            <w:tcW w:w="3594" w:type="pct"/>
            <w:tcPrChange w:id="1114" w:author="Dorin PANAITOPOL" w:date="2021-04-15T06:06:00Z">
              <w:tcPr>
                <w:tcW w:w="8284" w:type="dxa"/>
              </w:tcPr>
            </w:tcPrChange>
          </w:tcPr>
          <w:p w14:paraId="154575B4" w14:textId="77777777" w:rsidR="001853AE" w:rsidRPr="00621B25" w:rsidRDefault="001853AE" w:rsidP="00621B25">
            <w:pPr>
              <w:overflowPunct w:val="0"/>
              <w:spacing w:after="120"/>
              <w:rPr>
                <w:ins w:id="1115" w:author="Dorin PANAITOPOL" w:date="2021-04-15T06:00:00Z"/>
                <w:color w:val="0070C0"/>
                <w:szCs w:val="24"/>
                <w:lang w:eastAsia="zh-CN"/>
              </w:rPr>
            </w:pPr>
            <w:ins w:id="1116" w:author="Dorin PANAITOPOL" w:date="2021-04-15T06:00:00Z">
              <w:r>
                <w:rPr>
                  <w:b/>
                  <w:lang w:eastAsia="zh-CN"/>
                </w:rPr>
                <w:t>Proposal 3-4</w:t>
              </w:r>
              <w:r w:rsidRPr="00621B25">
                <w:rPr>
                  <w:b/>
                  <w:lang w:eastAsia="zh-CN"/>
                </w:rPr>
                <w:t>:</w:t>
              </w:r>
              <w:r>
                <w:rPr>
                  <w:lang w:eastAsia="zh-CN"/>
                </w:rPr>
                <w:t xml:space="preserve"> RAN4 shall continue discussion to clarify L-band frequency range for NTN operation.</w:t>
              </w:r>
            </w:ins>
          </w:p>
          <w:p w14:paraId="23B5BC0E" w14:textId="2E12FE57" w:rsidR="001853AE" w:rsidRPr="00471E3E" w:rsidRDefault="001853AE" w:rsidP="00621B25">
            <w:pPr>
              <w:pStyle w:val="Paragraphedeliste"/>
              <w:spacing w:after="120"/>
              <w:ind w:firstLine="0"/>
              <w:textAlignment w:val="auto"/>
              <w:rPr>
                <w:ins w:id="1117" w:author="Dorin PANAITOPOL" w:date="2021-04-15T06:00:00Z"/>
                <w:rFonts w:eastAsia="SimSun"/>
                <w:color w:val="000000" w:themeColor="text1"/>
                <w:szCs w:val="24"/>
                <w:lang w:eastAsia="zh-CN"/>
              </w:rPr>
            </w:pPr>
          </w:p>
        </w:tc>
        <w:tc>
          <w:tcPr>
            <w:tcW w:w="734" w:type="pct"/>
            <w:tcPrChange w:id="1118" w:author="Dorin PANAITOPOL" w:date="2021-04-15T06:06:00Z">
              <w:tcPr>
                <w:tcW w:w="8284" w:type="dxa"/>
              </w:tcPr>
            </w:tcPrChange>
          </w:tcPr>
          <w:p w14:paraId="0956F729" w14:textId="2CCABA91" w:rsidR="001853AE" w:rsidRDefault="001853AE" w:rsidP="00621B25">
            <w:pPr>
              <w:overflowPunct w:val="0"/>
              <w:spacing w:after="120"/>
              <w:rPr>
                <w:ins w:id="1119" w:author="Dorin PANAITOPOL" w:date="2021-04-15T06:05:00Z"/>
                <w:b/>
                <w:lang w:eastAsia="zh-CN"/>
              </w:rPr>
            </w:pPr>
            <w:ins w:id="1120" w:author="Dorin PANAITOPOL" w:date="2021-04-15T06:07:00Z">
              <w:r>
                <w:rPr>
                  <w:rFonts w:eastAsiaTheme="minorEastAsia"/>
                  <w:b/>
                  <w:bCs/>
                  <w:color w:val="0070C0"/>
                  <w:lang w:val="en-US" w:eastAsia="zh-CN"/>
                </w:rPr>
                <w:t>#98-bis-e</w:t>
              </w:r>
            </w:ins>
          </w:p>
        </w:tc>
      </w:tr>
      <w:tr w:rsidR="001853AE" w14:paraId="13B44337" w14:textId="6854A8A6" w:rsidTr="001853AE">
        <w:trPr>
          <w:ins w:id="1121" w:author="Dorin PANAITOPOL" w:date="2021-04-15T06:00:00Z"/>
        </w:trPr>
        <w:tc>
          <w:tcPr>
            <w:tcW w:w="672" w:type="pct"/>
            <w:tcPrChange w:id="1122" w:author="Dorin PANAITOPOL" w:date="2021-04-15T06:06:00Z">
              <w:tcPr>
                <w:tcW w:w="1838" w:type="dxa"/>
              </w:tcPr>
            </w:tcPrChange>
          </w:tcPr>
          <w:p w14:paraId="1B2D3F27" w14:textId="77777777" w:rsidR="001853AE" w:rsidRDefault="001853AE" w:rsidP="00621B25">
            <w:pPr>
              <w:rPr>
                <w:ins w:id="1123" w:author="Dorin PANAITOPOL" w:date="2021-04-15T06:00:00Z"/>
                <w:b/>
                <w:color w:val="0070C0"/>
                <w:u w:val="single"/>
                <w:lang w:eastAsia="ko-KR"/>
              </w:rPr>
            </w:pPr>
            <w:ins w:id="1124" w:author="Dorin PANAITOPOL" w:date="2021-04-15T06:00:00Z">
              <w:r>
                <w:rPr>
                  <w:b/>
                  <w:color w:val="0070C0"/>
                  <w:u w:val="single"/>
                  <w:lang w:eastAsia="ko-KR"/>
                </w:rPr>
                <w:t xml:space="preserve">Issue 3-5: </w:t>
              </w:r>
            </w:ins>
          </w:p>
          <w:p w14:paraId="31DC6CEC" w14:textId="77777777" w:rsidR="001853AE" w:rsidRDefault="001853AE" w:rsidP="00621B25">
            <w:pPr>
              <w:rPr>
                <w:ins w:id="1125" w:author="Dorin PANAITOPOL" w:date="2021-04-15T06:00:00Z"/>
                <w:b/>
                <w:color w:val="0070C0"/>
                <w:u w:val="single"/>
                <w:lang w:eastAsia="ko-KR"/>
              </w:rPr>
            </w:pPr>
            <w:ins w:id="1126" w:author="Dorin PANAITOPOL" w:date="2021-04-15T06:00:00Z">
              <w:r>
                <w:rPr>
                  <w:color w:val="000000" w:themeColor="text1"/>
                  <w:lang w:eastAsia="zh-CN"/>
                </w:rPr>
                <w:t>Band definition/ combinations for L-band</w:t>
              </w:r>
            </w:ins>
          </w:p>
          <w:p w14:paraId="704B6496" w14:textId="77777777" w:rsidR="001853AE" w:rsidRDefault="001853AE" w:rsidP="00621B25">
            <w:pPr>
              <w:rPr>
                <w:ins w:id="1127" w:author="Dorin PANAITOPOL" w:date="2021-04-15T06:00:00Z"/>
                <w:b/>
                <w:color w:val="0070C0"/>
                <w:u w:val="single"/>
                <w:lang w:eastAsia="ko-KR"/>
              </w:rPr>
            </w:pPr>
          </w:p>
        </w:tc>
        <w:tc>
          <w:tcPr>
            <w:tcW w:w="3594" w:type="pct"/>
            <w:tcPrChange w:id="1128" w:author="Dorin PANAITOPOL" w:date="2021-04-15T06:06:00Z">
              <w:tcPr>
                <w:tcW w:w="8284" w:type="dxa"/>
              </w:tcPr>
            </w:tcPrChange>
          </w:tcPr>
          <w:p w14:paraId="175EB9F1" w14:textId="77777777" w:rsidR="001853AE" w:rsidRPr="00621B25" w:rsidRDefault="001853AE" w:rsidP="00621B25">
            <w:pPr>
              <w:overflowPunct w:val="0"/>
              <w:spacing w:after="120"/>
              <w:rPr>
                <w:ins w:id="1129" w:author="Dorin PANAITOPOL" w:date="2021-04-15T06:00:00Z"/>
                <w:color w:val="0070C0"/>
                <w:szCs w:val="24"/>
                <w:lang w:eastAsia="zh-CN"/>
              </w:rPr>
            </w:pPr>
            <w:ins w:id="1130" w:author="Dorin PANAITOPOL" w:date="2021-04-15T06:00:00Z">
              <w:r>
                <w:rPr>
                  <w:b/>
                  <w:lang w:eastAsia="zh-CN"/>
                </w:rPr>
                <w:t>Moderator Note:</w:t>
              </w:r>
              <w:r>
                <w:rPr>
                  <w:lang w:eastAsia="zh-CN"/>
                </w:rPr>
                <w:t xml:space="preserve"> RAN4 shall continue discussion to clarify L-band frequency range for NTN operation. Please see proposal 3-4.</w:t>
              </w:r>
            </w:ins>
          </w:p>
          <w:p w14:paraId="5C3260B1" w14:textId="3F30CA36" w:rsidR="001853AE" w:rsidRPr="00A96B37" w:rsidRDefault="001853AE" w:rsidP="00621B25">
            <w:pPr>
              <w:rPr>
                <w:ins w:id="1131" w:author="Dorin PANAITOPOL" w:date="2021-04-15T06:00:00Z"/>
                <w:color w:val="0070C0"/>
                <w:lang w:eastAsia="zh-CN"/>
              </w:rPr>
            </w:pPr>
          </w:p>
        </w:tc>
        <w:tc>
          <w:tcPr>
            <w:tcW w:w="734" w:type="pct"/>
            <w:tcPrChange w:id="1132" w:author="Dorin PANAITOPOL" w:date="2021-04-15T06:06:00Z">
              <w:tcPr>
                <w:tcW w:w="8284" w:type="dxa"/>
              </w:tcPr>
            </w:tcPrChange>
          </w:tcPr>
          <w:p w14:paraId="12D6D075" w14:textId="5E96FC64" w:rsidR="001853AE" w:rsidRDefault="001853AE" w:rsidP="00621B25">
            <w:pPr>
              <w:overflowPunct w:val="0"/>
              <w:spacing w:after="120"/>
              <w:rPr>
                <w:ins w:id="1133" w:author="Dorin PANAITOPOL" w:date="2021-04-15T06:05:00Z"/>
                <w:b/>
                <w:lang w:eastAsia="zh-CN"/>
              </w:rPr>
            </w:pPr>
            <w:ins w:id="1134" w:author="Dorin PANAITOPOL" w:date="2021-04-15T06:07:00Z">
              <w:r w:rsidRPr="001853AE">
                <w:rPr>
                  <w:rFonts w:eastAsiaTheme="minorEastAsia"/>
                  <w:b/>
                  <w:bCs/>
                  <w:lang w:val="en-US" w:eastAsia="zh-CN"/>
                  <w:rPrChange w:id="1135" w:author="Dorin PANAITOPOL" w:date="2021-04-15T06:07:00Z">
                    <w:rPr>
                      <w:rFonts w:eastAsiaTheme="minorEastAsia"/>
                      <w:b/>
                      <w:bCs/>
                      <w:color w:val="0070C0"/>
                      <w:lang w:val="en-US" w:eastAsia="zh-CN"/>
                    </w:rPr>
                  </w:rPrChange>
                </w:rPr>
                <w:t>#99</w:t>
              </w:r>
              <w:r w:rsidRPr="001853AE">
                <w:rPr>
                  <w:rFonts w:eastAsiaTheme="minorEastAsia"/>
                  <w:b/>
                  <w:bCs/>
                  <w:lang w:val="en-US" w:eastAsia="zh-CN"/>
                  <w:rPrChange w:id="1136" w:author="Dorin PANAITOPOL" w:date="2021-04-15T06:07:00Z">
                    <w:rPr>
                      <w:rFonts w:eastAsiaTheme="minorEastAsia"/>
                      <w:b/>
                      <w:bCs/>
                      <w:color w:val="0070C0"/>
                      <w:lang w:val="en-US" w:eastAsia="zh-CN"/>
                    </w:rPr>
                  </w:rPrChange>
                </w:rPr>
                <w:t>-e</w:t>
              </w:r>
            </w:ins>
          </w:p>
        </w:tc>
      </w:tr>
      <w:tr w:rsidR="001853AE" w14:paraId="73073E34" w14:textId="5607DE69" w:rsidTr="001853AE">
        <w:trPr>
          <w:ins w:id="1137" w:author="Dorin PANAITOPOL" w:date="2021-04-15T06:00:00Z"/>
        </w:trPr>
        <w:tc>
          <w:tcPr>
            <w:tcW w:w="672" w:type="pct"/>
            <w:tcPrChange w:id="1138" w:author="Dorin PANAITOPOL" w:date="2021-04-15T06:06:00Z">
              <w:tcPr>
                <w:tcW w:w="1838" w:type="dxa"/>
              </w:tcPr>
            </w:tcPrChange>
          </w:tcPr>
          <w:p w14:paraId="05835174" w14:textId="77777777" w:rsidR="001853AE" w:rsidRDefault="001853AE" w:rsidP="00621B25">
            <w:pPr>
              <w:rPr>
                <w:ins w:id="1139" w:author="Dorin PANAITOPOL" w:date="2021-04-15T06:00:00Z"/>
                <w:b/>
                <w:color w:val="0070C0"/>
                <w:u w:val="single"/>
                <w:lang w:eastAsia="ko-KR"/>
              </w:rPr>
            </w:pPr>
            <w:ins w:id="1140" w:author="Dorin PANAITOPOL" w:date="2021-04-15T06:00:00Z">
              <w:r>
                <w:rPr>
                  <w:b/>
                  <w:color w:val="0070C0"/>
                  <w:u w:val="single"/>
                  <w:lang w:eastAsia="ko-KR"/>
                </w:rPr>
                <w:t xml:space="preserve">Issue 3-6: </w:t>
              </w:r>
              <w:r>
                <w:rPr>
                  <w:color w:val="000000" w:themeColor="text1"/>
                  <w:lang w:eastAsia="zh-CN"/>
                </w:rPr>
                <w:t>Channel raster for L-band</w:t>
              </w:r>
            </w:ins>
          </w:p>
          <w:p w14:paraId="19D872A9" w14:textId="77777777" w:rsidR="001853AE" w:rsidRDefault="001853AE" w:rsidP="00621B25">
            <w:pPr>
              <w:rPr>
                <w:ins w:id="1141" w:author="Dorin PANAITOPOL" w:date="2021-04-15T06:00:00Z"/>
                <w:b/>
                <w:color w:val="0070C0"/>
                <w:u w:val="single"/>
                <w:lang w:eastAsia="ko-KR"/>
              </w:rPr>
            </w:pPr>
          </w:p>
        </w:tc>
        <w:tc>
          <w:tcPr>
            <w:tcW w:w="3594" w:type="pct"/>
            <w:tcPrChange w:id="1142" w:author="Dorin PANAITOPOL" w:date="2021-04-15T06:06:00Z">
              <w:tcPr>
                <w:tcW w:w="8284" w:type="dxa"/>
              </w:tcPr>
            </w:tcPrChange>
          </w:tcPr>
          <w:p w14:paraId="1FB3749E" w14:textId="77777777" w:rsidR="001853AE" w:rsidRDefault="001853AE" w:rsidP="00621B25">
            <w:pPr>
              <w:overflowPunct w:val="0"/>
              <w:spacing w:after="120"/>
              <w:rPr>
                <w:ins w:id="1143" w:author="Dorin PANAITOPOL" w:date="2021-04-15T06:00:00Z"/>
                <w:lang w:eastAsia="zh-CN"/>
              </w:rPr>
            </w:pPr>
            <w:ins w:id="1144" w:author="Dorin PANAITOPOL" w:date="2021-04-15T06:00:00Z">
              <w:r>
                <w:rPr>
                  <w:b/>
                  <w:lang w:eastAsia="zh-CN"/>
                </w:rPr>
                <w:t>Moderator Note:</w:t>
              </w:r>
              <w:r>
                <w:rPr>
                  <w:lang w:eastAsia="zh-CN"/>
                </w:rPr>
                <w:t xml:space="preserve"> RAN4 shall continue discussion to clarify L-band frequency range for NTN operation. Please see proposal 3-4.</w:t>
              </w:r>
            </w:ins>
          </w:p>
          <w:p w14:paraId="45915218" w14:textId="57FD2F36" w:rsidR="001853AE" w:rsidRPr="00A96B37" w:rsidRDefault="001853AE" w:rsidP="00621B25">
            <w:pPr>
              <w:overflowPunct w:val="0"/>
              <w:spacing w:after="120"/>
              <w:rPr>
                <w:ins w:id="1145" w:author="Dorin PANAITOPOL" w:date="2021-04-15T06:00:00Z"/>
                <w:color w:val="0070C0"/>
                <w:szCs w:val="24"/>
                <w:lang w:eastAsia="zh-CN"/>
              </w:rPr>
            </w:pPr>
          </w:p>
        </w:tc>
        <w:tc>
          <w:tcPr>
            <w:tcW w:w="734" w:type="pct"/>
            <w:tcPrChange w:id="1146" w:author="Dorin PANAITOPOL" w:date="2021-04-15T06:06:00Z">
              <w:tcPr>
                <w:tcW w:w="8284" w:type="dxa"/>
              </w:tcPr>
            </w:tcPrChange>
          </w:tcPr>
          <w:p w14:paraId="06EC4E0C" w14:textId="4A6B2314" w:rsidR="001853AE" w:rsidRDefault="001853AE" w:rsidP="00621B25">
            <w:pPr>
              <w:overflowPunct w:val="0"/>
              <w:spacing w:after="120"/>
              <w:rPr>
                <w:ins w:id="1147" w:author="Dorin PANAITOPOL" w:date="2021-04-15T06:05:00Z"/>
                <w:b/>
                <w:lang w:eastAsia="zh-CN"/>
              </w:rPr>
            </w:pPr>
            <w:ins w:id="1148" w:author="Dorin PANAITOPOL" w:date="2021-04-15T06:07:00Z">
              <w:r w:rsidRPr="00621B25">
                <w:rPr>
                  <w:rFonts w:eastAsiaTheme="minorEastAsia"/>
                  <w:b/>
                  <w:bCs/>
                  <w:lang w:val="en-US" w:eastAsia="zh-CN"/>
                </w:rPr>
                <w:t>#99-e</w:t>
              </w:r>
            </w:ins>
          </w:p>
        </w:tc>
      </w:tr>
      <w:tr w:rsidR="001853AE" w:rsidRPr="009C40E3" w14:paraId="7E2283DF" w14:textId="327AC50D" w:rsidTr="001853AE">
        <w:trPr>
          <w:ins w:id="1149" w:author="Dorin PANAITOPOL" w:date="2021-04-15T06:00:00Z"/>
        </w:trPr>
        <w:tc>
          <w:tcPr>
            <w:tcW w:w="672" w:type="pct"/>
            <w:tcPrChange w:id="1150" w:author="Dorin PANAITOPOL" w:date="2021-04-15T06:06:00Z">
              <w:tcPr>
                <w:tcW w:w="1838" w:type="dxa"/>
              </w:tcPr>
            </w:tcPrChange>
          </w:tcPr>
          <w:p w14:paraId="77EA48C6" w14:textId="77777777" w:rsidR="001853AE" w:rsidRDefault="001853AE" w:rsidP="00621B25">
            <w:pPr>
              <w:rPr>
                <w:ins w:id="1151" w:author="Dorin PANAITOPOL" w:date="2021-04-15T06:00:00Z"/>
                <w:b/>
                <w:color w:val="0070C0"/>
                <w:u w:val="single"/>
                <w:lang w:val="fr-FR" w:eastAsia="ko-KR"/>
              </w:rPr>
            </w:pPr>
            <w:ins w:id="1152" w:author="Dorin PANAITOPOL" w:date="2021-04-15T06:00:00Z">
              <w:r>
                <w:rPr>
                  <w:b/>
                  <w:color w:val="0070C0"/>
                  <w:u w:val="single"/>
                  <w:lang w:val="fr-FR" w:eastAsia="ko-KR"/>
                </w:rPr>
                <w:t xml:space="preserve">Issue 3-7: </w:t>
              </w:r>
              <w:r>
                <w:rPr>
                  <w:rFonts w:asciiTheme="minorBidi" w:hAnsiTheme="minorBidi"/>
                  <w:color w:val="000000" w:themeColor="text1"/>
                  <w:lang w:val="fr-FR"/>
                </w:rPr>
                <w:t>De-scope NTN-NTN scenarios</w:t>
              </w:r>
            </w:ins>
          </w:p>
          <w:p w14:paraId="71F6C5BE" w14:textId="77777777" w:rsidR="001853AE" w:rsidRPr="00A96B37" w:rsidRDefault="001853AE" w:rsidP="00621B25">
            <w:pPr>
              <w:rPr>
                <w:ins w:id="1153" w:author="Dorin PANAITOPOL" w:date="2021-04-15T06:00:00Z"/>
                <w:b/>
                <w:color w:val="0070C0"/>
                <w:u w:val="single"/>
                <w:lang w:val="fr-FR" w:eastAsia="ko-KR"/>
              </w:rPr>
            </w:pPr>
          </w:p>
        </w:tc>
        <w:tc>
          <w:tcPr>
            <w:tcW w:w="3594" w:type="pct"/>
            <w:tcPrChange w:id="1154" w:author="Dorin PANAITOPOL" w:date="2021-04-15T06:06:00Z">
              <w:tcPr>
                <w:tcW w:w="8284" w:type="dxa"/>
              </w:tcPr>
            </w:tcPrChange>
          </w:tcPr>
          <w:p w14:paraId="595F6405" w14:textId="77777777" w:rsidR="001853AE" w:rsidRPr="00621B25" w:rsidRDefault="001853AE" w:rsidP="00621B25">
            <w:pPr>
              <w:spacing w:after="120"/>
              <w:rPr>
                <w:ins w:id="1155" w:author="Dorin PANAITOPOL" w:date="2021-04-15T06:00:00Z"/>
                <w:b/>
                <w:szCs w:val="24"/>
                <w:lang w:eastAsia="zh-CN"/>
              </w:rPr>
            </w:pPr>
            <w:ins w:id="1156" w:author="Dorin PANAITOPOL" w:date="2021-04-15T06:00:00Z">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292150B9" w14:textId="233E43C6" w:rsidR="001853AE" w:rsidRPr="009C40E3" w:rsidRDefault="001853AE" w:rsidP="00621B25">
            <w:pPr>
              <w:pStyle w:val="Paragraphedeliste"/>
              <w:spacing w:after="120"/>
              <w:ind w:firstLine="0"/>
              <w:textAlignment w:val="auto"/>
              <w:rPr>
                <w:ins w:id="1157" w:author="Dorin PANAITOPOL" w:date="2021-04-15T06:00:00Z"/>
                <w:rFonts w:eastAsia="SimSun"/>
                <w:color w:val="000000" w:themeColor="text1"/>
                <w:szCs w:val="24"/>
                <w:lang w:eastAsia="zh-CN"/>
              </w:rPr>
            </w:pPr>
          </w:p>
        </w:tc>
        <w:tc>
          <w:tcPr>
            <w:tcW w:w="734" w:type="pct"/>
            <w:tcPrChange w:id="1158" w:author="Dorin PANAITOPOL" w:date="2021-04-15T06:06:00Z">
              <w:tcPr>
                <w:tcW w:w="8284" w:type="dxa"/>
              </w:tcPr>
            </w:tcPrChange>
          </w:tcPr>
          <w:p w14:paraId="2AE66162" w14:textId="643A8D39" w:rsidR="001853AE" w:rsidRPr="00621B25" w:rsidRDefault="001853AE" w:rsidP="00621B25">
            <w:pPr>
              <w:spacing w:after="120"/>
              <w:rPr>
                <w:ins w:id="1159" w:author="Dorin PANAITOPOL" w:date="2021-04-15T06:05:00Z"/>
                <w:b/>
                <w:szCs w:val="24"/>
                <w:lang w:eastAsia="zh-CN"/>
              </w:rPr>
            </w:pPr>
            <w:ins w:id="1160" w:author="Dorin PANAITOPOL" w:date="2021-04-15T06:08:00Z">
              <w:r>
                <w:rPr>
                  <w:rFonts w:eastAsiaTheme="minorEastAsia"/>
                  <w:b/>
                  <w:bCs/>
                  <w:color w:val="0070C0"/>
                  <w:lang w:val="en-US" w:eastAsia="zh-CN"/>
                </w:rPr>
                <w:t>#98-bis-e</w:t>
              </w:r>
            </w:ins>
          </w:p>
        </w:tc>
      </w:tr>
      <w:tr w:rsidR="001853AE" w:rsidRPr="009C40E3" w14:paraId="23F1DCDA" w14:textId="6332C863" w:rsidTr="001853AE">
        <w:trPr>
          <w:ins w:id="1161" w:author="Dorin PANAITOPOL" w:date="2021-04-15T06:00:00Z"/>
        </w:trPr>
        <w:tc>
          <w:tcPr>
            <w:tcW w:w="672" w:type="pct"/>
            <w:tcPrChange w:id="1162" w:author="Dorin PANAITOPOL" w:date="2021-04-15T06:06:00Z">
              <w:tcPr>
                <w:tcW w:w="1838" w:type="dxa"/>
              </w:tcPr>
            </w:tcPrChange>
          </w:tcPr>
          <w:p w14:paraId="0D2A0AD6" w14:textId="77777777" w:rsidR="001853AE" w:rsidRDefault="001853AE" w:rsidP="00621B25">
            <w:pPr>
              <w:rPr>
                <w:ins w:id="1163" w:author="Dorin PANAITOPOL" w:date="2021-04-15T06:00:00Z"/>
                <w:b/>
                <w:color w:val="0070C0"/>
                <w:u w:val="single"/>
                <w:lang w:eastAsia="ko-KR"/>
              </w:rPr>
            </w:pPr>
            <w:ins w:id="1164" w:author="Dorin PANAITOPOL" w:date="2021-04-15T06:00:00Z">
              <w:r>
                <w:rPr>
                  <w:b/>
                  <w:color w:val="0070C0"/>
                  <w:u w:val="single"/>
                  <w:lang w:eastAsia="ko-KR"/>
                </w:rPr>
                <w:lastRenderedPageBreak/>
                <w:t xml:space="preserve">Issue 3-8: </w:t>
              </w:r>
              <w:r>
                <w:t>Identify one existing FR1 NR band for satellite deployment for use in coexistence studies</w:t>
              </w:r>
            </w:ins>
          </w:p>
          <w:p w14:paraId="20EE5AEF" w14:textId="77777777" w:rsidR="001853AE" w:rsidRPr="00A96B37" w:rsidRDefault="001853AE" w:rsidP="00621B25">
            <w:pPr>
              <w:rPr>
                <w:ins w:id="1165" w:author="Dorin PANAITOPOL" w:date="2021-04-15T06:00:00Z"/>
                <w:b/>
                <w:color w:val="0070C0"/>
                <w:u w:val="single"/>
                <w:lang w:eastAsia="ko-KR"/>
              </w:rPr>
            </w:pPr>
          </w:p>
        </w:tc>
        <w:tc>
          <w:tcPr>
            <w:tcW w:w="3594" w:type="pct"/>
            <w:tcPrChange w:id="1166" w:author="Dorin PANAITOPOL" w:date="2021-04-15T06:06:00Z">
              <w:tcPr>
                <w:tcW w:w="8284" w:type="dxa"/>
              </w:tcPr>
            </w:tcPrChange>
          </w:tcPr>
          <w:p w14:paraId="727702C5" w14:textId="721C9574" w:rsidR="001853AE" w:rsidRPr="00621B25" w:rsidRDefault="001853AE" w:rsidP="00621B25">
            <w:pPr>
              <w:rPr>
                <w:ins w:id="1167" w:author="Dorin PANAITOPOL" w:date="2021-04-15T06:00:00Z"/>
                <w:b/>
                <w:lang w:eastAsia="zh-CN"/>
              </w:rPr>
            </w:pPr>
            <w:ins w:id="1168" w:author="Dorin PANAITOPOL" w:date="2021-04-15T06:00:00Z">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ins>
          </w:p>
          <w:p w14:paraId="0111D3AA" w14:textId="1ED4E03F" w:rsidR="001853AE" w:rsidRPr="00621B25" w:rsidRDefault="001853AE" w:rsidP="00621B25">
            <w:pPr>
              <w:overflowPunct w:val="0"/>
              <w:spacing w:after="120"/>
              <w:rPr>
                <w:ins w:id="1169" w:author="Dorin PANAITOPOL" w:date="2021-04-15T06:00:00Z"/>
                <w:lang w:eastAsia="zh-CN"/>
              </w:rPr>
            </w:pPr>
          </w:p>
        </w:tc>
        <w:tc>
          <w:tcPr>
            <w:tcW w:w="734" w:type="pct"/>
            <w:tcPrChange w:id="1170" w:author="Dorin PANAITOPOL" w:date="2021-04-15T06:06:00Z">
              <w:tcPr>
                <w:tcW w:w="8284" w:type="dxa"/>
              </w:tcPr>
            </w:tcPrChange>
          </w:tcPr>
          <w:p w14:paraId="2E3E6B5D" w14:textId="3548ABA2" w:rsidR="001853AE" w:rsidRPr="00621B25" w:rsidRDefault="001853AE" w:rsidP="00621B25">
            <w:pPr>
              <w:rPr>
                <w:ins w:id="1171" w:author="Dorin PANAITOPOL" w:date="2021-04-15T06:05:00Z"/>
                <w:rFonts w:eastAsiaTheme="minorEastAsia"/>
                <w:b/>
                <w:lang w:eastAsia="zh-CN"/>
              </w:rPr>
            </w:pPr>
            <w:ins w:id="1172" w:author="Dorin PANAITOPOL" w:date="2021-04-15T06:08:00Z">
              <w:r>
                <w:rPr>
                  <w:rFonts w:eastAsiaTheme="minorEastAsia"/>
                  <w:b/>
                  <w:bCs/>
                  <w:color w:val="0070C0"/>
                  <w:lang w:val="en-US" w:eastAsia="zh-CN"/>
                </w:rPr>
                <w:t>#98-bis-e</w:t>
              </w:r>
            </w:ins>
          </w:p>
        </w:tc>
      </w:tr>
    </w:tbl>
    <w:p w14:paraId="56A3648D" w14:textId="10B2649A" w:rsidR="0001016F" w:rsidRDefault="0001016F">
      <w:pPr>
        <w:rPr>
          <w:ins w:id="1173" w:author="Dorin PANAITOPOL" w:date="2021-04-15T06:00:00Z"/>
        </w:rPr>
      </w:pPr>
    </w:p>
    <w:p w14:paraId="4ED8F8F4" w14:textId="77777777" w:rsidR="001853AE" w:rsidRDefault="001853AE" w:rsidP="001853AE">
      <w:pPr>
        <w:rPr>
          <w:ins w:id="1174" w:author="Dorin PANAITOPOL" w:date="2021-04-15T06:09:00Z"/>
          <w:lang w:val="en-US" w:eastAsia="zh-CN"/>
        </w:rPr>
      </w:pPr>
      <w:ins w:id="1175" w:author="Dorin PANAITOPOL" w:date="2021-04-15T06:09: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74D37DE8" w14:textId="5DBCB673" w:rsidR="001853AE" w:rsidRDefault="001853AE" w:rsidP="001853AE">
      <w:pPr>
        <w:rPr>
          <w:ins w:id="1176" w:author="Dorin PANAITOPOL" w:date="2021-04-15T06:09:00Z"/>
          <w:rFonts w:eastAsiaTheme="minorEastAsia"/>
          <w:color w:val="000000" w:themeColor="text1"/>
          <w:lang w:val="en-US" w:eastAsia="zh-CN"/>
        </w:rPr>
      </w:pPr>
      <w:ins w:id="1177" w:author="Dorin PANAITOPOL" w:date="2021-04-15T06:09:00Z">
        <w:r w:rsidRPr="00995551">
          <w:rPr>
            <w:b/>
            <w:bCs/>
            <w:lang w:val="en-US" w:eastAsia="zh-CN"/>
          </w:rPr>
          <w:t>Question:</w:t>
        </w:r>
        <w:r>
          <w:rPr>
            <w:lang w:val="en-US" w:eastAsia="zh-CN"/>
          </w:rPr>
          <w:t xml:space="preserve"> Do you agree with proposal </w:t>
        </w:r>
        <w:r>
          <w:rPr>
            <w:b/>
            <w:color w:val="0070C0"/>
            <w:u w:val="single"/>
            <w:lang w:eastAsia="ko-KR"/>
          </w:rPr>
          <w:t>Proposal 3</w:t>
        </w:r>
        <w:r>
          <w:rPr>
            <w:b/>
            <w:color w:val="0070C0"/>
            <w:u w:val="single"/>
            <w:lang w:eastAsia="ko-KR"/>
          </w:rPr>
          <w:t>-x?</w:t>
        </w:r>
      </w:ins>
    </w:p>
    <w:tbl>
      <w:tblPr>
        <w:tblStyle w:val="Grilledutableau"/>
        <w:tblW w:w="5000" w:type="pct"/>
        <w:tblLook w:val="04A0" w:firstRow="1" w:lastRow="0" w:firstColumn="1" w:lastColumn="0" w:noHBand="0" w:noVBand="1"/>
        <w:tblPrChange w:id="1178" w:author="Dorin PANAITOPOL" w:date="2021-04-15T06:10:00Z">
          <w:tblPr>
            <w:tblStyle w:val="Grilledutableau"/>
            <w:tblW w:w="5000" w:type="pct"/>
            <w:tblLook w:val="04A0" w:firstRow="1" w:lastRow="0" w:firstColumn="1" w:lastColumn="0" w:noHBand="0" w:noVBand="1"/>
          </w:tblPr>
        </w:tblPrChange>
      </w:tblPr>
      <w:tblGrid>
        <w:gridCol w:w="1055"/>
        <w:gridCol w:w="1352"/>
        <w:gridCol w:w="1419"/>
        <w:gridCol w:w="1602"/>
        <w:gridCol w:w="1402"/>
        <w:gridCol w:w="1402"/>
        <w:gridCol w:w="1398"/>
        <w:tblGridChange w:id="1179">
          <w:tblGrid>
            <w:gridCol w:w="1697"/>
            <w:gridCol w:w="2693"/>
            <w:gridCol w:w="2694"/>
            <w:gridCol w:w="2546"/>
            <w:gridCol w:w="2546"/>
            <w:gridCol w:w="2546"/>
            <w:gridCol w:w="2546"/>
          </w:tblGrid>
        </w:tblGridChange>
      </w:tblGrid>
      <w:tr w:rsidR="001853AE" w14:paraId="74CCDDAC" w14:textId="07ED092D" w:rsidTr="001853AE">
        <w:trPr>
          <w:ins w:id="1180" w:author="Dorin PANAITOPOL" w:date="2021-04-15T06:09:00Z"/>
        </w:trPr>
        <w:tc>
          <w:tcPr>
            <w:tcW w:w="547" w:type="pct"/>
            <w:tcPrChange w:id="1181" w:author="Dorin PANAITOPOL" w:date="2021-04-15T06:10:00Z">
              <w:tcPr>
                <w:tcW w:w="881" w:type="pct"/>
              </w:tcPr>
            </w:tcPrChange>
          </w:tcPr>
          <w:p w14:paraId="7092223E" w14:textId="77777777" w:rsidR="001853AE" w:rsidRDefault="001853AE" w:rsidP="001853AE">
            <w:pPr>
              <w:spacing w:after="120"/>
              <w:rPr>
                <w:ins w:id="1182" w:author="Dorin PANAITOPOL" w:date="2021-04-15T06:09:00Z"/>
                <w:rFonts w:eastAsiaTheme="minorEastAsia"/>
                <w:b/>
                <w:bCs/>
                <w:color w:val="0070C0"/>
                <w:lang w:val="en-US" w:eastAsia="zh-CN"/>
              </w:rPr>
            </w:pPr>
            <w:ins w:id="1183" w:author="Dorin PANAITOPOL" w:date="2021-04-15T06:09:00Z">
              <w:r>
                <w:rPr>
                  <w:rFonts w:eastAsiaTheme="minorEastAsia"/>
                  <w:b/>
                  <w:bCs/>
                  <w:color w:val="0070C0"/>
                  <w:lang w:val="en-US" w:eastAsia="zh-CN"/>
                </w:rPr>
                <w:t>Company</w:t>
              </w:r>
            </w:ins>
          </w:p>
        </w:tc>
        <w:tc>
          <w:tcPr>
            <w:tcW w:w="702" w:type="pct"/>
            <w:tcPrChange w:id="1184" w:author="Dorin PANAITOPOL" w:date="2021-04-15T06:10:00Z">
              <w:tcPr>
                <w:tcW w:w="1398" w:type="pct"/>
              </w:tcPr>
            </w:tcPrChange>
          </w:tcPr>
          <w:p w14:paraId="31389332" w14:textId="380AB319" w:rsidR="001853AE" w:rsidRDefault="001853AE" w:rsidP="001853AE">
            <w:pPr>
              <w:spacing w:after="120"/>
              <w:rPr>
                <w:ins w:id="1185" w:author="Dorin PANAITOPOL" w:date="2021-04-15T06:09:00Z"/>
                <w:rFonts w:eastAsiaTheme="minorEastAsia"/>
                <w:b/>
                <w:bCs/>
                <w:color w:val="0070C0"/>
                <w:lang w:val="en-US" w:eastAsia="zh-CN"/>
              </w:rPr>
            </w:pPr>
            <w:ins w:id="1186" w:author="Dorin PANAITOPOL" w:date="2021-04-15T06:09:00Z">
              <w:r>
                <w:rPr>
                  <w:rFonts w:eastAsiaTheme="minorEastAsia"/>
                  <w:b/>
                  <w:bCs/>
                  <w:color w:val="0070C0"/>
                  <w:lang w:val="en-US" w:eastAsia="zh-CN"/>
                </w:rPr>
                <w:t xml:space="preserve">Proposal </w:t>
              </w:r>
            </w:ins>
            <w:ins w:id="1187" w:author="Dorin PANAITOPOL" w:date="2021-04-15T06:10:00Z">
              <w:r>
                <w:rPr>
                  <w:rFonts w:eastAsiaTheme="minorEastAsia"/>
                  <w:b/>
                  <w:bCs/>
                  <w:color w:val="0070C0"/>
                  <w:lang w:val="en-US" w:eastAsia="zh-CN"/>
                </w:rPr>
                <w:t>3</w:t>
              </w:r>
            </w:ins>
            <w:ins w:id="1188" w:author="Dorin PANAITOPOL" w:date="2021-04-15T06:09:00Z">
              <w:r>
                <w:rPr>
                  <w:rFonts w:eastAsiaTheme="minorEastAsia"/>
                  <w:b/>
                  <w:bCs/>
                  <w:color w:val="0070C0"/>
                  <w:lang w:val="en-US" w:eastAsia="zh-CN"/>
                </w:rPr>
                <w:t xml:space="preserve">-1 </w:t>
              </w:r>
            </w:ins>
          </w:p>
        </w:tc>
        <w:tc>
          <w:tcPr>
            <w:tcW w:w="737" w:type="pct"/>
            <w:tcPrChange w:id="1189" w:author="Dorin PANAITOPOL" w:date="2021-04-15T06:10:00Z">
              <w:tcPr>
                <w:tcW w:w="1399" w:type="pct"/>
              </w:tcPr>
            </w:tcPrChange>
          </w:tcPr>
          <w:p w14:paraId="6273A394" w14:textId="1BE22AAB" w:rsidR="001853AE" w:rsidRDefault="001853AE" w:rsidP="001853AE">
            <w:pPr>
              <w:spacing w:after="120"/>
              <w:rPr>
                <w:ins w:id="1190" w:author="Dorin PANAITOPOL" w:date="2021-04-15T06:09:00Z"/>
                <w:rFonts w:eastAsiaTheme="minorEastAsia"/>
                <w:b/>
                <w:bCs/>
                <w:color w:val="0070C0"/>
                <w:lang w:val="en-US" w:eastAsia="zh-CN"/>
              </w:rPr>
            </w:pPr>
            <w:ins w:id="1191" w:author="Dorin PANAITOPOL" w:date="2021-04-15T06:09:00Z">
              <w:r>
                <w:rPr>
                  <w:rFonts w:eastAsiaTheme="minorEastAsia"/>
                  <w:b/>
                  <w:bCs/>
                  <w:color w:val="0070C0"/>
                  <w:lang w:val="en-US" w:eastAsia="zh-CN"/>
                </w:rPr>
                <w:t xml:space="preserve">Proposal </w:t>
              </w:r>
            </w:ins>
            <w:ins w:id="1192" w:author="Dorin PANAITOPOL" w:date="2021-04-15T06:10:00Z">
              <w:r>
                <w:rPr>
                  <w:rFonts w:eastAsiaTheme="minorEastAsia"/>
                  <w:b/>
                  <w:bCs/>
                  <w:color w:val="0070C0"/>
                  <w:lang w:val="en-US" w:eastAsia="zh-CN"/>
                </w:rPr>
                <w:t>3</w:t>
              </w:r>
            </w:ins>
            <w:ins w:id="1193" w:author="Dorin PANAITOPOL" w:date="2021-04-15T06:09:00Z">
              <w:r>
                <w:rPr>
                  <w:rFonts w:eastAsiaTheme="minorEastAsia"/>
                  <w:b/>
                  <w:bCs/>
                  <w:color w:val="0070C0"/>
                  <w:lang w:val="en-US" w:eastAsia="zh-CN"/>
                </w:rPr>
                <w:t>-2</w:t>
              </w:r>
            </w:ins>
          </w:p>
        </w:tc>
        <w:tc>
          <w:tcPr>
            <w:tcW w:w="832" w:type="pct"/>
            <w:tcPrChange w:id="1194" w:author="Dorin PANAITOPOL" w:date="2021-04-15T06:10:00Z">
              <w:tcPr>
                <w:tcW w:w="1322" w:type="pct"/>
              </w:tcPr>
            </w:tcPrChange>
          </w:tcPr>
          <w:p w14:paraId="09574A5F" w14:textId="62008175" w:rsidR="001853AE" w:rsidRDefault="001853AE" w:rsidP="001853AE">
            <w:pPr>
              <w:spacing w:after="120"/>
              <w:rPr>
                <w:ins w:id="1195" w:author="Dorin PANAITOPOL" w:date="2021-04-15T06:09:00Z"/>
                <w:rFonts w:eastAsiaTheme="minorEastAsia"/>
                <w:b/>
                <w:bCs/>
                <w:color w:val="0070C0"/>
                <w:lang w:val="en-US" w:eastAsia="zh-CN"/>
              </w:rPr>
            </w:pPr>
            <w:ins w:id="1196" w:author="Dorin PANAITOPOL" w:date="2021-04-15T06:09:00Z">
              <w:r>
                <w:rPr>
                  <w:rFonts w:eastAsiaTheme="minorEastAsia"/>
                  <w:b/>
                  <w:bCs/>
                  <w:color w:val="0070C0"/>
                  <w:lang w:val="en-US" w:eastAsia="zh-CN"/>
                </w:rPr>
                <w:t xml:space="preserve">Proposal </w:t>
              </w:r>
            </w:ins>
            <w:ins w:id="1197" w:author="Dorin PANAITOPOL" w:date="2021-04-15T06:10:00Z">
              <w:r>
                <w:rPr>
                  <w:rFonts w:eastAsiaTheme="minorEastAsia"/>
                  <w:b/>
                  <w:bCs/>
                  <w:color w:val="0070C0"/>
                  <w:lang w:val="en-US" w:eastAsia="zh-CN"/>
                </w:rPr>
                <w:t>3</w:t>
              </w:r>
            </w:ins>
            <w:ins w:id="1198" w:author="Dorin PANAITOPOL" w:date="2021-04-15T06:09:00Z">
              <w:r>
                <w:rPr>
                  <w:rFonts w:eastAsiaTheme="minorEastAsia"/>
                  <w:b/>
                  <w:bCs/>
                  <w:color w:val="0070C0"/>
                  <w:lang w:val="en-US" w:eastAsia="zh-CN"/>
                </w:rPr>
                <w:t>-3</w:t>
              </w:r>
            </w:ins>
          </w:p>
        </w:tc>
        <w:tc>
          <w:tcPr>
            <w:tcW w:w="728" w:type="pct"/>
            <w:tcPrChange w:id="1199" w:author="Dorin PANAITOPOL" w:date="2021-04-15T06:10:00Z">
              <w:tcPr>
                <w:tcW w:w="1" w:type="pct"/>
              </w:tcPr>
            </w:tcPrChange>
          </w:tcPr>
          <w:p w14:paraId="2B85BD45" w14:textId="3447E1B3" w:rsidR="001853AE" w:rsidRDefault="001853AE" w:rsidP="001853AE">
            <w:pPr>
              <w:spacing w:after="120"/>
              <w:rPr>
                <w:ins w:id="1200" w:author="Dorin PANAITOPOL" w:date="2021-04-15T06:09:00Z"/>
                <w:rFonts w:eastAsiaTheme="minorEastAsia"/>
                <w:b/>
                <w:bCs/>
                <w:color w:val="0070C0"/>
                <w:lang w:val="en-US" w:eastAsia="zh-CN"/>
              </w:rPr>
            </w:pPr>
            <w:ins w:id="1201" w:author="Dorin PANAITOPOL" w:date="2021-04-15T06:09:00Z">
              <w:r>
                <w:rPr>
                  <w:rFonts w:eastAsiaTheme="minorEastAsia"/>
                  <w:b/>
                  <w:bCs/>
                  <w:color w:val="0070C0"/>
                  <w:lang w:val="en-US" w:eastAsia="zh-CN"/>
                </w:rPr>
                <w:t xml:space="preserve">Proposal </w:t>
              </w:r>
            </w:ins>
            <w:ins w:id="1202" w:author="Dorin PANAITOPOL" w:date="2021-04-15T06:10:00Z">
              <w:r>
                <w:rPr>
                  <w:rFonts w:eastAsiaTheme="minorEastAsia"/>
                  <w:b/>
                  <w:bCs/>
                  <w:color w:val="0070C0"/>
                  <w:lang w:val="en-US" w:eastAsia="zh-CN"/>
                </w:rPr>
                <w:t>3</w:t>
              </w:r>
            </w:ins>
            <w:ins w:id="1203" w:author="Dorin PANAITOPOL" w:date="2021-04-15T06:09:00Z">
              <w:r>
                <w:rPr>
                  <w:rFonts w:eastAsiaTheme="minorEastAsia"/>
                  <w:b/>
                  <w:bCs/>
                  <w:color w:val="0070C0"/>
                  <w:lang w:val="en-US" w:eastAsia="zh-CN"/>
                </w:rPr>
                <w:t>-</w:t>
              </w:r>
            </w:ins>
            <w:ins w:id="1204" w:author="Dorin PANAITOPOL" w:date="2021-04-15T06:10:00Z">
              <w:r>
                <w:rPr>
                  <w:rFonts w:eastAsiaTheme="minorEastAsia"/>
                  <w:b/>
                  <w:bCs/>
                  <w:color w:val="0070C0"/>
                  <w:lang w:val="en-US" w:eastAsia="zh-CN"/>
                </w:rPr>
                <w:t>4</w:t>
              </w:r>
            </w:ins>
            <w:ins w:id="1205" w:author="Dorin PANAITOPOL" w:date="2021-04-15T06:09:00Z">
              <w:r>
                <w:rPr>
                  <w:rFonts w:eastAsiaTheme="minorEastAsia"/>
                  <w:b/>
                  <w:bCs/>
                  <w:color w:val="0070C0"/>
                  <w:lang w:val="en-US" w:eastAsia="zh-CN"/>
                </w:rPr>
                <w:t xml:space="preserve"> </w:t>
              </w:r>
            </w:ins>
          </w:p>
        </w:tc>
        <w:tc>
          <w:tcPr>
            <w:tcW w:w="728" w:type="pct"/>
            <w:tcPrChange w:id="1206" w:author="Dorin PANAITOPOL" w:date="2021-04-15T06:10:00Z">
              <w:tcPr>
                <w:tcW w:w="1" w:type="pct"/>
              </w:tcPr>
            </w:tcPrChange>
          </w:tcPr>
          <w:p w14:paraId="44BAC334" w14:textId="5982DD6D" w:rsidR="001853AE" w:rsidRDefault="001853AE" w:rsidP="001853AE">
            <w:pPr>
              <w:spacing w:after="120"/>
              <w:rPr>
                <w:ins w:id="1207" w:author="Dorin PANAITOPOL" w:date="2021-04-15T06:09:00Z"/>
                <w:rFonts w:eastAsiaTheme="minorEastAsia"/>
                <w:b/>
                <w:bCs/>
                <w:color w:val="0070C0"/>
                <w:lang w:val="en-US" w:eastAsia="zh-CN"/>
              </w:rPr>
            </w:pPr>
            <w:ins w:id="1208" w:author="Dorin PANAITOPOL" w:date="2021-04-15T06:09:00Z">
              <w:r>
                <w:rPr>
                  <w:rFonts w:eastAsiaTheme="minorEastAsia"/>
                  <w:b/>
                  <w:bCs/>
                  <w:color w:val="0070C0"/>
                  <w:lang w:val="en-US" w:eastAsia="zh-CN"/>
                </w:rPr>
                <w:t xml:space="preserve">Proposal </w:t>
              </w:r>
            </w:ins>
            <w:ins w:id="1209" w:author="Dorin PANAITOPOL" w:date="2021-04-15T06:10:00Z">
              <w:r>
                <w:rPr>
                  <w:rFonts w:eastAsiaTheme="minorEastAsia"/>
                  <w:b/>
                  <w:bCs/>
                  <w:color w:val="0070C0"/>
                  <w:lang w:val="en-US" w:eastAsia="zh-CN"/>
                </w:rPr>
                <w:t>3</w:t>
              </w:r>
            </w:ins>
            <w:ins w:id="1210" w:author="Dorin PANAITOPOL" w:date="2021-04-15T06:09:00Z">
              <w:r>
                <w:rPr>
                  <w:rFonts w:eastAsiaTheme="minorEastAsia"/>
                  <w:b/>
                  <w:bCs/>
                  <w:color w:val="0070C0"/>
                  <w:lang w:val="en-US" w:eastAsia="zh-CN"/>
                </w:rPr>
                <w:t>-</w:t>
              </w:r>
            </w:ins>
            <w:ins w:id="1211" w:author="Dorin PANAITOPOL" w:date="2021-04-15T06:10:00Z">
              <w:r>
                <w:rPr>
                  <w:rFonts w:eastAsiaTheme="minorEastAsia"/>
                  <w:b/>
                  <w:bCs/>
                  <w:color w:val="0070C0"/>
                  <w:lang w:val="en-US" w:eastAsia="zh-CN"/>
                </w:rPr>
                <w:t>5</w:t>
              </w:r>
            </w:ins>
          </w:p>
        </w:tc>
        <w:tc>
          <w:tcPr>
            <w:tcW w:w="727" w:type="pct"/>
            <w:tcPrChange w:id="1212" w:author="Dorin PANAITOPOL" w:date="2021-04-15T06:10:00Z">
              <w:tcPr>
                <w:tcW w:w="1" w:type="pct"/>
              </w:tcPr>
            </w:tcPrChange>
          </w:tcPr>
          <w:p w14:paraId="4BDF7223" w14:textId="57E9CF06" w:rsidR="001853AE" w:rsidRDefault="001853AE" w:rsidP="001853AE">
            <w:pPr>
              <w:spacing w:after="120"/>
              <w:rPr>
                <w:ins w:id="1213" w:author="Dorin PANAITOPOL" w:date="2021-04-15T06:09:00Z"/>
                <w:rFonts w:eastAsiaTheme="minorEastAsia"/>
                <w:b/>
                <w:bCs/>
                <w:color w:val="0070C0"/>
                <w:lang w:val="en-US" w:eastAsia="zh-CN"/>
              </w:rPr>
            </w:pPr>
            <w:ins w:id="1214" w:author="Dorin PANAITOPOL" w:date="2021-04-15T06:09:00Z">
              <w:r>
                <w:rPr>
                  <w:rFonts w:eastAsiaTheme="minorEastAsia"/>
                  <w:b/>
                  <w:bCs/>
                  <w:color w:val="0070C0"/>
                  <w:lang w:val="en-US" w:eastAsia="zh-CN"/>
                </w:rPr>
                <w:t xml:space="preserve">Proposal </w:t>
              </w:r>
            </w:ins>
            <w:ins w:id="1215" w:author="Dorin PANAITOPOL" w:date="2021-04-15T06:10:00Z">
              <w:r>
                <w:rPr>
                  <w:rFonts w:eastAsiaTheme="minorEastAsia"/>
                  <w:b/>
                  <w:bCs/>
                  <w:color w:val="0070C0"/>
                  <w:lang w:val="en-US" w:eastAsia="zh-CN"/>
                </w:rPr>
                <w:t>3</w:t>
              </w:r>
            </w:ins>
            <w:ins w:id="1216" w:author="Dorin PANAITOPOL" w:date="2021-04-15T06:09:00Z">
              <w:r>
                <w:rPr>
                  <w:rFonts w:eastAsiaTheme="minorEastAsia"/>
                  <w:b/>
                  <w:bCs/>
                  <w:color w:val="0070C0"/>
                  <w:lang w:val="en-US" w:eastAsia="zh-CN"/>
                </w:rPr>
                <w:t>-</w:t>
              </w:r>
            </w:ins>
            <w:ins w:id="1217" w:author="Dorin PANAITOPOL" w:date="2021-04-15T06:10:00Z">
              <w:r>
                <w:rPr>
                  <w:rFonts w:eastAsiaTheme="minorEastAsia"/>
                  <w:b/>
                  <w:bCs/>
                  <w:color w:val="0070C0"/>
                  <w:lang w:val="en-US" w:eastAsia="zh-CN"/>
                </w:rPr>
                <w:t>6</w:t>
              </w:r>
            </w:ins>
          </w:p>
        </w:tc>
      </w:tr>
      <w:tr w:rsidR="001853AE" w14:paraId="7355F7ED" w14:textId="562A9728" w:rsidTr="001853AE">
        <w:trPr>
          <w:ins w:id="1218" w:author="Dorin PANAITOPOL" w:date="2021-04-15T06:09:00Z"/>
        </w:trPr>
        <w:tc>
          <w:tcPr>
            <w:tcW w:w="547" w:type="pct"/>
            <w:tcPrChange w:id="1219" w:author="Dorin PANAITOPOL" w:date="2021-04-15T06:10:00Z">
              <w:tcPr>
                <w:tcW w:w="881" w:type="pct"/>
              </w:tcPr>
            </w:tcPrChange>
          </w:tcPr>
          <w:p w14:paraId="72611468" w14:textId="77777777" w:rsidR="001853AE" w:rsidRPr="00995551" w:rsidRDefault="001853AE" w:rsidP="00621B25">
            <w:pPr>
              <w:spacing w:after="120"/>
              <w:rPr>
                <w:ins w:id="1220" w:author="Dorin PANAITOPOL" w:date="2021-04-15T06:09:00Z"/>
                <w:rFonts w:eastAsiaTheme="minorEastAsia"/>
                <w:lang w:val="en-US" w:eastAsia="zh-CN"/>
              </w:rPr>
            </w:pPr>
            <w:ins w:id="1221" w:author="Dorin PANAITOPOL" w:date="2021-04-15T06:09:00Z">
              <w:r>
                <w:rPr>
                  <w:rFonts w:eastAsiaTheme="minorEastAsia"/>
                  <w:lang w:val="en-US" w:eastAsia="zh-CN"/>
                </w:rPr>
                <w:t>THALES</w:t>
              </w:r>
            </w:ins>
          </w:p>
        </w:tc>
        <w:tc>
          <w:tcPr>
            <w:tcW w:w="702" w:type="pct"/>
            <w:tcPrChange w:id="1222" w:author="Dorin PANAITOPOL" w:date="2021-04-15T06:10:00Z">
              <w:tcPr>
                <w:tcW w:w="1398" w:type="pct"/>
              </w:tcPr>
            </w:tcPrChange>
          </w:tcPr>
          <w:p w14:paraId="1158BC9D" w14:textId="3FB80261" w:rsidR="001853AE" w:rsidRPr="00995551" w:rsidRDefault="001853AE" w:rsidP="00621B25">
            <w:pPr>
              <w:spacing w:after="120"/>
              <w:rPr>
                <w:ins w:id="1223" w:author="Dorin PANAITOPOL" w:date="2021-04-15T06:09:00Z"/>
                <w:rFonts w:eastAsiaTheme="minorEastAsia"/>
                <w:lang w:val="en-US" w:eastAsia="zh-CN"/>
              </w:rPr>
            </w:pPr>
            <w:ins w:id="1224" w:author="Dorin PANAITOPOL" w:date="2021-04-15T06:11:00Z">
              <w:r>
                <w:rPr>
                  <w:rFonts w:eastAsiaTheme="minorEastAsia"/>
                  <w:lang w:val="en-US" w:eastAsia="zh-CN"/>
                </w:rPr>
                <w:t>A</w:t>
              </w:r>
            </w:ins>
          </w:p>
        </w:tc>
        <w:tc>
          <w:tcPr>
            <w:tcW w:w="737" w:type="pct"/>
            <w:tcPrChange w:id="1225" w:author="Dorin PANAITOPOL" w:date="2021-04-15T06:10:00Z">
              <w:tcPr>
                <w:tcW w:w="1399" w:type="pct"/>
              </w:tcPr>
            </w:tcPrChange>
          </w:tcPr>
          <w:p w14:paraId="14489CFE" w14:textId="77777777" w:rsidR="001853AE" w:rsidRPr="00995551" w:rsidRDefault="001853AE" w:rsidP="00621B25">
            <w:pPr>
              <w:spacing w:after="120"/>
              <w:rPr>
                <w:ins w:id="1226" w:author="Dorin PANAITOPOL" w:date="2021-04-15T06:09:00Z"/>
                <w:rFonts w:eastAsiaTheme="minorEastAsia"/>
                <w:lang w:val="en-US" w:eastAsia="zh-CN"/>
              </w:rPr>
            </w:pPr>
            <w:ins w:id="1227" w:author="Dorin PANAITOPOL" w:date="2021-04-15T06:09:00Z">
              <w:r>
                <w:rPr>
                  <w:rFonts w:eastAsiaTheme="minorEastAsia"/>
                  <w:lang w:val="en-US" w:eastAsia="zh-CN"/>
                </w:rPr>
                <w:t>A</w:t>
              </w:r>
            </w:ins>
          </w:p>
        </w:tc>
        <w:tc>
          <w:tcPr>
            <w:tcW w:w="832" w:type="pct"/>
            <w:tcPrChange w:id="1228" w:author="Dorin PANAITOPOL" w:date="2021-04-15T06:10:00Z">
              <w:tcPr>
                <w:tcW w:w="1322" w:type="pct"/>
              </w:tcPr>
            </w:tcPrChange>
          </w:tcPr>
          <w:p w14:paraId="40BB7A77" w14:textId="77777777" w:rsidR="001853AE" w:rsidRPr="00995551" w:rsidRDefault="001853AE" w:rsidP="00621B25">
            <w:pPr>
              <w:spacing w:after="120"/>
              <w:rPr>
                <w:ins w:id="1229" w:author="Dorin PANAITOPOL" w:date="2021-04-15T06:09:00Z"/>
                <w:rFonts w:eastAsiaTheme="minorEastAsia"/>
                <w:lang w:val="en-US" w:eastAsia="zh-CN"/>
              </w:rPr>
            </w:pPr>
            <w:ins w:id="1230" w:author="Dorin PANAITOPOL" w:date="2021-04-15T06:09:00Z">
              <w:r>
                <w:rPr>
                  <w:rFonts w:eastAsiaTheme="minorEastAsia"/>
                  <w:lang w:val="en-US" w:eastAsia="zh-CN"/>
                </w:rPr>
                <w:t>A</w:t>
              </w:r>
            </w:ins>
          </w:p>
        </w:tc>
        <w:tc>
          <w:tcPr>
            <w:tcW w:w="728" w:type="pct"/>
            <w:tcPrChange w:id="1231" w:author="Dorin PANAITOPOL" w:date="2021-04-15T06:10:00Z">
              <w:tcPr>
                <w:tcW w:w="1" w:type="pct"/>
              </w:tcPr>
            </w:tcPrChange>
          </w:tcPr>
          <w:p w14:paraId="3AF5CFB2" w14:textId="11401DFB" w:rsidR="001853AE" w:rsidRDefault="001853AE" w:rsidP="00621B25">
            <w:pPr>
              <w:spacing w:after="120"/>
              <w:rPr>
                <w:ins w:id="1232" w:author="Dorin PANAITOPOL" w:date="2021-04-15T06:09:00Z"/>
                <w:rFonts w:eastAsiaTheme="minorEastAsia"/>
                <w:lang w:val="en-US" w:eastAsia="zh-CN"/>
              </w:rPr>
            </w:pPr>
            <w:ins w:id="1233" w:author="Dorin PANAITOPOL" w:date="2021-04-15T06:11:00Z">
              <w:r>
                <w:rPr>
                  <w:rFonts w:eastAsiaTheme="minorEastAsia"/>
                  <w:lang w:val="en-US" w:eastAsia="zh-CN"/>
                </w:rPr>
                <w:t>A</w:t>
              </w:r>
            </w:ins>
          </w:p>
        </w:tc>
        <w:tc>
          <w:tcPr>
            <w:tcW w:w="728" w:type="pct"/>
            <w:tcPrChange w:id="1234" w:author="Dorin PANAITOPOL" w:date="2021-04-15T06:10:00Z">
              <w:tcPr>
                <w:tcW w:w="1" w:type="pct"/>
              </w:tcPr>
            </w:tcPrChange>
          </w:tcPr>
          <w:p w14:paraId="032DA44D" w14:textId="63CAD862" w:rsidR="001853AE" w:rsidRDefault="001853AE" w:rsidP="00621B25">
            <w:pPr>
              <w:spacing w:after="120"/>
              <w:rPr>
                <w:ins w:id="1235" w:author="Dorin PANAITOPOL" w:date="2021-04-15T06:09:00Z"/>
                <w:rFonts w:eastAsiaTheme="minorEastAsia"/>
                <w:lang w:val="en-US" w:eastAsia="zh-CN"/>
              </w:rPr>
            </w:pPr>
            <w:ins w:id="1236" w:author="Dorin PANAITOPOL" w:date="2021-04-15T06:11:00Z">
              <w:r>
                <w:rPr>
                  <w:rFonts w:eastAsiaTheme="minorEastAsia"/>
                  <w:lang w:val="en-US" w:eastAsia="zh-CN"/>
                </w:rPr>
                <w:t>A</w:t>
              </w:r>
            </w:ins>
          </w:p>
        </w:tc>
        <w:tc>
          <w:tcPr>
            <w:tcW w:w="727" w:type="pct"/>
            <w:tcPrChange w:id="1237" w:author="Dorin PANAITOPOL" w:date="2021-04-15T06:10:00Z">
              <w:tcPr>
                <w:tcW w:w="1" w:type="pct"/>
              </w:tcPr>
            </w:tcPrChange>
          </w:tcPr>
          <w:p w14:paraId="0904E023" w14:textId="77777777" w:rsidR="001853AE" w:rsidRDefault="001853AE" w:rsidP="00621B25">
            <w:pPr>
              <w:spacing w:after="120"/>
              <w:rPr>
                <w:ins w:id="1238" w:author="Dorin PANAITOPOL" w:date="2021-04-15T06:09:00Z"/>
                <w:rFonts w:eastAsiaTheme="minorEastAsia"/>
                <w:lang w:val="en-US" w:eastAsia="zh-CN"/>
              </w:rPr>
            </w:pPr>
          </w:p>
        </w:tc>
      </w:tr>
      <w:tr w:rsidR="001853AE" w14:paraId="184A07E7" w14:textId="1B17611B" w:rsidTr="001853AE">
        <w:trPr>
          <w:ins w:id="1239" w:author="Dorin PANAITOPOL" w:date="2021-04-15T06:09:00Z"/>
        </w:trPr>
        <w:tc>
          <w:tcPr>
            <w:tcW w:w="547" w:type="pct"/>
            <w:tcPrChange w:id="1240" w:author="Dorin PANAITOPOL" w:date="2021-04-15T06:10:00Z">
              <w:tcPr>
                <w:tcW w:w="881" w:type="pct"/>
              </w:tcPr>
            </w:tcPrChange>
          </w:tcPr>
          <w:p w14:paraId="441530FD" w14:textId="77777777" w:rsidR="001853AE" w:rsidRPr="00995551" w:rsidRDefault="001853AE" w:rsidP="00621B25">
            <w:pPr>
              <w:spacing w:after="120"/>
              <w:rPr>
                <w:ins w:id="1241" w:author="Dorin PANAITOPOL" w:date="2021-04-15T06:09:00Z"/>
                <w:rFonts w:eastAsiaTheme="minorEastAsia"/>
                <w:lang w:val="en-US" w:eastAsia="zh-CN"/>
              </w:rPr>
            </w:pPr>
          </w:p>
        </w:tc>
        <w:tc>
          <w:tcPr>
            <w:tcW w:w="702" w:type="pct"/>
            <w:tcPrChange w:id="1242" w:author="Dorin PANAITOPOL" w:date="2021-04-15T06:10:00Z">
              <w:tcPr>
                <w:tcW w:w="1398" w:type="pct"/>
              </w:tcPr>
            </w:tcPrChange>
          </w:tcPr>
          <w:p w14:paraId="7C053758" w14:textId="77777777" w:rsidR="001853AE" w:rsidRPr="00995551" w:rsidRDefault="001853AE" w:rsidP="00621B25">
            <w:pPr>
              <w:spacing w:after="120"/>
              <w:rPr>
                <w:ins w:id="1243" w:author="Dorin PANAITOPOL" w:date="2021-04-15T06:09:00Z"/>
                <w:rFonts w:eastAsiaTheme="minorEastAsia"/>
                <w:lang w:val="en-US" w:eastAsia="zh-CN"/>
              </w:rPr>
            </w:pPr>
          </w:p>
        </w:tc>
        <w:tc>
          <w:tcPr>
            <w:tcW w:w="737" w:type="pct"/>
            <w:tcPrChange w:id="1244" w:author="Dorin PANAITOPOL" w:date="2021-04-15T06:10:00Z">
              <w:tcPr>
                <w:tcW w:w="1399" w:type="pct"/>
              </w:tcPr>
            </w:tcPrChange>
          </w:tcPr>
          <w:p w14:paraId="6F291836" w14:textId="77777777" w:rsidR="001853AE" w:rsidRPr="00995551" w:rsidRDefault="001853AE" w:rsidP="00621B25">
            <w:pPr>
              <w:spacing w:after="120"/>
              <w:rPr>
                <w:ins w:id="1245" w:author="Dorin PANAITOPOL" w:date="2021-04-15T06:09:00Z"/>
                <w:rFonts w:eastAsiaTheme="minorEastAsia"/>
                <w:lang w:val="en-US" w:eastAsia="zh-CN"/>
              </w:rPr>
            </w:pPr>
          </w:p>
        </w:tc>
        <w:tc>
          <w:tcPr>
            <w:tcW w:w="832" w:type="pct"/>
            <w:tcPrChange w:id="1246" w:author="Dorin PANAITOPOL" w:date="2021-04-15T06:10:00Z">
              <w:tcPr>
                <w:tcW w:w="1322" w:type="pct"/>
              </w:tcPr>
            </w:tcPrChange>
          </w:tcPr>
          <w:p w14:paraId="1692C987" w14:textId="77777777" w:rsidR="001853AE" w:rsidRPr="00995551" w:rsidRDefault="001853AE" w:rsidP="00621B25">
            <w:pPr>
              <w:spacing w:after="120"/>
              <w:rPr>
                <w:ins w:id="1247" w:author="Dorin PANAITOPOL" w:date="2021-04-15T06:09:00Z"/>
                <w:rFonts w:eastAsiaTheme="minorEastAsia"/>
                <w:lang w:val="en-US" w:eastAsia="zh-CN"/>
              </w:rPr>
            </w:pPr>
          </w:p>
        </w:tc>
        <w:tc>
          <w:tcPr>
            <w:tcW w:w="728" w:type="pct"/>
            <w:tcPrChange w:id="1248" w:author="Dorin PANAITOPOL" w:date="2021-04-15T06:10:00Z">
              <w:tcPr>
                <w:tcW w:w="1" w:type="pct"/>
              </w:tcPr>
            </w:tcPrChange>
          </w:tcPr>
          <w:p w14:paraId="6AF510BA" w14:textId="77777777" w:rsidR="001853AE" w:rsidRPr="00995551" w:rsidRDefault="001853AE" w:rsidP="00621B25">
            <w:pPr>
              <w:spacing w:after="120"/>
              <w:rPr>
                <w:ins w:id="1249" w:author="Dorin PANAITOPOL" w:date="2021-04-15T06:09:00Z"/>
                <w:rFonts w:eastAsiaTheme="minorEastAsia"/>
                <w:lang w:val="en-US" w:eastAsia="zh-CN"/>
              </w:rPr>
            </w:pPr>
          </w:p>
        </w:tc>
        <w:tc>
          <w:tcPr>
            <w:tcW w:w="728" w:type="pct"/>
            <w:tcPrChange w:id="1250" w:author="Dorin PANAITOPOL" w:date="2021-04-15T06:10:00Z">
              <w:tcPr>
                <w:tcW w:w="1" w:type="pct"/>
              </w:tcPr>
            </w:tcPrChange>
          </w:tcPr>
          <w:p w14:paraId="568FAEE9" w14:textId="77777777" w:rsidR="001853AE" w:rsidRPr="00995551" w:rsidRDefault="001853AE" w:rsidP="00621B25">
            <w:pPr>
              <w:spacing w:after="120"/>
              <w:rPr>
                <w:ins w:id="1251" w:author="Dorin PANAITOPOL" w:date="2021-04-15T06:09:00Z"/>
                <w:rFonts w:eastAsiaTheme="minorEastAsia"/>
                <w:lang w:val="en-US" w:eastAsia="zh-CN"/>
              </w:rPr>
            </w:pPr>
          </w:p>
        </w:tc>
        <w:tc>
          <w:tcPr>
            <w:tcW w:w="727" w:type="pct"/>
            <w:tcPrChange w:id="1252" w:author="Dorin PANAITOPOL" w:date="2021-04-15T06:10:00Z">
              <w:tcPr>
                <w:tcW w:w="1" w:type="pct"/>
              </w:tcPr>
            </w:tcPrChange>
          </w:tcPr>
          <w:p w14:paraId="61360220" w14:textId="77777777" w:rsidR="001853AE" w:rsidRPr="00995551" w:rsidRDefault="001853AE" w:rsidP="00621B25">
            <w:pPr>
              <w:spacing w:after="120"/>
              <w:rPr>
                <w:ins w:id="1253" w:author="Dorin PANAITOPOL" w:date="2021-04-15T06:09:00Z"/>
                <w:rFonts w:eastAsiaTheme="minorEastAsia"/>
                <w:lang w:val="en-US" w:eastAsia="zh-CN"/>
              </w:rPr>
            </w:pPr>
          </w:p>
        </w:tc>
      </w:tr>
      <w:tr w:rsidR="001853AE" w14:paraId="4CFE7372" w14:textId="6FFC6B86" w:rsidTr="001853AE">
        <w:trPr>
          <w:ins w:id="1254" w:author="Dorin PANAITOPOL" w:date="2021-04-15T06:09:00Z"/>
        </w:trPr>
        <w:tc>
          <w:tcPr>
            <w:tcW w:w="547" w:type="pct"/>
            <w:tcPrChange w:id="1255" w:author="Dorin PANAITOPOL" w:date="2021-04-15T06:10:00Z">
              <w:tcPr>
                <w:tcW w:w="881" w:type="pct"/>
              </w:tcPr>
            </w:tcPrChange>
          </w:tcPr>
          <w:p w14:paraId="6B1DE3CF" w14:textId="77777777" w:rsidR="001853AE" w:rsidRPr="00995551" w:rsidRDefault="001853AE" w:rsidP="00621B25">
            <w:pPr>
              <w:spacing w:after="120"/>
              <w:rPr>
                <w:ins w:id="1256" w:author="Dorin PANAITOPOL" w:date="2021-04-15T06:09:00Z"/>
                <w:rFonts w:eastAsiaTheme="minorEastAsia"/>
                <w:lang w:val="en-US" w:eastAsia="zh-CN"/>
              </w:rPr>
            </w:pPr>
          </w:p>
        </w:tc>
        <w:tc>
          <w:tcPr>
            <w:tcW w:w="702" w:type="pct"/>
            <w:tcPrChange w:id="1257" w:author="Dorin PANAITOPOL" w:date="2021-04-15T06:10:00Z">
              <w:tcPr>
                <w:tcW w:w="1398" w:type="pct"/>
              </w:tcPr>
            </w:tcPrChange>
          </w:tcPr>
          <w:p w14:paraId="74B9738F" w14:textId="77777777" w:rsidR="001853AE" w:rsidRPr="00995551" w:rsidRDefault="001853AE" w:rsidP="00621B25">
            <w:pPr>
              <w:spacing w:after="120"/>
              <w:rPr>
                <w:ins w:id="1258" w:author="Dorin PANAITOPOL" w:date="2021-04-15T06:09:00Z"/>
                <w:rFonts w:eastAsiaTheme="minorEastAsia"/>
                <w:lang w:val="en-US" w:eastAsia="zh-CN"/>
              </w:rPr>
            </w:pPr>
          </w:p>
        </w:tc>
        <w:tc>
          <w:tcPr>
            <w:tcW w:w="737" w:type="pct"/>
            <w:tcPrChange w:id="1259" w:author="Dorin PANAITOPOL" w:date="2021-04-15T06:10:00Z">
              <w:tcPr>
                <w:tcW w:w="1399" w:type="pct"/>
              </w:tcPr>
            </w:tcPrChange>
          </w:tcPr>
          <w:p w14:paraId="09931C6E" w14:textId="77777777" w:rsidR="001853AE" w:rsidRPr="00995551" w:rsidRDefault="001853AE" w:rsidP="00621B25">
            <w:pPr>
              <w:spacing w:after="120"/>
              <w:rPr>
                <w:ins w:id="1260" w:author="Dorin PANAITOPOL" w:date="2021-04-15T06:09:00Z"/>
                <w:rFonts w:eastAsiaTheme="minorEastAsia"/>
                <w:lang w:val="en-US" w:eastAsia="zh-CN"/>
              </w:rPr>
            </w:pPr>
          </w:p>
        </w:tc>
        <w:tc>
          <w:tcPr>
            <w:tcW w:w="832" w:type="pct"/>
            <w:tcPrChange w:id="1261" w:author="Dorin PANAITOPOL" w:date="2021-04-15T06:10:00Z">
              <w:tcPr>
                <w:tcW w:w="1322" w:type="pct"/>
              </w:tcPr>
            </w:tcPrChange>
          </w:tcPr>
          <w:p w14:paraId="6BB65597" w14:textId="77777777" w:rsidR="001853AE" w:rsidRPr="00995551" w:rsidRDefault="001853AE" w:rsidP="00621B25">
            <w:pPr>
              <w:spacing w:after="120"/>
              <w:rPr>
                <w:ins w:id="1262" w:author="Dorin PANAITOPOL" w:date="2021-04-15T06:09:00Z"/>
                <w:rFonts w:eastAsiaTheme="minorEastAsia"/>
                <w:lang w:val="en-US" w:eastAsia="zh-CN"/>
              </w:rPr>
            </w:pPr>
          </w:p>
        </w:tc>
        <w:tc>
          <w:tcPr>
            <w:tcW w:w="728" w:type="pct"/>
            <w:tcPrChange w:id="1263" w:author="Dorin PANAITOPOL" w:date="2021-04-15T06:10:00Z">
              <w:tcPr>
                <w:tcW w:w="1" w:type="pct"/>
              </w:tcPr>
            </w:tcPrChange>
          </w:tcPr>
          <w:p w14:paraId="41B5F515" w14:textId="77777777" w:rsidR="001853AE" w:rsidRPr="00995551" w:rsidRDefault="001853AE" w:rsidP="00621B25">
            <w:pPr>
              <w:spacing w:after="120"/>
              <w:rPr>
                <w:ins w:id="1264" w:author="Dorin PANAITOPOL" w:date="2021-04-15T06:09:00Z"/>
                <w:rFonts w:eastAsiaTheme="minorEastAsia"/>
                <w:lang w:val="en-US" w:eastAsia="zh-CN"/>
              </w:rPr>
            </w:pPr>
          </w:p>
        </w:tc>
        <w:tc>
          <w:tcPr>
            <w:tcW w:w="728" w:type="pct"/>
            <w:tcPrChange w:id="1265" w:author="Dorin PANAITOPOL" w:date="2021-04-15T06:10:00Z">
              <w:tcPr>
                <w:tcW w:w="1" w:type="pct"/>
              </w:tcPr>
            </w:tcPrChange>
          </w:tcPr>
          <w:p w14:paraId="7C87F4C7" w14:textId="77777777" w:rsidR="001853AE" w:rsidRPr="00995551" w:rsidRDefault="001853AE" w:rsidP="00621B25">
            <w:pPr>
              <w:spacing w:after="120"/>
              <w:rPr>
                <w:ins w:id="1266" w:author="Dorin PANAITOPOL" w:date="2021-04-15T06:09:00Z"/>
                <w:rFonts w:eastAsiaTheme="minorEastAsia"/>
                <w:lang w:val="en-US" w:eastAsia="zh-CN"/>
              </w:rPr>
            </w:pPr>
          </w:p>
        </w:tc>
        <w:tc>
          <w:tcPr>
            <w:tcW w:w="727" w:type="pct"/>
            <w:tcPrChange w:id="1267" w:author="Dorin PANAITOPOL" w:date="2021-04-15T06:10:00Z">
              <w:tcPr>
                <w:tcW w:w="1" w:type="pct"/>
              </w:tcPr>
            </w:tcPrChange>
          </w:tcPr>
          <w:p w14:paraId="06C66172" w14:textId="77777777" w:rsidR="001853AE" w:rsidRPr="00995551" w:rsidRDefault="001853AE" w:rsidP="00621B25">
            <w:pPr>
              <w:spacing w:after="120"/>
              <w:rPr>
                <w:ins w:id="1268" w:author="Dorin PANAITOPOL" w:date="2021-04-15T06:09:00Z"/>
                <w:rFonts w:eastAsiaTheme="minorEastAsia"/>
                <w:lang w:val="en-US" w:eastAsia="zh-CN"/>
              </w:rPr>
            </w:pPr>
          </w:p>
        </w:tc>
      </w:tr>
      <w:tr w:rsidR="001853AE" w14:paraId="1BCA6A23" w14:textId="0394FC4E" w:rsidTr="001853AE">
        <w:trPr>
          <w:ins w:id="1269" w:author="Dorin PANAITOPOL" w:date="2021-04-15T06:09:00Z"/>
        </w:trPr>
        <w:tc>
          <w:tcPr>
            <w:tcW w:w="547" w:type="pct"/>
            <w:tcPrChange w:id="1270" w:author="Dorin PANAITOPOL" w:date="2021-04-15T06:10:00Z">
              <w:tcPr>
                <w:tcW w:w="881" w:type="pct"/>
              </w:tcPr>
            </w:tcPrChange>
          </w:tcPr>
          <w:p w14:paraId="589FC457" w14:textId="77777777" w:rsidR="001853AE" w:rsidRPr="00995551" w:rsidRDefault="001853AE" w:rsidP="00621B25">
            <w:pPr>
              <w:spacing w:after="120"/>
              <w:rPr>
                <w:ins w:id="1271" w:author="Dorin PANAITOPOL" w:date="2021-04-15T06:09:00Z"/>
                <w:rFonts w:eastAsiaTheme="minorEastAsia"/>
                <w:lang w:val="en-US" w:eastAsia="zh-CN"/>
              </w:rPr>
            </w:pPr>
          </w:p>
        </w:tc>
        <w:tc>
          <w:tcPr>
            <w:tcW w:w="702" w:type="pct"/>
            <w:tcPrChange w:id="1272" w:author="Dorin PANAITOPOL" w:date="2021-04-15T06:10:00Z">
              <w:tcPr>
                <w:tcW w:w="1398" w:type="pct"/>
              </w:tcPr>
            </w:tcPrChange>
          </w:tcPr>
          <w:p w14:paraId="043C14FA" w14:textId="77777777" w:rsidR="001853AE" w:rsidRPr="00995551" w:rsidRDefault="001853AE" w:rsidP="00621B25">
            <w:pPr>
              <w:spacing w:after="120"/>
              <w:rPr>
                <w:ins w:id="1273" w:author="Dorin PANAITOPOL" w:date="2021-04-15T06:09:00Z"/>
                <w:rFonts w:eastAsiaTheme="minorEastAsia"/>
                <w:lang w:val="en-US" w:eastAsia="zh-CN"/>
              </w:rPr>
            </w:pPr>
          </w:p>
        </w:tc>
        <w:tc>
          <w:tcPr>
            <w:tcW w:w="737" w:type="pct"/>
            <w:tcPrChange w:id="1274" w:author="Dorin PANAITOPOL" w:date="2021-04-15T06:10:00Z">
              <w:tcPr>
                <w:tcW w:w="1399" w:type="pct"/>
              </w:tcPr>
            </w:tcPrChange>
          </w:tcPr>
          <w:p w14:paraId="0FFD665B" w14:textId="77777777" w:rsidR="001853AE" w:rsidRPr="00995551" w:rsidRDefault="001853AE" w:rsidP="00621B25">
            <w:pPr>
              <w:spacing w:after="120"/>
              <w:rPr>
                <w:ins w:id="1275" w:author="Dorin PANAITOPOL" w:date="2021-04-15T06:09:00Z"/>
                <w:rFonts w:eastAsiaTheme="minorEastAsia"/>
                <w:lang w:val="en-US" w:eastAsia="zh-CN"/>
              </w:rPr>
            </w:pPr>
          </w:p>
        </w:tc>
        <w:tc>
          <w:tcPr>
            <w:tcW w:w="832" w:type="pct"/>
            <w:tcPrChange w:id="1276" w:author="Dorin PANAITOPOL" w:date="2021-04-15T06:10:00Z">
              <w:tcPr>
                <w:tcW w:w="1322" w:type="pct"/>
              </w:tcPr>
            </w:tcPrChange>
          </w:tcPr>
          <w:p w14:paraId="074C78FE" w14:textId="77777777" w:rsidR="001853AE" w:rsidRPr="00995551" w:rsidRDefault="001853AE" w:rsidP="00621B25">
            <w:pPr>
              <w:spacing w:after="120"/>
              <w:rPr>
                <w:ins w:id="1277" w:author="Dorin PANAITOPOL" w:date="2021-04-15T06:09:00Z"/>
                <w:rFonts w:eastAsiaTheme="minorEastAsia"/>
                <w:lang w:val="en-US" w:eastAsia="zh-CN"/>
              </w:rPr>
            </w:pPr>
          </w:p>
        </w:tc>
        <w:tc>
          <w:tcPr>
            <w:tcW w:w="728" w:type="pct"/>
            <w:tcPrChange w:id="1278" w:author="Dorin PANAITOPOL" w:date="2021-04-15T06:10:00Z">
              <w:tcPr>
                <w:tcW w:w="1" w:type="pct"/>
              </w:tcPr>
            </w:tcPrChange>
          </w:tcPr>
          <w:p w14:paraId="059FDE0F" w14:textId="77777777" w:rsidR="001853AE" w:rsidRPr="00995551" w:rsidRDefault="001853AE" w:rsidP="00621B25">
            <w:pPr>
              <w:spacing w:after="120"/>
              <w:rPr>
                <w:ins w:id="1279" w:author="Dorin PANAITOPOL" w:date="2021-04-15T06:09:00Z"/>
                <w:rFonts w:eastAsiaTheme="minorEastAsia"/>
                <w:lang w:val="en-US" w:eastAsia="zh-CN"/>
              </w:rPr>
            </w:pPr>
          </w:p>
        </w:tc>
        <w:tc>
          <w:tcPr>
            <w:tcW w:w="728" w:type="pct"/>
            <w:tcPrChange w:id="1280" w:author="Dorin PANAITOPOL" w:date="2021-04-15T06:10:00Z">
              <w:tcPr>
                <w:tcW w:w="1" w:type="pct"/>
              </w:tcPr>
            </w:tcPrChange>
          </w:tcPr>
          <w:p w14:paraId="61168EE2" w14:textId="77777777" w:rsidR="001853AE" w:rsidRPr="00995551" w:rsidRDefault="001853AE" w:rsidP="00621B25">
            <w:pPr>
              <w:spacing w:after="120"/>
              <w:rPr>
                <w:ins w:id="1281" w:author="Dorin PANAITOPOL" w:date="2021-04-15T06:09:00Z"/>
                <w:rFonts w:eastAsiaTheme="minorEastAsia"/>
                <w:lang w:val="en-US" w:eastAsia="zh-CN"/>
              </w:rPr>
            </w:pPr>
          </w:p>
        </w:tc>
        <w:tc>
          <w:tcPr>
            <w:tcW w:w="727" w:type="pct"/>
            <w:tcPrChange w:id="1282" w:author="Dorin PANAITOPOL" w:date="2021-04-15T06:10:00Z">
              <w:tcPr>
                <w:tcW w:w="1" w:type="pct"/>
              </w:tcPr>
            </w:tcPrChange>
          </w:tcPr>
          <w:p w14:paraId="39745F1A" w14:textId="77777777" w:rsidR="001853AE" w:rsidRPr="00995551" w:rsidRDefault="001853AE" w:rsidP="00621B25">
            <w:pPr>
              <w:spacing w:after="120"/>
              <w:rPr>
                <w:ins w:id="1283" w:author="Dorin PANAITOPOL" w:date="2021-04-15T06:09:00Z"/>
                <w:rFonts w:eastAsiaTheme="minorEastAsia"/>
                <w:lang w:val="en-US" w:eastAsia="zh-CN"/>
              </w:rPr>
            </w:pPr>
          </w:p>
        </w:tc>
      </w:tr>
      <w:tr w:rsidR="001853AE" w14:paraId="1C4613CB" w14:textId="40712A9B" w:rsidTr="001853AE">
        <w:trPr>
          <w:ins w:id="1284" w:author="Dorin PANAITOPOL" w:date="2021-04-15T06:09:00Z"/>
        </w:trPr>
        <w:tc>
          <w:tcPr>
            <w:tcW w:w="547" w:type="pct"/>
            <w:tcPrChange w:id="1285" w:author="Dorin PANAITOPOL" w:date="2021-04-15T06:10:00Z">
              <w:tcPr>
                <w:tcW w:w="881" w:type="pct"/>
              </w:tcPr>
            </w:tcPrChange>
          </w:tcPr>
          <w:p w14:paraId="3F568D97" w14:textId="77777777" w:rsidR="001853AE" w:rsidRPr="00995551" w:rsidRDefault="001853AE" w:rsidP="00621B25">
            <w:pPr>
              <w:spacing w:after="120"/>
              <w:rPr>
                <w:ins w:id="1286" w:author="Dorin PANAITOPOL" w:date="2021-04-15T06:09:00Z"/>
                <w:rFonts w:eastAsiaTheme="minorEastAsia"/>
                <w:lang w:val="en-US" w:eastAsia="zh-CN"/>
              </w:rPr>
            </w:pPr>
          </w:p>
        </w:tc>
        <w:tc>
          <w:tcPr>
            <w:tcW w:w="702" w:type="pct"/>
            <w:tcPrChange w:id="1287" w:author="Dorin PANAITOPOL" w:date="2021-04-15T06:10:00Z">
              <w:tcPr>
                <w:tcW w:w="1398" w:type="pct"/>
              </w:tcPr>
            </w:tcPrChange>
          </w:tcPr>
          <w:p w14:paraId="7682C1A1" w14:textId="77777777" w:rsidR="001853AE" w:rsidRPr="00995551" w:rsidRDefault="001853AE" w:rsidP="00621B25">
            <w:pPr>
              <w:spacing w:after="120"/>
              <w:rPr>
                <w:ins w:id="1288" w:author="Dorin PANAITOPOL" w:date="2021-04-15T06:09:00Z"/>
                <w:rFonts w:eastAsiaTheme="minorEastAsia"/>
                <w:lang w:val="en-US" w:eastAsia="zh-CN"/>
              </w:rPr>
            </w:pPr>
          </w:p>
        </w:tc>
        <w:tc>
          <w:tcPr>
            <w:tcW w:w="737" w:type="pct"/>
            <w:tcPrChange w:id="1289" w:author="Dorin PANAITOPOL" w:date="2021-04-15T06:10:00Z">
              <w:tcPr>
                <w:tcW w:w="1399" w:type="pct"/>
              </w:tcPr>
            </w:tcPrChange>
          </w:tcPr>
          <w:p w14:paraId="114B2D49" w14:textId="77777777" w:rsidR="001853AE" w:rsidRPr="00995551" w:rsidRDefault="001853AE" w:rsidP="00621B25">
            <w:pPr>
              <w:spacing w:after="120"/>
              <w:rPr>
                <w:ins w:id="1290" w:author="Dorin PANAITOPOL" w:date="2021-04-15T06:09:00Z"/>
                <w:rFonts w:eastAsiaTheme="minorEastAsia"/>
                <w:lang w:val="en-US" w:eastAsia="zh-CN"/>
              </w:rPr>
            </w:pPr>
          </w:p>
        </w:tc>
        <w:tc>
          <w:tcPr>
            <w:tcW w:w="832" w:type="pct"/>
            <w:tcPrChange w:id="1291" w:author="Dorin PANAITOPOL" w:date="2021-04-15T06:10:00Z">
              <w:tcPr>
                <w:tcW w:w="1322" w:type="pct"/>
              </w:tcPr>
            </w:tcPrChange>
          </w:tcPr>
          <w:p w14:paraId="0C14FD4C" w14:textId="77777777" w:rsidR="001853AE" w:rsidRPr="00995551" w:rsidRDefault="001853AE" w:rsidP="00621B25">
            <w:pPr>
              <w:spacing w:after="120"/>
              <w:rPr>
                <w:ins w:id="1292" w:author="Dorin PANAITOPOL" w:date="2021-04-15T06:09:00Z"/>
                <w:rFonts w:eastAsiaTheme="minorEastAsia"/>
                <w:lang w:val="en-US" w:eastAsia="zh-CN"/>
              </w:rPr>
            </w:pPr>
          </w:p>
        </w:tc>
        <w:tc>
          <w:tcPr>
            <w:tcW w:w="728" w:type="pct"/>
            <w:tcPrChange w:id="1293" w:author="Dorin PANAITOPOL" w:date="2021-04-15T06:10:00Z">
              <w:tcPr>
                <w:tcW w:w="1" w:type="pct"/>
              </w:tcPr>
            </w:tcPrChange>
          </w:tcPr>
          <w:p w14:paraId="507C650F" w14:textId="77777777" w:rsidR="001853AE" w:rsidRPr="00995551" w:rsidRDefault="001853AE" w:rsidP="00621B25">
            <w:pPr>
              <w:spacing w:after="120"/>
              <w:rPr>
                <w:ins w:id="1294" w:author="Dorin PANAITOPOL" w:date="2021-04-15T06:09:00Z"/>
                <w:rFonts w:eastAsiaTheme="minorEastAsia"/>
                <w:lang w:val="en-US" w:eastAsia="zh-CN"/>
              </w:rPr>
            </w:pPr>
          </w:p>
        </w:tc>
        <w:tc>
          <w:tcPr>
            <w:tcW w:w="728" w:type="pct"/>
            <w:tcPrChange w:id="1295" w:author="Dorin PANAITOPOL" w:date="2021-04-15T06:10:00Z">
              <w:tcPr>
                <w:tcW w:w="1" w:type="pct"/>
              </w:tcPr>
            </w:tcPrChange>
          </w:tcPr>
          <w:p w14:paraId="4F3DC7BD" w14:textId="77777777" w:rsidR="001853AE" w:rsidRPr="00995551" w:rsidRDefault="001853AE" w:rsidP="00621B25">
            <w:pPr>
              <w:spacing w:after="120"/>
              <w:rPr>
                <w:ins w:id="1296" w:author="Dorin PANAITOPOL" w:date="2021-04-15T06:09:00Z"/>
                <w:rFonts w:eastAsiaTheme="minorEastAsia"/>
                <w:lang w:val="en-US" w:eastAsia="zh-CN"/>
              </w:rPr>
            </w:pPr>
          </w:p>
        </w:tc>
        <w:tc>
          <w:tcPr>
            <w:tcW w:w="727" w:type="pct"/>
            <w:tcPrChange w:id="1297" w:author="Dorin PANAITOPOL" w:date="2021-04-15T06:10:00Z">
              <w:tcPr>
                <w:tcW w:w="1" w:type="pct"/>
              </w:tcPr>
            </w:tcPrChange>
          </w:tcPr>
          <w:p w14:paraId="10248EF4" w14:textId="77777777" w:rsidR="001853AE" w:rsidRPr="00995551" w:rsidRDefault="001853AE" w:rsidP="00621B25">
            <w:pPr>
              <w:spacing w:after="120"/>
              <w:rPr>
                <w:ins w:id="1298" w:author="Dorin PANAITOPOL" w:date="2021-04-15T06:09:00Z"/>
                <w:rFonts w:eastAsiaTheme="minorEastAsia"/>
                <w:lang w:val="en-US" w:eastAsia="zh-CN"/>
              </w:rPr>
            </w:pPr>
          </w:p>
        </w:tc>
      </w:tr>
      <w:tr w:rsidR="001853AE" w14:paraId="783FCDA2" w14:textId="658CF2B1" w:rsidTr="001853AE">
        <w:trPr>
          <w:ins w:id="1299" w:author="Dorin PANAITOPOL" w:date="2021-04-15T06:09:00Z"/>
        </w:trPr>
        <w:tc>
          <w:tcPr>
            <w:tcW w:w="547" w:type="pct"/>
            <w:tcPrChange w:id="1300" w:author="Dorin PANAITOPOL" w:date="2021-04-15T06:10:00Z">
              <w:tcPr>
                <w:tcW w:w="881" w:type="pct"/>
              </w:tcPr>
            </w:tcPrChange>
          </w:tcPr>
          <w:p w14:paraId="47721BA7" w14:textId="77777777" w:rsidR="001853AE" w:rsidRPr="00995551" w:rsidRDefault="001853AE" w:rsidP="00621B25">
            <w:pPr>
              <w:spacing w:after="120"/>
              <w:rPr>
                <w:ins w:id="1301" w:author="Dorin PANAITOPOL" w:date="2021-04-15T06:09:00Z"/>
                <w:rFonts w:eastAsiaTheme="minorEastAsia"/>
                <w:lang w:val="en-US" w:eastAsia="zh-CN"/>
              </w:rPr>
            </w:pPr>
          </w:p>
        </w:tc>
        <w:tc>
          <w:tcPr>
            <w:tcW w:w="702" w:type="pct"/>
            <w:tcPrChange w:id="1302" w:author="Dorin PANAITOPOL" w:date="2021-04-15T06:10:00Z">
              <w:tcPr>
                <w:tcW w:w="1398" w:type="pct"/>
              </w:tcPr>
            </w:tcPrChange>
          </w:tcPr>
          <w:p w14:paraId="7F9BA563" w14:textId="77777777" w:rsidR="001853AE" w:rsidRPr="00995551" w:rsidRDefault="001853AE" w:rsidP="00621B25">
            <w:pPr>
              <w:spacing w:after="120"/>
              <w:rPr>
                <w:ins w:id="1303" w:author="Dorin PANAITOPOL" w:date="2021-04-15T06:09:00Z"/>
                <w:rFonts w:eastAsiaTheme="minorEastAsia"/>
                <w:lang w:val="en-US" w:eastAsia="zh-CN"/>
              </w:rPr>
            </w:pPr>
          </w:p>
        </w:tc>
        <w:tc>
          <w:tcPr>
            <w:tcW w:w="737" w:type="pct"/>
            <w:tcPrChange w:id="1304" w:author="Dorin PANAITOPOL" w:date="2021-04-15T06:10:00Z">
              <w:tcPr>
                <w:tcW w:w="1399" w:type="pct"/>
              </w:tcPr>
            </w:tcPrChange>
          </w:tcPr>
          <w:p w14:paraId="1124D15C" w14:textId="77777777" w:rsidR="001853AE" w:rsidRPr="00995551" w:rsidRDefault="001853AE" w:rsidP="00621B25">
            <w:pPr>
              <w:spacing w:after="120"/>
              <w:rPr>
                <w:ins w:id="1305" w:author="Dorin PANAITOPOL" w:date="2021-04-15T06:09:00Z"/>
                <w:rFonts w:eastAsiaTheme="minorEastAsia"/>
                <w:lang w:val="en-US" w:eastAsia="zh-CN"/>
              </w:rPr>
            </w:pPr>
          </w:p>
        </w:tc>
        <w:tc>
          <w:tcPr>
            <w:tcW w:w="832" w:type="pct"/>
            <w:tcPrChange w:id="1306" w:author="Dorin PANAITOPOL" w:date="2021-04-15T06:10:00Z">
              <w:tcPr>
                <w:tcW w:w="1322" w:type="pct"/>
              </w:tcPr>
            </w:tcPrChange>
          </w:tcPr>
          <w:p w14:paraId="4C807CC7" w14:textId="77777777" w:rsidR="001853AE" w:rsidRPr="00995551" w:rsidRDefault="001853AE" w:rsidP="00621B25">
            <w:pPr>
              <w:spacing w:after="120"/>
              <w:rPr>
                <w:ins w:id="1307" w:author="Dorin PANAITOPOL" w:date="2021-04-15T06:09:00Z"/>
                <w:rFonts w:eastAsiaTheme="minorEastAsia"/>
                <w:lang w:val="en-US" w:eastAsia="zh-CN"/>
              </w:rPr>
            </w:pPr>
          </w:p>
        </w:tc>
        <w:tc>
          <w:tcPr>
            <w:tcW w:w="728" w:type="pct"/>
            <w:tcPrChange w:id="1308" w:author="Dorin PANAITOPOL" w:date="2021-04-15T06:10:00Z">
              <w:tcPr>
                <w:tcW w:w="1" w:type="pct"/>
              </w:tcPr>
            </w:tcPrChange>
          </w:tcPr>
          <w:p w14:paraId="6B475826" w14:textId="77777777" w:rsidR="001853AE" w:rsidRPr="00995551" w:rsidRDefault="001853AE" w:rsidP="00621B25">
            <w:pPr>
              <w:spacing w:after="120"/>
              <w:rPr>
                <w:ins w:id="1309" w:author="Dorin PANAITOPOL" w:date="2021-04-15T06:09:00Z"/>
                <w:rFonts w:eastAsiaTheme="minorEastAsia"/>
                <w:lang w:val="en-US" w:eastAsia="zh-CN"/>
              </w:rPr>
            </w:pPr>
          </w:p>
        </w:tc>
        <w:tc>
          <w:tcPr>
            <w:tcW w:w="728" w:type="pct"/>
            <w:tcPrChange w:id="1310" w:author="Dorin PANAITOPOL" w:date="2021-04-15T06:10:00Z">
              <w:tcPr>
                <w:tcW w:w="1" w:type="pct"/>
              </w:tcPr>
            </w:tcPrChange>
          </w:tcPr>
          <w:p w14:paraId="2B0DA091" w14:textId="77777777" w:rsidR="001853AE" w:rsidRPr="00995551" w:rsidRDefault="001853AE" w:rsidP="00621B25">
            <w:pPr>
              <w:spacing w:after="120"/>
              <w:rPr>
                <w:ins w:id="1311" w:author="Dorin PANAITOPOL" w:date="2021-04-15T06:09:00Z"/>
                <w:rFonts w:eastAsiaTheme="minorEastAsia"/>
                <w:lang w:val="en-US" w:eastAsia="zh-CN"/>
              </w:rPr>
            </w:pPr>
          </w:p>
        </w:tc>
        <w:tc>
          <w:tcPr>
            <w:tcW w:w="727" w:type="pct"/>
            <w:tcPrChange w:id="1312" w:author="Dorin PANAITOPOL" w:date="2021-04-15T06:10:00Z">
              <w:tcPr>
                <w:tcW w:w="1" w:type="pct"/>
              </w:tcPr>
            </w:tcPrChange>
          </w:tcPr>
          <w:p w14:paraId="44D5B0C5" w14:textId="77777777" w:rsidR="001853AE" w:rsidRPr="00995551" w:rsidRDefault="001853AE" w:rsidP="00621B25">
            <w:pPr>
              <w:spacing w:after="120"/>
              <w:rPr>
                <w:ins w:id="1313" w:author="Dorin PANAITOPOL" w:date="2021-04-15T06:09:00Z"/>
                <w:rFonts w:eastAsiaTheme="minorEastAsia"/>
                <w:lang w:val="en-US" w:eastAsia="zh-CN"/>
              </w:rPr>
            </w:pPr>
          </w:p>
        </w:tc>
      </w:tr>
      <w:tr w:rsidR="001853AE" w14:paraId="729FB6D4" w14:textId="54EB4417" w:rsidTr="001853AE">
        <w:trPr>
          <w:ins w:id="1314" w:author="Dorin PANAITOPOL" w:date="2021-04-15T06:09:00Z"/>
        </w:trPr>
        <w:tc>
          <w:tcPr>
            <w:tcW w:w="547" w:type="pct"/>
            <w:tcPrChange w:id="1315" w:author="Dorin PANAITOPOL" w:date="2021-04-15T06:10:00Z">
              <w:tcPr>
                <w:tcW w:w="881" w:type="pct"/>
              </w:tcPr>
            </w:tcPrChange>
          </w:tcPr>
          <w:p w14:paraId="42C0BCE8" w14:textId="77777777" w:rsidR="001853AE" w:rsidRPr="00995551" w:rsidRDefault="001853AE" w:rsidP="00621B25">
            <w:pPr>
              <w:spacing w:after="120"/>
              <w:rPr>
                <w:ins w:id="1316" w:author="Dorin PANAITOPOL" w:date="2021-04-15T06:09:00Z"/>
                <w:rFonts w:eastAsiaTheme="minorEastAsia"/>
                <w:lang w:val="en-US" w:eastAsia="zh-CN"/>
              </w:rPr>
            </w:pPr>
          </w:p>
        </w:tc>
        <w:tc>
          <w:tcPr>
            <w:tcW w:w="702" w:type="pct"/>
            <w:tcPrChange w:id="1317" w:author="Dorin PANAITOPOL" w:date="2021-04-15T06:10:00Z">
              <w:tcPr>
                <w:tcW w:w="1398" w:type="pct"/>
              </w:tcPr>
            </w:tcPrChange>
          </w:tcPr>
          <w:p w14:paraId="771BF043" w14:textId="77777777" w:rsidR="001853AE" w:rsidRPr="00995551" w:rsidRDefault="001853AE" w:rsidP="00621B25">
            <w:pPr>
              <w:spacing w:after="120"/>
              <w:rPr>
                <w:ins w:id="1318" w:author="Dorin PANAITOPOL" w:date="2021-04-15T06:09:00Z"/>
                <w:rFonts w:eastAsiaTheme="minorEastAsia"/>
                <w:lang w:val="en-US" w:eastAsia="zh-CN"/>
              </w:rPr>
            </w:pPr>
          </w:p>
        </w:tc>
        <w:tc>
          <w:tcPr>
            <w:tcW w:w="737" w:type="pct"/>
            <w:tcPrChange w:id="1319" w:author="Dorin PANAITOPOL" w:date="2021-04-15T06:10:00Z">
              <w:tcPr>
                <w:tcW w:w="1399" w:type="pct"/>
              </w:tcPr>
            </w:tcPrChange>
          </w:tcPr>
          <w:p w14:paraId="05DD2E55" w14:textId="77777777" w:rsidR="001853AE" w:rsidRPr="00995551" w:rsidRDefault="001853AE" w:rsidP="00621B25">
            <w:pPr>
              <w:spacing w:after="120"/>
              <w:rPr>
                <w:ins w:id="1320" w:author="Dorin PANAITOPOL" w:date="2021-04-15T06:09:00Z"/>
                <w:rFonts w:eastAsiaTheme="minorEastAsia"/>
                <w:lang w:val="en-US" w:eastAsia="zh-CN"/>
              </w:rPr>
            </w:pPr>
          </w:p>
        </w:tc>
        <w:tc>
          <w:tcPr>
            <w:tcW w:w="832" w:type="pct"/>
            <w:tcPrChange w:id="1321" w:author="Dorin PANAITOPOL" w:date="2021-04-15T06:10:00Z">
              <w:tcPr>
                <w:tcW w:w="1322" w:type="pct"/>
              </w:tcPr>
            </w:tcPrChange>
          </w:tcPr>
          <w:p w14:paraId="11472D40" w14:textId="77777777" w:rsidR="001853AE" w:rsidRPr="00995551" w:rsidRDefault="001853AE" w:rsidP="00621B25">
            <w:pPr>
              <w:spacing w:after="120"/>
              <w:rPr>
                <w:ins w:id="1322" w:author="Dorin PANAITOPOL" w:date="2021-04-15T06:09:00Z"/>
                <w:rFonts w:eastAsiaTheme="minorEastAsia"/>
                <w:lang w:val="en-US" w:eastAsia="zh-CN"/>
              </w:rPr>
            </w:pPr>
          </w:p>
        </w:tc>
        <w:tc>
          <w:tcPr>
            <w:tcW w:w="728" w:type="pct"/>
            <w:tcPrChange w:id="1323" w:author="Dorin PANAITOPOL" w:date="2021-04-15T06:10:00Z">
              <w:tcPr>
                <w:tcW w:w="1" w:type="pct"/>
              </w:tcPr>
            </w:tcPrChange>
          </w:tcPr>
          <w:p w14:paraId="60A00DFB" w14:textId="77777777" w:rsidR="001853AE" w:rsidRPr="00995551" w:rsidRDefault="001853AE" w:rsidP="00621B25">
            <w:pPr>
              <w:spacing w:after="120"/>
              <w:rPr>
                <w:ins w:id="1324" w:author="Dorin PANAITOPOL" w:date="2021-04-15T06:09:00Z"/>
                <w:rFonts w:eastAsiaTheme="minorEastAsia"/>
                <w:lang w:val="en-US" w:eastAsia="zh-CN"/>
              </w:rPr>
            </w:pPr>
          </w:p>
        </w:tc>
        <w:tc>
          <w:tcPr>
            <w:tcW w:w="728" w:type="pct"/>
            <w:tcPrChange w:id="1325" w:author="Dorin PANAITOPOL" w:date="2021-04-15T06:10:00Z">
              <w:tcPr>
                <w:tcW w:w="1" w:type="pct"/>
              </w:tcPr>
            </w:tcPrChange>
          </w:tcPr>
          <w:p w14:paraId="77453809" w14:textId="77777777" w:rsidR="001853AE" w:rsidRPr="00995551" w:rsidRDefault="001853AE" w:rsidP="00621B25">
            <w:pPr>
              <w:spacing w:after="120"/>
              <w:rPr>
                <w:ins w:id="1326" w:author="Dorin PANAITOPOL" w:date="2021-04-15T06:09:00Z"/>
                <w:rFonts w:eastAsiaTheme="minorEastAsia"/>
                <w:lang w:val="en-US" w:eastAsia="zh-CN"/>
              </w:rPr>
            </w:pPr>
          </w:p>
        </w:tc>
        <w:tc>
          <w:tcPr>
            <w:tcW w:w="727" w:type="pct"/>
            <w:tcPrChange w:id="1327" w:author="Dorin PANAITOPOL" w:date="2021-04-15T06:10:00Z">
              <w:tcPr>
                <w:tcW w:w="1" w:type="pct"/>
              </w:tcPr>
            </w:tcPrChange>
          </w:tcPr>
          <w:p w14:paraId="3583BA04" w14:textId="77777777" w:rsidR="001853AE" w:rsidRPr="00995551" w:rsidRDefault="001853AE" w:rsidP="00621B25">
            <w:pPr>
              <w:spacing w:after="120"/>
              <w:rPr>
                <w:ins w:id="1328" w:author="Dorin PANAITOPOL" w:date="2021-04-15T06:09:00Z"/>
                <w:rFonts w:eastAsiaTheme="minorEastAsia"/>
                <w:lang w:val="en-US" w:eastAsia="zh-CN"/>
              </w:rPr>
            </w:pPr>
          </w:p>
        </w:tc>
      </w:tr>
      <w:tr w:rsidR="001853AE" w14:paraId="493E7F6F" w14:textId="1983F1F7" w:rsidTr="001853AE">
        <w:trPr>
          <w:ins w:id="1329" w:author="Dorin PANAITOPOL" w:date="2021-04-15T06:09:00Z"/>
        </w:trPr>
        <w:tc>
          <w:tcPr>
            <w:tcW w:w="547" w:type="pct"/>
            <w:tcPrChange w:id="1330" w:author="Dorin PANAITOPOL" w:date="2021-04-15T06:10:00Z">
              <w:tcPr>
                <w:tcW w:w="881" w:type="pct"/>
              </w:tcPr>
            </w:tcPrChange>
          </w:tcPr>
          <w:p w14:paraId="7435E743" w14:textId="77777777" w:rsidR="001853AE" w:rsidRPr="00995551" w:rsidRDefault="001853AE" w:rsidP="00621B25">
            <w:pPr>
              <w:spacing w:after="120"/>
              <w:rPr>
                <w:ins w:id="1331" w:author="Dorin PANAITOPOL" w:date="2021-04-15T06:09:00Z"/>
                <w:rFonts w:eastAsiaTheme="minorEastAsia"/>
                <w:lang w:val="en-US" w:eastAsia="zh-CN"/>
              </w:rPr>
            </w:pPr>
          </w:p>
        </w:tc>
        <w:tc>
          <w:tcPr>
            <w:tcW w:w="702" w:type="pct"/>
            <w:tcPrChange w:id="1332" w:author="Dorin PANAITOPOL" w:date="2021-04-15T06:10:00Z">
              <w:tcPr>
                <w:tcW w:w="1398" w:type="pct"/>
              </w:tcPr>
            </w:tcPrChange>
          </w:tcPr>
          <w:p w14:paraId="52F5E61B" w14:textId="77777777" w:rsidR="001853AE" w:rsidRPr="00995551" w:rsidRDefault="001853AE" w:rsidP="00621B25">
            <w:pPr>
              <w:spacing w:after="120"/>
              <w:rPr>
                <w:ins w:id="1333" w:author="Dorin PANAITOPOL" w:date="2021-04-15T06:09:00Z"/>
                <w:rFonts w:eastAsiaTheme="minorEastAsia"/>
                <w:lang w:val="en-US" w:eastAsia="zh-CN"/>
              </w:rPr>
            </w:pPr>
          </w:p>
        </w:tc>
        <w:tc>
          <w:tcPr>
            <w:tcW w:w="737" w:type="pct"/>
            <w:tcPrChange w:id="1334" w:author="Dorin PANAITOPOL" w:date="2021-04-15T06:10:00Z">
              <w:tcPr>
                <w:tcW w:w="1399" w:type="pct"/>
              </w:tcPr>
            </w:tcPrChange>
          </w:tcPr>
          <w:p w14:paraId="3E8981E2" w14:textId="77777777" w:rsidR="001853AE" w:rsidRPr="00995551" w:rsidRDefault="001853AE" w:rsidP="00621B25">
            <w:pPr>
              <w:spacing w:after="120"/>
              <w:rPr>
                <w:ins w:id="1335" w:author="Dorin PANAITOPOL" w:date="2021-04-15T06:09:00Z"/>
                <w:rFonts w:eastAsiaTheme="minorEastAsia"/>
                <w:lang w:val="en-US" w:eastAsia="zh-CN"/>
              </w:rPr>
            </w:pPr>
          </w:p>
        </w:tc>
        <w:tc>
          <w:tcPr>
            <w:tcW w:w="832" w:type="pct"/>
            <w:tcPrChange w:id="1336" w:author="Dorin PANAITOPOL" w:date="2021-04-15T06:10:00Z">
              <w:tcPr>
                <w:tcW w:w="1322" w:type="pct"/>
              </w:tcPr>
            </w:tcPrChange>
          </w:tcPr>
          <w:p w14:paraId="3C48A068" w14:textId="77777777" w:rsidR="001853AE" w:rsidRPr="00995551" w:rsidRDefault="001853AE" w:rsidP="00621B25">
            <w:pPr>
              <w:spacing w:after="120"/>
              <w:rPr>
                <w:ins w:id="1337" w:author="Dorin PANAITOPOL" w:date="2021-04-15T06:09:00Z"/>
                <w:rFonts w:eastAsiaTheme="minorEastAsia"/>
                <w:lang w:val="en-US" w:eastAsia="zh-CN"/>
              </w:rPr>
            </w:pPr>
          </w:p>
        </w:tc>
        <w:tc>
          <w:tcPr>
            <w:tcW w:w="728" w:type="pct"/>
            <w:tcPrChange w:id="1338" w:author="Dorin PANAITOPOL" w:date="2021-04-15T06:10:00Z">
              <w:tcPr>
                <w:tcW w:w="1" w:type="pct"/>
              </w:tcPr>
            </w:tcPrChange>
          </w:tcPr>
          <w:p w14:paraId="75E64148" w14:textId="77777777" w:rsidR="001853AE" w:rsidRPr="00995551" w:rsidRDefault="001853AE" w:rsidP="00621B25">
            <w:pPr>
              <w:spacing w:after="120"/>
              <w:rPr>
                <w:ins w:id="1339" w:author="Dorin PANAITOPOL" w:date="2021-04-15T06:09:00Z"/>
                <w:rFonts w:eastAsiaTheme="minorEastAsia"/>
                <w:lang w:val="en-US" w:eastAsia="zh-CN"/>
              </w:rPr>
            </w:pPr>
          </w:p>
        </w:tc>
        <w:tc>
          <w:tcPr>
            <w:tcW w:w="728" w:type="pct"/>
            <w:tcPrChange w:id="1340" w:author="Dorin PANAITOPOL" w:date="2021-04-15T06:10:00Z">
              <w:tcPr>
                <w:tcW w:w="1" w:type="pct"/>
              </w:tcPr>
            </w:tcPrChange>
          </w:tcPr>
          <w:p w14:paraId="1D635BF9" w14:textId="77777777" w:rsidR="001853AE" w:rsidRPr="00995551" w:rsidRDefault="001853AE" w:rsidP="00621B25">
            <w:pPr>
              <w:spacing w:after="120"/>
              <w:rPr>
                <w:ins w:id="1341" w:author="Dorin PANAITOPOL" w:date="2021-04-15T06:09:00Z"/>
                <w:rFonts w:eastAsiaTheme="minorEastAsia"/>
                <w:lang w:val="en-US" w:eastAsia="zh-CN"/>
              </w:rPr>
            </w:pPr>
          </w:p>
        </w:tc>
        <w:tc>
          <w:tcPr>
            <w:tcW w:w="727" w:type="pct"/>
            <w:tcPrChange w:id="1342" w:author="Dorin PANAITOPOL" w:date="2021-04-15T06:10:00Z">
              <w:tcPr>
                <w:tcW w:w="1" w:type="pct"/>
              </w:tcPr>
            </w:tcPrChange>
          </w:tcPr>
          <w:p w14:paraId="07CC19D4" w14:textId="77777777" w:rsidR="001853AE" w:rsidRPr="00995551" w:rsidRDefault="001853AE" w:rsidP="00621B25">
            <w:pPr>
              <w:spacing w:after="120"/>
              <w:rPr>
                <w:ins w:id="1343" w:author="Dorin PANAITOPOL" w:date="2021-04-15T06:09:00Z"/>
                <w:rFonts w:eastAsiaTheme="minorEastAsia"/>
                <w:lang w:val="en-US" w:eastAsia="zh-CN"/>
              </w:rPr>
            </w:pPr>
          </w:p>
        </w:tc>
      </w:tr>
      <w:tr w:rsidR="001853AE" w14:paraId="72CFA54D" w14:textId="3C07A099" w:rsidTr="001853AE">
        <w:trPr>
          <w:ins w:id="1344" w:author="Dorin PANAITOPOL" w:date="2021-04-15T06:09:00Z"/>
        </w:trPr>
        <w:tc>
          <w:tcPr>
            <w:tcW w:w="547" w:type="pct"/>
            <w:tcPrChange w:id="1345" w:author="Dorin PANAITOPOL" w:date="2021-04-15T06:10:00Z">
              <w:tcPr>
                <w:tcW w:w="881" w:type="pct"/>
              </w:tcPr>
            </w:tcPrChange>
          </w:tcPr>
          <w:p w14:paraId="7DABB45D" w14:textId="77777777" w:rsidR="001853AE" w:rsidRPr="00995551" w:rsidRDefault="001853AE" w:rsidP="00621B25">
            <w:pPr>
              <w:spacing w:after="120"/>
              <w:rPr>
                <w:ins w:id="1346" w:author="Dorin PANAITOPOL" w:date="2021-04-15T06:09:00Z"/>
                <w:rFonts w:eastAsiaTheme="minorEastAsia"/>
                <w:lang w:val="en-US" w:eastAsia="zh-CN"/>
              </w:rPr>
            </w:pPr>
          </w:p>
        </w:tc>
        <w:tc>
          <w:tcPr>
            <w:tcW w:w="702" w:type="pct"/>
            <w:tcPrChange w:id="1347" w:author="Dorin PANAITOPOL" w:date="2021-04-15T06:10:00Z">
              <w:tcPr>
                <w:tcW w:w="1398" w:type="pct"/>
              </w:tcPr>
            </w:tcPrChange>
          </w:tcPr>
          <w:p w14:paraId="3F335B55" w14:textId="77777777" w:rsidR="001853AE" w:rsidRPr="00995551" w:rsidRDefault="001853AE" w:rsidP="00621B25">
            <w:pPr>
              <w:spacing w:after="120"/>
              <w:rPr>
                <w:ins w:id="1348" w:author="Dorin PANAITOPOL" w:date="2021-04-15T06:09:00Z"/>
                <w:rFonts w:eastAsiaTheme="minorEastAsia"/>
                <w:lang w:val="en-US" w:eastAsia="zh-CN"/>
              </w:rPr>
            </w:pPr>
          </w:p>
        </w:tc>
        <w:tc>
          <w:tcPr>
            <w:tcW w:w="737" w:type="pct"/>
            <w:tcPrChange w:id="1349" w:author="Dorin PANAITOPOL" w:date="2021-04-15T06:10:00Z">
              <w:tcPr>
                <w:tcW w:w="1399" w:type="pct"/>
              </w:tcPr>
            </w:tcPrChange>
          </w:tcPr>
          <w:p w14:paraId="304395FC" w14:textId="77777777" w:rsidR="001853AE" w:rsidRPr="00995551" w:rsidRDefault="001853AE" w:rsidP="00621B25">
            <w:pPr>
              <w:spacing w:after="120"/>
              <w:rPr>
                <w:ins w:id="1350" w:author="Dorin PANAITOPOL" w:date="2021-04-15T06:09:00Z"/>
                <w:rFonts w:eastAsiaTheme="minorEastAsia"/>
                <w:lang w:val="en-US" w:eastAsia="zh-CN"/>
              </w:rPr>
            </w:pPr>
          </w:p>
        </w:tc>
        <w:tc>
          <w:tcPr>
            <w:tcW w:w="832" w:type="pct"/>
            <w:tcPrChange w:id="1351" w:author="Dorin PANAITOPOL" w:date="2021-04-15T06:10:00Z">
              <w:tcPr>
                <w:tcW w:w="1322" w:type="pct"/>
              </w:tcPr>
            </w:tcPrChange>
          </w:tcPr>
          <w:p w14:paraId="2BDDB0AD" w14:textId="77777777" w:rsidR="001853AE" w:rsidRPr="00995551" w:rsidRDefault="001853AE" w:rsidP="00621B25">
            <w:pPr>
              <w:spacing w:after="120"/>
              <w:rPr>
                <w:ins w:id="1352" w:author="Dorin PANAITOPOL" w:date="2021-04-15T06:09:00Z"/>
                <w:rFonts w:eastAsiaTheme="minorEastAsia"/>
                <w:lang w:val="en-US" w:eastAsia="zh-CN"/>
              </w:rPr>
            </w:pPr>
          </w:p>
        </w:tc>
        <w:tc>
          <w:tcPr>
            <w:tcW w:w="728" w:type="pct"/>
            <w:tcPrChange w:id="1353" w:author="Dorin PANAITOPOL" w:date="2021-04-15T06:10:00Z">
              <w:tcPr>
                <w:tcW w:w="1" w:type="pct"/>
              </w:tcPr>
            </w:tcPrChange>
          </w:tcPr>
          <w:p w14:paraId="0BA8EB78" w14:textId="77777777" w:rsidR="001853AE" w:rsidRPr="00995551" w:rsidRDefault="001853AE" w:rsidP="00621B25">
            <w:pPr>
              <w:spacing w:after="120"/>
              <w:rPr>
                <w:ins w:id="1354" w:author="Dorin PANAITOPOL" w:date="2021-04-15T06:09:00Z"/>
                <w:rFonts w:eastAsiaTheme="minorEastAsia"/>
                <w:lang w:val="en-US" w:eastAsia="zh-CN"/>
              </w:rPr>
            </w:pPr>
          </w:p>
        </w:tc>
        <w:tc>
          <w:tcPr>
            <w:tcW w:w="728" w:type="pct"/>
            <w:tcPrChange w:id="1355" w:author="Dorin PANAITOPOL" w:date="2021-04-15T06:10:00Z">
              <w:tcPr>
                <w:tcW w:w="1" w:type="pct"/>
              </w:tcPr>
            </w:tcPrChange>
          </w:tcPr>
          <w:p w14:paraId="6A5E24EC" w14:textId="77777777" w:rsidR="001853AE" w:rsidRPr="00995551" w:rsidRDefault="001853AE" w:rsidP="00621B25">
            <w:pPr>
              <w:spacing w:after="120"/>
              <w:rPr>
                <w:ins w:id="1356" w:author="Dorin PANAITOPOL" w:date="2021-04-15T06:09:00Z"/>
                <w:rFonts w:eastAsiaTheme="minorEastAsia"/>
                <w:lang w:val="en-US" w:eastAsia="zh-CN"/>
              </w:rPr>
            </w:pPr>
          </w:p>
        </w:tc>
        <w:tc>
          <w:tcPr>
            <w:tcW w:w="727" w:type="pct"/>
            <w:tcPrChange w:id="1357" w:author="Dorin PANAITOPOL" w:date="2021-04-15T06:10:00Z">
              <w:tcPr>
                <w:tcW w:w="1" w:type="pct"/>
              </w:tcPr>
            </w:tcPrChange>
          </w:tcPr>
          <w:p w14:paraId="38BB52C4" w14:textId="77777777" w:rsidR="001853AE" w:rsidRPr="00995551" w:rsidRDefault="001853AE" w:rsidP="00621B25">
            <w:pPr>
              <w:spacing w:after="120"/>
              <w:rPr>
                <w:ins w:id="1358" w:author="Dorin PANAITOPOL" w:date="2021-04-15T06:09:00Z"/>
                <w:rFonts w:eastAsiaTheme="minorEastAsia"/>
                <w:lang w:val="en-US" w:eastAsia="zh-CN"/>
              </w:rPr>
            </w:pPr>
          </w:p>
        </w:tc>
      </w:tr>
      <w:tr w:rsidR="001853AE" w14:paraId="775D540D" w14:textId="05630BAA" w:rsidTr="001853AE">
        <w:trPr>
          <w:ins w:id="1359" w:author="Dorin PANAITOPOL" w:date="2021-04-15T06:09:00Z"/>
        </w:trPr>
        <w:tc>
          <w:tcPr>
            <w:tcW w:w="547" w:type="pct"/>
            <w:tcPrChange w:id="1360" w:author="Dorin PANAITOPOL" w:date="2021-04-15T06:10:00Z">
              <w:tcPr>
                <w:tcW w:w="881" w:type="pct"/>
              </w:tcPr>
            </w:tcPrChange>
          </w:tcPr>
          <w:p w14:paraId="23056D9D" w14:textId="77777777" w:rsidR="001853AE" w:rsidRPr="00995551" w:rsidRDefault="001853AE" w:rsidP="00621B25">
            <w:pPr>
              <w:spacing w:after="120"/>
              <w:rPr>
                <w:ins w:id="1361" w:author="Dorin PANAITOPOL" w:date="2021-04-15T06:09:00Z"/>
                <w:rFonts w:eastAsiaTheme="minorEastAsia"/>
                <w:lang w:val="en-US" w:eastAsia="zh-CN"/>
              </w:rPr>
            </w:pPr>
          </w:p>
        </w:tc>
        <w:tc>
          <w:tcPr>
            <w:tcW w:w="702" w:type="pct"/>
            <w:tcPrChange w:id="1362" w:author="Dorin PANAITOPOL" w:date="2021-04-15T06:10:00Z">
              <w:tcPr>
                <w:tcW w:w="1398" w:type="pct"/>
              </w:tcPr>
            </w:tcPrChange>
          </w:tcPr>
          <w:p w14:paraId="224AF694" w14:textId="77777777" w:rsidR="001853AE" w:rsidRPr="00995551" w:rsidRDefault="001853AE" w:rsidP="00621B25">
            <w:pPr>
              <w:spacing w:after="120"/>
              <w:rPr>
                <w:ins w:id="1363" w:author="Dorin PANAITOPOL" w:date="2021-04-15T06:09:00Z"/>
                <w:rFonts w:eastAsiaTheme="minorEastAsia"/>
                <w:lang w:val="en-US" w:eastAsia="zh-CN"/>
              </w:rPr>
            </w:pPr>
          </w:p>
        </w:tc>
        <w:tc>
          <w:tcPr>
            <w:tcW w:w="737" w:type="pct"/>
            <w:tcPrChange w:id="1364" w:author="Dorin PANAITOPOL" w:date="2021-04-15T06:10:00Z">
              <w:tcPr>
                <w:tcW w:w="1399" w:type="pct"/>
              </w:tcPr>
            </w:tcPrChange>
          </w:tcPr>
          <w:p w14:paraId="30E25DBD" w14:textId="77777777" w:rsidR="001853AE" w:rsidRPr="00995551" w:rsidRDefault="001853AE" w:rsidP="00621B25">
            <w:pPr>
              <w:spacing w:after="120"/>
              <w:rPr>
                <w:ins w:id="1365" w:author="Dorin PANAITOPOL" w:date="2021-04-15T06:09:00Z"/>
                <w:rFonts w:eastAsiaTheme="minorEastAsia"/>
                <w:lang w:val="en-US" w:eastAsia="zh-CN"/>
              </w:rPr>
            </w:pPr>
          </w:p>
        </w:tc>
        <w:tc>
          <w:tcPr>
            <w:tcW w:w="832" w:type="pct"/>
            <w:tcPrChange w:id="1366" w:author="Dorin PANAITOPOL" w:date="2021-04-15T06:10:00Z">
              <w:tcPr>
                <w:tcW w:w="1322" w:type="pct"/>
              </w:tcPr>
            </w:tcPrChange>
          </w:tcPr>
          <w:p w14:paraId="7732EA8E" w14:textId="77777777" w:rsidR="001853AE" w:rsidRPr="00995551" w:rsidRDefault="001853AE" w:rsidP="00621B25">
            <w:pPr>
              <w:spacing w:after="120"/>
              <w:rPr>
                <w:ins w:id="1367" w:author="Dorin PANAITOPOL" w:date="2021-04-15T06:09:00Z"/>
                <w:rFonts w:eastAsiaTheme="minorEastAsia"/>
                <w:lang w:val="en-US" w:eastAsia="zh-CN"/>
              </w:rPr>
            </w:pPr>
          </w:p>
        </w:tc>
        <w:tc>
          <w:tcPr>
            <w:tcW w:w="728" w:type="pct"/>
            <w:tcPrChange w:id="1368" w:author="Dorin PANAITOPOL" w:date="2021-04-15T06:10:00Z">
              <w:tcPr>
                <w:tcW w:w="1" w:type="pct"/>
              </w:tcPr>
            </w:tcPrChange>
          </w:tcPr>
          <w:p w14:paraId="43C31FCC" w14:textId="77777777" w:rsidR="001853AE" w:rsidRPr="00995551" w:rsidRDefault="001853AE" w:rsidP="00621B25">
            <w:pPr>
              <w:spacing w:after="120"/>
              <w:rPr>
                <w:ins w:id="1369" w:author="Dorin PANAITOPOL" w:date="2021-04-15T06:09:00Z"/>
                <w:rFonts w:eastAsiaTheme="minorEastAsia"/>
                <w:lang w:val="en-US" w:eastAsia="zh-CN"/>
              </w:rPr>
            </w:pPr>
          </w:p>
        </w:tc>
        <w:tc>
          <w:tcPr>
            <w:tcW w:w="728" w:type="pct"/>
            <w:tcPrChange w:id="1370" w:author="Dorin PANAITOPOL" w:date="2021-04-15T06:10:00Z">
              <w:tcPr>
                <w:tcW w:w="1" w:type="pct"/>
              </w:tcPr>
            </w:tcPrChange>
          </w:tcPr>
          <w:p w14:paraId="2FA7A0F0" w14:textId="77777777" w:rsidR="001853AE" w:rsidRPr="00995551" w:rsidRDefault="001853AE" w:rsidP="00621B25">
            <w:pPr>
              <w:spacing w:after="120"/>
              <w:rPr>
                <w:ins w:id="1371" w:author="Dorin PANAITOPOL" w:date="2021-04-15T06:09:00Z"/>
                <w:rFonts w:eastAsiaTheme="minorEastAsia"/>
                <w:lang w:val="en-US" w:eastAsia="zh-CN"/>
              </w:rPr>
            </w:pPr>
          </w:p>
        </w:tc>
        <w:tc>
          <w:tcPr>
            <w:tcW w:w="727" w:type="pct"/>
            <w:tcPrChange w:id="1372" w:author="Dorin PANAITOPOL" w:date="2021-04-15T06:10:00Z">
              <w:tcPr>
                <w:tcW w:w="1" w:type="pct"/>
              </w:tcPr>
            </w:tcPrChange>
          </w:tcPr>
          <w:p w14:paraId="4CD5EA22" w14:textId="77777777" w:rsidR="001853AE" w:rsidRPr="00995551" w:rsidRDefault="001853AE" w:rsidP="00621B25">
            <w:pPr>
              <w:spacing w:after="120"/>
              <w:rPr>
                <w:ins w:id="1373" w:author="Dorin PANAITOPOL" w:date="2021-04-15T06:09:00Z"/>
                <w:rFonts w:eastAsiaTheme="minorEastAsia"/>
                <w:lang w:val="en-US" w:eastAsia="zh-CN"/>
              </w:rPr>
            </w:pPr>
          </w:p>
        </w:tc>
      </w:tr>
      <w:tr w:rsidR="001853AE" w14:paraId="14417B24" w14:textId="4583F71D" w:rsidTr="001853AE">
        <w:trPr>
          <w:ins w:id="1374" w:author="Dorin PANAITOPOL" w:date="2021-04-15T06:09:00Z"/>
        </w:trPr>
        <w:tc>
          <w:tcPr>
            <w:tcW w:w="547" w:type="pct"/>
            <w:tcPrChange w:id="1375" w:author="Dorin PANAITOPOL" w:date="2021-04-15T06:10:00Z">
              <w:tcPr>
                <w:tcW w:w="881" w:type="pct"/>
              </w:tcPr>
            </w:tcPrChange>
          </w:tcPr>
          <w:p w14:paraId="526E6A56" w14:textId="77777777" w:rsidR="001853AE" w:rsidRPr="00995551" w:rsidRDefault="001853AE" w:rsidP="00621B25">
            <w:pPr>
              <w:spacing w:after="120"/>
              <w:rPr>
                <w:ins w:id="1376" w:author="Dorin PANAITOPOL" w:date="2021-04-15T06:09:00Z"/>
                <w:rFonts w:eastAsiaTheme="minorEastAsia"/>
                <w:lang w:val="en-US" w:eastAsia="zh-CN"/>
              </w:rPr>
            </w:pPr>
          </w:p>
        </w:tc>
        <w:tc>
          <w:tcPr>
            <w:tcW w:w="702" w:type="pct"/>
            <w:tcPrChange w:id="1377" w:author="Dorin PANAITOPOL" w:date="2021-04-15T06:10:00Z">
              <w:tcPr>
                <w:tcW w:w="1398" w:type="pct"/>
              </w:tcPr>
            </w:tcPrChange>
          </w:tcPr>
          <w:p w14:paraId="70F24992" w14:textId="77777777" w:rsidR="001853AE" w:rsidRPr="00995551" w:rsidRDefault="001853AE" w:rsidP="00621B25">
            <w:pPr>
              <w:spacing w:after="120"/>
              <w:rPr>
                <w:ins w:id="1378" w:author="Dorin PANAITOPOL" w:date="2021-04-15T06:09:00Z"/>
                <w:rFonts w:eastAsiaTheme="minorEastAsia"/>
                <w:lang w:val="en-US" w:eastAsia="zh-CN"/>
              </w:rPr>
            </w:pPr>
          </w:p>
        </w:tc>
        <w:tc>
          <w:tcPr>
            <w:tcW w:w="737" w:type="pct"/>
            <w:tcPrChange w:id="1379" w:author="Dorin PANAITOPOL" w:date="2021-04-15T06:10:00Z">
              <w:tcPr>
                <w:tcW w:w="1399" w:type="pct"/>
              </w:tcPr>
            </w:tcPrChange>
          </w:tcPr>
          <w:p w14:paraId="19FD4833" w14:textId="77777777" w:rsidR="001853AE" w:rsidRPr="00995551" w:rsidRDefault="001853AE" w:rsidP="00621B25">
            <w:pPr>
              <w:spacing w:after="120"/>
              <w:rPr>
                <w:ins w:id="1380" w:author="Dorin PANAITOPOL" w:date="2021-04-15T06:09:00Z"/>
                <w:rFonts w:eastAsiaTheme="minorEastAsia"/>
                <w:lang w:val="en-US" w:eastAsia="zh-CN"/>
              </w:rPr>
            </w:pPr>
          </w:p>
        </w:tc>
        <w:tc>
          <w:tcPr>
            <w:tcW w:w="832" w:type="pct"/>
            <w:tcPrChange w:id="1381" w:author="Dorin PANAITOPOL" w:date="2021-04-15T06:10:00Z">
              <w:tcPr>
                <w:tcW w:w="1322" w:type="pct"/>
              </w:tcPr>
            </w:tcPrChange>
          </w:tcPr>
          <w:p w14:paraId="24C77E35" w14:textId="77777777" w:rsidR="001853AE" w:rsidRPr="00995551" w:rsidRDefault="001853AE" w:rsidP="00621B25">
            <w:pPr>
              <w:spacing w:after="120"/>
              <w:rPr>
                <w:ins w:id="1382" w:author="Dorin PANAITOPOL" w:date="2021-04-15T06:09:00Z"/>
                <w:rFonts w:eastAsiaTheme="minorEastAsia"/>
                <w:lang w:val="en-US" w:eastAsia="zh-CN"/>
              </w:rPr>
            </w:pPr>
          </w:p>
        </w:tc>
        <w:tc>
          <w:tcPr>
            <w:tcW w:w="728" w:type="pct"/>
            <w:tcPrChange w:id="1383" w:author="Dorin PANAITOPOL" w:date="2021-04-15T06:10:00Z">
              <w:tcPr>
                <w:tcW w:w="1" w:type="pct"/>
              </w:tcPr>
            </w:tcPrChange>
          </w:tcPr>
          <w:p w14:paraId="72ABE86D" w14:textId="77777777" w:rsidR="001853AE" w:rsidRPr="00995551" w:rsidRDefault="001853AE" w:rsidP="00621B25">
            <w:pPr>
              <w:spacing w:after="120"/>
              <w:rPr>
                <w:ins w:id="1384" w:author="Dorin PANAITOPOL" w:date="2021-04-15T06:09:00Z"/>
                <w:rFonts w:eastAsiaTheme="minorEastAsia"/>
                <w:lang w:val="en-US" w:eastAsia="zh-CN"/>
              </w:rPr>
            </w:pPr>
          </w:p>
        </w:tc>
        <w:tc>
          <w:tcPr>
            <w:tcW w:w="728" w:type="pct"/>
            <w:tcPrChange w:id="1385" w:author="Dorin PANAITOPOL" w:date="2021-04-15T06:10:00Z">
              <w:tcPr>
                <w:tcW w:w="1" w:type="pct"/>
              </w:tcPr>
            </w:tcPrChange>
          </w:tcPr>
          <w:p w14:paraId="48009615" w14:textId="77777777" w:rsidR="001853AE" w:rsidRPr="00995551" w:rsidRDefault="001853AE" w:rsidP="00621B25">
            <w:pPr>
              <w:spacing w:after="120"/>
              <w:rPr>
                <w:ins w:id="1386" w:author="Dorin PANAITOPOL" w:date="2021-04-15T06:09:00Z"/>
                <w:rFonts w:eastAsiaTheme="minorEastAsia"/>
                <w:lang w:val="en-US" w:eastAsia="zh-CN"/>
              </w:rPr>
            </w:pPr>
          </w:p>
        </w:tc>
        <w:tc>
          <w:tcPr>
            <w:tcW w:w="727" w:type="pct"/>
            <w:tcPrChange w:id="1387" w:author="Dorin PANAITOPOL" w:date="2021-04-15T06:10:00Z">
              <w:tcPr>
                <w:tcW w:w="1" w:type="pct"/>
              </w:tcPr>
            </w:tcPrChange>
          </w:tcPr>
          <w:p w14:paraId="598A8077" w14:textId="77777777" w:rsidR="001853AE" w:rsidRPr="00995551" w:rsidRDefault="001853AE" w:rsidP="00621B25">
            <w:pPr>
              <w:spacing w:after="120"/>
              <w:rPr>
                <w:ins w:id="1388" w:author="Dorin PANAITOPOL" w:date="2021-04-15T06:09:00Z"/>
                <w:rFonts w:eastAsiaTheme="minorEastAsia"/>
                <w:lang w:val="en-US" w:eastAsia="zh-CN"/>
              </w:rPr>
            </w:pPr>
          </w:p>
        </w:tc>
      </w:tr>
      <w:tr w:rsidR="001853AE" w14:paraId="1DE254A3" w14:textId="316F3118" w:rsidTr="001853AE">
        <w:trPr>
          <w:ins w:id="1389" w:author="Dorin PANAITOPOL" w:date="2021-04-15T06:09:00Z"/>
        </w:trPr>
        <w:tc>
          <w:tcPr>
            <w:tcW w:w="547" w:type="pct"/>
            <w:tcPrChange w:id="1390" w:author="Dorin PANAITOPOL" w:date="2021-04-15T06:10:00Z">
              <w:tcPr>
                <w:tcW w:w="881" w:type="pct"/>
              </w:tcPr>
            </w:tcPrChange>
          </w:tcPr>
          <w:p w14:paraId="2F1DDD49" w14:textId="77777777" w:rsidR="001853AE" w:rsidRPr="00995551" w:rsidRDefault="001853AE" w:rsidP="00621B25">
            <w:pPr>
              <w:spacing w:after="120"/>
              <w:rPr>
                <w:ins w:id="1391" w:author="Dorin PANAITOPOL" w:date="2021-04-15T06:09:00Z"/>
                <w:rFonts w:eastAsiaTheme="minorEastAsia"/>
                <w:lang w:val="en-US" w:eastAsia="zh-CN"/>
              </w:rPr>
            </w:pPr>
          </w:p>
        </w:tc>
        <w:tc>
          <w:tcPr>
            <w:tcW w:w="702" w:type="pct"/>
            <w:tcPrChange w:id="1392" w:author="Dorin PANAITOPOL" w:date="2021-04-15T06:10:00Z">
              <w:tcPr>
                <w:tcW w:w="1398" w:type="pct"/>
              </w:tcPr>
            </w:tcPrChange>
          </w:tcPr>
          <w:p w14:paraId="27BEFEC1" w14:textId="77777777" w:rsidR="001853AE" w:rsidRPr="00995551" w:rsidRDefault="001853AE" w:rsidP="00621B25">
            <w:pPr>
              <w:spacing w:after="120"/>
              <w:rPr>
                <w:ins w:id="1393" w:author="Dorin PANAITOPOL" w:date="2021-04-15T06:09:00Z"/>
                <w:rFonts w:eastAsiaTheme="minorEastAsia"/>
                <w:lang w:val="en-US" w:eastAsia="zh-CN"/>
              </w:rPr>
            </w:pPr>
          </w:p>
        </w:tc>
        <w:tc>
          <w:tcPr>
            <w:tcW w:w="737" w:type="pct"/>
            <w:tcPrChange w:id="1394" w:author="Dorin PANAITOPOL" w:date="2021-04-15T06:10:00Z">
              <w:tcPr>
                <w:tcW w:w="1399" w:type="pct"/>
              </w:tcPr>
            </w:tcPrChange>
          </w:tcPr>
          <w:p w14:paraId="654005A8" w14:textId="77777777" w:rsidR="001853AE" w:rsidRPr="00995551" w:rsidRDefault="001853AE" w:rsidP="00621B25">
            <w:pPr>
              <w:spacing w:after="120"/>
              <w:rPr>
                <w:ins w:id="1395" w:author="Dorin PANAITOPOL" w:date="2021-04-15T06:09:00Z"/>
                <w:rFonts w:eastAsiaTheme="minorEastAsia"/>
                <w:lang w:val="en-US" w:eastAsia="zh-CN"/>
              </w:rPr>
            </w:pPr>
          </w:p>
        </w:tc>
        <w:tc>
          <w:tcPr>
            <w:tcW w:w="832" w:type="pct"/>
            <w:tcPrChange w:id="1396" w:author="Dorin PANAITOPOL" w:date="2021-04-15T06:10:00Z">
              <w:tcPr>
                <w:tcW w:w="1322" w:type="pct"/>
              </w:tcPr>
            </w:tcPrChange>
          </w:tcPr>
          <w:p w14:paraId="6425EC2D" w14:textId="77777777" w:rsidR="001853AE" w:rsidRPr="00995551" w:rsidRDefault="001853AE" w:rsidP="00621B25">
            <w:pPr>
              <w:spacing w:after="120"/>
              <w:rPr>
                <w:ins w:id="1397" w:author="Dorin PANAITOPOL" w:date="2021-04-15T06:09:00Z"/>
                <w:rFonts w:eastAsiaTheme="minorEastAsia"/>
                <w:lang w:val="en-US" w:eastAsia="zh-CN"/>
              </w:rPr>
            </w:pPr>
          </w:p>
        </w:tc>
        <w:tc>
          <w:tcPr>
            <w:tcW w:w="728" w:type="pct"/>
            <w:tcPrChange w:id="1398" w:author="Dorin PANAITOPOL" w:date="2021-04-15T06:10:00Z">
              <w:tcPr>
                <w:tcW w:w="1" w:type="pct"/>
              </w:tcPr>
            </w:tcPrChange>
          </w:tcPr>
          <w:p w14:paraId="11BB33B9" w14:textId="77777777" w:rsidR="001853AE" w:rsidRPr="00995551" w:rsidRDefault="001853AE" w:rsidP="00621B25">
            <w:pPr>
              <w:spacing w:after="120"/>
              <w:rPr>
                <w:ins w:id="1399" w:author="Dorin PANAITOPOL" w:date="2021-04-15T06:09:00Z"/>
                <w:rFonts w:eastAsiaTheme="minorEastAsia"/>
                <w:lang w:val="en-US" w:eastAsia="zh-CN"/>
              </w:rPr>
            </w:pPr>
          </w:p>
        </w:tc>
        <w:tc>
          <w:tcPr>
            <w:tcW w:w="728" w:type="pct"/>
            <w:tcPrChange w:id="1400" w:author="Dorin PANAITOPOL" w:date="2021-04-15T06:10:00Z">
              <w:tcPr>
                <w:tcW w:w="1" w:type="pct"/>
              </w:tcPr>
            </w:tcPrChange>
          </w:tcPr>
          <w:p w14:paraId="55BBF70E" w14:textId="77777777" w:rsidR="001853AE" w:rsidRPr="00995551" w:rsidRDefault="001853AE" w:rsidP="00621B25">
            <w:pPr>
              <w:spacing w:after="120"/>
              <w:rPr>
                <w:ins w:id="1401" w:author="Dorin PANAITOPOL" w:date="2021-04-15T06:09:00Z"/>
                <w:rFonts w:eastAsiaTheme="minorEastAsia"/>
                <w:lang w:val="en-US" w:eastAsia="zh-CN"/>
              </w:rPr>
            </w:pPr>
          </w:p>
        </w:tc>
        <w:tc>
          <w:tcPr>
            <w:tcW w:w="727" w:type="pct"/>
            <w:tcPrChange w:id="1402" w:author="Dorin PANAITOPOL" w:date="2021-04-15T06:10:00Z">
              <w:tcPr>
                <w:tcW w:w="1" w:type="pct"/>
              </w:tcPr>
            </w:tcPrChange>
          </w:tcPr>
          <w:p w14:paraId="2701AC6E" w14:textId="77777777" w:rsidR="001853AE" w:rsidRPr="00995551" w:rsidRDefault="001853AE" w:rsidP="00621B25">
            <w:pPr>
              <w:spacing w:after="120"/>
              <w:rPr>
                <w:ins w:id="1403" w:author="Dorin PANAITOPOL" w:date="2021-04-15T06:09:00Z"/>
                <w:rFonts w:eastAsiaTheme="minorEastAsia"/>
                <w:lang w:val="en-US" w:eastAsia="zh-CN"/>
              </w:rPr>
            </w:pPr>
          </w:p>
        </w:tc>
      </w:tr>
      <w:tr w:rsidR="001853AE" w14:paraId="58BCB6F4" w14:textId="0640B15C" w:rsidTr="001853AE">
        <w:trPr>
          <w:ins w:id="1404" w:author="Dorin PANAITOPOL" w:date="2021-04-15T06:09:00Z"/>
        </w:trPr>
        <w:tc>
          <w:tcPr>
            <w:tcW w:w="547" w:type="pct"/>
            <w:tcPrChange w:id="1405" w:author="Dorin PANAITOPOL" w:date="2021-04-15T06:10:00Z">
              <w:tcPr>
                <w:tcW w:w="881" w:type="pct"/>
              </w:tcPr>
            </w:tcPrChange>
          </w:tcPr>
          <w:p w14:paraId="0ED5C656" w14:textId="77777777" w:rsidR="001853AE" w:rsidRPr="00995551" w:rsidRDefault="001853AE" w:rsidP="00621B25">
            <w:pPr>
              <w:spacing w:after="120"/>
              <w:rPr>
                <w:ins w:id="1406" w:author="Dorin PANAITOPOL" w:date="2021-04-15T06:09:00Z"/>
                <w:rFonts w:eastAsiaTheme="minorEastAsia"/>
                <w:lang w:val="en-US" w:eastAsia="zh-CN"/>
              </w:rPr>
            </w:pPr>
          </w:p>
        </w:tc>
        <w:tc>
          <w:tcPr>
            <w:tcW w:w="702" w:type="pct"/>
            <w:tcPrChange w:id="1407" w:author="Dorin PANAITOPOL" w:date="2021-04-15T06:10:00Z">
              <w:tcPr>
                <w:tcW w:w="1398" w:type="pct"/>
              </w:tcPr>
            </w:tcPrChange>
          </w:tcPr>
          <w:p w14:paraId="3A2691E8" w14:textId="77777777" w:rsidR="001853AE" w:rsidRPr="00995551" w:rsidRDefault="001853AE" w:rsidP="00621B25">
            <w:pPr>
              <w:spacing w:after="120"/>
              <w:rPr>
                <w:ins w:id="1408" w:author="Dorin PANAITOPOL" w:date="2021-04-15T06:09:00Z"/>
                <w:rFonts w:eastAsiaTheme="minorEastAsia"/>
                <w:lang w:val="en-US" w:eastAsia="zh-CN"/>
              </w:rPr>
            </w:pPr>
          </w:p>
        </w:tc>
        <w:tc>
          <w:tcPr>
            <w:tcW w:w="737" w:type="pct"/>
            <w:tcPrChange w:id="1409" w:author="Dorin PANAITOPOL" w:date="2021-04-15T06:10:00Z">
              <w:tcPr>
                <w:tcW w:w="1399" w:type="pct"/>
              </w:tcPr>
            </w:tcPrChange>
          </w:tcPr>
          <w:p w14:paraId="74B841C0" w14:textId="77777777" w:rsidR="001853AE" w:rsidRPr="00995551" w:rsidRDefault="001853AE" w:rsidP="00621B25">
            <w:pPr>
              <w:spacing w:after="120"/>
              <w:rPr>
                <w:ins w:id="1410" w:author="Dorin PANAITOPOL" w:date="2021-04-15T06:09:00Z"/>
                <w:rFonts w:eastAsiaTheme="minorEastAsia"/>
                <w:lang w:val="en-US" w:eastAsia="zh-CN"/>
              </w:rPr>
            </w:pPr>
          </w:p>
        </w:tc>
        <w:tc>
          <w:tcPr>
            <w:tcW w:w="832" w:type="pct"/>
            <w:tcPrChange w:id="1411" w:author="Dorin PANAITOPOL" w:date="2021-04-15T06:10:00Z">
              <w:tcPr>
                <w:tcW w:w="1322" w:type="pct"/>
              </w:tcPr>
            </w:tcPrChange>
          </w:tcPr>
          <w:p w14:paraId="5BBF6619" w14:textId="77777777" w:rsidR="001853AE" w:rsidRPr="00995551" w:rsidRDefault="001853AE" w:rsidP="00621B25">
            <w:pPr>
              <w:spacing w:after="120"/>
              <w:rPr>
                <w:ins w:id="1412" w:author="Dorin PANAITOPOL" w:date="2021-04-15T06:09:00Z"/>
                <w:rFonts w:eastAsiaTheme="minorEastAsia"/>
                <w:lang w:val="en-US" w:eastAsia="zh-CN"/>
              </w:rPr>
            </w:pPr>
          </w:p>
        </w:tc>
        <w:tc>
          <w:tcPr>
            <w:tcW w:w="728" w:type="pct"/>
            <w:tcPrChange w:id="1413" w:author="Dorin PANAITOPOL" w:date="2021-04-15T06:10:00Z">
              <w:tcPr>
                <w:tcW w:w="1" w:type="pct"/>
              </w:tcPr>
            </w:tcPrChange>
          </w:tcPr>
          <w:p w14:paraId="7AE0CF24" w14:textId="77777777" w:rsidR="001853AE" w:rsidRPr="00995551" w:rsidRDefault="001853AE" w:rsidP="00621B25">
            <w:pPr>
              <w:spacing w:after="120"/>
              <w:rPr>
                <w:ins w:id="1414" w:author="Dorin PANAITOPOL" w:date="2021-04-15T06:09:00Z"/>
                <w:rFonts w:eastAsiaTheme="minorEastAsia"/>
                <w:lang w:val="en-US" w:eastAsia="zh-CN"/>
              </w:rPr>
            </w:pPr>
          </w:p>
        </w:tc>
        <w:tc>
          <w:tcPr>
            <w:tcW w:w="728" w:type="pct"/>
            <w:tcPrChange w:id="1415" w:author="Dorin PANAITOPOL" w:date="2021-04-15T06:10:00Z">
              <w:tcPr>
                <w:tcW w:w="1" w:type="pct"/>
              </w:tcPr>
            </w:tcPrChange>
          </w:tcPr>
          <w:p w14:paraId="1D77852D" w14:textId="77777777" w:rsidR="001853AE" w:rsidRPr="00995551" w:rsidRDefault="001853AE" w:rsidP="00621B25">
            <w:pPr>
              <w:spacing w:after="120"/>
              <w:rPr>
                <w:ins w:id="1416" w:author="Dorin PANAITOPOL" w:date="2021-04-15T06:09:00Z"/>
                <w:rFonts w:eastAsiaTheme="minorEastAsia"/>
                <w:lang w:val="en-US" w:eastAsia="zh-CN"/>
              </w:rPr>
            </w:pPr>
          </w:p>
        </w:tc>
        <w:tc>
          <w:tcPr>
            <w:tcW w:w="727" w:type="pct"/>
            <w:tcPrChange w:id="1417" w:author="Dorin PANAITOPOL" w:date="2021-04-15T06:10:00Z">
              <w:tcPr>
                <w:tcW w:w="1" w:type="pct"/>
              </w:tcPr>
            </w:tcPrChange>
          </w:tcPr>
          <w:p w14:paraId="0D3CD4CF" w14:textId="77777777" w:rsidR="001853AE" w:rsidRPr="00995551" w:rsidRDefault="001853AE" w:rsidP="00621B25">
            <w:pPr>
              <w:spacing w:after="120"/>
              <w:rPr>
                <w:ins w:id="1418" w:author="Dorin PANAITOPOL" w:date="2021-04-15T06:09:00Z"/>
                <w:rFonts w:eastAsiaTheme="minorEastAsia"/>
                <w:lang w:val="en-US" w:eastAsia="zh-CN"/>
              </w:rPr>
            </w:pPr>
          </w:p>
        </w:tc>
      </w:tr>
      <w:tr w:rsidR="001853AE" w14:paraId="747BBB77" w14:textId="71BCCB49" w:rsidTr="001853AE">
        <w:trPr>
          <w:ins w:id="1419" w:author="Dorin PANAITOPOL" w:date="2021-04-15T06:09:00Z"/>
        </w:trPr>
        <w:tc>
          <w:tcPr>
            <w:tcW w:w="547" w:type="pct"/>
            <w:tcPrChange w:id="1420" w:author="Dorin PANAITOPOL" w:date="2021-04-15T06:10:00Z">
              <w:tcPr>
                <w:tcW w:w="881" w:type="pct"/>
              </w:tcPr>
            </w:tcPrChange>
          </w:tcPr>
          <w:p w14:paraId="5AC3A1BB" w14:textId="77777777" w:rsidR="001853AE" w:rsidRPr="00995551" w:rsidRDefault="001853AE" w:rsidP="00621B25">
            <w:pPr>
              <w:spacing w:after="120"/>
              <w:rPr>
                <w:ins w:id="1421" w:author="Dorin PANAITOPOL" w:date="2021-04-15T06:09:00Z"/>
                <w:rFonts w:eastAsiaTheme="minorEastAsia"/>
                <w:lang w:val="en-US" w:eastAsia="zh-CN"/>
              </w:rPr>
            </w:pPr>
          </w:p>
        </w:tc>
        <w:tc>
          <w:tcPr>
            <w:tcW w:w="702" w:type="pct"/>
            <w:tcPrChange w:id="1422" w:author="Dorin PANAITOPOL" w:date="2021-04-15T06:10:00Z">
              <w:tcPr>
                <w:tcW w:w="1398" w:type="pct"/>
              </w:tcPr>
            </w:tcPrChange>
          </w:tcPr>
          <w:p w14:paraId="1E205CC6" w14:textId="77777777" w:rsidR="001853AE" w:rsidRPr="00995551" w:rsidRDefault="001853AE" w:rsidP="00621B25">
            <w:pPr>
              <w:spacing w:after="120"/>
              <w:rPr>
                <w:ins w:id="1423" w:author="Dorin PANAITOPOL" w:date="2021-04-15T06:09:00Z"/>
                <w:rFonts w:eastAsiaTheme="minorEastAsia"/>
                <w:lang w:val="en-US" w:eastAsia="zh-CN"/>
              </w:rPr>
            </w:pPr>
          </w:p>
        </w:tc>
        <w:tc>
          <w:tcPr>
            <w:tcW w:w="737" w:type="pct"/>
            <w:tcPrChange w:id="1424" w:author="Dorin PANAITOPOL" w:date="2021-04-15T06:10:00Z">
              <w:tcPr>
                <w:tcW w:w="1399" w:type="pct"/>
              </w:tcPr>
            </w:tcPrChange>
          </w:tcPr>
          <w:p w14:paraId="5A93E99A" w14:textId="77777777" w:rsidR="001853AE" w:rsidRPr="00995551" w:rsidRDefault="001853AE" w:rsidP="00621B25">
            <w:pPr>
              <w:spacing w:after="120"/>
              <w:rPr>
                <w:ins w:id="1425" w:author="Dorin PANAITOPOL" w:date="2021-04-15T06:09:00Z"/>
                <w:rFonts w:eastAsiaTheme="minorEastAsia"/>
                <w:lang w:val="en-US" w:eastAsia="zh-CN"/>
              </w:rPr>
            </w:pPr>
          </w:p>
        </w:tc>
        <w:tc>
          <w:tcPr>
            <w:tcW w:w="832" w:type="pct"/>
            <w:tcPrChange w:id="1426" w:author="Dorin PANAITOPOL" w:date="2021-04-15T06:10:00Z">
              <w:tcPr>
                <w:tcW w:w="1322" w:type="pct"/>
              </w:tcPr>
            </w:tcPrChange>
          </w:tcPr>
          <w:p w14:paraId="77759255" w14:textId="77777777" w:rsidR="001853AE" w:rsidRPr="00995551" w:rsidRDefault="001853AE" w:rsidP="00621B25">
            <w:pPr>
              <w:spacing w:after="120"/>
              <w:rPr>
                <w:ins w:id="1427" w:author="Dorin PANAITOPOL" w:date="2021-04-15T06:09:00Z"/>
                <w:rFonts w:eastAsiaTheme="minorEastAsia"/>
                <w:lang w:val="en-US" w:eastAsia="zh-CN"/>
              </w:rPr>
            </w:pPr>
          </w:p>
        </w:tc>
        <w:tc>
          <w:tcPr>
            <w:tcW w:w="728" w:type="pct"/>
            <w:tcPrChange w:id="1428" w:author="Dorin PANAITOPOL" w:date="2021-04-15T06:10:00Z">
              <w:tcPr>
                <w:tcW w:w="1" w:type="pct"/>
              </w:tcPr>
            </w:tcPrChange>
          </w:tcPr>
          <w:p w14:paraId="72CF914C" w14:textId="77777777" w:rsidR="001853AE" w:rsidRPr="00995551" w:rsidRDefault="001853AE" w:rsidP="00621B25">
            <w:pPr>
              <w:spacing w:after="120"/>
              <w:rPr>
                <w:ins w:id="1429" w:author="Dorin PANAITOPOL" w:date="2021-04-15T06:09:00Z"/>
                <w:rFonts w:eastAsiaTheme="minorEastAsia"/>
                <w:lang w:val="en-US" w:eastAsia="zh-CN"/>
              </w:rPr>
            </w:pPr>
          </w:p>
        </w:tc>
        <w:tc>
          <w:tcPr>
            <w:tcW w:w="728" w:type="pct"/>
            <w:tcPrChange w:id="1430" w:author="Dorin PANAITOPOL" w:date="2021-04-15T06:10:00Z">
              <w:tcPr>
                <w:tcW w:w="1" w:type="pct"/>
              </w:tcPr>
            </w:tcPrChange>
          </w:tcPr>
          <w:p w14:paraId="20061276" w14:textId="77777777" w:rsidR="001853AE" w:rsidRPr="00995551" w:rsidRDefault="001853AE" w:rsidP="00621B25">
            <w:pPr>
              <w:spacing w:after="120"/>
              <w:rPr>
                <w:ins w:id="1431" w:author="Dorin PANAITOPOL" w:date="2021-04-15T06:09:00Z"/>
                <w:rFonts w:eastAsiaTheme="minorEastAsia"/>
                <w:lang w:val="en-US" w:eastAsia="zh-CN"/>
              </w:rPr>
            </w:pPr>
          </w:p>
        </w:tc>
        <w:tc>
          <w:tcPr>
            <w:tcW w:w="727" w:type="pct"/>
            <w:tcPrChange w:id="1432" w:author="Dorin PANAITOPOL" w:date="2021-04-15T06:10:00Z">
              <w:tcPr>
                <w:tcW w:w="1" w:type="pct"/>
              </w:tcPr>
            </w:tcPrChange>
          </w:tcPr>
          <w:p w14:paraId="23FF0A77" w14:textId="77777777" w:rsidR="001853AE" w:rsidRPr="00995551" w:rsidRDefault="001853AE" w:rsidP="00621B25">
            <w:pPr>
              <w:spacing w:after="120"/>
              <w:rPr>
                <w:ins w:id="1433" w:author="Dorin PANAITOPOL" w:date="2021-04-15T06:09:00Z"/>
                <w:rFonts w:eastAsiaTheme="minorEastAsia"/>
                <w:lang w:val="en-US" w:eastAsia="zh-CN"/>
              </w:rPr>
            </w:pPr>
          </w:p>
        </w:tc>
      </w:tr>
      <w:tr w:rsidR="001853AE" w14:paraId="6CCE7D26" w14:textId="0A4149A8" w:rsidTr="001853AE">
        <w:trPr>
          <w:ins w:id="1434" w:author="Dorin PANAITOPOL" w:date="2021-04-15T06:09:00Z"/>
        </w:trPr>
        <w:tc>
          <w:tcPr>
            <w:tcW w:w="547" w:type="pct"/>
            <w:tcPrChange w:id="1435" w:author="Dorin PANAITOPOL" w:date="2021-04-15T06:10:00Z">
              <w:tcPr>
                <w:tcW w:w="881" w:type="pct"/>
              </w:tcPr>
            </w:tcPrChange>
          </w:tcPr>
          <w:p w14:paraId="49D3B659" w14:textId="77777777" w:rsidR="001853AE" w:rsidRPr="00995551" w:rsidRDefault="001853AE" w:rsidP="00621B25">
            <w:pPr>
              <w:spacing w:after="120"/>
              <w:rPr>
                <w:ins w:id="1436" w:author="Dorin PANAITOPOL" w:date="2021-04-15T06:09:00Z"/>
                <w:rFonts w:eastAsiaTheme="minorEastAsia"/>
                <w:lang w:val="en-US" w:eastAsia="zh-CN"/>
              </w:rPr>
            </w:pPr>
          </w:p>
        </w:tc>
        <w:tc>
          <w:tcPr>
            <w:tcW w:w="702" w:type="pct"/>
            <w:tcPrChange w:id="1437" w:author="Dorin PANAITOPOL" w:date="2021-04-15T06:10:00Z">
              <w:tcPr>
                <w:tcW w:w="1398" w:type="pct"/>
              </w:tcPr>
            </w:tcPrChange>
          </w:tcPr>
          <w:p w14:paraId="5A074062" w14:textId="77777777" w:rsidR="001853AE" w:rsidRPr="00995551" w:rsidRDefault="001853AE" w:rsidP="00621B25">
            <w:pPr>
              <w:spacing w:after="120"/>
              <w:rPr>
                <w:ins w:id="1438" w:author="Dorin PANAITOPOL" w:date="2021-04-15T06:09:00Z"/>
                <w:rFonts w:eastAsiaTheme="minorEastAsia"/>
                <w:lang w:val="en-US" w:eastAsia="zh-CN"/>
              </w:rPr>
            </w:pPr>
          </w:p>
        </w:tc>
        <w:tc>
          <w:tcPr>
            <w:tcW w:w="737" w:type="pct"/>
            <w:tcPrChange w:id="1439" w:author="Dorin PANAITOPOL" w:date="2021-04-15T06:10:00Z">
              <w:tcPr>
                <w:tcW w:w="1399" w:type="pct"/>
              </w:tcPr>
            </w:tcPrChange>
          </w:tcPr>
          <w:p w14:paraId="633DD773" w14:textId="77777777" w:rsidR="001853AE" w:rsidRPr="00995551" w:rsidRDefault="001853AE" w:rsidP="00621B25">
            <w:pPr>
              <w:spacing w:after="120"/>
              <w:rPr>
                <w:ins w:id="1440" w:author="Dorin PANAITOPOL" w:date="2021-04-15T06:09:00Z"/>
                <w:rFonts w:eastAsiaTheme="minorEastAsia"/>
                <w:lang w:val="en-US" w:eastAsia="zh-CN"/>
              </w:rPr>
            </w:pPr>
          </w:p>
        </w:tc>
        <w:tc>
          <w:tcPr>
            <w:tcW w:w="832" w:type="pct"/>
            <w:tcPrChange w:id="1441" w:author="Dorin PANAITOPOL" w:date="2021-04-15T06:10:00Z">
              <w:tcPr>
                <w:tcW w:w="1322" w:type="pct"/>
              </w:tcPr>
            </w:tcPrChange>
          </w:tcPr>
          <w:p w14:paraId="567F4D8A" w14:textId="77777777" w:rsidR="001853AE" w:rsidRPr="00995551" w:rsidRDefault="001853AE" w:rsidP="00621B25">
            <w:pPr>
              <w:spacing w:after="120"/>
              <w:rPr>
                <w:ins w:id="1442" w:author="Dorin PANAITOPOL" w:date="2021-04-15T06:09:00Z"/>
                <w:rFonts w:eastAsiaTheme="minorEastAsia"/>
                <w:lang w:val="en-US" w:eastAsia="zh-CN"/>
              </w:rPr>
            </w:pPr>
          </w:p>
        </w:tc>
        <w:tc>
          <w:tcPr>
            <w:tcW w:w="728" w:type="pct"/>
            <w:tcPrChange w:id="1443" w:author="Dorin PANAITOPOL" w:date="2021-04-15T06:10:00Z">
              <w:tcPr>
                <w:tcW w:w="1" w:type="pct"/>
              </w:tcPr>
            </w:tcPrChange>
          </w:tcPr>
          <w:p w14:paraId="05B35E05" w14:textId="77777777" w:rsidR="001853AE" w:rsidRPr="00995551" w:rsidRDefault="001853AE" w:rsidP="00621B25">
            <w:pPr>
              <w:spacing w:after="120"/>
              <w:rPr>
                <w:ins w:id="1444" w:author="Dorin PANAITOPOL" w:date="2021-04-15T06:09:00Z"/>
                <w:rFonts w:eastAsiaTheme="minorEastAsia"/>
                <w:lang w:val="en-US" w:eastAsia="zh-CN"/>
              </w:rPr>
            </w:pPr>
          </w:p>
        </w:tc>
        <w:tc>
          <w:tcPr>
            <w:tcW w:w="728" w:type="pct"/>
            <w:tcPrChange w:id="1445" w:author="Dorin PANAITOPOL" w:date="2021-04-15T06:10:00Z">
              <w:tcPr>
                <w:tcW w:w="1" w:type="pct"/>
              </w:tcPr>
            </w:tcPrChange>
          </w:tcPr>
          <w:p w14:paraId="4D2A8AD5" w14:textId="77777777" w:rsidR="001853AE" w:rsidRPr="00995551" w:rsidRDefault="001853AE" w:rsidP="00621B25">
            <w:pPr>
              <w:spacing w:after="120"/>
              <w:rPr>
                <w:ins w:id="1446" w:author="Dorin PANAITOPOL" w:date="2021-04-15T06:09:00Z"/>
                <w:rFonts w:eastAsiaTheme="minorEastAsia"/>
                <w:lang w:val="en-US" w:eastAsia="zh-CN"/>
              </w:rPr>
            </w:pPr>
          </w:p>
        </w:tc>
        <w:tc>
          <w:tcPr>
            <w:tcW w:w="727" w:type="pct"/>
            <w:tcPrChange w:id="1447" w:author="Dorin PANAITOPOL" w:date="2021-04-15T06:10:00Z">
              <w:tcPr>
                <w:tcW w:w="1" w:type="pct"/>
              </w:tcPr>
            </w:tcPrChange>
          </w:tcPr>
          <w:p w14:paraId="741CDCE0" w14:textId="77777777" w:rsidR="001853AE" w:rsidRPr="00995551" w:rsidRDefault="001853AE" w:rsidP="00621B25">
            <w:pPr>
              <w:spacing w:after="120"/>
              <w:rPr>
                <w:ins w:id="1448" w:author="Dorin PANAITOPOL" w:date="2021-04-15T06:09:00Z"/>
                <w:rFonts w:eastAsiaTheme="minorEastAsia"/>
                <w:lang w:val="en-US" w:eastAsia="zh-CN"/>
              </w:rPr>
            </w:pPr>
          </w:p>
        </w:tc>
      </w:tr>
      <w:tr w:rsidR="001853AE" w14:paraId="386B3380" w14:textId="125272DE" w:rsidTr="001853AE">
        <w:trPr>
          <w:ins w:id="1449" w:author="Dorin PANAITOPOL" w:date="2021-04-15T06:09:00Z"/>
        </w:trPr>
        <w:tc>
          <w:tcPr>
            <w:tcW w:w="547" w:type="pct"/>
            <w:tcPrChange w:id="1450" w:author="Dorin PANAITOPOL" w:date="2021-04-15T06:10:00Z">
              <w:tcPr>
                <w:tcW w:w="881" w:type="pct"/>
              </w:tcPr>
            </w:tcPrChange>
          </w:tcPr>
          <w:p w14:paraId="48A408B9" w14:textId="77777777" w:rsidR="001853AE" w:rsidRPr="0038454C" w:rsidRDefault="001853AE" w:rsidP="00621B25">
            <w:pPr>
              <w:spacing w:after="120"/>
              <w:rPr>
                <w:ins w:id="1451" w:author="Dorin PANAITOPOL" w:date="2021-04-15T06:09:00Z"/>
                <w:rFonts w:eastAsiaTheme="minorEastAsia"/>
                <w:b/>
                <w:bCs/>
                <w:lang w:val="en-US" w:eastAsia="zh-CN"/>
              </w:rPr>
            </w:pPr>
            <w:ins w:id="1452" w:author="Dorin PANAITOPOL" w:date="2021-04-15T06:09:00Z">
              <w:r w:rsidRPr="0038454C">
                <w:rPr>
                  <w:rFonts w:eastAsiaTheme="minorEastAsia"/>
                  <w:b/>
                  <w:bCs/>
                  <w:lang w:val="en-US" w:eastAsia="zh-CN"/>
                </w:rPr>
                <w:t>Result</w:t>
              </w:r>
            </w:ins>
          </w:p>
        </w:tc>
        <w:tc>
          <w:tcPr>
            <w:tcW w:w="702" w:type="pct"/>
            <w:tcPrChange w:id="1453" w:author="Dorin PANAITOPOL" w:date="2021-04-15T06:10:00Z">
              <w:tcPr>
                <w:tcW w:w="1398" w:type="pct"/>
              </w:tcPr>
            </w:tcPrChange>
          </w:tcPr>
          <w:p w14:paraId="57EF8D07" w14:textId="77777777" w:rsidR="001853AE" w:rsidRPr="00995551" w:rsidRDefault="001853AE" w:rsidP="00621B25">
            <w:pPr>
              <w:spacing w:after="120"/>
              <w:rPr>
                <w:ins w:id="1454" w:author="Dorin PANAITOPOL" w:date="2021-04-15T06:09:00Z"/>
                <w:rFonts w:eastAsiaTheme="minorEastAsia"/>
                <w:lang w:val="en-US" w:eastAsia="zh-CN"/>
              </w:rPr>
            </w:pPr>
          </w:p>
        </w:tc>
        <w:tc>
          <w:tcPr>
            <w:tcW w:w="737" w:type="pct"/>
            <w:tcPrChange w:id="1455" w:author="Dorin PANAITOPOL" w:date="2021-04-15T06:10:00Z">
              <w:tcPr>
                <w:tcW w:w="1399" w:type="pct"/>
              </w:tcPr>
            </w:tcPrChange>
          </w:tcPr>
          <w:p w14:paraId="1C022DFF" w14:textId="77777777" w:rsidR="001853AE" w:rsidRPr="00995551" w:rsidRDefault="001853AE" w:rsidP="00621B25">
            <w:pPr>
              <w:spacing w:after="120"/>
              <w:rPr>
                <w:ins w:id="1456" w:author="Dorin PANAITOPOL" w:date="2021-04-15T06:09:00Z"/>
                <w:rFonts w:eastAsiaTheme="minorEastAsia"/>
                <w:lang w:val="en-US" w:eastAsia="zh-CN"/>
              </w:rPr>
            </w:pPr>
          </w:p>
        </w:tc>
        <w:tc>
          <w:tcPr>
            <w:tcW w:w="832" w:type="pct"/>
            <w:tcPrChange w:id="1457" w:author="Dorin PANAITOPOL" w:date="2021-04-15T06:10:00Z">
              <w:tcPr>
                <w:tcW w:w="1322" w:type="pct"/>
              </w:tcPr>
            </w:tcPrChange>
          </w:tcPr>
          <w:p w14:paraId="1AAB4B0F" w14:textId="77777777" w:rsidR="001853AE" w:rsidRPr="00995551" w:rsidRDefault="001853AE" w:rsidP="00621B25">
            <w:pPr>
              <w:spacing w:after="120"/>
              <w:rPr>
                <w:ins w:id="1458" w:author="Dorin PANAITOPOL" w:date="2021-04-15T06:09:00Z"/>
                <w:rFonts w:eastAsiaTheme="minorEastAsia"/>
                <w:lang w:val="en-US" w:eastAsia="zh-CN"/>
              </w:rPr>
            </w:pPr>
          </w:p>
        </w:tc>
        <w:tc>
          <w:tcPr>
            <w:tcW w:w="728" w:type="pct"/>
            <w:tcPrChange w:id="1459" w:author="Dorin PANAITOPOL" w:date="2021-04-15T06:10:00Z">
              <w:tcPr>
                <w:tcW w:w="1" w:type="pct"/>
              </w:tcPr>
            </w:tcPrChange>
          </w:tcPr>
          <w:p w14:paraId="000D5AEF" w14:textId="77777777" w:rsidR="001853AE" w:rsidRPr="00995551" w:rsidRDefault="001853AE" w:rsidP="00621B25">
            <w:pPr>
              <w:spacing w:after="120"/>
              <w:rPr>
                <w:ins w:id="1460" w:author="Dorin PANAITOPOL" w:date="2021-04-15T06:09:00Z"/>
                <w:rFonts w:eastAsiaTheme="minorEastAsia"/>
                <w:lang w:val="en-US" w:eastAsia="zh-CN"/>
              </w:rPr>
            </w:pPr>
          </w:p>
        </w:tc>
        <w:tc>
          <w:tcPr>
            <w:tcW w:w="728" w:type="pct"/>
            <w:tcPrChange w:id="1461" w:author="Dorin PANAITOPOL" w:date="2021-04-15T06:10:00Z">
              <w:tcPr>
                <w:tcW w:w="1" w:type="pct"/>
              </w:tcPr>
            </w:tcPrChange>
          </w:tcPr>
          <w:p w14:paraId="1B6643B7" w14:textId="77777777" w:rsidR="001853AE" w:rsidRPr="00995551" w:rsidRDefault="001853AE" w:rsidP="00621B25">
            <w:pPr>
              <w:spacing w:after="120"/>
              <w:rPr>
                <w:ins w:id="1462" w:author="Dorin PANAITOPOL" w:date="2021-04-15T06:09:00Z"/>
                <w:rFonts w:eastAsiaTheme="minorEastAsia"/>
                <w:lang w:val="en-US" w:eastAsia="zh-CN"/>
              </w:rPr>
            </w:pPr>
          </w:p>
        </w:tc>
        <w:tc>
          <w:tcPr>
            <w:tcW w:w="727" w:type="pct"/>
            <w:tcPrChange w:id="1463" w:author="Dorin PANAITOPOL" w:date="2021-04-15T06:10:00Z">
              <w:tcPr>
                <w:tcW w:w="1" w:type="pct"/>
              </w:tcPr>
            </w:tcPrChange>
          </w:tcPr>
          <w:p w14:paraId="3D40827F" w14:textId="77777777" w:rsidR="001853AE" w:rsidRPr="00995551" w:rsidRDefault="001853AE" w:rsidP="00621B25">
            <w:pPr>
              <w:spacing w:after="120"/>
              <w:rPr>
                <w:ins w:id="1464" w:author="Dorin PANAITOPOL" w:date="2021-04-15T06:09:00Z"/>
                <w:rFonts w:eastAsiaTheme="minorEastAsia"/>
                <w:lang w:val="en-US" w:eastAsia="zh-CN"/>
              </w:rPr>
            </w:pPr>
          </w:p>
        </w:tc>
      </w:tr>
    </w:tbl>
    <w:p w14:paraId="03A3800F" w14:textId="77777777" w:rsidR="001853AE" w:rsidRPr="00A96B37" w:rsidRDefault="001853AE" w:rsidP="001853AE">
      <w:pPr>
        <w:rPr>
          <w:ins w:id="1465" w:author="Dorin PANAITOPOL" w:date="2021-04-15T06:09:00Z"/>
          <w:lang w:val="en-US" w:eastAsia="zh-CN"/>
        </w:rPr>
      </w:pPr>
    </w:p>
    <w:p w14:paraId="327468A9" w14:textId="77777777" w:rsidR="001853AE" w:rsidRPr="00A96B37" w:rsidRDefault="001853AE" w:rsidP="001853AE">
      <w:pPr>
        <w:rPr>
          <w:ins w:id="1466" w:author="Dorin PANAITOPOL" w:date="2021-04-15T06:09:00Z"/>
          <w:lang w:val="en-US" w:eastAsia="zh-CN"/>
        </w:rPr>
      </w:pPr>
    </w:p>
    <w:p w14:paraId="26CA18EA" w14:textId="77777777" w:rsidR="00084C11" w:rsidRPr="00084C11" w:rsidRDefault="00084C11">
      <w:pPr>
        <w:rPr>
          <w:lang w:val="en-US"/>
          <w:rPrChange w:id="1467" w:author="Dorin PANAITOPOL" w:date="2021-04-15T06:00:00Z">
            <w:rPr/>
          </w:rPrChange>
        </w:rPr>
      </w:pPr>
    </w:p>
    <w:p w14:paraId="47B528BB" w14:textId="0BE865E7" w:rsidR="0001016F" w:rsidRDefault="0001016F"/>
    <w:p w14:paraId="6D9A0BD5" w14:textId="49C4DE11" w:rsidR="0001016F" w:rsidRDefault="0001016F"/>
    <w:p w14:paraId="20881D67" w14:textId="20DCA920" w:rsidR="0001016F" w:rsidRDefault="0001016F"/>
    <w:p w14:paraId="4C50E6A6" w14:textId="56AD46B8" w:rsidR="0001016F" w:rsidRDefault="0001016F"/>
    <w:p w14:paraId="507EE792" w14:textId="2F86A701" w:rsidR="0001016F" w:rsidRDefault="0001016F"/>
    <w:p w14:paraId="5BC19878" w14:textId="2D031BE5" w:rsidR="0001016F" w:rsidRDefault="0001016F"/>
    <w:p w14:paraId="6B51F409" w14:textId="4BF2064D" w:rsidR="0001016F" w:rsidDel="001853AE" w:rsidRDefault="0001016F">
      <w:pPr>
        <w:rPr>
          <w:del w:id="1468" w:author="Dorin PANAITOPOL" w:date="2021-04-15T06:11:00Z"/>
        </w:rPr>
      </w:pPr>
    </w:p>
    <w:p w14:paraId="1EE89569" w14:textId="5BB8A406" w:rsidR="0001016F" w:rsidDel="001853AE" w:rsidRDefault="0001016F">
      <w:pPr>
        <w:rPr>
          <w:del w:id="1469" w:author="Dorin PANAITOPOL" w:date="2021-04-15T06:11:00Z"/>
        </w:rPr>
      </w:pPr>
    </w:p>
    <w:p w14:paraId="557973F0" w14:textId="2F619E66" w:rsidR="0001016F" w:rsidDel="001853AE" w:rsidRDefault="0001016F">
      <w:pPr>
        <w:rPr>
          <w:del w:id="1470" w:author="Dorin PANAITOPOL" w:date="2021-04-15T06:11:00Z"/>
        </w:rPr>
      </w:pPr>
    </w:p>
    <w:p w14:paraId="4F066B39" w14:textId="444C3E14" w:rsidR="0001016F" w:rsidDel="001853AE" w:rsidRDefault="0001016F">
      <w:pPr>
        <w:rPr>
          <w:del w:id="1471" w:author="Dorin PANAITOPOL" w:date="2021-04-15T06:11:00Z"/>
        </w:rPr>
      </w:pPr>
    </w:p>
    <w:p w14:paraId="3BF64CF9" w14:textId="72F3BFC6" w:rsidR="0001016F" w:rsidDel="001853AE" w:rsidRDefault="0001016F">
      <w:pPr>
        <w:rPr>
          <w:del w:id="1472" w:author="Dorin PANAITOPOL" w:date="2021-04-15T06:11:00Z"/>
        </w:rPr>
      </w:pPr>
    </w:p>
    <w:p w14:paraId="0C110E89" w14:textId="05675E23" w:rsidR="0001016F" w:rsidDel="001853AE" w:rsidRDefault="0001016F">
      <w:pPr>
        <w:rPr>
          <w:del w:id="1473" w:author="Dorin PANAITOPOL" w:date="2021-04-15T06:11:00Z"/>
        </w:rPr>
      </w:pPr>
    </w:p>
    <w:p w14:paraId="69931950" w14:textId="4B3EFF88" w:rsidR="0001016F" w:rsidDel="001853AE" w:rsidRDefault="0001016F">
      <w:pPr>
        <w:rPr>
          <w:del w:id="1474" w:author="Dorin PANAITOPOL" w:date="2021-04-15T06:11:00Z"/>
        </w:rPr>
      </w:pPr>
    </w:p>
    <w:p w14:paraId="4ADDECB5" w14:textId="3ECEAF99" w:rsidR="0001016F" w:rsidDel="001853AE" w:rsidRDefault="0001016F">
      <w:pPr>
        <w:rPr>
          <w:del w:id="1475" w:author="Dorin PANAITOPOL" w:date="2021-04-15T06:11:00Z"/>
        </w:rPr>
      </w:pPr>
    </w:p>
    <w:p w14:paraId="1A33643D" w14:textId="409941F7" w:rsidR="0001016F" w:rsidDel="001853AE" w:rsidRDefault="0001016F">
      <w:pPr>
        <w:rPr>
          <w:del w:id="1476" w:author="Dorin PANAITOPOL" w:date="2021-04-15T06:11:00Z"/>
        </w:rPr>
      </w:pPr>
    </w:p>
    <w:p w14:paraId="52847759" w14:textId="3EE36A46" w:rsidR="0001016F" w:rsidDel="001853AE" w:rsidRDefault="0001016F">
      <w:pPr>
        <w:rPr>
          <w:del w:id="1477" w:author="Dorin PANAITOPOL" w:date="2021-04-15T06:11:00Z"/>
        </w:rPr>
      </w:pPr>
    </w:p>
    <w:p w14:paraId="3570CA36" w14:textId="430A37BC" w:rsidR="0001016F" w:rsidDel="001853AE" w:rsidRDefault="0001016F">
      <w:pPr>
        <w:rPr>
          <w:del w:id="1478" w:author="Dorin PANAITOPOL" w:date="2021-04-15T06:11:00Z"/>
        </w:rPr>
      </w:pPr>
    </w:p>
    <w:p w14:paraId="7A08F106" w14:textId="44136931" w:rsidR="0001016F" w:rsidDel="001853AE" w:rsidRDefault="0001016F">
      <w:pPr>
        <w:rPr>
          <w:del w:id="1479" w:author="Dorin PANAITOPOL" w:date="2021-04-15T06:11:00Z"/>
        </w:rPr>
      </w:pPr>
    </w:p>
    <w:p w14:paraId="37B759F0" w14:textId="10021D90" w:rsidR="0001016F" w:rsidDel="001853AE" w:rsidRDefault="0001016F">
      <w:pPr>
        <w:rPr>
          <w:del w:id="1480" w:author="Dorin PANAITOPOL" w:date="2021-04-15T06:11:00Z"/>
        </w:rPr>
      </w:pPr>
    </w:p>
    <w:p w14:paraId="3C34DAD4" w14:textId="52BBD5B9" w:rsidR="0001016F" w:rsidDel="001853AE" w:rsidRDefault="0001016F">
      <w:pPr>
        <w:rPr>
          <w:del w:id="1481" w:author="Dorin PANAITOPOL" w:date="2021-04-15T06:11:00Z"/>
        </w:rPr>
      </w:pPr>
    </w:p>
    <w:p w14:paraId="0B030AD4" w14:textId="0EC31AB8" w:rsidR="0001016F" w:rsidDel="001853AE" w:rsidRDefault="0001016F">
      <w:pPr>
        <w:rPr>
          <w:del w:id="1482" w:author="Dorin PANAITOPOL" w:date="2021-04-15T06:11:00Z"/>
        </w:rPr>
      </w:pPr>
    </w:p>
    <w:p w14:paraId="6DE4C50E" w14:textId="77777777" w:rsidR="0001016F" w:rsidDel="001853AE" w:rsidRDefault="0001016F">
      <w:pPr>
        <w:rPr>
          <w:del w:id="1483" w:author="Dorin PANAITOPOL" w:date="2021-04-15T06:11:00Z"/>
        </w:rPr>
      </w:pPr>
    </w:p>
    <w:p w14:paraId="5CC0AE0D" w14:textId="66E20D46" w:rsidR="0001016F" w:rsidDel="001853AE" w:rsidRDefault="0001016F">
      <w:pPr>
        <w:rPr>
          <w:del w:id="1484" w:author="Dorin PANAITOPOL" w:date="2021-04-15T06:11:00Z"/>
        </w:rPr>
      </w:pPr>
    </w:p>
    <w:p w14:paraId="09242D7F" w14:textId="77777777" w:rsidR="0001016F" w:rsidRDefault="0001016F"/>
    <w:p w14:paraId="08504CBE" w14:textId="77777777" w:rsidR="009B1829" w:rsidRDefault="0051695A">
      <w:pPr>
        <w:pStyle w:val="Titre1"/>
        <w:numPr>
          <w:ilvl w:val="0"/>
          <w:numId w:val="2"/>
        </w:numPr>
        <w:rPr>
          <w:lang w:eastAsia="ja-JP"/>
        </w:rPr>
      </w:pPr>
      <w:r>
        <w:rPr>
          <w:lang w:eastAsia="ja-JP"/>
        </w:rPr>
        <w:lastRenderedPageBreak/>
        <w:t xml:space="preserve">Topic #4: </w:t>
      </w:r>
      <w:r>
        <w:rPr>
          <w:color w:val="000000" w:themeColor="text1"/>
          <w:lang w:eastAsia="zh-CN"/>
        </w:rPr>
        <w:t>FR2 Generalities</w:t>
      </w:r>
    </w:p>
    <w:p w14:paraId="0B9CD6F7"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1AEF6F37" w14:textId="77777777" w:rsidR="009B1829" w:rsidRDefault="0051695A">
      <w:pPr>
        <w:pStyle w:val="Titre2"/>
        <w:numPr>
          <w:ilvl w:val="1"/>
          <w:numId w:val="2"/>
        </w:numPr>
      </w:pPr>
      <w:r>
        <w:t>Companies’ contributions summary</w:t>
      </w:r>
    </w:p>
    <w:tbl>
      <w:tblPr>
        <w:tblStyle w:val="Grilledutableau"/>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41DD7C" w14:textId="77777777" w:rsidR="009B1829" w:rsidRDefault="0051695A">
            <w:pPr>
              <w:spacing w:before="120" w:after="120"/>
              <w:textAlignment w:val="baseline"/>
              <w:rPr>
                <w:b/>
                <w:bCs/>
              </w:rPr>
            </w:pPr>
            <w:r>
              <w:rPr>
                <w:rFonts w:eastAsia="Yu Mincho"/>
                <w:b/>
                <w:bCs/>
              </w:rPr>
              <w:t>Proposals / Observations</w:t>
            </w:r>
          </w:p>
        </w:tc>
      </w:tr>
      <w:tr w:rsidR="009B1829" w14:paraId="51073293" w14:textId="77777777">
        <w:trPr>
          <w:trHeight w:val="468"/>
        </w:trPr>
        <w:tc>
          <w:tcPr>
            <w:tcW w:w="1014" w:type="dxa"/>
            <w:vAlign w:val="center"/>
          </w:tcPr>
          <w:p w14:paraId="1475E473" w14:textId="77777777" w:rsidR="009B1829" w:rsidRDefault="006E5166">
            <w:pPr>
              <w:spacing w:after="0"/>
              <w:jc w:val="center"/>
              <w:textAlignment w:val="baseline"/>
              <w:rPr>
                <w:rFonts w:asciiTheme="majorBidi" w:eastAsia="Times New Roman" w:hAnsiTheme="majorBidi" w:cstheme="majorBidi"/>
                <w:lang w:val="fr-FR" w:eastAsia="fr-FR"/>
              </w:rPr>
            </w:pPr>
            <w:hyperlink r:id="rId55" w:tgtFrame="_blank">
              <w:r w:rsidR="0051695A">
                <w:rPr>
                  <w:rStyle w:val="Lienhypertexte"/>
                  <w:rFonts w:eastAsia="Yu Mincho"/>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6"/>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7"/>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lastRenderedPageBreak/>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Grilledutableau"/>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6E5166">
            <w:pPr>
              <w:spacing w:after="0"/>
              <w:jc w:val="center"/>
              <w:textAlignment w:val="baseline"/>
              <w:rPr>
                <w:rFonts w:asciiTheme="majorBidi" w:eastAsia="Times New Roman" w:hAnsiTheme="majorBidi" w:cstheme="majorBidi"/>
                <w:lang w:val="fr-FR" w:eastAsia="fr-FR"/>
              </w:rPr>
            </w:pPr>
            <w:hyperlink r:id="rId58" w:tgtFrame="_blank">
              <w:r w:rsidR="0051695A">
                <w:rPr>
                  <w:rStyle w:val="Lienhypertexte"/>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467330C5"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4C22CFC8"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6E5166">
            <w:pPr>
              <w:jc w:val="center"/>
              <w:textAlignment w:val="baseline"/>
              <w:rPr>
                <w:sz w:val="24"/>
                <w:szCs w:val="24"/>
              </w:rPr>
            </w:pPr>
            <w:hyperlink r:id="rId59" w:tgtFrame="_blank">
              <w:r w:rsidR="0051695A">
                <w:rPr>
                  <w:rStyle w:val="Lienhypertexte"/>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11227A9A"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72C62A94"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6CB3F7B5" w14:textId="77777777" w:rsidR="009B1829" w:rsidRDefault="0051695A">
            <w:pPr>
              <w:textAlignment w:val="baseline"/>
              <w:rPr>
                <w:b/>
                <w:bCs/>
                <w:lang w:val="en-US"/>
              </w:rPr>
            </w:pPr>
            <w:r>
              <w:rPr>
                <w:rFonts w:eastAsia="Yu Mincho"/>
                <w:b/>
                <w:bCs/>
                <w:lang w:val="en-US"/>
              </w:rPr>
              <w:t>Observation 4: Discussion on Ka-band as a NTN band under ESIM conditions are deferred until after March 2022.</w:t>
            </w:r>
          </w:p>
          <w:p w14:paraId="4F32B903"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3A0B783" w14:textId="77777777" w:rsidR="009B1829" w:rsidRDefault="009B1829"/>
    <w:p w14:paraId="17ACD251" w14:textId="77777777" w:rsidR="009B1829" w:rsidRDefault="0051695A">
      <w:pPr>
        <w:pStyle w:val="Titre2"/>
        <w:numPr>
          <w:ilvl w:val="1"/>
          <w:numId w:val="2"/>
        </w:numPr>
      </w:pPr>
      <w:r>
        <w:lastRenderedPageBreak/>
        <w:t>Open issues summary</w:t>
      </w:r>
    </w:p>
    <w:p w14:paraId="5C0D29F7"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000FDFF2" w14:textId="77777777" w:rsidR="009B1829" w:rsidRDefault="0051695A">
      <w:pPr>
        <w:pStyle w:val="Titre3"/>
        <w:numPr>
          <w:ilvl w:val="2"/>
          <w:numId w:val="2"/>
        </w:numPr>
        <w:rPr>
          <w:sz w:val="24"/>
          <w:szCs w:val="16"/>
        </w:rPr>
      </w:pPr>
      <w:r>
        <w:rPr>
          <w:sz w:val="24"/>
          <w:szCs w:val="16"/>
        </w:rPr>
        <w:t>Sub-topic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Open issues and candidate options before e-meeting:</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14:paraId="7812B6DF"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0FE737D"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Consider</w:t>
      </w:r>
      <w:r>
        <w:rPr>
          <w:rFonts w:eastAsia="SimSun"/>
          <w:color w:val="000000" w:themeColor="text1"/>
          <w:lang w:eastAsia="zh-CN"/>
        </w:rPr>
        <w:t xml:space="preserve"> UL Ka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option;</w:t>
      </w:r>
    </w:p>
    <w:p w14:paraId="14817C3B" w14:textId="77777777" w:rsidR="009B1829" w:rsidRDefault="0051695A">
      <w:pPr>
        <w:spacing w:after="120"/>
        <w:ind w:left="1704"/>
        <w:rPr>
          <w:b/>
          <w:color w:val="000000" w:themeColor="text1"/>
          <w:lang w:eastAsia="zh-CN"/>
        </w:rPr>
      </w:pPr>
      <w:r>
        <w:rPr>
          <w:noProof/>
          <w:lang w:val="fr-FR" w:eastAsia="fr-FR"/>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6"/>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14:paraId="5B05B6B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 xml:space="preserve">Need </w:t>
      </w:r>
      <w:r>
        <w:rPr>
          <w:rFonts w:eastAsia="SimSun"/>
          <w:b/>
          <w:lang w:eastAsia="zh-CN"/>
        </w:rPr>
        <w:t xml:space="preserve">further discussion and refinement </w:t>
      </w:r>
      <w:r>
        <w:rPr>
          <w:rFonts w:eastAsia="SimSun"/>
          <w:b/>
          <w:color w:val="000000" w:themeColor="text1"/>
          <w:lang w:eastAsia="zh-CN"/>
        </w:rPr>
        <w:t>on</w:t>
      </w:r>
      <w:r>
        <w:rPr>
          <w:rFonts w:eastAsia="SimSun"/>
          <w:color w:val="000000" w:themeColor="text1"/>
          <w:lang w:eastAsia="zh-CN"/>
        </w:rPr>
        <w:t xml:space="preserve"> UL Ka band for NTN-TN coexistence simulations in Rel-17</w:t>
      </w:r>
    </w:p>
    <w:p w14:paraId="053EA3C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4F1CFBD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F5D04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CATT</w:t>
            </w:r>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Positive for Ka band. Main concern is workload.</w:t>
            </w:r>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1" w:type="dxa"/>
          </w:tcPr>
          <w:p w14:paraId="4220A6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79907DC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 Option 1 is reasonable.</w:t>
            </w:r>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depend on workload and other TN band definition.</w:t>
            </w:r>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c>
          <w:tcPr>
            <w:tcW w:w="1717" w:type="dxa"/>
          </w:tcPr>
          <w:p w14:paraId="007E9965" w14:textId="1043A6FE" w:rsidR="0013556D" w:rsidRDefault="0013556D">
            <w:pPr>
              <w:spacing w:after="120"/>
              <w:textAlignment w:val="baseline"/>
              <w:rPr>
                <w:rFonts w:eastAsiaTheme="minorEastAsia"/>
                <w:b/>
                <w:bCs/>
                <w:color w:val="0070C0"/>
                <w:lang w:val="en-US" w:eastAsia="zh-CN"/>
              </w:rPr>
            </w:pPr>
            <w:r w:rsidRPr="0013556D">
              <w:rPr>
                <w:rFonts w:eastAsiaTheme="minorEastAsia"/>
                <w:b/>
                <w:bCs/>
                <w:color w:val="0070C0"/>
                <w:lang w:val="en-US" w:eastAsia="zh-CN"/>
              </w:rPr>
              <w:lastRenderedPageBreak/>
              <w:t>Hughes/EchoStar</w:t>
            </w:r>
          </w:p>
        </w:tc>
        <w:tc>
          <w:tcPr>
            <w:tcW w:w="2488" w:type="dxa"/>
          </w:tcPr>
          <w:p w14:paraId="13CF7450" w14:textId="1FB949F9" w:rsidR="0013556D" w:rsidRDefault="007C05C4">
            <w:pPr>
              <w:spacing w:after="120"/>
              <w:textAlignment w:val="baseline"/>
              <w:rPr>
                <w:rFonts w:eastAsiaTheme="minorEastAsia"/>
                <w:b/>
                <w:bCs/>
                <w:color w:val="0070C0"/>
                <w:lang w:val="en-US" w:eastAsia="zh-CN"/>
              </w:rPr>
            </w:pPr>
            <w:r>
              <w:rPr>
                <w:rFonts w:eastAsiaTheme="minorEastAsia"/>
                <w:b/>
                <w:bCs/>
                <w:color w:val="0070C0"/>
                <w:lang w:val="en-US" w:eastAsia="zh-CN"/>
              </w:rPr>
              <w:t>Yes, prefer this option</w:t>
            </w:r>
          </w:p>
        </w:tc>
        <w:tc>
          <w:tcPr>
            <w:tcW w:w="2715" w:type="dxa"/>
          </w:tcPr>
          <w:p w14:paraId="18ADD285" w14:textId="77777777" w:rsidR="0013556D" w:rsidRDefault="0013556D">
            <w:pPr>
              <w:spacing w:after="120"/>
              <w:textAlignment w:val="baseline"/>
              <w:rPr>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rFonts w:eastAsiaTheme="minorEastAsia"/>
                <w:b/>
                <w:bCs/>
                <w:color w:val="0070C0"/>
                <w:lang w:val="en-US" w:eastAsia="zh-CN"/>
              </w:rPr>
            </w:pPr>
          </w:p>
        </w:tc>
      </w:tr>
      <w:tr w:rsidR="00477C55" w14:paraId="16A590C9" w14:textId="77777777" w:rsidTr="00477C55">
        <w:tc>
          <w:tcPr>
            <w:tcW w:w="1717" w:type="dxa"/>
          </w:tcPr>
          <w:p w14:paraId="1AD3F5C7" w14:textId="77777777" w:rsidR="00477C55" w:rsidRPr="00342146" w:rsidRDefault="00477C55" w:rsidP="00653877">
            <w:pPr>
              <w:spacing w:after="120"/>
              <w:rPr>
                <w:b/>
                <w:bCs/>
                <w:color w:val="0070C0"/>
                <w:lang w:val="en-US" w:eastAsia="ja-JP"/>
              </w:rPr>
            </w:pPr>
            <w:r>
              <w:rPr>
                <w:rFonts w:hint="eastAsia"/>
                <w:color w:val="0070C0"/>
                <w:lang w:val="en-US" w:eastAsia="ja-JP"/>
              </w:rPr>
              <w:t>P</w:t>
            </w:r>
            <w:r>
              <w:rPr>
                <w:color w:val="0070C0"/>
                <w:lang w:val="en-US" w:eastAsia="ja-JP"/>
              </w:rPr>
              <w:t>anasonic</w:t>
            </w:r>
          </w:p>
        </w:tc>
        <w:tc>
          <w:tcPr>
            <w:tcW w:w="2488" w:type="dxa"/>
          </w:tcPr>
          <w:p w14:paraId="5088850B" w14:textId="77777777" w:rsidR="00477C55" w:rsidRDefault="00477C55" w:rsidP="00653877">
            <w:pPr>
              <w:spacing w:after="120"/>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715" w:type="dxa"/>
          </w:tcPr>
          <w:p w14:paraId="2064E837" w14:textId="77777777" w:rsidR="00477C55" w:rsidRDefault="00477C55" w:rsidP="00653877">
            <w:pPr>
              <w:spacing w:after="120"/>
              <w:rPr>
                <w:rFonts w:eastAsiaTheme="minorEastAsia"/>
                <w:b/>
                <w:bCs/>
                <w:color w:val="0070C0"/>
                <w:lang w:val="en-US" w:eastAsia="zh-CN"/>
              </w:rPr>
            </w:pPr>
          </w:p>
        </w:tc>
        <w:tc>
          <w:tcPr>
            <w:tcW w:w="2711" w:type="dxa"/>
          </w:tcPr>
          <w:p w14:paraId="5A2D4B10" w14:textId="77777777" w:rsidR="00477C55" w:rsidRDefault="00477C55" w:rsidP="00653877">
            <w:pPr>
              <w:spacing w:after="120"/>
              <w:rPr>
                <w:rFonts w:eastAsiaTheme="minorEastAsia"/>
                <w:b/>
                <w:bCs/>
                <w:color w:val="0070C0"/>
                <w:lang w:val="en-US" w:eastAsia="zh-CN"/>
              </w:rPr>
            </w:pPr>
          </w:p>
        </w:tc>
      </w:tr>
      <w:tr w:rsidR="0075303A" w14:paraId="3EE8345A" w14:textId="77777777" w:rsidTr="00477C55">
        <w:tc>
          <w:tcPr>
            <w:tcW w:w="1717" w:type="dxa"/>
          </w:tcPr>
          <w:p w14:paraId="0F0FD0C0" w14:textId="721AB201" w:rsidR="0075303A" w:rsidRDefault="0075303A" w:rsidP="00653877">
            <w:pPr>
              <w:spacing w:after="120"/>
              <w:rPr>
                <w:color w:val="0070C0"/>
                <w:lang w:val="en-US" w:eastAsia="zh-CN"/>
              </w:rPr>
            </w:pPr>
            <w:r>
              <w:rPr>
                <w:rFonts w:hint="eastAsia"/>
                <w:color w:val="0070C0"/>
                <w:lang w:val="en-US" w:eastAsia="zh-CN"/>
              </w:rPr>
              <w:t>X</w:t>
            </w:r>
            <w:r>
              <w:rPr>
                <w:color w:val="0070C0"/>
                <w:lang w:val="en-US" w:eastAsia="zh-CN"/>
              </w:rPr>
              <w:t>iaomi</w:t>
            </w:r>
          </w:p>
        </w:tc>
        <w:tc>
          <w:tcPr>
            <w:tcW w:w="2488" w:type="dxa"/>
          </w:tcPr>
          <w:p w14:paraId="6CC80D32" w14:textId="77777777" w:rsidR="0075303A" w:rsidRDefault="0075303A" w:rsidP="00653877">
            <w:pPr>
              <w:spacing w:after="120"/>
              <w:rPr>
                <w:rFonts w:eastAsiaTheme="minorEastAsia"/>
                <w:b/>
                <w:bCs/>
                <w:color w:val="0070C0"/>
                <w:lang w:val="en-US" w:eastAsia="zh-CN"/>
              </w:rPr>
            </w:pPr>
          </w:p>
        </w:tc>
        <w:tc>
          <w:tcPr>
            <w:tcW w:w="2715" w:type="dxa"/>
          </w:tcPr>
          <w:p w14:paraId="51AF20E3" w14:textId="77777777" w:rsidR="0075303A" w:rsidRDefault="0075303A" w:rsidP="00653877">
            <w:pPr>
              <w:spacing w:after="120"/>
              <w:rPr>
                <w:rFonts w:eastAsiaTheme="minorEastAsia"/>
                <w:b/>
                <w:bCs/>
                <w:color w:val="0070C0"/>
                <w:lang w:val="en-US" w:eastAsia="zh-CN"/>
              </w:rPr>
            </w:pPr>
          </w:p>
        </w:tc>
        <w:tc>
          <w:tcPr>
            <w:tcW w:w="2711" w:type="dxa"/>
          </w:tcPr>
          <w:p w14:paraId="468D89B1" w14:textId="660AC55F" w:rsidR="0075303A" w:rsidRDefault="0075303A" w:rsidP="00653877">
            <w:pPr>
              <w:spacing w:after="120"/>
              <w:rPr>
                <w:rFonts w:eastAsiaTheme="minorEastAsia"/>
                <w:b/>
                <w:bCs/>
                <w:color w:val="0070C0"/>
                <w:lang w:val="en-US" w:eastAsia="zh-CN"/>
              </w:rPr>
            </w:pPr>
            <w:r>
              <w:rPr>
                <w:rFonts w:eastAsiaTheme="minorEastAsia"/>
                <w:b/>
                <w:bCs/>
                <w:color w:val="0070C0"/>
                <w:lang w:val="en-US" w:eastAsia="zh-CN"/>
              </w:rPr>
              <w:t>Depends on workload</w:t>
            </w:r>
          </w:p>
        </w:tc>
      </w:tr>
      <w:tr w:rsidR="00411E62" w14:paraId="7113D14E" w14:textId="77777777" w:rsidTr="00477C55">
        <w:tc>
          <w:tcPr>
            <w:tcW w:w="1717" w:type="dxa"/>
          </w:tcPr>
          <w:p w14:paraId="12805920" w14:textId="73A92182" w:rsidR="00411E62" w:rsidRDefault="00411E62" w:rsidP="00411E62">
            <w:pPr>
              <w:spacing w:after="120"/>
              <w:rPr>
                <w:color w:val="0070C0"/>
                <w:lang w:val="en-US" w:eastAsia="zh-CN"/>
              </w:rPr>
            </w:pPr>
            <w:r w:rsidRPr="00724E7F">
              <w:rPr>
                <w:rFonts w:eastAsiaTheme="minorEastAsia"/>
                <w:color w:val="0070C0"/>
                <w:lang w:eastAsia="zh-CN"/>
              </w:rPr>
              <w:t>Nokia</w:t>
            </w:r>
          </w:p>
        </w:tc>
        <w:tc>
          <w:tcPr>
            <w:tcW w:w="2488" w:type="dxa"/>
          </w:tcPr>
          <w:p w14:paraId="60E7CEA1" w14:textId="77777777" w:rsidR="00411E62" w:rsidRDefault="00411E62" w:rsidP="00411E62">
            <w:pPr>
              <w:spacing w:after="120"/>
              <w:rPr>
                <w:rFonts w:eastAsiaTheme="minorEastAsia"/>
                <w:b/>
                <w:bCs/>
                <w:color w:val="0070C0"/>
                <w:lang w:val="en-US" w:eastAsia="zh-CN"/>
              </w:rPr>
            </w:pPr>
          </w:p>
        </w:tc>
        <w:tc>
          <w:tcPr>
            <w:tcW w:w="2715" w:type="dxa"/>
          </w:tcPr>
          <w:p w14:paraId="37EEE48F" w14:textId="77777777" w:rsidR="00411E62" w:rsidRDefault="00411E62" w:rsidP="00411E62">
            <w:pPr>
              <w:spacing w:after="120"/>
              <w:rPr>
                <w:rFonts w:eastAsiaTheme="minorEastAsia"/>
                <w:b/>
                <w:bCs/>
                <w:color w:val="0070C0"/>
                <w:lang w:val="en-US" w:eastAsia="zh-CN"/>
              </w:rPr>
            </w:pPr>
          </w:p>
        </w:tc>
        <w:tc>
          <w:tcPr>
            <w:tcW w:w="2711" w:type="dxa"/>
          </w:tcPr>
          <w:p w14:paraId="62C31545" w14:textId="3A7765B3" w:rsidR="00411E62" w:rsidRDefault="00411E62" w:rsidP="00411E62">
            <w:pPr>
              <w:spacing w:after="120"/>
              <w:rPr>
                <w:rFonts w:eastAsiaTheme="minorEastAsia"/>
                <w:b/>
                <w:bCs/>
                <w:color w:val="0070C0"/>
                <w:lang w:val="en-US" w:eastAsia="zh-CN"/>
              </w:rPr>
            </w:pPr>
            <w:r w:rsidRPr="00724E7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724E7F">
              <w:rPr>
                <w:rFonts w:eastAsiaTheme="minorEastAsia"/>
                <w:color w:val="0070C0"/>
                <w:lang w:eastAsia="zh-CN"/>
              </w:rPr>
              <w:t>.</w:t>
            </w:r>
          </w:p>
        </w:tc>
      </w:tr>
      <w:tr w:rsidR="00277E0A" w14:paraId="05D5A5A0" w14:textId="77777777" w:rsidTr="00477C55">
        <w:tc>
          <w:tcPr>
            <w:tcW w:w="1717" w:type="dxa"/>
          </w:tcPr>
          <w:p w14:paraId="0196539C" w14:textId="38A11122" w:rsidR="00277E0A" w:rsidRPr="00724E7F" w:rsidRDefault="00277E0A" w:rsidP="00277E0A">
            <w:pPr>
              <w:spacing w:after="120"/>
              <w:rPr>
                <w:rFonts w:eastAsiaTheme="minorEastAsia"/>
                <w:color w:val="0070C0"/>
                <w:lang w:eastAsia="zh-CN"/>
              </w:rPr>
            </w:pPr>
            <w:r>
              <w:rPr>
                <w:color w:val="0070C0"/>
                <w:lang w:val="en-US" w:eastAsia="zh-CN"/>
              </w:rPr>
              <w:t>Huawei</w:t>
            </w:r>
          </w:p>
        </w:tc>
        <w:tc>
          <w:tcPr>
            <w:tcW w:w="2488" w:type="dxa"/>
          </w:tcPr>
          <w:p w14:paraId="7F12493B" w14:textId="161B233D"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5" w:type="dxa"/>
          </w:tcPr>
          <w:p w14:paraId="7B905A29" w14:textId="2A23A57E"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1" w:type="dxa"/>
          </w:tcPr>
          <w:p w14:paraId="34908D71"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6BDFDAB1" w14:textId="288F0A82" w:rsidR="00277E0A" w:rsidRPr="00724E7F" w:rsidRDefault="00277E0A" w:rsidP="00277E0A">
            <w:pPr>
              <w:spacing w:after="120"/>
              <w:rPr>
                <w:rFonts w:eastAsiaTheme="minorEastAsia"/>
                <w:color w:val="0070C0"/>
                <w:lang w:eastAsia="zh-CN"/>
              </w:rPr>
            </w:pPr>
            <w:r>
              <w:rPr>
                <w:rFonts w:eastAsiaTheme="minorEastAsia"/>
                <w:b/>
                <w:bCs/>
                <w:color w:val="0070C0"/>
                <w:lang w:val="en-US" w:eastAsia="zh-CN"/>
              </w:rPr>
              <w:t>We can follow the agreement in last RAN91.</w:t>
            </w:r>
          </w:p>
        </w:tc>
      </w:tr>
    </w:tbl>
    <w:p w14:paraId="35E9D64E" w14:textId="77777777" w:rsidR="009B1829" w:rsidRPr="00477C55" w:rsidRDefault="009B1829">
      <w:pPr>
        <w:rPr>
          <w:i/>
          <w:color w:val="0070C0"/>
          <w:lang w:val="en-US" w:eastAsia="zh-CN"/>
        </w:rPr>
      </w:pPr>
    </w:p>
    <w:p w14:paraId="504964FF" w14:textId="77777777" w:rsidR="00E53A4E" w:rsidRPr="00A96B37" w:rsidRDefault="00E53A4E">
      <w:pPr>
        <w:rPr>
          <w:lang w:eastAsia="zh-CN"/>
        </w:rPr>
      </w:pPr>
      <w:r w:rsidRPr="00A96B37">
        <w:rPr>
          <w:lang w:eastAsia="zh-CN"/>
        </w:rPr>
        <w:t>Summary of the discussion:</w:t>
      </w:r>
    </w:p>
    <w:p w14:paraId="66CF4C5E" w14:textId="4E2569EA" w:rsidR="009B1829" w:rsidRDefault="00E53A4E" w:rsidP="00A96B37">
      <w:pPr>
        <w:pStyle w:val="Paragraphedeliste"/>
        <w:numPr>
          <w:ilvl w:val="0"/>
          <w:numId w:val="13"/>
        </w:numPr>
        <w:rPr>
          <w:lang w:eastAsia="zh-CN"/>
        </w:rPr>
      </w:pPr>
      <w:r w:rsidRPr="00A96B37">
        <w:rPr>
          <w:lang w:eastAsia="zh-CN"/>
        </w:rPr>
        <w:t>7 companies prefer Option 1</w:t>
      </w:r>
      <w:r w:rsidR="005353F5" w:rsidRPr="00EC304A">
        <w:rPr>
          <w:lang w:eastAsia="zh-CN"/>
        </w:rPr>
        <w:t>;</w:t>
      </w:r>
    </w:p>
    <w:p w14:paraId="28D3FF9A" w14:textId="1D987FFB" w:rsidR="00E53A4E" w:rsidRDefault="005353F5" w:rsidP="00A96B37">
      <w:pPr>
        <w:pStyle w:val="Paragraphedeliste"/>
        <w:numPr>
          <w:ilvl w:val="0"/>
          <w:numId w:val="13"/>
        </w:numPr>
        <w:rPr>
          <w:lang w:eastAsia="zh-CN"/>
        </w:rPr>
      </w:pPr>
      <w:r>
        <w:rPr>
          <w:lang w:eastAsia="zh-CN"/>
        </w:rPr>
        <w:t>4</w:t>
      </w:r>
      <w:r w:rsidR="00E53A4E">
        <w:rPr>
          <w:lang w:eastAsia="zh-CN"/>
        </w:rPr>
        <w:t xml:space="preserve"> companies prefer Option 3</w:t>
      </w:r>
      <w:r>
        <w:rPr>
          <w:lang w:eastAsia="zh-CN"/>
        </w:rPr>
        <w:t>;</w:t>
      </w:r>
    </w:p>
    <w:p w14:paraId="72860D67" w14:textId="19B57BFB" w:rsidR="005353F5" w:rsidRPr="00A96B37" w:rsidRDefault="005353F5" w:rsidP="00A96B37">
      <w:pPr>
        <w:pStyle w:val="Paragraphedeliste"/>
        <w:numPr>
          <w:ilvl w:val="0"/>
          <w:numId w:val="13"/>
        </w:numPr>
        <w:rPr>
          <w:lang w:eastAsia="zh-CN"/>
        </w:rPr>
      </w:pPr>
      <w:r>
        <w:rPr>
          <w:lang w:eastAsia="zh-CN"/>
        </w:rPr>
        <w:t>2 companies have expressed concerns with the remaining workload.</w:t>
      </w:r>
    </w:p>
    <w:p w14:paraId="39B1B0C7" w14:textId="3BA0EA11" w:rsidR="009B1829" w:rsidRDefault="005353F5">
      <w:pPr>
        <w:rPr>
          <w:lang w:eastAsia="zh-CN"/>
        </w:rPr>
      </w:pPr>
      <w:r w:rsidRPr="00A96B37">
        <w:rPr>
          <w:b/>
          <w:lang w:eastAsia="zh-CN"/>
        </w:rPr>
        <w:t>Moderator note:</w:t>
      </w:r>
      <w:r>
        <w:rPr>
          <w:lang w:eastAsia="zh-CN"/>
        </w:rPr>
        <w:t xml:space="preserve"> No clear agreement </w:t>
      </w:r>
      <w:r w:rsidRPr="00A96B37">
        <w:rPr>
          <w:lang w:eastAsia="zh-CN"/>
        </w:rPr>
        <w:t>reached</w:t>
      </w:r>
      <w:r>
        <w:rPr>
          <w:lang w:eastAsia="zh-CN"/>
        </w:rPr>
        <w:t>. However, the discussion was for “coexistence simulations”. Propose to continue discussion in next meeting</w:t>
      </w:r>
      <w:ins w:id="1485" w:author="Dorin PANAITOPOL" w:date="2021-04-15T06:20:00Z">
        <w:r w:rsidR="00CE28D5">
          <w:rPr>
            <w:lang w:eastAsia="zh-CN"/>
          </w:rPr>
          <w:t>s</w:t>
        </w:r>
      </w:ins>
      <w:r>
        <w:rPr>
          <w:lang w:eastAsia="zh-CN"/>
        </w:rPr>
        <w:t xml:space="preserve"> depending on the S-band workload/advancement.</w:t>
      </w:r>
    </w:p>
    <w:p w14:paraId="739F3FA0" w14:textId="202B32EB" w:rsidR="005353F5" w:rsidRDefault="005353F5">
      <w:pPr>
        <w:rPr>
          <w:lang w:eastAsia="zh-CN"/>
        </w:rPr>
      </w:pPr>
      <w:r w:rsidRPr="00A96B37">
        <w:rPr>
          <w:b/>
          <w:lang w:eastAsia="zh-CN"/>
        </w:rPr>
        <w:t>Proposal 4-1</w:t>
      </w:r>
      <w:r>
        <w:rPr>
          <w:lang w:eastAsia="zh-CN"/>
        </w:rPr>
        <w:t>: RAN4 may continue Ka/FR2 NTN coexistence discussion in next RAN4 meetings depending on the NTN S-band coexistence simulations advancements.</w:t>
      </w:r>
    </w:p>
    <w:p w14:paraId="4EF22BDE" w14:textId="77777777" w:rsidR="005353F5" w:rsidRPr="00A96B37" w:rsidRDefault="005353F5">
      <w:pPr>
        <w:rPr>
          <w:lang w:eastAsia="zh-CN"/>
        </w:rPr>
      </w:pPr>
    </w:p>
    <w:p w14:paraId="70D79B15" w14:textId="77777777" w:rsidR="009B1829" w:rsidRDefault="0051695A">
      <w:pPr>
        <w:pStyle w:val="Titre3"/>
        <w:numPr>
          <w:ilvl w:val="2"/>
          <w:numId w:val="2"/>
        </w:numPr>
        <w:rPr>
          <w:sz w:val="24"/>
          <w:szCs w:val="16"/>
        </w:rPr>
      </w:pPr>
      <w:r>
        <w:rPr>
          <w:sz w:val="24"/>
          <w:szCs w:val="16"/>
        </w:rPr>
        <w:t>Sub-topic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Open issues and candidate options before e-meeting:</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14:paraId="68A0AD4A"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724CF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Paragraphedeliste"/>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option;</w:t>
      </w:r>
    </w:p>
    <w:p w14:paraId="0CF3055A" w14:textId="77777777" w:rsidR="009B1829" w:rsidRDefault="0051695A">
      <w:pPr>
        <w:pStyle w:val="Paragraphedeliste"/>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postpone;</w:t>
      </w:r>
    </w:p>
    <w:p w14:paraId="6220F48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2EF40CE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39FAF3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Grilledutableau"/>
        <w:tblW w:w="9631" w:type="dxa"/>
        <w:tblLook w:val="04A0" w:firstRow="1" w:lastRow="0" w:firstColumn="1" w:lastColumn="0" w:noHBand="0" w:noVBand="1"/>
      </w:tblPr>
      <w:tblGrid>
        <w:gridCol w:w="1717"/>
        <w:gridCol w:w="2640"/>
        <w:gridCol w:w="2573"/>
        <w:gridCol w:w="2701"/>
      </w:tblGrid>
      <w:tr w:rsidR="009B1829" w14:paraId="553C0173" w14:textId="77777777" w:rsidTr="00493DA7">
        <w:tc>
          <w:tcPr>
            <w:tcW w:w="1717"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0"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93DA7">
        <w:tc>
          <w:tcPr>
            <w:tcW w:w="1717"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0"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lastRenderedPageBreak/>
              <w:t xml:space="preserve">However, the work on this scenario may start after sufficient progress on S-band (FR1) has been carried out.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to start </w:t>
            </w:r>
            <w:r>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93DA7">
        <w:tc>
          <w:tcPr>
            <w:tcW w:w="1717" w:type="dxa"/>
          </w:tcPr>
          <w:p w14:paraId="24E457A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40" w:type="dxa"/>
          </w:tcPr>
          <w:p w14:paraId="67042F5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4DDE39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1521BC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09203208" w14:textId="77777777" w:rsidTr="00493DA7">
        <w:tc>
          <w:tcPr>
            <w:tcW w:w="1717" w:type="dxa"/>
          </w:tcPr>
          <w:p w14:paraId="7D5803C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40" w:type="dxa"/>
          </w:tcPr>
          <w:p w14:paraId="34972AA4"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Agree with Thales</w:t>
            </w:r>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93DA7">
        <w:tc>
          <w:tcPr>
            <w:tcW w:w="1717" w:type="dxa"/>
          </w:tcPr>
          <w:p w14:paraId="332C18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40"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1181C97F" w14:textId="77777777" w:rsidTr="00493DA7">
        <w:tc>
          <w:tcPr>
            <w:tcW w:w="1717" w:type="dxa"/>
          </w:tcPr>
          <w:p w14:paraId="3EF003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40" w:type="dxa"/>
          </w:tcPr>
          <w:p w14:paraId="18B391B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 xml:space="preserve">Agree with Thales.  Ericsson interpretation of RAN 91-e seems arbitrary. </w:t>
            </w:r>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93DA7">
        <w:tc>
          <w:tcPr>
            <w:tcW w:w="1717" w:type="dxa"/>
          </w:tcPr>
          <w:p w14:paraId="3B1BD8A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640" w:type="dxa"/>
          </w:tcPr>
          <w:p w14:paraId="3653CF3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93DA7">
        <w:tc>
          <w:tcPr>
            <w:tcW w:w="1717" w:type="dxa"/>
          </w:tcPr>
          <w:p w14:paraId="07707753" w14:textId="2F78FCE2" w:rsidR="009B1829" w:rsidRDefault="007C05C4">
            <w:pPr>
              <w:spacing w:after="120"/>
              <w:textAlignment w:val="baseline"/>
              <w:rPr>
                <w:rFonts w:eastAsiaTheme="minorEastAsia"/>
                <w:b/>
                <w:bCs/>
                <w:color w:val="0070C0"/>
                <w:lang w:val="en-US" w:eastAsia="zh-CN"/>
              </w:rPr>
            </w:pPr>
            <w:r w:rsidRPr="007C05C4">
              <w:rPr>
                <w:rFonts w:eastAsiaTheme="minorEastAsia"/>
                <w:b/>
                <w:bCs/>
                <w:color w:val="0070C0"/>
                <w:lang w:val="en-US" w:eastAsia="zh-CN"/>
              </w:rPr>
              <w:t>Hughes/EchoStar</w:t>
            </w:r>
          </w:p>
        </w:tc>
        <w:tc>
          <w:tcPr>
            <w:tcW w:w="2640" w:type="dxa"/>
          </w:tcPr>
          <w:p w14:paraId="009E593D" w14:textId="7F84DAFE" w:rsidR="009B1829" w:rsidRDefault="00B216DF">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93DA7">
        <w:tc>
          <w:tcPr>
            <w:tcW w:w="1717" w:type="dxa"/>
          </w:tcPr>
          <w:p w14:paraId="3ACD90DC" w14:textId="6FF29AE8"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2640" w:type="dxa"/>
          </w:tcPr>
          <w:p w14:paraId="7B3B23EE" w14:textId="492DAFAA" w:rsidR="00477C55" w:rsidRDefault="00477C55" w:rsidP="00477C55">
            <w:pPr>
              <w:spacing w:after="120"/>
              <w:textAlignment w:val="baseline"/>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r w:rsidR="00493DA7" w14:paraId="3AB484A9" w14:textId="77777777" w:rsidTr="00493DA7">
        <w:tc>
          <w:tcPr>
            <w:tcW w:w="1717" w:type="dxa"/>
          </w:tcPr>
          <w:p w14:paraId="5DE8ED37" w14:textId="4918B959" w:rsidR="00493DA7" w:rsidRDefault="00493DA7" w:rsidP="00493DA7">
            <w:pPr>
              <w:spacing w:after="120"/>
              <w:textAlignment w:val="baseline"/>
              <w:rPr>
                <w:color w:val="0070C0"/>
                <w:lang w:val="en-US" w:eastAsia="ja-JP"/>
              </w:rPr>
            </w:pPr>
            <w:r w:rsidRPr="006A3C1F">
              <w:rPr>
                <w:rFonts w:eastAsiaTheme="minorEastAsia"/>
                <w:color w:val="0070C0"/>
                <w:lang w:eastAsia="zh-CN"/>
              </w:rPr>
              <w:t>Nokia</w:t>
            </w:r>
          </w:p>
        </w:tc>
        <w:tc>
          <w:tcPr>
            <w:tcW w:w="2640" w:type="dxa"/>
          </w:tcPr>
          <w:p w14:paraId="4BE15037" w14:textId="77777777" w:rsidR="00493DA7" w:rsidRDefault="00493DA7" w:rsidP="00493DA7">
            <w:pPr>
              <w:spacing w:after="120"/>
              <w:textAlignment w:val="baseline"/>
              <w:rPr>
                <w:rFonts w:eastAsiaTheme="minorEastAsia"/>
                <w:b/>
                <w:bCs/>
                <w:color w:val="0070C0"/>
                <w:lang w:val="en-US" w:eastAsia="zh-CN"/>
              </w:rPr>
            </w:pPr>
          </w:p>
        </w:tc>
        <w:tc>
          <w:tcPr>
            <w:tcW w:w="2573" w:type="dxa"/>
          </w:tcPr>
          <w:p w14:paraId="1DCF23C7" w14:textId="77777777" w:rsidR="00493DA7" w:rsidRDefault="00493DA7" w:rsidP="00493DA7">
            <w:pPr>
              <w:spacing w:after="120"/>
              <w:textAlignment w:val="baseline"/>
              <w:rPr>
                <w:rFonts w:eastAsiaTheme="minorEastAsia"/>
                <w:b/>
                <w:bCs/>
                <w:color w:val="0070C0"/>
                <w:lang w:val="en-US" w:eastAsia="zh-CN"/>
              </w:rPr>
            </w:pPr>
          </w:p>
        </w:tc>
        <w:tc>
          <w:tcPr>
            <w:tcW w:w="2701" w:type="dxa"/>
          </w:tcPr>
          <w:p w14:paraId="2E9C3BF2" w14:textId="548B68FE" w:rsidR="00493DA7" w:rsidRDefault="00493DA7" w:rsidP="00493DA7">
            <w:pPr>
              <w:spacing w:after="120"/>
              <w:textAlignment w:val="baseline"/>
              <w:rPr>
                <w:rFonts w:eastAsiaTheme="minorEastAsia"/>
                <w:b/>
                <w:bCs/>
                <w:color w:val="0070C0"/>
                <w:lang w:val="en-US" w:eastAsia="zh-CN"/>
              </w:rPr>
            </w:pPr>
            <w:r w:rsidRPr="006A3C1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6A3C1F">
              <w:rPr>
                <w:rFonts w:eastAsiaTheme="minorEastAsia"/>
                <w:color w:val="0070C0"/>
                <w:lang w:eastAsia="zh-CN"/>
              </w:rPr>
              <w:t>.</w:t>
            </w:r>
          </w:p>
        </w:tc>
      </w:tr>
      <w:tr w:rsidR="00277E0A" w14:paraId="4B9DFEB1" w14:textId="77777777" w:rsidTr="00493DA7">
        <w:tc>
          <w:tcPr>
            <w:tcW w:w="1717" w:type="dxa"/>
          </w:tcPr>
          <w:p w14:paraId="758D38CC" w14:textId="03F2B4AF" w:rsidR="00277E0A" w:rsidRPr="006A3C1F" w:rsidRDefault="00277E0A" w:rsidP="00277E0A">
            <w:pPr>
              <w:spacing w:after="120"/>
              <w:textAlignment w:val="baseline"/>
              <w:rPr>
                <w:rFonts w:eastAsiaTheme="minorEastAsia"/>
                <w:color w:val="0070C0"/>
                <w:lang w:eastAsia="zh-CN"/>
              </w:rPr>
            </w:pPr>
            <w:r>
              <w:rPr>
                <w:color w:val="0070C0"/>
                <w:lang w:val="en-US" w:eastAsia="zh-CN"/>
              </w:rPr>
              <w:t>Huawei</w:t>
            </w:r>
          </w:p>
        </w:tc>
        <w:tc>
          <w:tcPr>
            <w:tcW w:w="2640" w:type="dxa"/>
          </w:tcPr>
          <w:p w14:paraId="45C8E092" w14:textId="110A3E9F"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465C219F" w14:textId="51111135"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16CE07FB"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5782AFC5" w14:textId="7914E6F8"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We can follow the agreement in last RAN91.</w:t>
            </w:r>
          </w:p>
        </w:tc>
      </w:tr>
      <w:tr w:rsidR="00CE4131" w14:paraId="54B930E4" w14:textId="77777777" w:rsidTr="00493DA7">
        <w:tc>
          <w:tcPr>
            <w:tcW w:w="1717" w:type="dxa"/>
          </w:tcPr>
          <w:p w14:paraId="7AD6A887" w14:textId="2D386FFE" w:rsidR="00CE4131" w:rsidRDefault="00CE4131" w:rsidP="00CE4131">
            <w:pPr>
              <w:spacing w:after="120"/>
              <w:textAlignment w:val="baseline"/>
              <w:rPr>
                <w:color w:val="0070C0"/>
                <w:lang w:val="en-US" w:eastAsia="zh-CN"/>
              </w:rPr>
            </w:pPr>
            <w:r>
              <w:rPr>
                <w:color w:val="0070C0"/>
                <w:lang w:val="en-US" w:eastAsia="ja-JP"/>
              </w:rPr>
              <w:t>Qualcomm</w:t>
            </w:r>
          </w:p>
        </w:tc>
        <w:tc>
          <w:tcPr>
            <w:tcW w:w="2640" w:type="dxa"/>
          </w:tcPr>
          <w:p w14:paraId="180C2CC5" w14:textId="77777777" w:rsidR="00CE4131" w:rsidRDefault="00CE4131" w:rsidP="00CE4131">
            <w:pPr>
              <w:spacing w:after="120"/>
              <w:textAlignment w:val="baseline"/>
              <w:rPr>
                <w:rFonts w:eastAsiaTheme="minorEastAsia"/>
                <w:b/>
                <w:bCs/>
                <w:color w:val="0070C0"/>
                <w:lang w:val="en-US" w:eastAsia="zh-CN"/>
              </w:rPr>
            </w:pPr>
          </w:p>
        </w:tc>
        <w:tc>
          <w:tcPr>
            <w:tcW w:w="2573" w:type="dxa"/>
          </w:tcPr>
          <w:p w14:paraId="261E406F" w14:textId="692D1C84"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We should focus on FR1 at this stage anyway.</w:t>
            </w:r>
          </w:p>
        </w:tc>
        <w:tc>
          <w:tcPr>
            <w:tcW w:w="2701" w:type="dxa"/>
          </w:tcPr>
          <w:p w14:paraId="719AA502" w14:textId="77777777" w:rsidR="00CE4131" w:rsidRDefault="00CE4131" w:rsidP="00CE4131">
            <w:pPr>
              <w:spacing w:after="120"/>
              <w:rPr>
                <w:rFonts w:eastAsiaTheme="minorEastAsia"/>
                <w:b/>
                <w:bCs/>
                <w:color w:val="0070C0"/>
                <w:lang w:val="en-US" w:eastAsia="zh-CN"/>
              </w:rPr>
            </w:pPr>
          </w:p>
        </w:tc>
      </w:tr>
    </w:tbl>
    <w:p w14:paraId="168F237E" w14:textId="0FDC6C5C" w:rsidR="009B1829" w:rsidRDefault="009B1829">
      <w:pPr>
        <w:rPr>
          <w:color w:val="0070C0"/>
          <w:lang w:eastAsia="zh-CN"/>
        </w:rPr>
      </w:pPr>
    </w:p>
    <w:p w14:paraId="2878A4E8" w14:textId="586FABC6" w:rsidR="005353F5" w:rsidRPr="00621B25" w:rsidRDefault="005353F5" w:rsidP="00A96B37">
      <w:pPr>
        <w:tabs>
          <w:tab w:val="left" w:pos="2940"/>
        </w:tabs>
        <w:rPr>
          <w:lang w:eastAsia="zh-CN"/>
        </w:rPr>
      </w:pPr>
      <w:r w:rsidRPr="00621B25">
        <w:rPr>
          <w:lang w:eastAsia="zh-CN"/>
        </w:rPr>
        <w:t>Summary of the discussion:</w:t>
      </w:r>
      <w:r w:rsidR="00B52E12">
        <w:rPr>
          <w:lang w:eastAsia="zh-CN"/>
        </w:rPr>
        <w:tab/>
      </w:r>
    </w:p>
    <w:p w14:paraId="375B1D84" w14:textId="3344B2CC" w:rsidR="005353F5" w:rsidRDefault="005353F5" w:rsidP="005353F5">
      <w:pPr>
        <w:pStyle w:val="Paragraphedeliste"/>
        <w:numPr>
          <w:ilvl w:val="0"/>
          <w:numId w:val="13"/>
        </w:numPr>
        <w:rPr>
          <w:lang w:eastAsia="zh-CN"/>
        </w:rPr>
      </w:pPr>
      <w:r>
        <w:rPr>
          <w:lang w:eastAsia="zh-CN"/>
        </w:rPr>
        <w:t>6</w:t>
      </w:r>
      <w:r w:rsidRPr="00621B25">
        <w:rPr>
          <w:lang w:eastAsia="zh-CN"/>
        </w:rPr>
        <w:t xml:space="preserve"> companies prefer Option 1;</w:t>
      </w:r>
    </w:p>
    <w:p w14:paraId="3D882480" w14:textId="272174DC" w:rsidR="005353F5" w:rsidRDefault="005353F5" w:rsidP="005353F5">
      <w:pPr>
        <w:pStyle w:val="Paragraphedeliste"/>
        <w:numPr>
          <w:ilvl w:val="0"/>
          <w:numId w:val="13"/>
        </w:numPr>
        <w:rPr>
          <w:lang w:eastAsia="zh-CN"/>
        </w:rPr>
      </w:pPr>
      <w:r>
        <w:rPr>
          <w:lang w:eastAsia="zh-CN"/>
        </w:rPr>
        <w:t>3 companies prefer Option 2;</w:t>
      </w:r>
    </w:p>
    <w:p w14:paraId="2AED0A48" w14:textId="3363F265" w:rsidR="005353F5" w:rsidRPr="00621B25" w:rsidRDefault="005353F5" w:rsidP="005353F5">
      <w:pPr>
        <w:pStyle w:val="Paragraphedeliste"/>
        <w:numPr>
          <w:ilvl w:val="0"/>
          <w:numId w:val="13"/>
        </w:numPr>
        <w:rPr>
          <w:lang w:eastAsia="zh-CN"/>
        </w:rPr>
      </w:pPr>
      <w:r>
        <w:rPr>
          <w:lang w:eastAsia="zh-CN"/>
        </w:rPr>
        <w:t>4 companies prefer Option 3.</w:t>
      </w:r>
    </w:p>
    <w:p w14:paraId="62B04671" w14:textId="1EC8E62B" w:rsidR="005353F5" w:rsidRDefault="005353F5" w:rsidP="005353F5">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w:t>
      </w:r>
      <w:r w:rsidR="00DB6B1E">
        <w:rPr>
          <w:lang w:eastAsia="zh-CN"/>
        </w:rPr>
        <w:t xml:space="preserve">and </w:t>
      </w:r>
      <w:r>
        <w:rPr>
          <w:lang w:eastAsia="zh-CN"/>
        </w:rPr>
        <w:t>we should probably focus on FR1 at this stage.</w:t>
      </w:r>
      <w:r w:rsidR="00DB6B1E">
        <w:rPr>
          <w:lang w:eastAsia="zh-CN"/>
        </w:rPr>
        <w:t xml:space="preserve"> Depending on NTN S-band studies, introduction of </w:t>
      </w:r>
      <w:r w:rsidR="00DB6B1E" w:rsidRPr="00A96B37">
        <w:rPr>
          <w:b/>
          <w:lang w:eastAsia="zh-CN"/>
        </w:rPr>
        <w:t>exemplary</w:t>
      </w:r>
      <w:r w:rsidR="00DB6B1E" w:rsidRPr="00DB6B1E">
        <w:rPr>
          <w:b/>
          <w:color w:val="000000" w:themeColor="text1"/>
          <w:lang w:eastAsia="zh-CN"/>
        </w:rPr>
        <w:t xml:space="preserve"> Ka band</w:t>
      </w:r>
      <w:r w:rsidR="00DB6B1E">
        <w:rPr>
          <w:color w:val="000000" w:themeColor="text1"/>
          <w:lang w:eastAsia="zh-CN"/>
        </w:rPr>
        <w:t xml:space="preserve"> in Rel-17 can be further considered.</w:t>
      </w:r>
    </w:p>
    <w:p w14:paraId="4B79FDE2" w14:textId="24350233" w:rsidR="005353F5" w:rsidRPr="00EC304A" w:rsidRDefault="005353F5" w:rsidP="00A96B37">
      <w:pPr>
        <w:overflowPunct w:val="0"/>
        <w:spacing w:after="120"/>
        <w:rPr>
          <w:color w:val="0070C0"/>
          <w:szCs w:val="24"/>
          <w:lang w:eastAsia="zh-CN"/>
        </w:rPr>
      </w:pPr>
      <w:r w:rsidRPr="00A96B37">
        <w:rPr>
          <w:b/>
          <w:lang w:eastAsia="zh-CN"/>
        </w:rPr>
        <w:t xml:space="preserve">Moderator note2: </w:t>
      </w:r>
      <w:r w:rsidRPr="00EC304A">
        <w:rPr>
          <w:lang w:eastAsia="zh-CN"/>
        </w:rPr>
        <w:t xml:space="preserve">No proposed agreement, </w:t>
      </w:r>
      <w:r w:rsidRPr="00A96B37">
        <w:rPr>
          <w:lang w:eastAsia="zh-CN"/>
        </w:rPr>
        <w:t xml:space="preserve">however </w:t>
      </w:r>
      <w:r w:rsidRPr="00A96B37">
        <w:rPr>
          <w:b/>
          <w:color w:val="000000" w:themeColor="text1"/>
          <w:lang w:eastAsia="zh-CN"/>
        </w:rPr>
        <w:t>satellite broadband communications</w:t>
      </w:r>
      <w:r w:rsidRPr="00A96B37">
        <w:rPr>
          <w:color w:val="000000" w:themeColor="text1"/>
          <w:lang w:eastAsia="zh-CN"/>
        </w:rPr>
        <w:t xml:space="preserve"> </w:t>
      </w:r>
      <w:r>
        <w:rPr>
          <w:color w:val="000000" w:themeColor="text1"/>
          <w:lang w:eastAsia="zh-CN"/>
        </w:rPr>
        <w:t xml:space="preserve">is very important </w:t>
      </w:r>
      <w:r w:rsidRPr="00A96B37">
        <w:rPr>
          <w:color w:val="000000" w:themeColor="text1"/>
          <w:lang w:eastAsia="zh-CN"/>
        </w:rPr>
        <w:t>in Rel-17</w:t>
      </w:r>
      <w:r>
        <w:rPr>
          <w:color w:val="000000" w:themeColor="text1"/>
          <w:lang w:eastAsia="zh-CN"/>
        </w:rPr>
        <w:t>, and many NTN operators already showed interest.</w:t>
      </w:r>
    </w:p>
    <w:p w14:paraId="1635C94F" w14:textId="77777777" w:rsidR="005353F5" w:rsidRDefault="005353F5">
      <w:pPr>
        <w:rPr>
          <w:color w:val="0070C0"/>
          <w:lang w:eastAsia="zh-CN"/>
        </w:rPr>
      </w:pPr>
    </w:p>
    <w:p w14:paraId="1BE3DE86" w14:textId="77777777" w:rsidR="005353F5" w:rsidRDefault="005353F5">
      <w:pPr>
        <w:rPr>
          <w:color w:val="0070C0"/>
          <w:lang w:eastAsia="zh-CN"/>
        </w:rPr>
      </w:pPr>
    </w:p>
    <w:p w14:paraId="0C514F06" w14:textId="77777777" w:rsidR="009B1829" w:rsidRDefault="0051695A">
      <w:pPr>
        <w:pStyle w:val="Titre3"/>
        <w:numPr>
          <w:ilvl w:val="2"/>
          <w:numId w:val="2"/>
        </w:numPr>
        <w:rPr>
          <w:sz w:val="24"/>
          <w:szCs w:val="16"/>
        </w:rPr>
      </w:pPr>
      <w:r>
        <w:rPr>
          <w:sz w:val="24"/>
          <w:szCs w:val="16"/>
        </w:rPr>
        <w:lastRenderedPageBreak/>
        <w:t>Sub-topic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Paragraphedeliste"/>
        <w:numPr>
          <w:ilvl w:val="0"/>
          <w:numId w:val="7"/>
        </w:numPr>
        <w:overflowPunct w:val="0"/>
        <w:spacing w:after="120"/>
        <w:ind w:left="720"/>
        <w:jc w:val="both"/>
        <w:textAlignment w:val="auto"/>
        <w:rPr>
          <w:rFonts w:eastAsia="SimSun"/>
          <w:color w:val="0070C0"/>
          <w:szCs w:val="24"/>
          <w:lang w:eastAsia="zh-CN"/>
        </w:rPr>
      </w:pPr>
      <w:r>
        <w:rPr>
          <w:rFonts w:eastAsia="SimSun"/>
          <w:color w:val="0070C0"/>
          <w:szCs w:val="24"/>
          <w:lang w:eastAsia="zh-CN"/>
        </w:rPr>
        <w:t>Proposals</w:t>
      </w:r>
    </w:p>
    <w:p w14:paraId="01A06F9B" w14:textId="77777777" w:rsidR="009B1829" w:rsidRDefault="0051695A">
      <w:pPr>
        <w:pStyle w:val="Paragraphedeliste"/>
        <w:numPr>
          <w:ilvl w:val="1"/>
          <w:numId w:val="7"/>
        </w:numPr>
        <w:overflowPunct w:val="0"/>
        <w:spacing w:after="120"/>
        <w:ind w:left="1440"/>
        <w:jc w:val="both"/>
        <w:textAlignment w:val="auto"/>
        <w:rPr>
          <w:color w:val="000000" w:themeColor="text1"/>
          <w:lang w:eastAsia="zh-CN"/>
        </w:rPr>
      </w:pPr>
      <w:r>
        <w:rPr>
          <w:rFonts w:eastAsia="SimSun"/>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14:paraId="02E637CC" w14:textId="77777777" w:rsidR="009B1829" w:rsidRDefault="0051695A">
      <w:pPr>
        <w:pStyle w:val="Paragraphedeliste"/>
        <w:numPr>
          <w:ilvl w:val="1"/>
          <w:numId w:val="7"/>
        </w:numPr>
        <w:overflowPunct w:val="0"/>
        <w:spacing w:after="120"/>
        <w:ind w:left="1440"/>
        <w:jc w:val="both"/>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14:paraId="54F7403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C67385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826"/>
        <w:gridCol w:w="1741"/>
        <w:gridCol w:w="6063"/>
      </w:tblGrid>
      <w:tr w:rsidR="009B1829" w14:paraId="77823016" w14:textId="77777777" w:rsidTr="00A96B37">
        <w:tc>
          <w:tcPr>
            <w:tcW w:w="948" w:type="pct"/>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904" w:type="pct"/>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148" w:type="pct"/>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A96B37">
        <w:tc>
          <w:tcPr>
            <w:tcW w:w="948" w:type="pct"/>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904" w:type="pct"/>
          </w:tcPr>
          <w:p w14:paraId="1ECFD1D3" w14:textId="77777777" w:rsidR="009B1829" w:rsidRDefault="009B1829">
            <w:pPr>
              <w:spacing w:after="120"/>
              <w:textAlignment w:val="baseline"/>
              <w:rPr>
                <w:rFonts w:eastAsiaTheme="minorEastAsia"/>
                <w:bCs/>
                <w:color w:val="0070C0"/>
                <w:lang w:val="en-US" w:eastAsia="zh-CN"/>
              </w:rPr>
            </w:pPr>
          </w:p>
        </w:tc>
        <w:tc>
          <w:tcPr>
            <w:tcW w:w="3148" w:type="pct"/>
          </w:tcPr>
          <w:p w14:paraId="25B15D7A" w14:textId="77777777" w:rsidR="009B1829" w:rsidRDefault="0051695A">
            <w:pPr>
              <w:spacing w:after="120"/>
              <w:textAlignment w:val="baseline"/>
              <w:rPr>
                <w:color w:val="0070C0"/>
                <w:lang w:val="en-US" w:eastAsia="zh-CN"/>
              </w:rPr>
            </w:pPr>
            <w:r>
              <w:rPr>
                <w:rFonts w:eastAsia="Yu Mincho"/>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Yu Mincho"/>
                <w:b/>
                <w:bCs/>
                <w:lang w:val="en-US"/>
              </w:rPr>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MS Mincho"/>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Ka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rsidR="009B1829" w14:paraId="465EE889" w14:textId="77777777" w:rsidTr="00A96B37">
        <w:tc>
          <w:tcPr>
            <w:tcW w:w="948" w:type="pct"/>
          </w:tcPr>
          <w:p w14:paraId="3F83D82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904" w:type="pct"/>
          </w:tcPr>
          <w:p w14:paraId="40085B8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Yes,</w:t>
            </w:r>
          </w:p>
          <w:p w14:paraId="1BAC6A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There should be some misunderstanding here. This proposal is compliant with ITU-R RR, no less, no more…</w:t>
            </w:r>
          </w:p>
          <w:p w14:paraId="408E6C2C"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Note this proposal is also aligned with RAN decision and proposals NTN-1.1 and NTN-1.2.</w:t>
            </w:r>
          </w:p>
        </w:tc>
        <w:tc>
          <w:tcPr>
            <w:tcW w:w="3148" w:type="pct"/>
          </w:tcPr>
          <w:p w14:paraId="32D8B3A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No</w:t>
            </w:r>
          </w:p>
          <w:p w14:paraId="3E717F3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Again, there should be some misunderstanding: this statement would overrule ITU-R RR by allowing any FSS spectrum above 10GHz for ESIM, which can’t be acceptable. </w:t>
            </w:r>
          </w:p>
          <w:p w14:paraId="232B1204"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We could agree to consider any FSS spectrum that ITU-R RR allowed for ESIM, but not FSS spectrum that ITU-R has not allowed for ESIM. </w:t>
            </w:r>
          </w:p>
        </w:tc>
      </w:tr>
      <w:tr w:rsidR="009B1829" w14:paraId="6769C9DC" w14:textId="77777777" w:rsidTr="00A96B37">
        <w:tc>
          <w:tcPr>
            <w:tcW w:w="948" w:type="pct"/>
          </w:tcPr>
          <w:p w14:paraId="420BBBB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904" w:type="pct"/>
          </w:tcPr>
          <w:p w14:paraId="572E380C" w14:textId="77777777" w:rsidR="009B1829" w:rsidRDefault="009B1829">
            <w:pPr>
              <w:spacing w:after="120"/>
              <w:textAlignment w:val="baseline"/>
              <w:rPr>
                <w:rFonts w:eastAsiaTheme="minorEastAsia"/>
                <w:b/>
                <w:bCs/>
                <w:color w:val="0070C0"/>
                <w:lang w:val="en-US" w:eastAsia="zh-CN"/>
              </w:rPr>
            </w:pPr>
          </w:p>
        </w:tc>
        <w:tc>
          <w:tcPr>
            <w:tcW w:w="3148" w:type="pct"/>
          </w:tcPr>
          <w:p w14:paraId="2328FDE7" w14:textId="77777777" w:rsidR="009B1829" w:rsidRDefault="0051695A">
            <w:pPr>
              <w:spacing w:after="120"/>
              <w:textAlignment w:val="baseline"/>
              <w:rPr>
                <w:lang w:val="en-US" w:eastAsia="zh-CN"/>
              </w:rPr>
            </w:pPr>
            <w:r>
              <w:rPr>
                <w:rFonts w:eastAsia="Yu Mincho"/>
                <w:lang w:eastAsia="zh-CN"/>
              </w:rPr>
              <w:t xml:space="preserve">Yes, our preference is Option 2 - Frequency ranges above 10 GHz in spectrum allocated by the ITU to satellite services in which VSAT and ESIM terminals can operate. </w:t>
            </w:r>
          </w:p>
          <w:p w14:paraId="76A13CB7" w14:textId="77777777" w:rsidR="009B1829" w:rsidRDefault="0051695A">
            <w:pPr>
              <w:spacing w:after="120"/>
              <w:textAlignment w:val="baseline"/>
              <w:rPr>
                <w:lang w:eastAsia="zh-CN"/>
              </w:rPr>
            </w:pPr>
            <w:r>
              <w:rPr>
                <w:rFonts w:eastAsia="Yu Mincho"/>
                <w:lang w:eastAsia="zh-CN"/>
              </w:rPr>
              <w:t>It is noted that operation of earth stations in motion are not limited in the RRs to Ka-band, for example ITU RESOLUTION 902 (WRC-03) allows earth station on vessels to operate in the 5925-6425 GHz and 14-14.5 GHz band.</w:t>
            </w:r>
          </w:p>
          <w:p w14:paraId="22A3225B" w14:textId="77777777" w:rsidR="009B1829" w:rsidRDefault="0051695A">
            <w:pPr>
              <w:spacing w:after="120"/>
              <w:textAlignment w:val="baseline"/>
              <w:rPr>
                <w:rFonts w:eastAsiaTheme="minorEastAsia"/>
                <w:b/>
                <w:bCs/>
                <w:color w:val="0070C0"/>
                <w:lang w:val="en-US" w:eastAsia="zh-CN"/>
              </w:rPr>
            </w:pPr>
            <w:r>
              <w:rPr>
                <w:rFonts w:eastAsia="Yu Mincho"/>
                <w:b/>
                <w:bCs/>
                <w:color w:val="0070C0"/>
                <w:lang w:eastAsia="zh-CN"/>
              </w:rPr>
              <w:t>RE: Ericsson we don’t see a reason to limit this.</w:t>
            </w:r>
          </w:p>
        </w:tc>
      </w:tr>
      <w:tr w:rsidR="009B1829" w14:paraId="629A5683" w14:textId="77777777" w:rsidTr="00A96B37">
        <w:tc>
          <w:tcPr>
            <w:tcW w:w="948" w:type="pct"/>
          </w:tcPr>
          <w:p w14:paraId="6071DD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ESA</w:t>
            </w:r>
          </w:p>
        </w:tc>
        <w:tc>
          <w:tcPr>
            <w:tcW w:w="904" w:type="pct"/>
          </w:tcPr>
          <w:p w14:paraId="0B541C7D" w14:textId="77777777" w:rsidR="009B1829" w:rsidRDefault="009B1829">
            <w:pPr>
              <w:spacing w:after="120"/>
              <w:textAlignment w:val="baseline"/>
              <w:rPr>
                <w:rFonts w:eastAsiaTheme="minorEastAsia"/>
                <w:b/>
                <w:bCs/>
                <w:color w:val="0070C0"/>
                <w:lang w:val="en-US" w:eastAsia="zh-CN"/>
              </w:rPr>
            </w:pPr>
          </w:p>
        </w:tc>
        <w:tc>
          <w:tcPr>
            <w:tcW w:w="3148" w:type="pct"/>
          </w:tcPr>
          <w:p w14:paraId="34D59A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r>
              <w:rPr>
                <w:rFonts w:eastAsiaTheme="minorEastAsia"/>
                <w:b/>
                <w:bCs/>
                <w:color w:val="0070C0"/>
                <w:lang w:val="en-US" w:eastAsia="zh-CN"/>
              </w:rPr>
              <w:br/>
              <w:t>The Ericsson statement is not correct. We strongly suggest to read carefully the ITU-R recommendations. For the sake of clarity, please consider this link:</w:t>
            </w:r>
          </w:p>
          <w:p w14:paraId="01A0E845" w14:textId="77777777" w:rsidR="009B1829" w:rsidRDefault="009B1829">
            <w:pPr>
              <w:spacing w:after="120"/>
              <w:textAlignment w:val="baseline"/>
              <w:rPr>
                <w:rFonts w:eastAsiaTheme="minorEastAsia"/>
                <w:b/>
                <w:bCs/>
                <w:color w:val="0070C0"/>
                <w:lang w:val="en-US" w:eastAsia="zh-CN"/>
              </w:rPr>
            </w:pPr>
          </w:p>
          <w:p w14:paraId="14FB5637" w14:textId="77777777" w:rsidR="009B1829" w:rsidRDefault="006E5166">
            <w:pPr>
              <w:spacing w:after="120"/>
              <w:textAlignment w:val="baseline"/>
              <w:rPr>
                <w:rFonts w:eastAsiaTheme="minorEastAsia"/>
                <w:b/>
                <w:bCs/>
                <w:color w:val="0070C0"/>
                <w:lang w:val="en-US" w:eastAsia="zh-CN"/>
              </w:rPr>
            </w:pPr>
            <w:hyperlink r:id="rId60">
              <w:r w:rsidR="0051695A">
                <w:rPr>
                  <w:rStyle w:val="Lienhypertexte"/>
                  <w:rFonts w:eastAsia="Yu Mincho"/>
                  <w:b/>
                  <w:bCs/>
                  <w:lang w:val="en-US" w:eastAsia="zh-CN"/>
                </w:rPr>
                <w:t>https://www.itu.int/en/mediacentre/backgrounders/Pages/Earth-stations-in-motion-satellite-issues.aspx</w:t>
              </w:r>
            </w:hyperlink>
            <w:r w:rsidR="0051695A">
              <w:rPr>
                <w:rFonts w:eastAsia="Yu Mincho"/>
                <w:b/>
                <w:bCs/>
                <w:color w:val="0070C0"/>
                <w:lang w:val="en-US" w:eastAsia="zh-CN"/>
              </w:rPr>
              <w:t xml:space="preserve"> </w:t>
            </w:r>
          </w:p>
          <w:p w14:paraId="092749D6" w14:textId="77777777" w:rsidR="009B1829" w:rsidRDefault="009B1829">
            <w:pPr>
              <w:spacing w:after="120"/>
              <w:textAlignment w:val="baseline"/>
              <w:rPr>
                <w:rFonts w:eastAsiaTheme="minorEastAsia"/>
                <w:b/>
                <w:bCs/>
                <w:color w:val="0070C0"/>
                <w:lang w:val="en-US" w:eastAsia="zh-CN"/>
              </w:rPr>
            </w:pPr>
          </w:p>
          <w:p w14:paraId="43484B28" w14:textId="77777777" w:rsidR="009B1829" w:rsidRDefault="0051695A">
            <w:pPr>
              <w:spacing w:after="120"/>
              <w:textAlignment w:val="baseline"/>
              <w:rPr>
                <w:b/>
                <w:bCs/>
                <w:i/>
                <w:color w:val="0070C0"/>
                <w:lang w:val="en-US" w:eastAsia="zh-CN"/>
              </w:rPr>
            </w:pPr>
            <w:r>
              <w:rPr>
                <w:rFonts w:eastAsiaTheme="minorEastAsia"/>
                <w:b/>
                <w:bCs/>
                <w:color w:val="0070C0"/>
                <w:lang w:val="en-US" w:eastAsia="zh-CN"/>
              </w:rPr>
              <w:t>From there, the ITU statement is:</w:t>
            </w:r>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r>
              <w:rPr>
                <w:rFonts w:eastAsiaTheme="minorEastAsia"/>
                <w:b/>
                <w:bCs/>
                <w:i/>
                <w:color w:val="0070C0"/>
                <w:lang w:val="en-US" w:eastAsia="zh-CN"/>
              </w:rPr>
              <w:br/>
              <w:t>…</w:t>
            </w:r>
            <w:r>
              <w:rPr>
                <w:rFonts w:eastAsiaTheme="minorEastAsia"/>
                <w:b/>
                <w:bCs/>
                <w:i/>
                <w:color w:val="0070C0"/>
                <w:lang w:val="en-US" w:eastAsia="zh-CN"/>
              </w:rPr>
              <w:br/>
              <w:t>Delegates from around the world agreed at the WRC-19 in Sharm el-Sheikh, Egypt to a new Resolution that will boost the deployment of ESIM.</w:t>
            </w:r>
          </w:p>
          <w:p w14:paraId="47780666" w14:textId="77777777" w:rsidR="009B1829" w:rsidRDefault="0051695A">
            <w:pPr>
              <w:spacing w:after="120"/>
              <w:textAlignment w:val="baseline"/>
              <w:rPr>
                <w:rFonts w:eastAsiaTheme="minorEastAsia"/>
                <w:b/>
                <w:bCs/>
                <w:color w:val="0070C0"/>
                <w:lang w:val="en-US" w:eastAsia="zh-CN"/>
              </w:rPr>
            </w:pPr>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r>
              <w:rPr>
                <w:rFonts w:eastAsiaTheme="minorEastAsia"/>
                <w:b/>
                <w:bCs/>
                <w:color w:val="0070C0"/>
                <w:lang w:val="en-US" w:eastAsia="zh-CN"/>
              </w:rPr>
              <w:t>”</w:t>
            </w:r>
          </w:p>
        </w:tc>
      </w:tr>
      <w:tr w:rsidR="009B1829" w14:paraId="40AC4A32" w14:textId="77777777" w:rsidTr="00A96B37">
        <w:tc>
          <w:tcPr>
            <w:tcW w:w="948" w:type="pct"/>
          </w:tcPr>
          <w:p w14:paraId="55F5C92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904" w:type="pct"/>
          </w:tcPr>
          <w:p w14:paraId="5133277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148" w:type="pct"/>
          </w:tcPr>
          <w:p w14:paraId="327E374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F1B955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It has been clarified throughout the SI and WI definition that NTN work would cover both VSAT and ESIMs/ESOMPs (which are a type of mobile VSATs operating in FSS spectrum).  Hence the frequency bands considered for 3GPP NTN RAN4 work should encompass them.</w:t>
            </w:r>
            <w:r>
              <w:rPr>
                <w:rFonts w:eastAsiaTheme="minorEastAsia"/>
                <w:bCs/>
                <w:color w:val="0070C0"/>
                <w:lang w:val="en-US" w:eastAsia="zh-CN"/>
              </w:rPr>
              <w:br/>
            </w:r>
            <w:r>
              <w:rPr>
                <w:rFonts w:eastAsiaTheme="minorEastAsia"/>
                <w:bCs/>
                <w:color w:val="0070C0"/>
                <w:lang w:val="en-US" w:eastAsia="zh-CN"/>
              </w:rPr>
              <w:br/>
              <w:t xml:space="preserve">Furthermore, we agree with Intelsat’s and Thales comments, there seems to be either a misunderstanding or an arbitrary interpretation of the ITU-R RRs.   ESIM allocations exist both in and also outside of Ka band. There is no reason to restrict it and this is what the proposal aims to capture, in complement with the other agreed proposals highlighted by Thales.  </w:t>
            </w:r>
            <w:r>
              <w:rPr>
                <w:rFonts w:eastAsiaTheme="minorEastAsia"/>
                <w:bCs/>
                <w:color w:val="0070C0"/>
                <w:lang w:val="en-US" w:eastAsia="zh-CN"/>
              </w:rPr>
              <w:br/>
            </w:r>
            <w:r>
              <w:rPr>
                <w:rFonts w:eastAsiaTheme="minorEastAsia"/>
                <w:bCs/>
                <w:color w:val="0070C0"/>
                <w:lang w:val="en-US" w:eastAsia="zh-CN"/>
              </w:rPr>
              <w:br/>
              <w:t xml:space="preserve">It is not up to 3GPP to decide in which frequencies which UEs are allowed to operate because 3GPP doesn’t decide spectrum regulations, and this is something that is left to ITU-R to regulate.  And the Option 2 proposal aims to capture exactly that. </w:t>
            </w:r>
          </w:p>
          <w:p w14:paraId="503C9EF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is well understood that, in operation and deployment, the operators will have to respect the specific ITU-R allocations and regional regulations depending on the service and usage of the UEs.  This is normal and is also true for terrestrial deployments, but has nothing to do with 3GPP specification and frankly it is not appropriate for 3GPP to question ITU-R decisions.</w:t>
            </w:r>
            <w:r>
              <w:rPr>
                <w:rFonts w:eastAsiaTheme="minorEastAsia"/>
                <w:bCs/>
                <w:color w:val="0070C0"/>
                <w:lang w:val="en-US" w:eastAsia="zh-CN"/>
              </w:rPr>
              <w:br/>
            </w:r>
          </w:p>
        </w:tc>
      </w:tr>
      <w:tr w:rsidR="009B1829" w14:paraId="7FBAEB38" w14:textId="77777777" w:rsidTr="00A96B37">
        <w:tc>
          <w:tcPr>
            <w:tcW w:w="948" w:type="pct"/>
          </w:tcPr>
          <w:p w14:paraId="2CA724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904" w:type="pct"/>
          </w:tcPr>
          <w:p w14:paraId="232D2F48" w14:textId="77777777" w:rsidR="009B1829" w:rsidRDefault="009B1829">
            <w:pPr>
              <w:spacing w:after="120"/>
              <w:textAlignment w:val="baseline"/>
              <w:rPr>
                <w:rFonts w:eastAsiaTheme="minorEastAsia"/>
                <w:b/>
                <w:bCs/>
                <w:color w:val="0070C0"/>
                <w:lang w:val="en-US" w:eastAsia="zh-CN"/>
              </w:rPr>
            </w:pPr>
          </w:p>
        </w:tc>
        <w:tc>
          <w:tcPr>
            <w:tcW w:w="3148" w:type="pct"/>
          </w:tcPr>
          <w:p w14:paraId="177BB4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4B21E86" w14:textId="77777777" w:rsidTr="00A96B37">
        <w:tc>
          <w:tcPr>
            <w:tcW w:w="948" w:type="pct"/>
          </w:tcPr>
          <w:p w14:paraId="40DEC63E" w14:textId="68643168" w:rsidR="009B1829" w:rsidRDefault="00B216DF">
            <w:pPr>
              <w:spacing w:after="120"/>
              <w:textAlignment w:val="baseline"/>
              <w:rPr>
                <w:rFonts w:eastAsiaTheme="minorEastAsia"/>
                <w:b/>
                <w:bCs/>
                <w:color w:val="0070C0"/>
                <w:lang w:val="en-US" w:eastAsia="zh-CN"/>
              </w:rPr>
            </w:pPr>
            <w:r w:rsidRPr="00B216DF">
              <w:rPr>
                <w:rFonts w:eastAsiaTheme="minorEastAsia"/>
                <w:b/>
                <w:bCs/>
                <w:color w:val="0070C0"/>
                <w:lang w:val="en-US" w:eastAsia="zh-CN"/>
              </w:rPr>
              <w:t>Hughes/EchoStar</w:t>
            </w:r>
          </w:p>
        </w:tc>
        <w:tc>
          <w:tcPr>
            <w:tcW w:w="904" w:type="pct"/>
          </w:tcPr>
          <w:p w14:paraId="3D681EF3" w14:textId="77777777" w:rsidR="009B1829" w:rsidRDefault="009B1829">
            <w:pPr>
              <w:spacing w:after="120"/>
              <w:textAlignment w:val="baseline"/>
              <w:rPr>
                <w:rFonts w:eastAsiaTheme="minorEastAsia"/>
                <w:b/>
                <w:bCs/>
                <w:color w:val="0070C0"/>
                <w:lang w:val="en-US" w:eastAsia="zh-CN"/>
              </w:rPr>
            </w:pPr>
          </w:p>
        </w:tc>
        <w:tc>
          <w:tcPr>
            <w:tcW w:w="3148" w:type="pct"/>
          </w:tcPr>
          <w:p w14:paraId="5E7835BB" w14:textId="1FD89E37" w:rsidR="009B1829" w:rsidRDefault="005505C5">
            <w:pPr>
              <w:spacing w:after="120"/>
              <w:textAlignment w:val="baseline"/>
              <w:rPr>
                <w:rFonts w:eastAsiaTheme="minorEastAsia"/>
                <w:b/>
                <w:bCs/>
                <w:color w:val="0070C0"/>
                <w:lang w:val="en-US" w:eastAsia="zh-CN"/>
              </w:rPr>
            </w:pPr>
            <w:r>
              <w:rPr>
                <w:rFonts w:eastAsiaTheme="minorEastAsia"/>
                <w:b/>
                <w:bCs/>
                <w:color w:val="0070C0"/>
                <w:lang w:val="en-US" w:eastAsia="zh-CN"/>
              </w:rPr>
              <w:t>Yes, agree with Thales and ESA</w:t>
            </w:r>
          </w:p>
        </w:tc>
      </w:tr>
      <w:tr w:rsidR="00477C55" w14:paraId="25D78BAA" w14:textId="77777777" w:rsidTr="00A96B37">
        <w:tc>
          <w:tcPr>
            <w:tcW w:w="948" w:type="pct"/>
          </w:tcPr>
          <w:p w14:paraId="0049E17C" w14:textId="691F4DB9"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904" w:type="pct"/>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3148" w:type="pct"/>
          </w:tcPr>
          <w:p w14:paraId="3F832963" w14:textId="70F59EC7" w:rsidR="00477C55" w:rsidRDefault="00477C55" w:rsidP="00477C55">
            <w:pPr>
              <w:spacing w:after="120"/>
              <w:textAlignment w:val="baseline"/>
              <w:rPr>
                <w:rFonts w:eastAsiaTheme="minorEastAsia"/>
                <w:b/>
                <w:bCs/>
                <w:color w:val="0070C0"/>
                <w:lang w:val="en-US" w:eastAsia="zh-CN"/>
              </w:rPr>
            </w:pPr>
            <w:r w:rsidRPr="00342146">
              <w:rPr>
                <w:rFonts w:eastAsiaTheme="minorEastAsia"/>
                <w:b/>
                <w:bCs/>
                <w:color w:val="0070C0"/>
                <w:lang w:val="en-US" w:eastAsia="zh-CN"/>
              </w:rPr>
              <w:t>Yes, we agree with Thales and prefer this option.</w:t>
            </w:r>
          </w:p>
        </w:tc>
      </w:tr>
      <w:tr w:rsidR="00493DA7" w14:paraId="4682193C" w14:textId="77777777" w:rsidTr="00A96B37">
        <w:tc>
          <w:tcPr>
            <w:tcW w:w="948" w:type="pct"/>
          </w:tcPr>
          <w:p w14:paraId="69619A70" w14:textId="5119C0DB" w:rsidR="00493DA7" w:rsidRDefault="00493DA7" w:rsidP="00477C55">
            <w:pPr>
              <w:spacing w:after="120"/>
              <w:textAlignment w:val="baseline"/>
              <w:rPr>
                <w:color w:val="0070C0"/>
                <w:lang w:val="en-US" w:eastAsia="ja-JP"/>
              </w:rPr>
            </w:pPr>
            <w:r>
              <w:rPr>
                <w:color w:val="0070C0"/>
                <w:lang w:val="en-US" w:eastAsia="ja-JP"/>
              </w:rPr>
              <w:t>Nokia</w:t>
            </w:r>
          </w:p>
        </w:tc>
        <w:tc>
          <w:tcPr>
            <w:tcW w:w="904" w:type="pct"/>
          </w:tcPr>
          <w:p w14:paraId="606EBB56" w14:textId="67D6D0D6" w:rsidR="00493DA7" w:rsidRPr="00A96B37" w:rsidRDefault="00493DA7" w:rsidP="00477C55">
            <w:pPr>
              <w:spacing w:after="120"/>
              <w:textAlignment w:val="baseline"/>
              <w:rPr>
                <w:rFonts w:eastAsiaTheme="minorEastAsia"/>
                <w:color w:val="0070C0"/>
                <w:lang w:val="en-US" w:eastAsia="zh-CN"/>
              </w:rPr>
            </w:pPr>
            <w:r w:rsidRPr="00A96B37">
              <w:rPr>
                <w:rFonts w:eastAsiaTheme="minorEastAsia"/>
                <w:color w:val="0070C0"/>
                <w:lang w:val="en-US" w:eastAsia="zh-CN"/>
              </w:rPr>
              <w:t>Yes</w:t>
            </w:r>
          </w:p>
        </w:tc>
        <w:tc>
          <w:tcPr>
            <w:tcW w:w="3148" w:type="pct"/>
          </w:tcPr>
          <w:p w14:paraId="1315CDBA" w14:textId="77777777" w:rsidR="00493DA7" w:rsidRPr="00342146" w:rsidRDefault="00493DA7" w:rsidP="00477C55">
            <w:pPr>
              <w:spacing w:after="120"/>
              <w:textAlignment w:val="baseline"/>
              <w:rPr>
                <w:rFonts w:eastAsiaTheme="minorEastAsia"/>
                <w:b/>
                <w:bCs/>
                <w:color w:val="0070C0"/>
                <w:lang w:val="en-US" w:eastAsia="zh-CN"/>
              </w:rPr>
            </w:pPr>
          </w:p>
        </w:tc>
      </w:tr>
      <w:tr w:rsidR="00277E0A" w14:paraId="3A20113C" w14:textId="77777777" w:rsidTr="00A96B37">
        <w:tc>
          <w:tcPr>
            <w:tcW w:w="948" w:type="pct"/>
          </w:tcPr>
          <w:p w14:paraId="5C20CD56" w14:textId="3ED8333B" w:rsidR="00277E0A" w:rsidRDefault="00277E0A" w:rsidP="00477C55">
            <w:pPr>
              <w:spacing w:after="120"/>
              <w:textAlignment w:val="baseline"/>
              <w:rPr>
                <w:color w:val="0070C0"/>
                <w:lang w:val="en-US" w:eastAsia="zh-CN"/>
              </w:rPr>
            </w:pPr>
            <w:r>
              <w:rPr>
                <w:rFonts w:hint="eastAsia"/>
                <w:color w:val="0070C0"/>
                <w:lang w:val="en-US" w:eastAsia="zh-CN"/>
              </w:rPr>
              <w:t>H</w:t>
            </w:r>
            <w:r>
              <w:rPr>
                <w:color w:val="0070C0"/>
                <w:lang w:val="en-US" w:eastAsia="zh-CN"/>
              </w:rPr>
              <w:t>uawei</w:t>
            </w:r>
          </w:p>
        </w:tc>
        <w:tc>
          <w:tcPr>
            <w:tcW w:w="4052" w:type="pct"/>
            <w:gridSpan w:val="2"/>
          </w:tcPr>
          <w:p w14:paraId="45B133E1" w14:textId="48C712FC" w:rsidR="00277E0A" w:rsidRPr="00342146"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can p</w:t>
            </w:r>
            <w:r w:rsidRPr="00D710D9">
              <w:rPr>
                <w:rFonts w:eastAsiaTheme="minorEastAsia"/>
                <w:b/>
                <w:bCs/>
                <w:color w:val="0070C0"/>
                <w:lang w:val="en-US" w:eastAsia="zh-CN"/>
              </w:rPr>
              <w:t>ostpone discussion on FR2/Ka band after Rel-17</w:t>
            </w:r>
            <w:r>
              <w:rPr>
                <w:rFonts w:eastAsiaTheme="minorEastAsia"/>
                <w:b/>
                <w:bCs/>
                <w:color w:val="0070C0"/>
                <w:lang w:val="en-US" w:eastAsia="zh-CN"/>
              </w:rPr>
              <w:t xml:space="preserve"> based on RAN plenary’s agreement.</w:t>
            </w:r>
          </w:p>
        </w:tc>
      </w:tr>
    </w:tbl>
    <w:p w14:paraId="5915C449" w14:textId="50DED32B" w:rsidR="009B1829" w:rsidRDefault="009B1829">
      <w:pPr>
        <w:rPr>
          <w:color w:val="0070C0"/>
          <w:lang w:eastAsia="zh-CN"/>
        </w:rPr>
      </w:pPr>
    </w:p>
    <w:p w14:paraId="0EBA60DA" w14:textId="77777777" w:rsidR="00026968" w:rsidRPr="00A96B37" w:rsidRDefault="00026968" w:rsidP="00026968">
      <w:pPr>
        <w:rPr>
          <w:b/>
          <w:lang w:val="fr-FR" w:eastAsia="zh-CN"/>
        </w:rPr>
      </w:pPr>
      <w:r w:rsidRPr="00A96B37">
        <w:rPr>
          <w:b/>
          <w:lang w:eastAsia="zh-CN"/>
        </w:rPr>
        <w:lastRenderedPageBreak/>
        <w:t>Discussion summary:</w:t>
      </w:r>
    </w:p>
    <w:p w14:paraId="1F223109" w14:textId="77777777" w:rsidR="00026968" w:rsidRDefault="00026968" w:rsidP="00026968">
      <w:pPr>
        <w:pStyle w:val="Paragraphedeliste"/>
        <w:numPr>
          <w:ilvl w:val="0"/>
          <w:numId w:val="15"/>
        </w:numPr>
        <w:suppressAutoHyphens w:val="0"/>
        <w:textAlignment w:val="auto"/>
        <w:rPr>
          <w:lang w:eastAsia="zh-CN"/>
        </w:rPr>
      </w:pPr>
      <w:r>
        <w:rPr>
          <w:rFonts w:hint="eastAsia"/>
          <w:lang w:eastAsia="zh-CN"/>
        </w:rPr>
        <w:t>7 companies agreed with Option 2;</w:t>
      </w:r>
    </w:p>
    <w:p w14:paraId="7DBFF5B1" w14:textId="77777777" w:rsidR="00026968" w:rsidRDefault="00026968" w:rsidP="00026968">
      <w:pPr>
        <w:pStyle w:val="Paragraphedeliste"/>
        <w:numPr>
          <w:ilvl w:val="0"/>
          <w:numId w:val="15"/>
        </w:numPr>
        <w:suppressAutoHyphens w:val="0"/>
        <w:textAlignment w:val="auto"/>
        <w:rPr>
          <w:lang w:eastAsia="zh-CN"/>
        </w:rPr>
      </w:pPr>
      <w:r>
        <w:rPr>
          <w:rFonts w:hint="eastAsia"/>
          <w:lang w:eastAsia="zh-CN"/>
        </w:rPr>
        <w:t>2 companies agreed with Option 1;</w:t>
      </w:r>
    </w:p>
    <w:p w14:paraId="484175D2" w14:textId="77777777" w:rsidR="00026968" w:rsidRDefault="00026968" w:rsidP="00026968">
      <w:pPr>
        <w:pStyle w:val="Paragraphedeliste"/>
        <w:numPr>
          <w:ilvl w:val="0"/>
          <w:numId w:val="15"/>
        </w:numPr>
        <w:suppressAutoHyphens w:val="0"/>
        <w:textAlignment w:val="auto"/>
        <w:rPr>
          <w:lang w:val="en-US" w:eastAsia="zh-CN"/>
        </w:rPr>
      </w:pPr>
      <w:r>
        <w:rPr>
          <w:rFonts w:hint="eastAsia"/>
          <w:lang w:val="en-US" w:eastAsia="zh-CN"/>
        </w:rPr>
        <w:t>1 company suggested to postpone discussion;</w:t>
      </w:r>
    </w:p>
    <w:p w14:paraId="1251D022" w14:textId="44C05A04" w:rsidR="00026968" w:rsidRDefault="00026968" w:rsidP="00026968">
      <w:pPr>
        <w:rPr>
          <w:lang w:val="en-US" w:eastAsia="zh-CN"/>
        </w:rPr>
      </w:pPr>
      <w:r>
        <w:rPr>
          <w:b/>
          <w:bCs/>
          <w:lang w:val="en-US" w:eastAsia="zh-CN"/>
        </w:rPr>
        <w:t>Moderator note1:</w:t>
      </w:r>
      <w:r>
        <w:rPr>
          <w:lang w:val="en-US" w:eastAsia="zh-CN"/>
        </w:rPr>
        <w:t xml:space="preserve"> </w:t>
      </w:r>
      <w:r w:rsidR="00C4605B">
        <w:rPr>
          <w:lang w:val="en-US"/>
        </w:rPr>
        <w:t>It seems that there is a disagreement on Ka ITU-R definition and operational purpose, but the argument by some companies is not supported by references. </w:t>
      </w:r>
    </w:p>
    <w:p w14:paraId="67AA6FD5" w14:textId="77777777" w:rsidR="00026968" w:rsidRDefault="00026968" w:rsidP="00026968">
      <w:pPr>
        <w:rPr>
          <w:lang w:val="en-US" w:eastAsia="zh-CN"/>
        </w:rPr>
      </w:pPr>
      <w:r>
        <w:rPr>
          <w:b/>
          <w:bCs/>
          <w:lang w:val="en-US" w:eastAsia="zh-CN"/>
        </w:rPr>
        <w:t>Moderator note2:</w:t>
      </w:r>
      <w:r>
        <w:rPr>
          <w:lang w:val="en-US" w:eastAsia="zh-CN"/>
        </w:rPr>
        <w:t xml:space="preserve"> Companies are further encouraged to verify the provided references.</w:t>
      </w:r>
    </w:p>
    <w:p w14:paraId="73AC4450" w14:textId="77777777" w:rsidR="00F60737" w:rsidRDefault="00F60737" w:rsidP="00F60737">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04924CE2" w14:textId="345F1ADD" w:rsidR="00026968" w:rsidRPr="00A96B37" w:rsidRDefault="008E2EEC" w:rsidP="00026968">
      <w:pPr>
        <w:spacing w:after="120"/>
        <w:textAlignment w:val="baseline"/>
        <w:rPr>
          <w:lang w:val="en-US" w:eastAsia="zh-CN"/>
        </w:rPr>
      </w:pPr>
      <w:r>
        <w:rPr>
          <w:b/>
          <w:bCs/>
          <w:lang w:val="en-US" w:eastAsia="zh-CN"/>
        </w:rPr>
        <w:t>Moderator note4:</w:t>
      </w:r>
      <w:r>
        <w:rPr>
          <w:lang w:val="en-US" w:eastAsia="zh-CN"/>
        </w:rPr>
        <w:t xml:space="preserve"> Note that </w:t>
      </w:r>
      <w:r w:rsidR="00026968" w:rsidRPr="00A96B37">
        <w:rPr>
          <w:lang w:val="en-US" w:eastAsia="zh-CN"/>
        </w:rPr>
        <w:t>RAN-P decisions from RP-210791</w:t>
      </w:r>
      <w:r>
        <w:rPr>
          <w:lang w:val="en-US" w:eastAsia="zh-CN"/>
        </w:rPr>
        <w:t xml:space="preserve"> can be used in RAN4</w:t>
      </w:r>
      <w:r w:rsidR="00026968" w:rsidRPr="00A96B37">
        <w:rPr>
          <w:lang w:val="en-US" w:eastAsia="zh-CN"/>
        </w:rPr>
        <w:t>:</w:t>
      </w:r>
    </w:p>
    <w:p w14:paraId="7B9C324B" w14:textId="77777777" w:rsidR="00026968" w:rsidRDefault="00026968" w:rsidP="00026968">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471DF78A" w14:textId="68D82598" w:rsidR="00E0000B" w:rsidRPr="00A96B37" w:rsidRDefault="00026968" w:rsidP="00E0000B">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00E0000B" w:rsidRPr="00A96B37">
        <w:rPr>
          <w:rFonts w:eastAsia="Yu Mincho"/>
          <w:bCs/>
          <w:lang w:val="en-US"/>
        </w:rPr>
        <w:t>some as MSS.”</w:t>
      </w:r>
    </w:p>
    <w:p w14:paraId="331801F5" w14:textId="77777777" w:rsidR="009B1829" w:rsidRDefault="009B1829">
      <w:pPr>
        <w:rPr>
          <w:color w:val="0070C0"/>
          <w:lang w:val="en-US" w:eastAsia="zh-CN"/>
        </w:rPr>
      </w:pPr>
    </w:p>
    <w:p w14:paraId="3B0FDAE3"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6A4D09DC" w14:textId="77777777" w:rsidR="009B1829" w:rsidRDefault="0051695A">
      <w:pPr>
        <w:pStyle w:val="Titre3"/>
        <w:numPr>
          <w:ilvl w:val="2"/>
          <w:numId w:val="2"/>
        </w:numPr>
        <w:rPr>
          <w:sz w:val="24"/>
          <w:szCs w:val="16"/>
        </w:rPr>
      </w:pPr>
      <w:r>
        <w:rPr>
          <w:sz w:val="24"/>
          <w:szCs w:val="16"/>
        </w:rPr>
        <w:t xml:space="preserve">Open issues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8067E7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Titre3"/>
        <w:numPr>
          <w:ilvl w:val="2"/>
          <w:numId w:val="2"/>
        </w:numPr>
        <w:rPr>
          <w:sz w:val="24"/>
          <w:szCs w:val="16"/>
        </w:rPr>
      </w:pPr>
      <w:r>
        <w:rPr>
          <w:sz w:val="24"/>
          <w:szCs w:val="16"/>
        </w:rPr>
        <w:t>CRs/TPs comments collection</w:t>
      </w:r>
    </w:p>
    <w:p w14:paraId="611B953F"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Titre2"/>
        <w:numPr>
          <w:ilvl w:val="1"/>
          <w:numId w:val="2"/>
        </w:numPr>
      </w:pPr>
      <w:r>
        <w:t xml:space="preserve">Summary for 1st round </w:t>
      </w:r>
    </w:p>
    <w:p w14:paraId="3EF62D2A" w14:textId="77777777" w:rsidR="009B1829" w:rsidRDefault="0051695A">
      <w:pPr>
        <w:pStyle w:val="Titre3"/>
        <w:numPr>
          <w:ilvl w:val="2"/>
          <w:numId w:val="2"/>
        </w:numPr>
        <w:rPr>
          <w:sz w:val="24"/>
          <w:szCs w:val="16"/>
        </w:rPr>
      </w:pPr>
      <w:r>
        <w:rPr>
          <w:sz w:val="24"/>
          <w:szCs w:val="16"/>
        </w:rPr>
        <w:t xml:space="preserve">Open issues </w:t>
      </w:r>
    </w:p>
    <w:p w14:paraId="5E6171D3" w14:textId="77777777" w:rsidR="00B52E12" w:rsidRPr="00A96B37" w:rsidRDefault="00B52E12"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B52E12" w14:paraId="51EFC0FC" w14:textId="77777777" w:rsidTr="0001016F">
        <w:tc>
          <w:tcPr>
            <w:tcW w:w="1838" w:type="dxa"/>
          </w:tcPr>
          <w:p w14:paraId="5B589B4B" w14:textId="77777777" w:rsidR="00B52E12" w:rsidRDefault="00B52E12" w:rsidP="0001016F">
            <w:pPr>
              <w:rPr>
                <w:rFonts w:eastAsiaTheme="minorEastAsia"/>
                <w:b/>
                <w:bCs/>
                <w:color w:val="0070C0"/>
                <w:lang w:val="en-US" w:eastAsia="zh-CN"/>
              </w:rPr>
            </w:pPr>
          </w:p>
        </w:tc>
        <w:tc>
          <w:tcPr>
            <w:tcW w:w="8284" w:type="dxa"/>
          </w:tcPr>
          <w:p w14:paraId="714A7ECF"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6D4B41CD" w14:textId="77777777" w:rsidTr="0001016F">
        <w:tc>
          <w:tcPr>
            <w:tcW w:w="1838" w:type="dxa"/>
          </w:tcPr>
          <w:p w14:paraId="75CB7210" w14:textId="7071A1C1" w:rsidR="00B52E12" w:rsidRDefault="00B52E12" w:rsidP="0001016F">
            <w:pPr>
              <w:rPr>
                <w:b/>
                <w:color w:val="0070C0"/>
                <w:u w:val="single"/>
                <w:lang w:eastAsia="ko-KR"/>
              </w:rPr>
            </w:pPr>
            <w:r>
              <w:rPr>
                <w:b/>
                <w:color w:val="0070C0"/>
                <w:u w:val="single"/>
                <w:lang w:eastAsia="ko-KR"/>
              </w:rPr>
              <w:t xml:space="preserve">Issue 4-1: </w:t>
            </w:r>
          </w:p>
          <w:p w14:paraId="18E3CCF2" w14:textId="211AD7F3" w:rsidR="00B52E12" w:rsidRDefault="00B52E12" w:rsidP="0001016F">
            <w:pPr>
              <w:rPr>
                <w:rFonts w:eastAsiaTheme="minorEastAsia"/>
                <w:color w:val="0070C0"/>
                <w:lang w:val="en-US" w:eastAsia="zh-CN"/>
              </w:rPr>
            </w:pPr>
            <w:r>
              <w:rPr>
                <w:color w:val="000000" w:themeColor="text1"/>
                <w:lang w:eastAsia="zh-CN"/>
              </w:rPr>
              <w:t>Consider Ka band for coexistence simulations</w:t>
            </w:r>
          </w:p>
        </w:tc>
        <w:tc>
          <w:tcPr>
            <w:tcW w:w="8284" w:type="dxa"/>
          </w:tcPr>
          <w:p w14:paraId="7DF464D6" w14:textId="77777777" w:rsidR="00B52E12" w:rsidRPr="00621B25" w:rsidRDefault="00B52E12" w:rsidP="00B52E12">
            <w:pPr>
              <w:rPr>
                <w:lang w:eastAsia="zh-CN"/>
              </w:rPr>
            </w:pPr>
            <w:r w:rsidRPr="00621B25">
              <w:rPr>
                <w:lang w:eastAsia="zh-CN"/>
              </w:rPr>
              <w:t>Summary of the discussion:</w:t>
            </w:r>
          </w:p>
          <w:p w14:paraId="23CD5311" w14:textId="77777777" w:rsidR="00B52E12" w:rsidRDefault="00B52E12" w:rsidP="00B52E12">
            <w:pPr>
              <w:pStyle w:val="Paragraphedeliste"/>
              <w:numPr>
                <w:ilvl w:val="0"/>
                <w:numId w:val="13"/>
              </w:numPr>
              <w:rPr>
                <w:lang w:eastAsia="zh-CN"/>
              </w:rPr>
            </w:pPr>
            <w:r w:rsidRPr="00621B25">
              <w:rPr>
                <w:lang w:eastAsia="zh-CN"/>
              </w:rPr>
              <w:t>7 companies prefer Option 1</w:t>
            </w:r>
            <w:r w:rsidRPr="00EC304A">
              <w:rPr>
                <w:lang w:eastAsia="zh-CN"/>
              </w:rPr>
              <w:t>;</w:t>
            </w:r>
          </w:p>
          <w:p w14:paraId="16F86741" w14:textId="77777777" w:rsidR="00B52E12" w:rsidRDefault="00B52E12" w:rsidP="00B52E12">
            <w:pPr>
              <w:pStyle w:val="Paragraphedeliste"/>
              <w:numPr>
                <w:ilvl w:val="0"/>
                <w:numId w:val="13"/>
              </w:numPr>
              <w:rPr>
                <w:lang w:eastAsia="zh-CN"/>
              </w:rPr>
            </w:pPr>
            <w:r>
              <w:rPr>
                <w:lang w:eastAsia="zh-CN"/>
              </w:rPr>
              <w:t>4 companies prefer Option 3;</w:t>
            </w:r>
          </w:p>
          <w:p w14:paraId="529DE54E" w14:textId="77777777" w:rsidR="00B52E12" w:rsidRPr="00621B25" w:rsidRDefault="00B52E12" w:rsidP="00B52E12">
            <w:pPr>
              <w:pStyle w:val="Paragraphedeliste"/>
              <w:numPr>
                <w:ilvl w:val="0"/>
                <w:numId w:val="13"/>
              </w:numPr>
              <w:rPr>
                <w:lang w:eastAsia="zh-CN"/>
              </w:rPr>
            </w:pPr>
            <w:r>
              <w:rPr>
                <w:lang w:eastAsia="zh-CN"/>
              </w:rPr>
              <w:t>2 companies have expressed concerns with the remaining workload.</w:t>
            </w:r>
          </w:p>
          <w:p w14:paraId="745E9FFB" w14:textId="2740665E" w:rsidR="00B52E12" w:rsidRPr="00A96B37" w:rsidRDefault="00B52E12" w:rsidP="00A96B37">
            <w:pPr>
              <w:rPr>
                <w:lang w:eastAsia="zh-CN"/>
              </w:rPr>
            </w:pP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w:t>
            </w:r>
            <w:ins w:id="1486" w:author="Dorin PANAITOPOL" w:date="2021-04-15T06:20:00Z">
              <w:r w:rsidR="00CE28D5">
                <w:rPr>
                  <w:lang w:eastAsia="zh-CN"/>
                </w:rPr>
                <w:t>s</w:t>
              </w:r>
            </w:ins>
            <w:r>
              <w:rPr>
                <w:lang w:eastAsia="zh-CN"/>
              </w:rPr>
              <w:t xml:space="preserve"> depending on the S-band workload/advancement.</w:t>
            </w:r>
          </w:p>
          <w:p w14:paraId="6D2C4410"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55BCD6E1" w14:textId="68451D5D" w:rsidR="00B52E12" w:rsidRPr="00A96B37" w:rsidRDefault="00B52E12" w:rsidP="00A96B37">
            <w:pPr>
              <w:rPr>
                <w:lang w:eastAsia="zh-CN"/>
              </w:rPr>
            </w:pPr>
            <w:r w:rsidRPr="00621B25">
              <w:rPr>
                <w:b/>
                <w:lang w:eastAsia="zh-CN"/>
              </w:rPr>
              <w:t>Proposal 4-1</w:t>
            </w:r>
            <w:r>
              <w:rPr>
                <w:lang w:eastAsia="zh-CN"/>
              </w:rPr>
              <w:t>: RAN4 may continue Ka/FR2 NTN coexistence discussion in next RAN4 meetings depending on the NTN S-band coexistence simulations advancements.</w:t>
            </w:r>
          </w:p>
          <w:p w14:paraId="4A4B8D23" w14:textId="4320DEE1"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F724198"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1B790093" w14:textId="77777777" w:rsidTr="0001016F">
        <w:tc>
          <w:tcPr>
            <w:tcW w:w="1838" w:type="dxa"/>
          </w:tcPr>
          <w:p w14:paraId="7B2850A7" w14:textId="54AC1D31" w:rsidR="00B52E12" w:rsidRDefault="00B52E12" w:rsidP="0001016F">
            <w:pPr>
              <w:rPr>
                <w:b/>
                <w:color w:val="0070C0"/>
                <w:u w:val="single"/>
                <w:lang w:eastAsia="ko-KR"/>
              </w:rPr>
            </w:pPr>
            <w:r>
              <w:rPr>
                <w:b/>
                <w:color w:val="0070C0"/>
                <w:u w:val="single"/>
                <w:lang w:eastAsia="ko-KR"/>
              </w:rPr>
              <w:t xml:space="preserve">Issue 4-2: </w:t>
            </w:r>
          </w:p>
          <w:p w14:paraId="54AB082F" w14:textId="42AA61ED" w:rsidR="00B52E12" w:rsidRPr="00FF6830" w:rsidRDefault="00B52E12" w:rsidP="0001016F">
            <w:pPr>
              <w:rPr>
                <w:b/>
                <w:color w:val="0070C0"/>
                <w:u w:val="single"/>
                <w:lang w:eastAsia="ko-KR"/>
              </w:rPr>
            </w:pPr>
            <w:r w:rsidRPr="00B52E12">
              <w:rPr>
                <w:rFonts w:asciiTheme="minorBidi" w:hAnsiTheme="minorBidi"/>
                <w:color w:val="000000" w:themeColor="text1"/>
              </w:rPr>
              <w:t>Consider Ka band as exemplary band</w:t>
            </w:r>
          </w:p>
        </w:tc>
        <w:tc>
          <w:tcPr>
            <w:tcW w:w="8284" w:type="dxa"/>
          </w:tcPr>
          <w:p w14:paraId="02D7051A" w14:textId="77777777" w:rsidR="00B52E12" w:rsidRPr="00621B25" w:rsidRDefault="00B52E12" w:rsidP="00B52E12">
            <w:pPr>
              <w:rPr>
                <w:lang w:eastAsia="zh-CN"/>
              </w:rPr>
            </w:pPr>
            <w:r w:rsidRPr="00621B25">
              <w:rPr>
                <w:lang w:eastAsia="zh-CN"/>
              </w:rPr>
              <w:t>Summary of the discussion:</w:t>
            </w:r>
          </w:p>
          <w:p w14:paraId="0DEB5E29" w14:textId="77777777" w:rsidR="00B52E12" w:rsidRDefault="00B52E12" w:rsidP="00B52E12">
            <w:pPr>
              <w:pStyle w:val="Paragraphedeliste"/>
              <w:numPr>
                <w:ilvl w:val="0"/>
                <w:numId w:val="13"/>
              </w:numPr>
              <w:rPr>
                <w:lang w:eastAsia="zh-CN"/>
              </w:rPr>
            </w:pPr>
            <w:r>
              <w:rPr>
                <w:lang w:eastAsia="zh-CN"/>
              </w:rPr>
              <w:t>6</w:t>
            </w:r>
            <w:r w:rsidRPr="00621B25">
              <w:rPr>
                <w:lang w:eastAsia="zh-CN"/>
              </w:rPr>
              <w:t xml:space="preserve"> companies prefer Option 1;</w:t>
            </w:r>
          </w:p>
          <w:p w14:paraId="198808B7" w14:textId="77777777" w:rsidR="00B52E12" w:rsidRDefault="00B52E12" w:rsidP="00B52E12">
            <w:pPr>
              <w:pStyle w:val="Paragraphedeliste"/>
              <w:numPr>
                <w:ilvl w:val="0"/>
                <w:numId w:val="13"/>
              </w:numPr>
              <w:rPr>
                <w:lang w:eastAsia="zh-CN"/>
              </w:rPr>
            </w:pPr>
            <w:r>
              <w:rPr>
                <w:lang w:eastAsia="zh-CN"/>
              </w:rPr>
              <w:t>3 companies prefer Option 2;</w:t>
            </w:r>
          </w:p>
          <w:p w14:paraId="12C31958" w14:textId="77777777" w:rsidR="00B52E12" w:rsidRPr="00621B25" w:rsidRDefault="00B52E12" w:rsidP="00B52E12">
            <w:pPr>
              <w:pStyle w:val="Paragraphedeliste"/>
              <w:numPr>
                <w:ilvl w:val="0"/>
                <w:numId w:val="13"/>
              </w:numPr>
              <w:rPr>
                <w:lang w:eastAsia="zh-CN"/>
              </w:rPr>
            </w:pPr>
            <w:r>
              <w:rPr>
                <w:lang w:eastAsia="zh-CN"/>
              </w:rPr>
              <w:t>4 companies prefer Option 3.</w:t>
            </w:r>
          </w:p>
          <w:p w14:paraId="61AFF5AC" w14:textId="77777777" w:rsidR="00B52E12" w:rsidRDefault="00B52E12" w:rsidP="00B52E12">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p>
          <w:p w14:paraId="1D86F244" w14:textId="5CA48E53" w:rsidR="00B52E12" w:rsidRPr="00A96B37" w:rsidRDefault="00B52E12" w:rsidP="00A96B37">
            <w:pPr>
              <w:overflowPunct w:val="0"/>
              <w:spacing w:after="120"/>
              <w:rPr>
                <w:color w:val="0070C0"/>
                <w:szCs w:val="24"/>
                <w:lang w:eastAsia="zh-CN"/>
              </w:rPr>
            </w:pP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p>
          <w:p w14:paraId="157B98A9" w14:textId="169992B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0926402F" w14:textId="71A23A70"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14:paraId="0C05ECEA" w14:textId="77777777" w:rsidTr="0001016F">
        <w:tc>
          <w:tcPr>
            <w:tcW w:w="1838" w:type="dxa"/>
          </w:tcPr>
          <w:p w14:paraId="0C17D568" w14:textId="18BD1DA4" w:rsidR="00B52E12" w:rsidRDefault="00B52E12" w:rsidP="0001016F">
            <w:pPr>
              <w:rPr>
                <w:sz w:val="22"/>
                <w:szCs w:val="22"/>
              </w:rPr>
            </w:pPr>
            <w:r>
              <w:rPr>
                <w:b/>
                <w:color w:val="0070C0"/>
                <w:u w:val="single"/>
                <w:lang w:eastAsia="ko-KR"/>
              </w:rPr>
              <w:t xml:space="preserve">Issue 4-3: </w:t>
            </w:r>
          </w:p>
          <w:p w14:paraId="0962ADA2" w14:textId="06463879"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8284" w:type="dxa"/>
          </w:tcPr>
          <w:p w14:paraId="5595FD59" w14:textId="77777777" w:rsidR="00B52E12" w:rsidRPr="00621B25" w:rsidRDefault="00B52E12" w:rsidP="00B52E12">
            <w:pPr>
              <w:rPr>
                <w:b/>
                <w:lang w:val="fr-FR" w:eastAsia="zh-CN"/>
              </w:rPr>
            </w:pPr>
            <w:r w:rsidRPr="00621B25">
              <w:rPr>
                <w:b/>
                <w:lang w:eastAsia="zh-CN"/>
              </w:rPr>
              <w:t>Discussion summary:</w:t>
            </w:r>
          </w:p>
          <w:p w14:paraId="76252FCC" w14:textId="77777777" w:rsidR="00B52E12" w:rsidRDefault="00B52E12" w:rsidP="00B52E12">
            <w:pPr>
              <w:pStyle w:val="Paragraphedeliste"/>
              <w:numPr>
                <w:ilvl w:val="0"/>
                <w:numId w:val="15"/>
              </w:numPr>
              <w:suppressAutoHyphens w:val="0"/>
              <w:textAlignment w:val="auto"/>
              <w:rPr>
                <w:lang w:eastAsia="zh-CN"/>
              </w:rPr>
            </w:pPr>
            <w:r>
              <w:rPr>
                <w:rFonts w:hint="eastAsia"/>
                <w:lang w:eastAsia="zh-CN"/>
              </w:rPr>
              <w:t>7 companies agreed with Option 2;</w:t>
            </w:r>
          </w:p>
          <w:p w14:paraId="0BA7979A" w14:textId="77777777" w:rsidR="00B52E12" w:rsidRDefault="00B52E12" w:rsidP="00B52E12">
            <w:pPr>
              <w:pStyle w:val="Paragraphedeliste"/>
              <w:numPr>
                <w:ilvl w:val="0"/>
                <w:numId w:val="15"/>
              </w:numPr>
              <w:suppressAutoHyphens w:val="0"/>
              <w:textAlignment w:val="auto"/>
              <w:rPr>
                <w:lang w:eastAsia="zh-CN"/>
              </w:rPr>
            </w:pPr>
            <w:r>
              <w:rPr>
                <w:rFonts w:hint="eastAsia"/>
                <w:lang w:eastAsia="zh-CN"/>
              </w:rPr>
              <w:t>2 companies agreed with Option 1;</w:t>
            </w:r>
          </w:p>
          <w:p w14:paraId="376FB767" w14:textId="77777777" w:rsidR="00B52E12" w:rsidRDefault="00B52E12" w:rsidP="00B52E12">
            <w:pPr>
              <w:pStyle w:val="Paragraphedeliste"/>
              <w:numPr>
                <w:ilvl w:val="0"/>
                <w:numId w:val="15"/>
              </w:numPr>
              <w:suppressAutoHyphens w:val="0"/>
              <w:textAlignment w:val="auto"/>
              <w:rPr>
                <w:lang w:val="en-US" w:eastAsia="zh-CN"/>
              </w:rPr>
            </w:pPr>
            <w:r>
              <w:rPr>
                <w:rFonts w:hint="eastAsia"/>
                <w:lang w:val="en-US" w:eastAsia="zh-CN"/>
              </w:rPr>
              <w:lastRenderedPageBreak/>
              <w:t>1 company suggested to postpone discussion;</w:t>
            </w:r>
          </w:p>
          <w:p w14:paraId="53DBB6B2" w14:textId="77777777" w:rsidR="00B52E12" w:rsidRDefault="00B52E12" w:rsidP="00B52E12">
            <w:pPr>
              <w:rPr>
                <w:lang w:val="en-US" w:eastAsia="zh-CN"/>
              </w:rPr>
            </w:pP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p>
          <w:p w14:paraId="2EFCA10F" w14:textId="77777777" w:rsidR="00B52E12" w:rsidRDefault="00B52E12" w:rsidP="00B52E12">
            <w:pPr>
              <w:rPr>
                <w:lang w:val="en-US" w:eastAsia="zh-CN"/>
              </w:rPr>
            </w:pPr>
            <w:r>
              <w:rPr>
                <w:b/>
                <w:bCs/>
                <w:lang w:val="en-US" w:eastAsia="zh-CN"/>
              </w:rPr>
              <w:t>Moderator note2:</w:t>
            </w:r>
            <w:r>
              <w:rPr>
                <w:lang w:val="en-US" w:eastAsia="zh-CN"/>
              </w:rPr>
              <w:t xml:space="preserve"> Companies are further encouraged to verify the provided references.</w:t>
            </w:r>
          </w:p>
          <w:p w14:paraId="2CBB807C" w14:textId="77777777" w:rsidR="00B52E12" w:rsidRDefault="00B52E12" w:rsidP="00B52E12">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303CEC31" w14:textId="77777777" w:rsidR="00B52E12" w:rsidRPr="00621B25" w:rsidRDefault="00B52E12" w:rsidP="00B52E12">
            <w:pPr>
              <w:spacing w:after="120"/>
              <w:textAlignment w:val="baseline"/>
              <w:rPr>
                <w:lang w:val="en-US" w:eastAsia="zh-CN"/>
              </w:rPr>
            </w:pP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p>
          <w:p w14:paraId="2C3DD0CB" w14:textId="77777777" w:rsidR="00B52E12" w:rsidRDefault="00B52E12" w:rsidP="00B52E12">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5A7FD00A" w14:textId="77777777" w:rsidR="00B52E12" w:rsidRPr="00621B25" w:rsidRDefault="00B52E12" w:rsidP="00B52E12">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p>
          <w:p w14:paraId="541739D4"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7653E85B" w14:textId="24EAA2AE"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rsidDel="001853AE" w14:paraId="75257A42" w14:textId="22BD28AE" w:rsidTr="0001016F">
        <w:trPr>
          <w:del w:id="1487" w:author="Dorin PANAITOPOL" w:date="2021-04-15T06:12:00Z"/>
        </w:trPr>
        <w:tc>
          <w:tcPr>
            <w:tcW w:w="1838" w:type="dxa"/>
          </w:tcPr>
          <w:p w14:paraId="5A5E783D" w14:textId="077F9A0F" w:rsidR="00B52E12" w:rsidDel="001853AE" w:rsidRDefault="00B52E12" w:rsidP="0001016F">
            <w:pPr>
              <w:jc w:val="center"/>
              <w:rPr>
                <w:del w:id="1488" w:author="Dorin PANAITOPOL" w:date="2021-04-15T06:12:00Z"/>
                <w:b/>
                <w:color w:val="0070C0"/>
                <w:u w:val="single"/>
                <w:lang w:eastAsia="ko-KR"/>
              </w:rPr>
            </w:pPr>
          </w:p>
        </w:tc>
        <w:tc>
          <w:tcPr>
            <w:tcW w:w="8284" w:type="dxa"/>
          </w:tcPr>
          <w:p w14:paraId="7537B4F1" w14:textId="4545D304" w:rsidR="00B52E12" w:rsidRPr="00471E3E" w:rsidDel="001853AE" w:rsidRDefault="00B52E12" w:rsidP="0001016F">
            <w:pPr>
              <w:pStyle w:val="Paragraphedeliste"/>
              <w:spacing w:after="120"/>
              <w:ind w:firstLine="0"/>
              <w:textAlignment w:val="auto"/>
              <w:rPr>
                <w:del w:id="1489" w:author="Dorin PANAITOPOL" w:date="2021-04-15T06:12:00Z"/>
                <w:rFonts w:eastAsia="SimSun"/>
                <w:color w:val="000000" w:themeColor="text1"/>
                <w:szCs w:val="24"/>
                <w:lang w:eastAsia="zh-CN"/>
              </w:rPr>
            </w:pPr>
          </w:p>
        </w:tc>
      </w:tr>
      <w:tr w:rsidR="00B52E12" w:rsidDel="001853AE" w14:paraId="0FD481DC" w14:textId="69767DFE" w:rsidTr="0001016F">
        <w:trPr>
          <w:del w:id="1490" w:author="Dorin PANAITOPOL" w:date="2021-04-15T06:12:00Z"/>
        </w:trPr>
        <w:tc>
          <w:tcPr>
            <w:tcW w:w="1838" w:type="dxa"/>
          </w:tcPr>
          <w:p w14:paraId="39D027CB" w14:textId="4DCE6816" w:rsidR="00B52E12" w:rsidDel="001853AE" w:rsidRDefault="00B52E12" w:rsidP="0001016F">
            <w:pPr>
              <w:rPr>
                <w:del w:id="1491" w:author="Dorin PANAITOPOL" w:date="2021-04-15T06:12:00Z"/>
                <w:b/>
                <w:color w:val="0070C0"/>
                <w:u w:val="single"/>
                <w:lang w:eastAsia="ko-KR"/>
              </w:rPr>
            </w:pPr>
          </w:p>
        </w:tc>
        <w:tc>
          <w:tcPr>
            <w:tcW w:w="8284" w:type="dxa"/>
          </w:tcPr>
          <w:p w14:paraId="01936D4B" w14:textId="027BFBC6" w:rsidR="00B52E12" w:rsidRPr="00471E3E" w:rsidDel="001853AE" w:rsidRDefault="00B52E12" w:rsidP="0001016F">
            <w:pPr>
              <w:pStyle w:val="Paragraphedeliste"/>
              <w:spacing w:after="120"/>
              <w:ind w:firstLine="0"/>
              <w:textAlignment w:val="auto"/>
              <w:rPr>
                <w:del w:id="1492" w:author="Dorin PANAITOPOL" w:date="2021-04-15T06:12:00Z"/>
                <w:rFonts w:eastAsia="SimSun"/>
                <w:color w:val="000000" w:themeColor="text1"/>
                <w:szCs w:val="24"/>
                <w:lang w:eastAsia="zh-CN"/>
              </w:rPr>
            </w:pPr>
          </w:p>
        </w:tc>
      </w:tr>
      <w:tr w:rsidR="00B52E12" w:rsidDel="001853AE" w14:paraId="07D3CB0A" w14:textId="75A11F86" w:rsidTr="0001016F">
        <w:trPr>
          <w:del w:id="1493" w:author="Dorin PANAITOPOL" w:date="2021-04-15T06:12:00Z"/>
        </w:trPr>
        <w:tc>
          <w:tcPr>
            <w:tcW w:w="1838" w:type="dxa"/>
          </w:tcPr>
          <w:p w14:paraId="66867D75" w14:textId="01CC79C8" w:rsidR="00B52E12" w:rsidDel="001853AE" w:rsidRDefault="00B52E12" w:rsidP="0001016F">
            <w:pPr>
              <w:rPr>
                <w:del w:id="1494" w:author="Dorin PANAITOPOL" w:date="2021-04-15T06:12:00Z"/>
                <w:b/>
                <w:color w:val="0070C0"/>
                <w:u w:val="single"/>
                <w:lang w:eastAsia="ko-KR"/>
              </w:rPr>
            </w:pPr>
          </w:p>
        </w:tc>
        <w:tc>
          <w:tcPr>
            <w:tcW w:w="8284" w:type="dxa"/>
          </w:tcPr>
          <w:p w14:paraId="5087E11C" w14:textId="1C68A57B" w:rsidR="00B52E12" w:rsidRPr="00471E3E" w:rsidDel="001853AE" w:rsidRDefault="00B52E12" w:rsidP="0001016F">
            <w:pPr>
              <w:pStyle w:val="Paragraphedeliste"/>
              <w:spacing w:after="120"/>
              <w:ind w:firstLine="0"/>
              <w:textAlignment w:val="auto"/>
              <w:rPr>
                <w:del w:id="1495" w:author="Dorin PANAITOPOL" w:date="2021-04-15T06:12:00Z"/>
                <w:rFonts w:eastAsia="SimSun"/>
                <w:color w:val="000000" w:themeColor="text1"/>
                <w:szCs w:val="24"/>
                <w:lang w:eastAsia="zh-CN"/>
              </w:rPr>
            </w:pPr>
          </w:p>
        </w:tc>
      </w:tr>
      <w:tr w:rsidR="00B52E12" w:rsidDel="001853AE" w14:paraId="1CDFF623" w14:textId="0EBC1109" w:rsidTr="0001016F">
        <w:trPr>
          <w:del w:id="1496" w:author="Dorin PANAITOPOL" w:date="2021-04-15T06:12:00Z"/>
        </w:trPr>
        <w:tc>
          <w:tcPr>
            <w:tcW w:w="1838" w:type="dxa"/>
          </w:tcPr>
          <w:p w14:paraId="6320E645" w14:textId="41433F3B" w:rsidR="00B52E12" w:rsidDel="001853AE" w:rsidRDefault="00B52E12" w:rsidP="0001016F">
            <w:pPr>
              <w:rPr>
                <w:del w:id="1497" w:author="Dorin PANAITOPOL" w:date="2021-04-15T06:12:00Z"/>
                <w:b/>
                <w:color w:val="0070C0"/>
                <w:u w:val="single"/>
                <w:lang w:eastAsia="ko-KR"/>
              </w:rPr>
            </w:pPr>
          </w:p>
        </w:tc>
        <w:tc>
          <w:tcPr>
            <w:tcW w:w="8284" w:type="dxa"/>
          </w:tcPr>
          <w:p w14:paraId="002EC248" w14:textId="4BDD9579" w:rsidR="00B52E12" w:rsidRPr="00471E3E" w:rsidDel="001853AE" w:rsidRDefault="00B52E12" w:rsidP="0001016F">
            <w:pPr>
              <w:pStyle w:val="Paragraphedeliste"/>
              <w:spacing w:after="120"/>
              <w:ind w:firstLine="0"/>
              <w:textAlignment w:val="auto"/>
              <w:rPr>
                <w:del w:id="1498" w:author="Dorin PANAITOPOL" w:date="2021-04-15T06:12:00Z"/>
                <w:rFonts w:eastAsia="SimSun"/>
                <w:color w:val="000000" w:themeColor="text1"/>
                <w:szCs w:val="24"/>
                <w:lang w:eastAsia="zh-CN"/>
              </w:rPr>
            </w:pPr>
          </w:p>
        </w:tc>
      </w:tr>
    </w:tbl>
    <w:p w14:paraId="2B72FE52" w14:textId="77777777" w:rsidR="009B1829" w:rsidRDefault="009B1829">
      <w:pPr>
        <w:rPr>
          <w:i/>
          <w:color w:val="0070C0"/>
          <w:lang w:val="en-US" w:eastAsia="zh-CN"/>
        </w:rPr>
      </w:pPr>
    </w:p>
    <w:p w14:paraId="75934DFA" w14:textId="77777777" w:rsidR="009B1829" w:rsidRDefault="0051695A">
      <w:pPr>
        <w:pStyle w:val="Titre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Default="009B1829">
      <w:pPr>
        <w:rPr>
          <w:color w:val="0070C0"/>
          <w:lang w:val="en-US" w:eastAsia="zh-CN"/>
        </w:rPr>
      </w:pPr>
    </w:p>
    <w:p w14:paraId="54B971C9" w14:textId="77777777" w:rsidR="009B1829" w:rsidRPr="00A96B37" w:rsidRDefault="0051695A">
      <w:pPr>
        <w:pStyle w:val="Titre2"/>
        <w:numPr>
          <w:ilvl w:val="1"/>
          <w:numId w:val="2"/>
        </w:numPr>
        <w:rPr>
          <w:lang w:val="en-US"/>
        </w:rPr>
      </w:pPr>
      <w:r w:rsidRPr="00A96B37">
        <w:rPr>
          <w:lang w:val="en-US"/>
        </w:rPr>
        <w:t>Discussion on 2nd round (if applicable)</w:t>
      </w:r>
    </w:p>
    <w:p w14:paraId="694F0B67" w14:textId="2FC18C02" w:rsidR="009B1829" w:rsidRDefault="0051695A">
      <w:pPr>
        <w:rPr>
          <w:ins w:id="1499" w:author="Dorin PANAITOPOL" w:date="2021-04-15T06:12:00Z"/>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2F24EB7E" w14:textId="10380977" w:rsidR="001853AE" w:rsidRPr="001853AE" w:rsidRDefault="001853AE" w:rsidP="001853AE">
      <w:pPr>
        <w:spacing w:after="120"/>
        <w:jc w:val="both"/>
        <w:rPr>
          <w:lang w:val="en-US" w:eastAsia="zh-CN"/>
          <w:rPrChange w:id="1500" w:author="Dorin PANAITOPOL" w:date="2021-04-15T06:12:00Z">
            <w:rPr>
              <w:i/>
              <w:color w:val="0070C0"/>
              <w:lang w:val="en-US" w:eastAsia="zh-CN"/>
            </w:rPr>
          </w:rPrChange>
        </w:rPr>
        <w:pPrChange w:id="1501" w:author="Dorin PANAITOPOL" w:date="2021-04-15T06:12:00Z">
          <w:pPr/>
        </w:pPrChange>
      </w:pPr>
      <w:ins w:id="1502" w:author="Dorin PANAITOPOL" w:date="2021-04-15T06:12:00Z">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postpone som</w:t>
        </w:r>
        <w:r w:rsidR="00CE28D5">
          <w:rPr>
            <w:lang w:val="en-US" w:eastAsia="zh-CN"/>
          </w:rPr>
          <w:t>e of the discussions for RAN4#9</w:t>
        </w:r>
      </w:ins>
      <w:ins w:id="1503" w:author="Dorin PANAITOPOL" w:date="2021-04-15T06:13:00Z">
        <w:r w:rsidR="00CE28D5">
          <w:rPr>
            <w:lang w:val="en-US" w:eastAsia="zh-CN"/>
          </w:rPr>
          <w:t>9</w:t>
        </w:r>
      </w:ins>
      <w:ins w:id="1504" w:author="Dorin PANAITOPOL" w:date="2021-04-15T06:12:00Z">
        <w:r>
          <w:rPr>
            <w:lang w:val="en-US" w:eastAsia="zh-CN"/>
          </w:rPr>
          <w:t>-</w:t>
        </w:r>
        <w:r w:rsidRPr="00271A95">
          <w:rPr>
            <w:lang w:val="en-US" w:eastAsia="zh-CN"/>
          </w:rPr>
          <w:t>e as follows:</w:t>
        </w:r>
      </w:ins>
    </w:p>
    <w:tbl>
      <w:tblPr>
        <w:tblStyle w:val="Grilledutableau"/>
        <w:tblW w:w="5000" w:type="pct"/>
        <w:tblLook w:val="04A0" w:firstRow="1" w:lastRow="0" w:firstColumn="1" w:lastColumn="0" w:noHBand="0" w:noVBand="1"/>
        <w:tblPrChange w:id="1505" w:author="Dorin PANAITOPOL" w:date="2021-04-15T06:14:00Z">
          <w:tblPr>
            <w:tblStyle w:val="Grilledutableau"/>
            <w:tblW w:w="10122" w:type="dxa"/>
            <w:tblLook w:val="04A0" w:firstRow="1" w:lastRow="0" w:firstColumn="1" w:lastColumn="0" w:noHBand="0" w:noVBand="1"/>
          </w:tblPr>
        </w:tblPrChange>
      </w:tblPr>
      <w:tblGrid>
        <w:gridCol w:w="1150"/>
        <w:gridCol w:w="7068"/>
        <w:gridCol w:w="1412"/>
        <w:tblGridChange w:id="1506">
          <w:tblGrid>
            <w:gridCol w:w="1838"/>
            <w:gridCol w:w="8284"/>
            <w:gridCol w:w="8284"/>
          </w:tblGrid>
        </w:tblGridChange>
      </w:tblGrid>
      <w:tr w:rsidR="00CE28D5" w14:paraId="5CAFFBC0" w14:textId="15F00B3D" w:rsidTr="00CE28D5">
        <w:trPr>
          <w:ins w:id="1507" w:author="Dorin PANAITOPOL" w:date="2021-04-15T06:12:00Z"/>
        </w:trPr>
        <w:tc>
          <w:tcPr>
            <w:tcW w:w="597" w:type="pct"/>
            <w:tcPrChange w:id="1508" w:author="Dorin PANAITOPOL" w:date="2021-04-15T06:14:00Z">
              <w:tcPr>
                <w:tcW w:w="1838" w:type="dxa"/>
              </w:tcPr>
            </w:tcPrChange>
          </w:tcPr>
          <w:p w14:paraId="5FE64415" w14:textId="77777777" w:rsidR="00CE28D5" w:rsidRDefault="00CE28D5" w:rsidP="00621B25">
            <w:pPr>
              <w:rPr>
                <w:ins w:id="1509" w:author="Dorin PANAITOPOL" w:date="2021-04-15T06:12:00Z"/>
                <w:rFonts w:eastAsiaTheme="minorEastAsia"/>
                <w:b/>
                <w:bCs/>
                <w:color w:val="0070C0"/>
                <w:lang w:val="en-US" w:eastAsia="zh-CN"/>
              </w:rPr>
            </w:pPr>
          </w:p>
        </w:tc>
        <w:tc>
          <w:tcPr>
            <w:tcW w:w="3670" w:type="pct"/>
            <w:tcPrChange w:id="1510" w:author="Dorin PANAITOPOL" w:date="2021-04-15T06:14:00Z">
              <w:tcPr>
                <w:tcW w:w="8284" w:type="dxa"/>
              </w:tcPr>
            </w:tcPrChange>
          </w:tcPr>
          <w:p w14:paraId="1FCED437" w14:textId="77777777" w:rsidR="00CE28D5" w:rsidRDefault="00CE28D5" w:rsidP="00621B25">
            <w:pPr>
              <w:rPr>
                <w:ins w:id="1511" w:author="Dorin PANAITOPOL" w:date="2021-04-15T06:12:00Z"/>
                <w:rFonts w:eastAsiaTheme="minorEastAsia"/>
                <w:b/>
                <w:bCs/>
                <w:color w:val="0070C0"/>
                <w:lang w:val="en-US" w:eastAsia="zh-CN"/>
              </w:rPr>
            </w:pPr>
            <w:ins w:id="1512" w:author="Dorin PANAITOPOL" w:date="2021-04-15T06:12:00Z">
              <w:r>
                <w:rPr>
                  <w:rFonts w:eastAsiaTheme="minorEastAsia"/>
                  <w:b/>
                  <w:bCs/>
                  <w:color w:val="0070C0"/>
                  <w:lang w:val="en-US" w:eastAsia="zh-CN"/>
                </w:rPr>
                <w:t xml:space="preserve">Status summary </w:t>
              </w:r>
            </w:ins>
          </w:p>
        </w:tc>
        <w:tc>
          <w:tcPr>
            <w:tcW w:w="734" w:type="pct"/>
            <w:tcPrChange w:id="1513" w:author="Dorin PANAITOPOL" w:date="2021-04-15T06:14:00Z">
              <w:tcPr>
                <w:tcW w:w="8284" w:type="dxa"/>
              </w:tcPr>
            </w:tcPrChange>
          </w:tcPr>
          <w:p w14:paraId="34EBEB8B" w14:textId="3AFD264C" w:rsidR="00CE28D5" w:rsidRDefault="00CE28D5" w:rsidP="00621B25">
            <w:pPr>
              <w:rPr>
                <w:ins w:id="1514" w:author="Dorin PANAITOPOL" w:date="2021-04-15T06:14:00Z"/>
                <w:rFonts w:eastAsiaTheme="minorEastAsia"/>
                <w:b/>
                <w:bCs/>
                <w:color w:val="0070C0"/>
                <w:lang w:val="en-US" w:eastAsia="zh-CN"/>
              </w:rPr>
            </w:pPr>
            <w:ins w:id="1515" w:author="Dorin PANAITOPOL" w:date="2021-04-15T06:14:00Z">
              <w:r>
                <w:rPr>
                  <w:rFonts w:eastAsiaTheme="minorEastAsia"/>
                  <w:b/>
                  <w:bCs/>
                  <w:color w:val="0070C0"/>
                  <w:lang w:val="en-US" w:eastAsia="zh-CN"/>
                </w:rPr>
                <w:t>For #98-bis-</w:t>
              </w:r>
              <w:r>
                <w:rPr>
                  <w:rFonts w:eastAsiaTheme="minorEastAsia"/>
                  <w:b/>
                  <w:bCs/>
                  <w:color w:val="0070C0"/>
                  <w:lang w:val="en-US" w:eastAsia="zh-CN"/>
                </w:rPr>
                <w:t>e or Postponed for #</w:t>
              </w:r>
              <w:r>
                <w:rPr>
                  <w:rFonts w:eastAsiaTheme="minorEastAsia"/>
                  <w:b/>
                  <w:bCs/>
                  <w:color w:val="0070C0"/>
                  <w:lang w:val="en-US" w:eastAsia="zh-CN"/>
                </w:rPr>
                <w:t>99</w:t>
              </w:r>
              <w:r w:rsidRPr="00271A95">
                <w:rPr>
                  <w:rFonts w:eastAsiaTheme="minorEastAsia"/>
                  <w:b/>
                  <w:bCs/>
                  <w:color w:val="0070C0"/>
                  <w:lang w:val="en-US" w:eastAsia="zh-CN"/>
                </w:rPr>
                <w:t>-e</w:t>
              </w:r>
            </w:ins>
          </w:p>
        </w:tc>
      </w:tr>
      <w:tr w:rsidR="00CE28D5" w14:paraId="49D72F78" w14:textId="59B7F8CE" w:rsidTr="00CE28D5">
        <w:trPr>
          <w:ins w:id="1516" w:author="Dorin PANAITOPOL" w:date="2021-04-15T06:12:00Z"/>
        </w:trPr>
        <w:tc>
          <w:tcPr>
            <w:tcW w:w="597" w:type="pct"/>
            <w:tcPrChange w:id="1517" w:author="Dorin PANAITOPOL" w:date="2021-04-15T06:14:00Z">
              <w:tcPr>
                <w:tcW w:w="1838" w:type="dxa"/>
              </w:tcPr>
            </w:tcPrChange>
          </w:tcPr>
          <w:p w14:paraId="6659D04F" w14:textId="77777777" w:rsidR="00CE28D5" w:rsidRDefault="00CE28D5" w:rsidP="00621B25">
            <w:pPr>
              <w:rPr>
                <w:ins w:id="1518" w:author="Dorin PANAITOPOL" w:date="2021-04-15T06:12:00Z"/>
                <w:b/>
                <w:color w:val="0070C0"/>
                <w:u w:val="single"/>
                <w:lang w:eastAsia="ko-KR"/>
              </w:rPr>
            </w:pPr>
            <w:ins w:id="1519" w:author="Dorin PANAITOPOL" w:date="2021-04-15T06:12:00Z">
              <w:r>
                <w:rPr>
                  <w:b/>
                  <w:color w:val="0070C0"/>
                  <w:u w:val="single"/>
                  <w:lang w:eastAsia="ko-KR"/>
                </w:rPr>
                <w:t xml:space="preserve">Issue 4-1: </w:t>
              </w:r>
            </w:ins>
          </w:p>
          <w:p w14:paraId="1E99658E" w14:textId="77777777" w:rsidR="00CE28D5" w:rsidRDefault="00CE28D5" w:rsidP="00621B25">
            <w:pPr>
              <w:rPr>
                <w:ins w:id="1520" w:author="Dorin PANAITOPOL" w:date="2021-04-15T06:12:00Z"/>
                <w:rFonts w:eastAsiaTheme="minorEastAsia"/>
                <w:color w:val="0070C0"/>
                <w:lang w:val="en-US" w:eastAsia="zh-CN"/>
              </w:rPr>
            </w:pPr>
            <w:ins w:id="1521" w:author="Dorin PANAITOPOL" w:date="2021-04-15T06:12:00Z">
              <w:r>
                <w:rPr>
                  <w:color w:val="000000" w:themeColor="text1"/>
                  <w:lang w:eastAsia="zh-CN"/>
                </w:rPr>
                <w:t>Consider Ka band for coexistence simulations</w:t>
              </w:r>
            </w:ins>
          </w:p>
        </w:tc>
        <w:tc>
          <w:tcPr>
            <w:tcW w:w="3670" w:type="pct"/>
            <w:tcPrChange w:id="1522" w:author="Dorin PANAITOPOL" w:date="2021-04-15T06:14:00Z">
              <w:tcPr>
                <w:tcW w:w="8284" w:type="dxa"/>
              </w:tcPr>
            </w:tcPrChange>
          </w:tcPr>
          <w:p w14:paraId="4809926F" w14:textId="03F07ABA" w:rsidR="00CE28D5" w:rsidRPr="00A96B37" w:rsidRDefault="00CE28D5" w:rsidP="00621B25">
            <w:pPr>
              <w:rPr>
                <w:ins w:id="1523" w:author="Dorin PANAITOPOL" w:date="2021-04-15T06:12:00Z"/>
                <w:lang w:eastAsia="zh-CN"/>
              </w:rPr>
            </w:pPr>
            <w:ins w:id="1524" w:author="Dorin PANAITOPOL" w:date="2021-04-15T06:12:00Z">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w:t>
              </w:r>
            </w:ins>
            <w:ins w:id="1525" w:author="Dorin PANAITOPOL" w:date="2021-04-15T06:19:00Z">
              <w:r>
                <w:rPr>
                  <w:lang w:eastAsia="zh-CN"/>
                </w:rPr>
                <w:t>s</w:t>
              </w:r>
            </w:ins>
            <w:ins w:id="1526" w:author="Dorin PANAITOPOL" w:date="2021-04-15T06:12:00Z">
              <w:r>
                <w:rPr>
                  <w:lang w:eastAsia="zh-CN"/>
                </w:rPr>
                <w:t xml:space="preserve"> depending on the S-band workload/advancement.</w:t>
              </w:r>
            </w:ins>
          </w:p>
          <w:p w14:paraId="31EC1B11" w14:textId="57C125C9" w:rsidR="00CE28D5" w:rsidRPr="00CE28D5" w:rsidRDefault="00CE28D5" w:rsidP="00621B25">
            <w:pPr>
              <w:rPr>
                <w:ins w:id="1527" w:author="Dorin PANAITOPOL" w:date="2021-04-15T06:12:00Z"/>
                <w:lang w:eastAsia="zh-CN"/>
                <w:rPrChange w:id="1528" w:author="Dorin PANAITOPOL" w:date="2021-04-15T06:13:00Z">
                  <w:rPr>
                    <w:ins w:id="1529" w:author="Dorin PANAITOPOL" w:date="2021-04-15T06:12:00Z"/>
                    <w:rFonts w:eastAsiaTheme="minorEastAsia"/>
                    <w:color w:val="0070C0"/>
                    <w:lang w:val="en-US" w:eastAsia="zh-CN"/>
                  </w:rPr>
                </w:rPrChange>
              </w:rPr>
            </w:pPr>
            <w:ins w:id="1530" w:author="Dorin PANAITOPOL" w:date="2021-04-15T06:12:00Z">
              <w:r w:rsidRPr="00621B25">
                <w:rPr>
                  <w:b/>
                  <w:lang w:eastAsia="zh-CN"/>
                </w:rPr>
                <w:t>Proposal 4-1</w:t>
              </w:r>
              <w:r>
                <w:rPr>
                  <w:lang w:eastAsia="zh-CN"/>
                </w:rPr>
                <w:t>: RAN4 may continue Ka/FR2 NTN coexistence discussion in next RAN4 meetings depending on the NTN S-band coexistence simulations advancements.</w:t>
              </w:r>
            </w:ins>
          </w:p>
        </w:tc>
        <w:tc>
          <w:tcPr>
            <w:tcW w:w="734" w:type="pct"/>
            <w:tcPrChange w:id="1531" w:author="Dorin PANAITOPOL" w:date="2021-04-15T06:14:00Z">
              <w:tcPr>
                <w:tcW w:w="8284" w:type="dxa"/>
              </w:tcPr>
            </w:tcPrChange>
          </w:tcPr>
          <w:p w14:paraId="01D0D15A" w14:textId="343644F3" w:rsidR="00CE28D5" w:rsidRPr="00621B25" w:rsidRDefault="00CE28D5" w:rsidP="00621B25">
            <w:pPr>
              <w:rPr>
                <w:ins w:id="1532" w:author="Dorin PANAITOPOL" w:date="2021-04-15T06:14:00Z"/>
                <w:b/>
                <w:lang w:eastAsia="zh-CN"/>
              </w:rPr>
            </w:pPr>
            <w:ins w:id="1533" w:author="Dorin PANAITOPOL" w:date="2021-04-15T06:15:00Z">
              <w:r>
                <w:rPr>
                  <w:rFonts w:eastAsiaTheme="minorEastAsia"/>
                  <w:b/>
                  <w:bCs/>
                  <w:color w:val="0070C0"/>
                  <w:lang w:val="en-US" w:eastAsia="zh-CN"/>
                </w:rPr>
                <w:t>#98-bis-e</w:t>
              </w:r>
            </w:ins>
          </w:p>
        </w:tc>
      </w:tr>
      <w:tr w:rsidR="00CE28D5" w14:paraId="640FE14C" w14:textId="42FC2D5B" w:rsidTr="00CE28D5">
        <w:trPr>
          <w:ins w:id="1534" w:author="Dorin PANAITOPOL" w:date="2021-04-15T06:12:00Z"/>
        </w:trPr>
        <w:tc>
          <w:tcPr>
            <w:tcW w:w="597" w:type="pct"/>
            <w:tcPrChange w:id="1535" w:author="Dorin PANAITOPOL" w:date="2021-04-15T06:14:00Z">
              <w:tcPr>
                <w:tcW w:w="1838" w:type="dxa"/>
              </w:tcPr>
            </w:tcPrChange>
          </w:tcPr>
          <w:p w14:paraId="5F44F5B2" w14:textId="77777777" w:rsidR="00CE28D5" w:rsidRDefault="00CE28D5" w:rsidP="00621B25">
            <w:pPr>
              <w:rPr>
                <w:ins w:id="1536" w:author="Dorin PANAITOPOL" w:date="2021-04-15T06:12:00Z"/>
                <w:b/>
                <w:color w:val="0070C0"/>
                <w:u w:val="single"/>
                <w:lang w:eastAsia="ko-KR"/>
              </w:rPr>
            </w:pPr>
            <w:ins w:id="1537" w:author="Dorin PANAITOPOL" w:date="2021-04-15T06:12:00Z">
              <w:r>
                <w:rPr>
                  <w:b/>
                  <w:color w:val="0070C0"/>
                  <w:u w:val="single"/>
                  <w:lang w:eastAsia="ko-KR"/>
                </w:rPr>
                <w:t xml:space="preserve">Issue 4-2: </w:t>
              </w:r>
            </w:ins>
          </w:p>
          <w:p w14:paraId="7392851A" w14:textId="77777777" w:rsidR="00CE28D5" w:rsidRPr="00FF6830" w:rsidRDefault="00CE28D5" w:rsidP="00621B25">
            <w:pPr>
              <w:rPr>
                <w:ins w:id="1538" w:author="Dorin PANAITOPOL" w:date="2021-04-15T06:12:00Z"/>
                <w:b/>
                <w:color w:val="0070C0"/>
                <w:u w:val="single"/>
                <w:lang w:eastAsia="ko-KR"/>
              </w:rPr>
            </w:pPr>
            <w:ins w:id="1539" w:author="Dorin PANAITOPOL" w:date="2021-04-15T06:12:00Z">
              <w:r w:rsidRPr="00B52E12">
                <w:rPr>
                  <w:rFonts w:asciiTheme="minorBidi" w:hAnsiTheme="minorBidi"/>
                  <w:color w:val="000000" w:themeColor="text1"/>
                </w:rPr>
                <w:t>Consider Ka band as exemplary band</w:t>
              </w:r>
            </w:ins>
          </w:p>
        </w:tc>
        <w:tc>
          <w:tcPr>
            <w:tcW w:w="3670" w:type="pct"/>
            <w:tcPrChange w:id="1540" w:author="Dorin PANAITOPOL" w:date="2021-04-15T06:14:00Z">
              <w:tcPr>
                <w:tcW w:w="8284" w:type="dxa"/>
              </w:tcPr>
            </w:tcPrChange>
          </w:tcPr>
          <w:p w14:paraId="4C0466D4" w14:textId="77777777" w:rsidR="00CE28D5" w:rsidRDefault="00CE28D5" w:rsidP="00621B25">
            <w:pPr>
              <w:rPr>
                <w:ins w:id="1541" w:author="Dorin PANAITOPOL" w:date="2021-04-15T06:12:00Z"/>
                <w:lang w:eastAsia="zh-CN"/>
              </w:rPr>
            </w:pPr>
            <w:ins w:id="1542" w:author="Dorin PANAITOPOL" w:date="2021-04-15T06:12:00Z">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ins>
          </w:p>
          <w:p w14:paraId="64EC9B54" w14:textId="2650D12D" w:rsidR="00CE28D5" w:rsidRPr="00CE28D5" w:rsidRDefault="00CE28D5" w:rsidP="00CE28D5">
            <w:pPr>
              <w:overflowPunct w:val="0"/>
              <w:spacing w:after="120"/>
              <w:rPr>
                <w:ins w:id="1543" w:author="Dorin PANAITOPOL" w:date="2021-04-15T06:12:00Z"/>
                <w:color w:val="0070C0"/>
                <w:szCs w:val="24"/>
                <w:lang w:eastAsia="zh-CN"/>
                <w:rPrChange w:id="1544" w:author="Dorin PANAITOPOL" w:date="2021-04-15T06:13:00Z">
                  <w:rPr>
                    <w:ins w:id="1545" w:author="Dorin PANAITOPOL" w:date="2021-04-15T06:12:00Z"/>
                    <w:rFonts w:eastAsiaTheme="minorEastAsia"/>
                    <w:i/>
                    <w:color w:val="0070C0"/>
                    <w:lang w:val="en-US" w:eastAsia="zh-CN"/>
                  </w:rPr>
                </w:rPrChange>
              </w:rPr>
              <w:pPrChange w:id="1546" w:author="Dorin PANAITOPOL" w:date="2021-04-15T06:13:00Z">
                <w:pPr/>
              </w:pPrChange>
            </w:pPr>
            <w:ins w:id="1547" w:author="Dorin PANAITOPOL" w:date="2021-04-15T06:12:00Z">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Change w:id="1548" w:author="Dorin PANAITOPOL" w:date="2021-04-15T06:14:00Z">
              <w:tcPr>
                <w:tcW w:w="8284" w:type="dxa"/>
              </w:tcPr>
            </w:tcPrChange>
          </w:tcPr>
          <w:p w14:paraId="5F64D6B9" w14:textId="777C8848" w:rsidR="00CE28D5" w:rsidRPr="00621B25" w:rsidRDefault="00CE28D5" w:rsidP="00621B25">
            <w:pPr>
              <w:rPr>
                <w:ins w:id="1549" w:author="Dorin PANAITOPOL" w:date="2021-04-15T06:14:00Z"/>
                <w:b/>
                <w:lang w:eastAsia="zh-CN"/>
              </w:rPr>
            </w:pPr>
            <w:ins w:id="1550" w:author="Dorin PANAITOPOL" w:date="2021-04-15T06:15:00Z">
              <w:r w:rsidRPr="00CE28D5">
                <w:rPr>
                  <w:rFonts w:eastAsiaTheme="minorEastAsia"/>
                  <w:b/>
                  <w:bCs/>
                  <w:lang w:val="en-US" w:eastAsia="zh-CN"/>
                  <w:rPrChange w:id="1551" w:author="Dorin PANAITOPOL" w:date="2021-04-15T06:15:00Z">
                    <w:rPr>
                      <w:rFonts w:eastAsiaTheme="minorEastAsia"/>
                      <w:b/>
                      <w:bCs/>
                      <w:color w:val="0070C0"/>
                      <w:lang w:val="en-US" w:eastAsia="zh-CN"/>
                    </w:rPr>
                  </w:rPrChange>
                </w:rPr>
                <w:t>#99-e</w:t>
              </w:r>
            </w:ins>
          </w:p>
        </w:tc>
      </w:tr>
      <w:tr w:rsidR="00CE28D5" w14:paraId="2399057D" w14:textId="3A8E5FCF" w:rsidTr="00CE28D5">
        <w:trPr>
          <w:ins w:id="1552" w:author="Dorin PANAITOPOL" w:date="2021-04-15T06:12:00Z"/>
        </w:trPr>
        <w:tc>
          <w:tcPr>
            <w:tcW w:w="597" w:type="pct"/>
            <w:tcPrChange w:id="1553" w:author="Dorin PANAITOPOL" w:date="2021-04-15T06:14:00Z">
              <w:tcPr>
                <w:tcW w:w="1838" w:type="dxa"/>
              </w:tcPr>
            </w:tcPrChange>
          </w:tcPr>
          <w:p w14:paraId="5042FD25" w14:textId="77777777" w:rsidR="00CE28D5" w:rsidRDefault="00CE28D5" w:rsidP="00621B25">
            <w:pPr>
              <w:rPr>
                <w:ins w:id="1554" w:author="Dorin PANAITOPOL" w:date="2021-04-15T06:12:00Z"/>
                <w:sz w:val="22"/>
                <w:szCs w:val="22"/>
              </w:rPr>
            </w:pPr>
            <w:ins w:id="1555" w:author="Dorin PANAITOPOL" w:date="2021-04-15T06:12:00Z">
              <w:r>
                <w:rPr>
                  <w:b/>
                  <w:color w:val="0070C0"/>
                  <w:u w:val="single"/>
                  <w:lang w:eastAsia="ko-KR"/>
                </w:rPr>
                <w:lastRenderedPageBreak/>
                <w:t xml:space="preserve">Issue 4-3: </w:t>
              </w:r>
            </w:ins>
          </w:p>
          <w:p w14:paraId="34F65ACB" w14:textId="77777777" w:rsidR="00CE28D5" w:rsidRDefault="00CE28D5" w:rsidP="00621B25">
            <w:pPr>
              <w:rPr>
                <w:ins w:id="1556" w:author="Dorin PANAITOPOL" w:date="2021-04-15T06:12:00Z"/>
                <w:b/>
                <w:color w:val="0070C0"/>
                <w:u w:val="single"/>
                <w:lang w:eastAsia="ko-KR"/>
              </w:rPr>
            </w:pPr>
            <w:ins w:id="1557" w:author="Dorin PANAITOPOL" w:date="2021-04-15T06:12:00Z">
              <w:r w:rsidRPr="00B52E12">
                <w:rPr>
                  <w:rFonts w:asciiTheme="minorBidi" w:hAnsiTheme="minorBidi"/>
                  <w:color w:val="000000" w:themeColor="text1"/>
                </w:rPr>
                <w:t>Allocated spectrum type for NTN</w:t>
              </w:r>
            </w:ins>
          </w:p>
        </w:tc>
        <w:tc>
          <w:tcPr>
            <w:tcW w:w="3670" w:type="pct"/>
            <w:tcPrChange w:id="1558" w:author="Dorin PANAITOPOL" w:date="2021-04-15T06:14:00Z">
              <w:tcPr>
                <w:tcW w:w="8284" w:type="dxa"/>
              </w:tcPr>
            </w:tcPrChange>
          </w:tcPr>
          <w:p w14:paraId="7E850A09" w14:textId="77777777" w:rsidR="00CE28D5" w:rsidRDefault="00CE28D5" w:rsidP="00621B25">
            <w:pPr>
              <w:rPr>
                <w:ins w:id="1559" w:author="Dorin PANAITOPOL" w:date="2021-04-15T06:12:00Z"/>
                <w:lang w:val="en-US" w:eastAsia="zh-CN"/>
              </w:rPr>
            </w:pPr>
            <w:ins w:id="1560" w:author="Dorin PANAITOPOL" w:date="2021-04-15T06:12:00Z">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ins>
          </w:p>
          <w:p w14:paraId="50DEFF5E" w14:textId="77777777" w:rsidR="00CE28D5" w:rsidRDefault="00CE28D5" w:rsidP="00621B25">
            <w:pPr>
              <w:rPr>
                <w:ins w:id="1561" w:author="Dorin PANAITOPOL" w:date="2021-04-15T06:12:00Z"/>
                <w:lang w:val="en-US" w:eastAsia="zh-CN"/>
              </w:rPr>
            </w:pPr>
            <w:ins w:id="1562" w:author="Dorin PANAITOPOL" w:date="2021-04-15T06:12:00Z">
              <w:r>
                <w:rPr>
                  <w:b/>
                  <w:bCs/>
                  <w:lang w:val="en-US" w:eastAsia="zh-CN"/>
                </w:rPr>
                <w:t>Moderator note2:</w:t>
              </w:r>
              <w:r>
                <w:rPr>
                  <w:lang w:val="en-US" w:eastAsia="zh-CN"/>
                </w:rPr>
                <w:t xml:space="preserve"> Companies are further encouraged to verify the provided references.</w:t>
              </w:r>
            </w:ins>
          </w:p>
          <w:p w14:paraId="15F79BFB" w14:textId="77777777" w:rsidR="00CE28D5" w:rsidRDefault="00CE28D5" w:rsidP="00621B25">
            <w:pPr>
              <w:spacing w:after="120"/>
              <w:textAlignment w:val="baseline"/>
              <w:rPr>
                <w:ins w:id="1563" w:author="Dorin PANAITOPOL" w:date="2021-04-15T06:12:00Z"/>
                <w:lang w:val="en-US" w:eastAsia="zh-CN"/>
              </w:rPr>
            </w:pPr>
            <w:ins w:id="1564" w:author="Dorin PANAITOPOL" w:date="2021-04-15T06:12:00Z">
              <w:r>
                <w:rPr>
                  <w:b/>
                  <w:bCs/>
                  <w:lang w:val="en-US" w:eastAsia="zh-CN"/>
                </w:rPr>
                <w:t>Moderator note3:</w:t>
              </w:r>
              <w:r>
                <w:rPr>
                  <w:lang w:val="en-US" w:eastAsia="zh-CN"/>
                </w:rPr>
                <w:t xml:space="preserve"> A unanimous agreement is unlikely be reached in this RAN4 for the time being. </w:t>
              </w:r>
            </w:ins>
          </w:p>
          <w:p w14:paraId="5727B610" w14:textId="77777777" w:rsidR="00CE28D5" w:rsidRPr="00621B25" w:rsidRDefault="00CE28D5" w:rsidP="00621B25">
            <w:pPr>
              <w:spacing w:after="120"/>
              <w:textAlignment w:val="baseline"/>
              <w:rPr>
                <w:ins w:id="1565" w:author="Dorin PANAITOPOL" w:date="2021-04-15T06:12:00Z"/>
                <w:lang w:val="en-US" w:eastAsia="zh-CN"/>
              </w:rPr>
            </w:pPr>
            <w:ins w:id="1566" w:author="Dorin PANAITOPOL" w:date="2021-04-15T06:12:00Z">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29806166" w14:textId="77777777" w:rsidR="00CE28D5" w:rsidRDefault="00CE28D5" w:rsidP="00621B25">
            <w:pPr>
              <w:overflowPunct w:val="0"/>
              <w:spacing w:line="252" w:lineRule="auto"/>
              <w:jc w:val="both"/>
              <w:rPr>
                <w:ins w:id="1567" w:author="Dorin PANAITOPOL" w:date="2021-04-15T06:12:00Z"/>
                <w:lang w:val="en-US" w:eastAsia="fr-FR"/>
              </w:rPr>
            </w:pPr>
            <w:ins w:id="1568" w:author="Dorin PANAITOPOL" w:date="2021-04-15T06:12:00Z">
              <w:r>
                <w:rPr>
                  <w:lang w:val="en-US"/>
                </w:rPr>
                <w:t>-</w:t>
              </w:r>
              <w:r>
                <w:rPr>
                  <w:highlight w:val="green"/>
                  <w:lang w:val="en-US"/>
                </w:rPr>
                <w:t>Agreed Proposal NTN-1.1:</w:t>
              </w:r>
              <w:r>
                <w:rPr>
                  <w:lang w:val="en-US"/>
                </w:rPr>
                <w:t xml:space="preserve"> “For frequencies above 10 GHz, any work can be limited to VSAT, ESIM service and terminals.”</w:t>
              </w:r>
            </w:ins>
          </w:p>
          <w:p w14:paraId="18663201" w14:textId="55E79999" w:rsidR="00CE28D5" w:rsidRPr="00CE28D5" w:rsidRDefault="00CE28D5" w:rsidP="00621B25">
            <w:pPr>
              <w:rPr>
                <w:ins w:id="1569" w:author="Dorin PANAITOPOL" w:date="2021-04-15T06:12:00Z"/>
                <w:rFonts w:ascii="Calibri" w:hAnsi="Calibri" w:cs="Calibri"/>
                <w:color w:val="1F497D"/>
                <w:sz w:val="22"/>
                <w:szCs w:val="22"/>
                <w:lang w:val="en-US"/>
                <w:rPrChange w:id="1570" w:author="Dorin PANAITOPOL" w:date="2021-04-15T06:14:00Z">
                  <w:rPr>
                    <w:ins w:id="1571" w:author="Dorin PANAITOPOL" w:date="2021-04-15T06:12:00Z"/>
                    <w:rFonts w:eastAsiaTheme="minorEastAsia"/>
                    <w:i/>
                    <w:color w:val="0070C0"/>
                    <w:lang w:val="en-US" w:eastAsia="zh-CN"/>
                  </w:rPr>
                </w:rPrChange>
              </w:rPr>
            </w:pPr>
            <w:ins w:id="1572" w:author="Dorin PANAITOPOL" w:date="2021-04-15T06:12:00Z">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Change w:id="1573" w:author="Dorin PANAITOPOL" w:date="2021-04-15T06:14:00Z">
              <w:tcPr>
                <w:tcW w:w="8284" w:type="dxa"/>
              </w:tcPr>
            </w:tcPrChange>
          </w:tcPr>
          <w:p w14:paraId="02FE518F" w14:textId="7F8516C8" w:rsidR="00CE28D5" w:rsidRDefault="00CE28D5" w:rsidP="00621B25">
            <w:pPr>
              <w:rPr>
                <w:ins w:id="1574" w:author="Dorin PANAITOPOL" w:date="2021-04-15T06:14:00Z"/>
                <w:b/>
                <w:bCs/>
                <w:lang w:val="en-US" w:eastAsia="zh-CN"/>
              </w:rPr>
            </w:pPr>
            <w:ins w:id="1575" w:author="Dorin PANAITOPOL" w:date="2021-04-15T06:15:00Z">
              <w:r w:rsidRPr="00CE28D5">
                <w:rPr>
                  <w:rFonts w:eastAsiaTheme="minorEastAsia"/>
                  <w:b/>
                  <w:bCs/>
                  <w:lang w:val="en-US" w:eastAsia="zh-CN"/>
                  <w:rPrChange w:id="1576" w:author="Dorin PANAITOPOL" w:date="2021-04-15T06:15:00Z">
                    <w:rPr>
                      <w:rFonts w:eastAsiaTheme="minorEastAsia"/>
                      <w:b/>
                      <w:bCs/>
                      <w:color w:val="0070C0"/>
                      <w:lang w:val="en-US" w:eastAsia="zh-CN"/>
                    </w:rPr>
                  </w:rPrChange>
                </w:rPr>
                <w:t>#99-e</w:t>
              </w:r>
            </w:ins>
          </w:p>
        </w:tc>
      </w:tr>
    </w:tbl>
    <w:p w14:paraId="18755107" w14:textId="77777777" w:rsidR="009B1829" w:rsidRDefault="009B1829">
      <w:pPr>
        <w:rPr>
          <w:lang w:val="en-US" w:eastAsia="zh-CN"/>
        </w:rPr>
      </w:pPr>
    </w:p>
    <w:p w14:paraId="18979E17" w14:textId="77777777" w:rsidR="00CE28D5" w:rsidRDefault="00CE28D5" w:rsidP="00CE28D5">
      <w:pPr>
        <w:rPr>
          <w:ins w:id="1577" w:author="Dorin PANAITOPOL" w:date="2021-04-15T06:17:00Z"/>
          <w:lang w:val="en-US" w:eastAsia="zh-CN"/>
        </w:rPr>
      </w:pPr>
      <w:ins w:id="1578" w:author="Dorin PANAITOPOL" w:date="2021-04-15T06:17: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0B988FF5" w14:textId="71754CF3" w:rsidR="00CE28D5" w:rsidRDefault="00CE28D5" w:rsidP="00CE28D5">
      <w:pPr>
        <w:rPr>
          <w:ins w:id="1579" w:author="Dorin PANAITOPOL" w:date="2021-04-15T06:17:00Z"/>
          <w:rFonts w:eastAsiaTheme="minorEastAsia"/>
          <w:color w:val="000000" w:themeColor="text1"/>
          <w:lang w:val="en-US" w:eastAsia="zh-CN"/>
        </w:rPr>
      </w:pPr>
      <w:ins w:id="1580" w:author="Dorin PANAITOPOL" w:date="2021-04-15T06:17:00Z">
        <w:r w:rsidRPr="00995551">
          <w:rPr>
            <w:b/>
            <w:bCs/>
            <w:lang w:val="en-US" w:eastAsia="zh-CN"/>
          </w:rPr>
          <w:t>Question:</w:t>
        </w:r>
        <w:r>
          <w:rPr>
            <w:lang w:val="en-US" w:eastAsia="zh-CN"/>
          </w:rPr>
          <w:t xml:space="preserve"> Do you agree with proposal </w:t>
        </w:r>
        <w:r>
          <w:rPr>
            <w:b/>
            <w:color w:val="0070C0"/>
            <w:u w:val="single"/>
            <w:lang w:eastAsia="ko-KR"/>
          </w:rPr>
          <w:t>Proposal 4</w:t>
        </w:r>
        <w:r>
          <w:rPr>
            <w:b/>
            <w:color w:val="0070C0"/>
            <w:u w:val="single"/>
            <w:lang w:eastAsia="ko-KR"/>
          </w:rPr>
          <w:t>-x?</w:t>
        </w:r>
      </w:ins>
    </w:p>
    <w:tbl>
      <w:tblPr>
        <w:tblStyle w:val="Grilledutableau"/>
        <w:tblW w:w="5000" w:type="pct"/>
        <w:tblLook w:val="04A0" w:firstRow="1" w:lastRow="0" w:firstColumn="1" w:lastColumn="0" w:noHBand="0" w:noVBand="1"/>
        <w:tblPrChange w:id="1581" w:author="Dorin PANAITOPOL" w:date="2021-04-15T06:18:00Z">
          <w:tblPr>
            <w:tblStyle w:val="Grilledutableau"/>
            <w:tblW w:w="5000" w:type="pct"/>
            <w:tblLook w:val="04A0" w:firstRow="1" w:lastRow="0" w:firstColumn="1" w:lastColumn="0" w:noHBand="0" w:noVBand="1"/>
          </w:tblPr>
        </w:tblPrChange>
      </w:tblPr>
      <w:tblGrid>
        <w:gridCol w:w="1697"/>
        <w:gridCol w:w="7933"/>
        <w:tblGridChange w:id="1582">
          <w:tblGrid>
            <w:gridCol w:w="1055"/>
            <w:gridCol w:w="1352"/>
          </w:tblGrid>
        </w:tblGridChange>
      </w:tblGrid>
      <w:tr w:rsidR="00CE28D5" w14:paraId="12F8CC44" w14:textId="77777777" w:rsidTr="00CE28D5">
        <w:trPr>
          <w:ins w:id="1583" w:author="Dorin PANAITOPOL" w:date="2021-04-15T06:17:00Z"/>
        </w:trPr>
        <w:tc>
          <w:tcPr>
            <w:tcW w:w="881" w:type="pct"/>
            <w:tcPrChange w:id="1584" w:author="Dorin PANAITOPOL" w:date="2021-04-15T06:18:00Z">
              <w:tcPr>
                <w:tcW w:w="547" w:type="pct"/>
              </w:tcPr>
            </w:tcPrChange>
          </w:tcPr>
          <w:p w14:paraId="76D754EF" w14:textId="77777777" w:rsidR="00CE28D5" w:rsidRDefault="00CE28D5" w:rsidP="00621B25">
            <w:pPr>
              <w:spacing w:after="120"/>
              <w:rPr>
                <w:ins w:id="1585" w:author="Dorin PANAITOPOL" w:date="2021-04-15T06:17:00Z"/>
                <w:rFonts w:eastAsiaTheme="minorEastAsia"/>
                <w:b/>
                <w:bCs/>
                <w:color w:val="0070C0"/>
                <w:lang w:val="en-US" w:eastAsia="zh-CN"/>
              </w:rPr>
            </w:pPr>
            <w:ins w:id="1586" w:author="Dorin PANAITOPOL" w:date="2021-04-15T06:17:00Z">
              <w:r>
                <w:rPr>
                  <w:rFonts w:eastAsiaTheme="minorEastAsia"/>
                  <w:b/>
                  <w:bCs/>
                  <w:color w:val="0070C0"/>
                  <w:lang w:val="en-US" w:eastAsia="zh-CN"/>
                </w:rPr>
                <w:t>Company</w:t>
              </w:r>
            </w:ins>
          </w:p>
        </w:tc>
        <w:tc>
          <w:tcPr>
            <w:tcW w:w="4119" w:type="pct"/>
            <w:tcPrChange w:id="1587" w:author="Dorin PANAITOPOL" w:date="2021-04-15T06:18:00Z">
              <w:tcPr>
                <w:tcW w:w="702" w:type="pct"/>
              </w:tcPr>
            </w:tcPrChange>
          </w:tcPr>
          <w:p w14:paraId="3DE25819" w14:textId="130258AA" w:rsidR="00CE28D5" w:rsidRDefault="00CE28D5" w:rsidP="00621B25">
            <w:pPr>
              <w:spacing w:after="120"/>
              <w:rPr>
                <w:ins w:id="1588" w:author="Dorin PANAITOPOL" w:date="2021-04-15T06:17:00Z"/>
                <w:rFonts w:eastAsiaTheme="minorEastAsia"/>
                <w:b/>
                <w:bCs/>
                <w:color w:val="0070C0"/>
                <w:lang w:val="en-US" w:eastAsia="zh-CN"/>
              </w:rPr>
            </w:pPr>
            <w:ins w:id="1589" w:author="Dorin PANAITOPOL" w:date="2021-04-15T06:17:00Z">
              <w:r>
                <w:rPr>
                  <w:rFonts w:eastAsiaTheme="minorEastAsia"/>
                  <w:b/>
                  <w:bCs/>
                  <w:color w:val="0070C0"/>
                  <w:lang w:val="en-US" w:eastAsia="zh-CN"/>
                </w:rPr>
                <w:t xml:space="preserve">Proposal </w:t>
              </w:r>
              <w:r>
                <w:rPr>
                  <w:rFonts w:eastAsiaTheme="minorEastAsia"/>
                  <w:b/>
                  <w:bCs/>
                  <w:color w:val="0070C0"/>
                  <w:lang w:val="en-US" w:eastAsia="zh-CN"/>
                </w:rPr>
                <w:t>4</w:t>
              </w:r>
              <w:r>
                <w:rPr>
                  <w:rFonts w:eastAsiaTheme="minorEastAsia"/>
                  <w:b/>
                  <w:bCs/>
                  <w:color w:val="0070C0"/>
                  <w:lang w:val="en-US" w:eastAsia="zh-CN"/>
                </w:rPr>
                <w:t xml:space="preserve">-1 </w:t>
              </w:r>
            </w:ins>
          </w:p>
        </w:tc>
      </w:tr>
      <w:tr w:rsidR="00CE28D5" w14:paraId="109D3BED" w14:textId="77777777" w:rsidTr="00CE28D5">
        <w:trPr>
          <w:ins w:id="1590" w:author="Dorin PANAITOPOL" w:date="2021-04-15T06:17:00Z"/>
        </w:trPr>
        <w:tc>
          <w:tcPr>
            <w:tcW w:w="881" w:type="pct"/>
            <w:tcPrChange w:id="1591" w:author="Dorin PANAITOPOL" w:date="2021-04-15T06:18:00Z">
              <w:tcPr>
                <w:tcW w:w="547" w:type="pct"/>
              </w:tcPr>
            </w:tcPrChange>
          </w:tcPr>
          <w:p w14:paraId="6DC101D3" w14:textId="77777777" w:rsidR="00CE28D5" w:rsidRPr="00995551" w:rsidRDefault="00CE28D5" w:rsidP="00621B25">
            <w:pPr>
              <w:spacing w:after="120"/>
              <w:rPr>
                <w:ins w:id="1592" w:author="Dorin PANAITOPOL" w:date="2021-04-15T06:17:00Z"/>
                <w:rFonts w:eastAsiaTheme="minorEastAsia"/>
                <w:lang w:val="en-US" w:eastAsia="zh-CN"/>
              </w:rPr>
            </w:pPr>
            <w:ins w:id="1593" w:author="Dorin PANAITOPOL" w:date="2021-04-15T06:17:00Z">
              <w:r>
                <w:rPr>
                  <w:rFonts w:eastAsiaTheme="minorEastAsia"/>
                  <w:lang w:val="en-US" w:eastAsia="zh-CN"/>
                </w:rPr>
                <w:t>THALES</w:t>
              </w:r>
            </w:ins>
          </w:p>
        </w:tc>
        <w:tc>
          <w:tcPr>
            <w:tcW w:w="4119" w:type="pct"/>
            <w:tcPrChange w:id="1594" w:author="Dorin PANAITOPOL" w:date="2021-04-15T06:18:00Z">
              <w:tcPr>
                <w:tcW w:w="702" w:type="pct"/>
              </w:tcPr>
            </w:tcPrChange>
          </w:tcPr>
          <w:p w14:paraId="206FF38A" w14:textId="77777777" w:rsidR="00CE28D5" w:rsidRPr="00995551" w:rsidRDefault="00CE28D5" w:rsidP="00621B25">
            <w:pPr>
              <w:spacing w:after="120"/>
              <w:rPr>
                <w:ins w:id="1595" w:author="Dorin PANAITOPOL" w:date="2021-04-15T06:17:00Z"/>
                <w:rFonts w:eastAsiaTheme="minorEastAsia"/>
                <w:lang w:val="en-US" w:eastAsia="zh-CN"/>
              </w:rPr>
            </w:pPr>
            <w:ins w:id="1596" w:author="Dorin PANAITOPOL" w:date="2021-04-15T06:17:00Z">
              <w:r>
                <w:rPr>
                  <w:rFonts w:eastAsiaTheme="minorEastAsia"/>
                  <w:lang w:val="en-US" w:eastAsia="zh-CN"/>
                </w:rPr>
                <w:t>A</w:t>
              </w:r>
            </w:ins>
          </w:p>
        </w:tc>
      </w:tr>
      <w:tr w:rsidR="00CE28D5" w14:paraId="2B8B97FC" w14:textId="77777777" w:rsidTr="00CE28D5">
        <w:trPr>
          <w:ins w:id="1597" w:author="Dorin PANAITOPOL" w:date="2021-04-15T06:17:00Z"/>
        </w:trPr>
        <w:tc>
          <w:tcPr>
            <w:tcW w:w="881" w:type="pct"/>
            <w:tcPrChange w:id="1598" w:author="Dorin PANAITOPOL" w:date="2021-04-15T06:18:00Z">
              <w:tcPr>
                <w:tcW w:w="547" w:type="pct"/>
              </w:tcPr>
            </w:tcPrChange>
          </w:tcPr>
          <w:p w14:paraId="7B109F27" w14:textId="77777777" w:rsidR="00CE28D5" w:rsidRPr="00995551" w:rsidRDefault="00CE28D5" w:rsidP="00621B25">
            <w:pPr>
              <w:spacing w:after="120"/>
              <w:rPr>
                <w:ins w:id="1599" w:author="Dorin PANAITOPOL" w:date="2021-04-15T06:17:00Z"/>
                <w:rFonts w:eastAsiaTheme="minorEastAsia"/>
                <w:lang w:val="en-US" w:eastAsia="zh-CN"/>
              </w:rPr>
            </w:pPr>
          </w:p>
        </w:tc>
        <w:tc>
          <w:tcPr>
            <w:tcW w:w="4119" w:type="pct"/>
            <w:tcPrChange w:id="1600" w:author="Dorin PANAITOPOL" w:date="2021-04-15T06:18:00Z">
              <w:tcPr>
                <w:tcW w:w="702" w:type="pct"/>
              </w:tcPr>
            </w:tcPrChange>
          </w:tcPr>
          <w:p w14:paraId="47B693E1" w14:textId="77777777" w:rsidR="00CE28D5" w:rsidRPr="00995551" w:rsidRDefault="00CE28D5" w:rsidP="00621B25">
            <w:pPr>
              <w:spacing w:after="120"/>
              <w:rPr>
                <w:ins w:id="1601" w:author="Dorin PANAITOPOL" w:date="2021-04-15T06:17:00Z"/>
                <w:rFonts w:eastAsiaTheme="minorEastAsia"/>
                <w:lang w:val="en-US" w:eastAsia="zh-CN"/>
              </w:rPr>
            </w:pPr>
          </w:p>
        </w:tc>
      </w:tr>
      <w:tr w:rsidR="00CE28D5" w14:paraId="2D5A6810" w14:textId="77777777" w:rsidTr="00CE28D5">
        <w:trPr>
          <w:ins w:id="1602" w:author="Dorin PANAITOPOL" w:date="2021-04-15T06:17:00Z"/>
        </w:trPr>
        <w:tc>
          <w:tcPr>
            <w:tcW w:w="881" w:type="pct"/>
            <w:tcPrChange w:id="1603" w:author="Dorin PANAITOPOL" w:date="2021-04-15T06:18:00Z">
              <w:tcPr>
                <w:tcW w:w="547" w:type="pct"/>
              </w:tcPr>
            </w:tcPrChange>
          </w:tcPr>
          <w:p w14:paraId="2552710B" w14:textId="77777777" w:rsidR="00CE28D5" w:rsidRPr="00995551" w:rsidRDefault="00CE28D5" w:rsidP="00621B25">
            <w:pPr>
              <w:spacing w:after="120"/>
              <w:rPr>
                <w:ins w:id="1604" w:author="Dorin PANAITOPOL" w:date="2021-04-15T06:17:00Z"/>
                <w:rFonts w:eastAsiaTheme="minorEastAsia"/>
                <w:lang w:val="en-US" w:eastAsia="zh-CN"/>
              </w:rPr>
            </w:pPr>
          </w:p>
        </w:tc>
        <w:tc>
          <w:tcPr>
            <w:tcW w:w="4119" w:type="pct"/>
            <w:tcPrChange w:id="1605" w:author="Dorin PANAITOPOL" w:date="2021-04-15T06:18:00Z">
              <w:tcPr>
                <w:tcW w:w="702" w:type="pct"/>
              </w:tcPr>
            </w:tcPrChange>
          </w:tcPr>
          <w:p w14:paraId="66C78C4F" w14:textId="77777777" w:rsidR="00CE28D5" w:rsidRPr="00995551" w:rsidRDefault="00CE28D5" w:rsidP="00621B25">
            <w:pPr>
              <w:spacing w:after="120"/>
              <w:rPr>
                <w:ins w:id="1606" w:author="Dorin PANAITOPOL" w:date="2021-04-15T06:17:00Z"/>
                <w:rFonts w:eastAsiaTheme="minorEastAsia"/>
                <w:lang w:val="en-US" w:eastAsia="zh-CN"/>
              </w:rPr>
            </w:pPr>
          </w:p>
        </w:tc>
      </w:tr>
      <w:tr w:rsidR="00CE28D5" w14:paraId="5A2BF2EB" w14:textId="77777777" w:rsidTr="00CE28D5">
        <w:trPr>
          <w:ins w:id="1607" w:author="Dorin PANAITOPOL" w:date="2021-04-15T06:17:00Z"/>
        </w:trPr>
        <w:tc>
          <w:tcPr>
            <w:tcW w:w="881" w:type="pct"/>
            <w:tcPrChange w:id="1608" w:author="Dorin PANAITOPOL" w:date="2021-04-15T06:18:00Z">
              <w:tcPr>
                <w:tcW w:w="547" w:type="pct"/>
              </w:tcPr>
            </w:tcPrChange>
          </w:tcPr>
          <w:p w14:paraId="00570A81" w14:textId="77777777" w:rsidR="00CE28D5" w:rsidRPr="00995551" w:rsidRDefault="00CE28D5" w:rsidP="00621B25">
            <w:pPr>
              <w:spacing w:after="120"/>
              <w:rPr>
                <w:ins w:id="1609" w:author="Dorin PANAITOPOL" w:date="2021-04-15T06:17:00Z"/>
                <w:rFonts w:eastAsiaTheme="minorEastAsia"/>
                <w:lang w:val="en-US" w:eastAsia="zh-CN"/>
              </w:rPr>
            </w:pPr>
          </w:p>
        </w:tc>
        <w:tc>
          <w:tcPr>
            <w:tcW w:w="4119" w:type="pct"/>
            <w:tcPrChange w:id="1610" w:author="Dorin PANAITOPOL" w:date="2021-04-15T06:18:00Z">
              <w:tcPr>
                <w:tcW w:w="702" w:type="pct"/>
              </w:tcPr>
            </w:tcPrChange>
          </w:tcPr>
          <w:p w14:paraId="263A9E6D" w14:textId="77777777" w:rsidR="00CE28D5" w:rsidRPr="00995551" w:rsidRDefault="00CE28D5" w:rsidP="00621B25">
            <w:pPr>
              <w:spacing w:after="120"/>
              <w:rPr>
                <w:ins w:id="1611" w:author="Dorin PANAITOPOL" w:date="2021-04-15T06:17:00Z"/>
                <w:rFonts w:eastAsiaTheme="minorEastAsia"/>
                <w:lang w:val="en-US" w:eastAsia="zh-CN"/>
              </w:rPr>
            </w:pPr>
          </w:p>
        </w:tc>
      </w:tr>
      <w:tr w:rsidR="00CE28D5" w14:paraId="504EC766" w14:textId="77777777" w:rsidTr="00CE28D5">
        <w:trPr>
          <w:ins w:id="1612" w:author="Dorin PANAITOPOL" w:date="2021-04-15T06:17:00Z"/>
        </w:trPr>
        <w:tc>
          <w:tcPr>
            <w:tcW w:w="881" w:type="pct"/>
            <w:tcPrChange w:id="1613" w:author="Dorin PANAITOPOL" w:date="2021-04-15T06:18:00Z">
              <w:tcPr>
                <w:tcW w:w="547" w:type="pct"/>
              </w:tcPr>
            </w:tcPrChange>
          </w:tcPr>
          <w:p w14:paraId="63131702" w14:textId="77777777" w:rsidR="00CE28D5" w:rsidRPr="00995551" w:rsidRDefault="00CE28D5" w:rsidP="00621B25">
            <w:pPr>
              <w:spacing w:after="120"/>
              <w:rPr>
                <w:ins w:id="1614" w:author="Dorin PANAITOPOL" w:date="2021-04-15T06:17:00Z"/>
                <w:rFonts w:eastAsiaTheme="minorEastAsia"/>
                <w:lang w:val="en-US" w:eastAsia="zh-CN"/>
              </w:rPr>
            </w:pPr>
          </w:p>
        </w:tc>
        <w:tc>
          <w:tcPr>
            <w:tcW w:w="4119" w:type="pct"/>
            <w:tcPrChange w:id="1615" w:author="Dorin PANAITOPOL" w:date="2021-04-15T06:18:00Z">
              <w:tcPr>
                <w:tcW w:w="702" w:type="pct"/>
              </w:tcPr>
            </w:tcPrChange>
          </w:tcPr>
          <w:p w14:paraId="6E66884E" w14:textId="77777777" w:rsidR="00CE28D5" w:rsidRPr="00995551" w:rsidRDefault="00CE28D5" w:rsidP="00621B25">
            <w:pPr>
              <w:spacing w:after="120"/>
              <w:rPr>
                <w:ins w:id="1616" w:author="Dorin PANAITOPOL" w:date="2021-04-15T06:17:00Z"/>
                <w:rFonts w:eastAsiaTheme="minorEastAsia"/>
                <w:lang w:val="en-US" w:eastAsia="zh-CN"/>
              </w:rPr>
            </w:pPr>
          </w:p>
        </w:tc>
      </w:tr>
      <w:tr w:rsidR="00CE28D5" w14:paraId="7C1EE990" w14:textId="77777777" w:rsidTr="00CE28D5">
        <w:trPr>
          <w:ins w:id="1617" w:author="Dorin PANAITOPOL" w:date="2021-04-15T06:17:00Z"/>
        </w:trPr>
        <w:tc>
          <w:tcPr>
            <w:tcW w:w="881" w:type="pct"/>
            <w:tcPrChange w:id="1618" w:author="Dorin PANAITOPOL" w:date="2021-04-15T06:18:00Z">
              <w:tcPr>
                <w:tcW w:w="547" w:type="pct"/>
              </w:tcPr>
            </w:tcPrChange>
          </w:tcPr>
          <w:p w14:paraId="79447FF3" w14:textId="77777777" w:rsidR="00CE28D5" w:rsidRPr="00995551" w:rsidRDefault="00CE28D5" w:rsidP="00621B25">
            <w:pPr>
              <w:spacing w:after="120"/>
              <w:rPr>
                <w:ins w:id="1619" w:author="Dorin PANAITOPOL" w:date="2021-04-15T06:17:00Z"/>
                <w:rFonts w:eastAsiaTheme="minorEastAsia"/>
                <w:lang w:val="en-US" w:eastAsia="zh-CN"/>
              </w:rPr>
            </w:pPr>
          </w:p>
        </w:tc>
        <w:tc>
          <w:tcPr>
            <w:tcW w:w="4119" w:type="pct"/>
            <w:tcPrChange w:id="1620" w:author="Dorin PANAITOPOL" w:date="2021-04-15T06:18:00Z">
              <w:tcPr>
                <w:tcW w:w="702" w:type="pct"/>
              </w:tcPr>
            </w:tcPrChange>
          </w:tcPr>
          <w:p w14:paraId="53ED7CB2" w14:textId="77777777" w:rsidR="00CE28D5" w:rsidRPr="00995551" w:rsidRDefault="00CE28D5" w:rsidP="00621B25">
            <w:pPr>
              <w:spacing w:after="120"/>
              <w:rPr>
                <w:ins w:id="1621" w:author="Dorin PANAITOPOL" w:date="2021-04-15T06:17:00Z"/>
                <w:rFonts w:eastAsiaTheme="minorEastAsia"/>
                <w:lang w:val="en-US" w:eastAsia="zh-CN"/>
              </w:rPr>
            </w:pPr>
          </w:p>
        </w:tc>
      </w:tr>
      <w:tr w:rsidR="00CE28D5" w14:paraId="7962299E" w14:textId="77777777" w:rsidTr="00CE28D5">
        <w:trPr>
          <w:ins w:id="1622" w:author="Dorin PANAITOPOL" w:date="2021-04-15T06:17:00Z"/>
        </w:trPr>
        <w:tc>
          <w:tcPr>
            <w:tcW w:w="881" w:type="pct"/>
            <w:tcPrChange w:id="1623" w:author="Dorin PANAITOPOL" w:date="2021-04-15T06:18:00Z">
              <w:tcPr>
                <w:tcW w:w="547" w:type="pct"/>
              </w:tcPr>
            </w:tcPrChange>
          </w:tcPr>
          <w:p w14:paraId="48F32EE0" w14:textId="77777777" w:rsidR="00CE28D5" w:rsidRPr="00995551" w:rsidRDefault="00CE28D5" w:rsidP="00621B25">
            <w:pPr>
              <w:spacing w:after="120"/>
              <w:rPr>
                <w:ins w:id="1624" w:author="Dorin PANAITOPOL" w:date="2021-04-15T06:17:00Z"/>
                <w:rFonts w:eastAsiaTheme="minorEastAsia"/>
                <w:lang w:val="en-US" w:eastAsia="zh-CN"/>
              </w:rPr>
            </w:pPr>
          </w:p>
        </w:tc>
        <w:tc>
          <w:tcPr>
            <w:tcW w:w="4119" w:type="pct"/>
            <w:tcPrChange w:id="1625" w:author="Dorin PANAITOPOL" w:date="2021-04-15T06:18:00Z">
              <w:tcPr>
                <w:tcW w:w="702" w:type="pct"/>
              </w:tcPr>
            </w:tcPrChange>
          </w:tcPr>
          <w:p w14:paraId="345A2111" w14:textId="77777777" w:rsidR="00CE28D5" w:rsidRPr="00995551" w:rsidRDefault="00CE28D5" w:rsidP="00621B25">
            <w:pPr>
              <w:spacing w:after="120"/>
              <w:rPr>
                <w:ins w:id="1626" w:author="Dorin PANAITOPOL" w:date="2021-04-15T06:17:00Z"/>
                <w:rFonts w:eastAsiaTheme="minorEastAsia"/>
                <w:lang w:val="en-US" w:eastAsia="zh-CN"/>
              </w:rPr>
            </w:pPr>
          </w:p>
        </w:tc>
      </w:tr>
      <w:tr w:rsidR="00CE28D5" w14:paraId="3F3F0EBE" w14:textId="77777777" w:rsidTr="00CE28D5">
        <w:trPr>
          <w:ins w:id="1627" w:author="Dorin PANAITOPOL" w:date="2021-04-15T06:17:00Z"/>
        </w:trPr>
        <w:tc>
          <w:tcPr>
            <w:tcW w:w="881" w:type="pct"/>
            <w:tcPrChange w:id="1628" w:author="Dorin PANAITOPOL" w:date="2021-04-15T06:18:00Z">
              <w:tcPr>
                <w:tcW w:w="547" w:type="pct"/>
              </w:tcPr>
            </w:tcPrChange>
          </w:tcPr>
          <w:p w14:paraId="45E3850A" w14:textId="77777777" w:rsidR="00CE28D5" w:rsidRPr="00995551" w:rsidRDefault="00CE28D5" w:rsidP="00621B25">
            <w:pPr>
              <w:spacing w:after="120"/>
              <w:rPr>
                <w:ins w:id="1629" w:author="Dorin PANAITOPOL" w:date="2021-04-15T06:17:00Z"/>
                <w:rFonts w:eastAsiaTheme="minorEastAsia"/>
                <w:lang w:val="en-US" w:eastAsia="zh-CN"/>
              </w:rPr>
            </w:pPr>
          </w:p>
        </w:tc>
        <w:tc>
          <w:tcPr>
            <w:tcW w:w="4119" w:type="pct"/>
            <w:tcPrChange w:id="1630" w:author="Dorin PANAITOPOL" w:date="2021-04-15T06:18:00Z">
              <w:tcPr>
                <w:tcW w:w="702" w:type="pct"/>
              </w:tcPr>
            </w:tcPrChange>
          </w:tcPr>
          <w:p w14:paraId="4473B290" w14:textId="77777777" w:rsidR="00CE28D5" w:rsidRPr="00995551" w:rsidRDefault="00CE28D5" w:rsidP="00621B25">
            <w:pPr>
              <w:spacing w:after="120"/>
              <w:rPr>
                <w:ins w:id="1631" w:author="Dorin PANAITOPOL" w:date="2021-04-15T06:17:00Z"/>
                <w:rFonts w:eastAsiaTheme="minorEastAsia"/>
                <w:lang w:val="en-US" w:eastAsia="zh-CN"/>
              </w:rPr>
            </w:pPr>
          </w:p>
        </w:tc>
      </w:tr>
      <w:tr w:rsidR="00CE28D5" w14:paraId="67AA4CDF" w14:textId="77777777" w:rsidTr="00CE28D5">
        <w:trPr>
          <w:ins w:id="1632" w:author="Dorin PANAITOPOL" w:date="2021-04-15T06:17:00Z"/>
        </w:trPr>
        <w:tc>
          <w:tcPr>
            <w:tcW w:w="881" w:type="pct"/>
            <w:tcPrChange w:id="1633" w:author="Dorin PANAITOPOL" w:date="2021-04-15T06:18:00Z">
              <w:tcPr>
                <w:tcW w:w="547" w:type="pct"/>
              </w:tcPr>
            </w:tcPrChange>
          </w:tcPr>
          <w:p w14:paraId="71257406" w14:textId="77777777" w:rsidR="00CE28D5" w:rsidRPr="00995551" w:rsidRDefault="00CE28D5" w:rsidP="00621B25">
            <w:pPr>
              <w:spacing w:after="120"/>
              <w:rPr>
                <w:ins w:id="1634" w:author="Dorin PANAITOPOL" w:date="2021-04-15T06:17:00Z"/>
                <w:rFonts w:eastAsiaTheme="minorEastAsia"/>
                <w:lang w:val="en-US" w:eastAsia="zh-CN"/>
              </w:rPr>
            </w:pPr>
          </w:p>
        </w:tc>
        <w:tc>
          <w:tcPr>
            <w:tcW w:w="4119" w:type="pct"/>
            <w:tcPrChange w:id="1635" w:author="Dorin PANAITOPOL" w:date="2021-04-15T06:18:00Z">
              <w:tcPr>
                <w:tcW w:w="702" w:type="pct"/>
              </w:tcPr>
            </w:tcPrChange>
          </w:tcPr>
          <w:p w14:paraId="44E104B0" w14:textId="77777777" w:rsidR="00CE28D5" w:rsidRPr="00995551" w:rsidRDefault="00CE28D5" w:rsidP="00621B25">
            <w:pPr>
              <w:spacing w:after="120"/>
              <w:rPr>
                <w:ins w:id="1636" w:author="Dorin PANAITOPOL" w:date="2021-04-15T06:17:00Z"/>
                <w:rFonts w:eastAsiaTheme="minorEastAsia"/>
                <w:lang w:val="en-US" w:eastAsia="zh-CN"/>
              </w:rPr>
            </w:pPr>
          </w:p>
        </w:tc>
      </w:tr>
      <w:tr w:rsidR="00CE28D5" w14:paraId="5FEC5877" w14:textId="77777777" w:rsidTr="00CE28D5">
        <w:trPr>
          <w:ins w:id="1637" w:author="Dorin PANAITOPOL" w:date="2021-04-15T06:17:00Z"/>
        </w:trPr>
        <w:tc>
          <w:tcPr>
            <w:tcW w:w="881" w:type="pct"/>
            <w:tcPrChange w:id="1638" w:author="Dorin PANAITOPOL" w:date="2021-04-15T06:18:00Z">
              <w:tcPr>
                <w:tcW w:w="547" w:type="pct"/>
              </w:tcPr>
            </w:tcPrChange>
          </w:tcPr>
          <w:p w14:paraId="0B53FFA6" w14:textId="77777777" w:rsidR="00CE28D5" w:rsidRPr="00995551" w:rsidRDefault="00CE28D5" w:rsidP="00621B25">
            <w:pPr>
              <w:spacing w:after="120"/>
              <w:rPr>
                <w:ins w:id="1639" w:author="Dorin PANAITOPOL" w:date="2021-04-15T06:17:00Z"/>
                <w:rFonts w:eastAsiaTheme="minorEastAsia"/>
                <w:lang w:val="en-US" w:eastAsia="zh-CN"/>
              </w:rPr>
            </w:pPr>
          </w:p>
        </w:tc>
        <w:tc>
          <w:tcPr>
            <w:tcW w:w="4119" w:type="pct"/>
            <w:tcPrChange w:id="1640" w:author="Dorin PANAITOPOL" w:date="2021-04-15T06:18:00Z">
              <w:tcPr>
                <w:tcW w:w="702" w:type="pct"/>
              </w:tcPr>
            </w:tcPrChange>
          </w:tcPr>
          <w:p w14:paraId="308347B7" w14:textId="77777777" w:rsidR="00CE28D5" w:rsidRPr="00995551" w:rsidRDefault="00CE28D5" w:rsidP="00621B25">
            <w:pPr>
              <w:spacing w:after="120"/>
              <w:rPr>
                <w:ins w:id="1641" w:author="Dorin PANAITOPOL" w:date="2021-04-15T06:17:00Z"/>
                <w:rFonts w:eastAsiaTheme="minorEastAsia"/>
                <w:lang w:val="en-US" w:eastAsia="zh-CN"/>
              </w:rPr>
            </w:pPr>
          </w:p>
        </w:tc>
      </w:tr>
      <w:tr w:rsidR="00CE28D5" w14:paraId="70A371E6" w14:textId="77777777" w:rsidTr="00CE28D5">
        <w:trPr>
          <w:ins w:id="1642" w:author="Dorin PANAITOPOL" w:date="2021-04-15T06:17:00Z"/>
        </w:trPr>
        <w:tc>
          <w:tcPr>
            <w:tcW w:w="881" w:type="pct"/>
            <w:tcPrChange w:id="1643" w:author="Dorin PANAITOPOL" w:date="2021-04-15T06:18:00Z">
              <w:tcPr>
                <w:tcW w:w="547" w:type="pct"/>
              </w:tcPr>
            </w:tcPrChange>
          </w:tcPr>
          <w:p w14:paraId="090AACD8" w14:textId="77777777" w:rsidR="00CE28D5" w:rsidRPr="00995551" w:rsidRDefault="00CE28D5" w:rsidP="00621B25">
            <w:pPr>
              <w:spacing w:after="120"/>
              <w:rPr>
                <w:ins w:id="1644" w:author="Dorin PANAITOPOL" w:date="2021-04-15T06:17:00Z"/>
                <w:rFonts w:eastAsiaTheme="minorEastAsia"/>
                <w:lang w:val="en-US" w:eastAsia="zh-CN"/>
              </w:rPr>
            </w:pPr>
          </w:p>
        </w:tc>
        <w:tc>
          <w:tcPr>
            <w:tcW w:w="4119" w:type="pct"/>
            <w:tcPrChange w:id="1645" w:author="Dorin PANAITOPOL" w:date="2021-04-15T06:18:00Z">
              <w:tcPr>
                <w:tcW w:w="702" w:type="pct"/>
              </w:tcPr>
            </w:tcPrChange>
          </w:tcPr>
          <w:p w14:paraId="79958540" w14:textId="77777777" w:rsidR="00CE28D5" w:rsidRPr="00995551" w:rsidRDefault="00CE28D5" w:rsidP="00621B25">
            <w:pPr>
              <w:spacing w:after="120"/>
              <w:rPr>
                <w:ins w:id="1646" w:author="Dorin PANAITOPOL" w:date="2021-04-15T06:17:00Z"/>
                <w:rFonts w:eastAsiaTheme="minorEastAsia"/>
                <w:lang w:val="en-US" w:eastAsia="zh-CN"/>
              </w:rPr>
            </w:pPr>
          </w:p>
        </w:tc>
      </w:tr>
      <w:tr w:rsidR="00CE28D5" w14:paraId="5B4CC0AC" w14:textId="77777777" w:rsidTr="00CE28D5">
        <w:trPr>
          <w:ins w:id="1647" w:author="Dorin PANAITOPOL" w:date="2021-04-15T06:17:00Z"/>
        </w:trPr>
        <w:tc>
          <w:tcPr>
            <w:tcW w:w="881" w:type="pct"/>
            <w:tcPrChange w:id="1648" w:author="Dorin PANAITOPOL" w:date="2021-04-15T06:18:00Z">
              <w:tcPr>
                <w:tcW w:w="547" w:type="pct"/>
              </w:tcPr>
            </w:tcPrChange>
          </w:tcPr>
          <w:p w14:paraId="4955825C" w14:textId="77777777" w:rsidR="00CE28D5" w:rsidRPr="00995551" w:rsidRDefault="00CE28D5" w:rsidP="00621B25">
            <w:pPr>
              <w:spacing w:after="120"/>
              <w:rPr>
                <w:ins w:id="1649" w:author="Dorin PANAITOPOL" w:date="2021-04-15T06:17:00Z"/>
                <w:rFonts w:eastAsiaTheme="minorEastAsia"/>
                <w:lang w:val="en-US" w:eastAsia="zh-CN"/>
              </w:rPr>
            </w:pPr>
          </w:p>
        </w:tc>
        <w:tc>
          <w:tcPr>
            <w:tcW w:w="4119" w:type="pct"/>
            <w:tcPrChange w:id="1650" w:author="Dorin PANAITOPOL" w:date="2021-04-15T06:18:00Z">
              <w:tcPr>
                <w:tcW w:w="702" w:type="pct"/>
              </w:tcPr>
            </w:tcPrChange>
          </w:tcPr>
          <w:p w14:paraId="7076DC5C" w14:textId="77777777" w:rsidR="00CE28D5" w:rsidRPr="00995551" w:rsidRDefault="00CE28D5" w:rsidP="00621B25">
            <w:pPr>
              <w:spacing w:after="120"/>
              <w:rPr>
                <w:ins w:id="1651" w:author="Dorin PANAITOPOL" w:date="2021-04-15T06:17:00Z"/>
                <w:rFonts w:eastAsiaTheme="minorEastAsia"/>
                <w:lang w:val="en-US" w:eastAsia="zh-CN"/>
              </w:rPr>
            </w:pPr>
          </w:p>
        </w:tc>
      </w:tr>
      <w:tr w:rsidR="00CE28D5" w14:paraId="192B6AB3" w14:textId="77777777" w:rsidTr="00CE28D5">
        <w:trPr>
          <w:ins w:id="1652" w:author="Dorin PANAITOPOL" w:date="2021-04-15T06:17:00Z"/>
        </w:trPr>
        <w:tc>
          <w:tcPr>
            <w:tcW w:w="881" w:type="pct"/>
            <w:tcPrChange w:id="1653" w:author="Dorin PANAITOPOL" w:date="2021-04-15T06:18:00Z">
              <w:tcPr>
                <w:tcW w:w="547" w:type="pct"/>
              </w:tcPr>
            </w:tcPrChange>
          </w:tcPr>
          <w:p w14:paraId="2A886BA4" w14:textId="77777777" w:rsidR="00CE28D5" w:rsidRPr="00995551" w:rsidRDefault="00CE28D5" w:rsidP="00621B25">
            <w:pPr>
              <w:spacing w:after="120"/>
              <w:rPr>
                <w:ins w:id="1654" w:author="Dorin PANAITOPOL" w:date="2021-04-15T06:17:00Z"/>
                <w:rFonts w:eastAsiaTheme="minorEastAsia"/>
                <w:lang w:val="en-US" w:eastAsia="zh-CN"/>
              </w:rPr>
            </w:pPr>
          </w:p>
        </w:tc>
        <w:tc>
          <w:tcPr>
            <w:tcW w:w="4119" w:type="pct"/>
            <w:tcPrChange w:id="1655" w:author="Dorin PANAITOPOL" w:date="2021-04-15T06:18:00Z">
              <w:tcPr>
                <w:tcW w:w="702" w:type="pct"/>
              </w:tcPr>
            </w:tcPrChange>
          </w:tcPr>
          <w:p w14:paraId="4E962E4C" w14:textId="77777777" w:rsidR="00CE28D5" w:rsidRPr="00995551" w:rsidRDefault="00CE28D5" w:rsidP="00621B25">
            <w:pPr>
              <w:spacing w:after="120"/>
              <w:rPr>
                <w:ins w:id="1656" w:author="Dorin PANAITOPOL" w:date="2021-04-15T06:17:00Z"/>
                <w:rFonts w:eastAsiaTheme="minorEastAsia"/>
                <w:lang w:val="en-US" w:eastAsia="zh-CN"/>
              </w:rPr>
            </w:pPr>
          </w:p>
        </w:tc>
      </w:tr>
      <w:tr w:rsidR="00CE28D5" w14:paraId="30103467" w14:textId="77777777" w:rsidTr="00CE28D5">
        <w:trPr>
          <w:ins w:id="1657" w:author="Dorin PANAITOPOL" w:date="2021-04-15T06:17:00Z"/>
        </w:trPr>
        <w:tc>
          <w:tcPr>
            <w:tcW w:w="881" w:type="pct"/>
            <w:tcPrChange w:id="1658" w:author="Dorin PANAITOPOL" w:date="2021-04-15T06:18:00Z">
              <w:tcPr>
                <w:tcW w:w="547" w:type="pct"/>
              </w:tcPr>
            </w:tcPrChange>
          </w:tcPr>
          <w:p w14:paraId="31A913AB" w14:textId="77777777" w:rsidR="00CE28D5" w:rsidRPr="00995551" w:rsidRDefault="00CE28D5" w:rsidP="00621B25">
            <w:pPr>
              <w:spacing w:after="120"/>
              <w:rPr>
                <w:ins w:id="1659" w:author="Dorin PANAITOPOL" w:date="2021-04-15T06:17:00Z"/>
                <w:rFonts w:eastAsiaTheme="minorEastAsia"/>
                <w:lang w:val="en-US" w:eastAsia="zh-CN"/>
              </w:rPr>
            </w:pPr>
          </w:p>
        </w:tc>
        <w:tc>
          <w:tcPr>
            <w:tcW w:w="4119" w:type="pct"/>
            <w:tcPrChange w:id="1660" w:author="Dorin PANAITOPOL" w:date="2021-04-15T06:18:00Z">
              <w:tcPr>
                <w:tcW w:w="702" w:type="pct"/>
              </w:tcPr>
            </w:tcPrChange>
          </w:tcPr>
          <w:p w14:paraId="3E645B44" w14:textId="77777777" w:rsidR="00CE28D5" w:rsidRPr="00995551" w:rsidRDefault="00CE28D5" w:rsidP="00621B25">
            <w:pPr>
              <w:spacing w:after="120"/>
              <w:rPr>
                <w:ins w:id="1661" w:author="Dorin PANAITOPOL" w:date="2021-04-15T06:17:00Z"/>
                <w:rFonts w:eastAsiaTheme="minorEastAsia"/>
                <w:lang w:val="en-US" w:eastAsia="zh-CN"/>
              </w:rPr>
            </w:pPr>
          </w:p>
        </w:tc>
      </w:tr>
      <w:tr w:rsidR="00CE28D5" w14:paraId="718A9E1F" w14:textId="77777777" w:rsidTr="00CE28D5">
        <w:trPr>
          <w:ins w:id="1662" w:author="Dorin PANAITOPOL" w:date="2021-04-15T06:17:00Z"/>
        </w:trPr>
        <w:tc>
          <w:tcPr>
            <w:tcW w:w="881" w:type="pct"/>
            <w:tcPrChange w:id="1663" w:author="Dorin PANAITOPOL" w:date="2021-04-15T06:18:00Z">
              <w:tcPr>
                <w:tcW w:w="547" w:type="pct"/>
              </w:tcPr>
            </w:tcPrChange>
          </w:tcPr>
          <w:p w14:paraId="78B71F51" w14:textId="77777777" w:rsidR="00CE28D5" w:rsidRPr="00995551" w:rsidRDefault="00CE28D5" w:rsidP="00621B25">
            <w:pPr>
              <w:spacing w:after="120"/>
              <w:rPr>
                <w:ins w:id="1664" w:author="Dorin PANAITOPOL" w:date="2021-04-15T06:17:00Z"/>
                <w:rFonts w:eastAsiaTheme="minorEastAsia"/>
                <w:lang w:val="en-US" w:eastAsia="zh-CN"/>
              </w:rPr>
            </w:pPr>
          </w:p>
        </w:tc>
        <w:tc>
          <w:tcPr>
            <w:tcW w:w="4119" w:type="pct"/>
            <w:tcPrChange w:id="1665" w:author="Dorin PANAITOPOL" w:date="2021-04-15T06:18:00Z">
              <w:tcPr>
                <w:tcW w:w="702" w:type="pct"/>
              </w:tcPr>
            </w:tcPrChange>
          </w:tcPr>
          <w:p w14:paraId="243966B4" w14:textId="77777777" w:rsidR="00CE28D5" w:rsidRPr="00995551" w:rsidRDefault="00CE28D5" w:rsidP="00621B25">
            <w:pPr>
              <w:spacing w:after="120"/>
              <w:rPr>
                <w:ins w:id="1666" w:author="Dorin PANAITOPOL" w:date="2021-04-15T06:17:00Z"/>
                <w:rFonts w:eastAsiaTheme="minorEastAsia"/>
                <w:lang w:val="en-US" w:eastAsia="zh-CN"/>
              </w:rPr>
            </w:pPr>
          </w:p>
        </w:tc>
      </w:tr>
      <w:tr w:rsidR="00CE28D5" w14:paraId="3B4D81AE" w14:textId="77777777" w:rsidTr="00CE28D5">
        <w:trPr>
          <w:ins w:id="1667" w:author="Dorin PANAITOPOL" w:date="2021-04-15T06:17:00Z"/>
        </w:trPr>
        <w:tc>
          <w:tcPr>
            <w:tcW w:w="881" w:type="pct"/>
            <w:tcPrChange w:id="1668" w:author="Dorin PANAITOPOL" w:date="2021-04-15T06:18:00Z">
              <w:tcPr>
                <w:tcW w:w="547" w:type="pct"/>
              </w:tcPr>
            </w:tcPrChange>
          </w:tcPr>
          <w:p w14:paraId="6DE0F4AF" w14:textId="77777777" w:rsidR="00CE28D5" w:rsidRPr="0038454C" w:rsidRDefault="00CE28D5" w:rsidP="00621B25">
            <w:pPr>
              <w:spacing w:after="120"/>
              <w:rPr>
                <w:ins w:id="1669" w:author="Dorin PANAITOPOL" w:date="2021-04-15T06:17:00Z"/>
                <w:rFonts w:eastAsiaTheme="minorEastAsia"/>
                <w:b/>
                <w:bCs/>
                <w:lang w:val="en-US" w:eastAsia="zh-CN"/>
              </w:rPr>
            </w:pPr>
            <w:ins w:id="1670" w:author="Dorin PANAITOPOL" w:date="2021-04-15T06:17:00Z">
              <w:r w:rsidRPr="0038454C">
                <w:rPr>
                  <w:rFonts w:eastAsiaTheme="minorEastAsia"/>
                  <w:b/>
                  <w:bCs/>
                  <w:lang w:val="en-US" w:eastAsia="zh-CN"/>
                </w:rPr>
                <w:t>Result</w:t>
              </w:r>
            </w:ins>
          </w:p>
        </w:tc>
        <w:tc>
          <w:tcPr>
            <w:tcW w:w="4119" w:type="pct"/>
            <w:tcPrChange w:id="1671" w:author="Dorin PANAITOPOL" w:date="2021-04-15T06:18:00Z">
              <w:tcPr>
                <w:tcW w:w="702" w:type="pct"/>
              </w:tcPr>
            </w:tcPrChange>
          </w:tcPr>
          <w:p w14:paraId="6A17CD4A" w14:textId="77777777" w:rsidR="00CE28D5" w:rsidRPr="00995551" w:rsidRDefault="00CE28D5" w:rsidP="00621B25">
            <w:pPr>
              <w:spacing w:after="120"/>
              <w:rPr>
                <w:ins w:id="1672" w:author="Dorin PANAITOPOL" w:date="2021-04-15T06:17:00Z"/>
                <w:rFonts w:eastAsiaTheme="minorEastAsia"/>
                <w:lang w:val="en-US" w:eastAsia="zh-CN"/>
              </w:rPr>
            </w:pPr>
          </w:p>
        </w:tc>
      </w:tr>
    </w:tbl>
    <w:p w14:paraId="2774CCAD" w14:textId="77777777" w:rsidR="00CE28D5" w:rsidRPr="00A96B37" w:rsidRDefault="00CE28D5" w:rsidP="00CE28D5">
      <w:pPr>
        <w:rPr>
          <w:ins w:id="1673" w:author="Dorin PANAITOPOL" w:date="2021-04-15T06:17:00Z"/>
          <w:lang w:val="en-US" w:eastAsia="zh-CN"/>
        </w:rPr>
      </w:pPr>
    </w:p>
    <w:p w14:paraId="67B22E84" w14:textId="77777777" w:rsidR="009B1829" w:rsidRDefault="009B1829">
      <w:pPr>
        <w:rPr>
          <w:lang w:val="en-US" w:eastAsia="zh-CN"/>
        </w:rPr>
      </w:pPr>
    </w:p>
    <w:p w14:paraId="39AF67E7" w14:textId="77777777" w:rsidR="009B1829" w:rsidRDefault="009B1829">
      <w:pPr>
        <w:rPr>
          <w:lang w:val="en-US" w:eastAsia="zh-CN"/>
        </w:rPr>
      </w:pPr>
    </w:p>
    <w:p w14:paraId="1931DC9E" w14:textId="77777777" w:rsidR="009B1829" w:rsidRDefault="009B1829">
      <w:pPr>
        <w:rPr>
          <w:lang w:val="en-US" w:eastAsia="zh-CN"/>
        </w:rPr>
      </w:pPr>
    </w:p>
    <w:p w14:paraId="28E948C1" w14:textId="77777777" w:rsidR="009B1829" w:rsidRDefault="009B1829">
      <w:pPr>
        <w:rPr>
          <w:lang w:val="en-US" w:eastAsia="zh-CN"/>
        </w:rPr>
      </w:pPr>
    </w:p>
    <w:p w14:paraId="1898E62A" w14:textId="77777777" w:rsidR="009B1829" w:rsidRDefault="009B1829">
      <w:pPr>
        <w:rPr>
          <w:lang w:val="en-US" w:eastAsia="zh-CN"/>
        </w:rPr>
      </w:pPr>
    </w:p>
    <w:p w14:paraId="3CC288C3" w14:textId="77777777" w:rsidR="009B1829" w:rsidRDefault="009B1829">
      <w:pPr>
        <w:rPr>
          <w:lang w:val="en-US" w:eastAsia="zh-CN"/>
        </w:rPr>
      </w:pPr>
    </w:p>
    <w:p w14:paraId="2B0D1E76" w14:textId="1FE827C0" w:rsidR="009B1829" w:rsidRDefault="009B1829"/>
    <w:p w14:paraId="31565349" w14:textId="77777777" w:rsidR="009B1829" w:rsidRDefault="0051695A">
      <w:pPr>
        <w:pStyle w:val="Titre1"/>
        <w:numPr>
          <w:ilvl w:val="0"/>
          <w:numId w:val="2"/>
        </w:numPr>
        <w:rPr>
          <w:lang w:eastAsia="ja-JP"/>
        </w:rPr>
      </w:pPr>
      <w:r>
        <w:rPr>
          <w:lang w:eastAsia="ja-JP"/>
        </w:rPr>
        <w:t xml:space="preserve">Topic #5: </w:t>
      </w:r>
      <w:r>
        <w:rPr>
          <w:color w:val="000000" w:themeColor="text1"/>
          <w:lang w:eastAsia="zh-CN"/>
        </w:rPr>
        <w:t>HAPS Aspects</w:t>
      </w:r>
    </w:p>
    <w:p w14:paraId="57C5D6C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CCB601" w14:textId="77777777" w:rsidR="009B1829" w:rsidRDefault="0051695A">
      <w:pPr>
        <w:pStyle w:val="Titre2"/>
        <w:numPr>
          <w:ilvl w:val="1"/>
          <w:numId w:val="2"/>
        </w:numPr>
      </w:pPr>
      <w:r>
        <w:t>Companies’ contributions summary</w:t>
      </w:r>
    </w:p>
    <w:p w14:paraId="576F22EC" w14:textId="77777777" w:rsidR="009B1829" w:rsidRDefault="009B1829"/>
    <w:tbl>
      <w:tblPr>
        <w:tblStyle w:val="Grilledutableau"/>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952F63" w14:textId="77777777" w:rsidR="009B1829" w:rsidRDefault="0051695A">
            <w:pPr>
              <w:spacing w:before="120" w:after="120"/>
              <w:textAlignment w:val="baseline"/>
              <w:rPr>
                <w:b/>
                <w:bCs/>
              </w:rPr>
            </w:pPr>
            <w:r>
              <w:rPr>
                <w:rFonts w:eastAsia="Yu Mincho"/>
                <w:b/>
                <w:bCs/>
              </w:rPr>
              <w:t>Proposals / Observations</w:t>
            </w:r>
          </w:p>
        </w:tc>
      </w:tr>
      <w:tr w:rsidR="009B1829" w14:paraId="06019EC7" w14:textId="77777777">
        <w:trPr>
          <w:trHeight w:val="468"/>
        </w:trPr>
        <w:tc>
          <w:tcPr>
            <w:tcW w:w="1014" w:type="dxa"/>
            <w:vAlign w:val="center"/>
          </w:tcPr>
          <w:p w14:paraId="75EB9266" w14:textId="77777777" w:rsidR="009B1829" w:rsidRDefault="006E5166">
            <w:pPr>
              <w:spacing w:after="0"/>
              <w:jc w:val="center"/>
              <w:textAlignment w:val="baseline"/>
              <w:rPr>
                <w:rFonts w:asciiTheme="majorBidi" w:eastAsia="Times New Roman" w:hAnsiTheme="majorBidi" w:cstheme="majorBidi"/>
                <w:lang w:val="fr-FR" w:eastAsia="fr-FR"/>
              </w:rPr>
            </w:pPr>
            <w:hyperlink r:id="rId61" w:tgtFrame="_blank">
              <w:r w:rsidR="0051695A">
                <w:rPr>
                  <w:rStyle w:val="Lienhypertexte"/>
                  <w:rFonts w:eastAsia="Yu Mincho"/>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Yu Mincho"/>
                <w:b/>
              </w:rPr>
              <w:t>Observation 1: ITU separates spectrum for satellite and HAPS deployments in separate groups.</w:t>
            </w:r>
          </w:p>
          <w:p w14:paraId="7DF79089"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1D70C88A" w14:textId="77777777" w:rsidR="009B1829" w:rsidRDefault="0051695A">
            <w:pPr>
              <w:textAlignment w:val="baseline"/>
              <w:rPr>
                <w:b/>
              </w:rPr>
            </w:pPr>
            <w:r>
              <w:rPr>
                <w:rFonts w:eastAsia="Yu Mincho"/>
                <w:b/>
              </w:rPr>
              <w:t>Proposal 1: Identify one existing FR1 NR band for HAPS deployment for use in coexistence studies.</w:t>
            </w:r>
          </w:p>
          <w:p w14:paraId="0ACA17D9" w14:textId="77777777" w:rsidR="009B1829" w:rsidRDefault="0051695A">
            <w:pPr>
              <w:textAlignment w:val="baseline"/>
              <w:rPr>
                <w:b/>
              </w:rPr>
            </w:pPr>
            <w:r>
              <w:rPr>
                <w:rFonts w:eastAsia="Yu Mincho"/>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Titre2"/>
        <w:numPr>
          <w:ilvl w:val="1"/>
          <w:numId w:val="2"/>
        </w:numPr>
      </w:pPr>
      <w:r>
        <w:t>Open issues summary</w:t>
      </w:r>
    </w:p>
    <w:p w14:paraId="4603C32B"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196312A7" w14:textId="77777777" w:rsidR="009B1829" w:rsidRDefault="0051695A">
      <w:pPr>
        <w:pStyle w:val="Titre3"/>
        <w:numPr>
          <w:ilvl w:val="2"/>
          <w:numId w:val="2"/>
        </w:numPr>
        <w:rPr>
          <w:sz w:val="24"/>
          <w:szCs w:val="16"/>
        </w:rPr>
      </w:pPr>
      <w:r>
        <w:rPr>
          <w:sz w:val="24"/>
          <w:szCs w:val="16"/>
        </w:rPr>
        <w:t>Sub-topic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Open issues and candidate options before e-meeting:</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615C5E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t>Other</w:t>
      </w:r>
    </w:p>
    <w:p w14:paraId="49C8E44F"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AEB994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947"/>
        <w:gridCol w:w="3667"/>
        <w:gridCol w:w="4016"/>
      </w:tblGrid>
      <w:tr w:rsidR="009B1829" w14:paraId="01634D0A" w14:textId="77777777" w:rsidTr="00493DA7">
        <w:tc>
          <w:tcPr>
            <w:tcW w:w="1947"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rsidTr="00493DA7">
        <w:tc>
          <w:tcPr>
            <w:tcW w:w="1947" w:type="dxa"/>
          </w:tcPr>
          <w:p w14:paraId="598F24E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3667" w:type="dxa"/>
          </w:tcPr>
          <w:p w14:paraId="63880C4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Ok</w:t>
            </w:r>
          </w:p>
        </w:tc>
        <w:tc>
          <w:tcPr>
            <w:tcW w:w="4016"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rsidTr="00493DA7">
        <w:tc>
          <w:tcPr>
            <w:tcW w:w="1947" w:type="dxa"/>
          </w:tcPr>
          <w:p w14:paraId="763B1B7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3667" w:type="dxa"/>
          </w:tcPr>
          <w:p w14:paraId="549A12CD"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35D02980"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587EEA99" w14:textId="77777777" w:rsidTr="00493DA7">
        <w:tc>
          <w:tcPr>
            <w:tcW w:w="1947" w:type="dxa"/>
          </w:tcPr>
          <w:p w14:paraId="3B3AA472"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667" w:type="dxa"/>
          </w:tcPr>
          <w:p w14:paraId="53C36CD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rsidTr="00493DA7">
        <w:tc>
          <w:tcPr>
            <w:tcW w:w="1947" w:type="dxa"/>
          </w:tcPr>
          <w:p w14:paraId="17FAE73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0F86127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4016"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rsidTr="00493DA7">
        <w:tc>
          <w:tcPr>
            <w:tcW w:w="1947" w:type="dxa"/>
          </w:tcPr>
          <w:p w14:paraId="6CAC08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ZTE</w:t>
            </w:r>
          </w:p>
        </w:tc>
        <w:tc>
          <w:tcPr>
            <w:tcW w:w="3667" w:type="dxa"/>
          </w:tcPr>
          <w:p w14:paraId="1ED7C2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Okay, following questions is whether it’s co-channel or adjacent channel.</w:t>
            </w:r>
          </w:p>
        </w:tc>
        <w:tc>
          <w:tcPr>
            <w:tcW w:w="4016"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rsidTr="00493DA7">
        <w:tc>
          <w:tcPr>
            <w:tcW w:w="1947" w:type="dxa"/>
          </w:tcPr>
          <w:p w14:paraId="09428EFB" w14:textId="35D970C4"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5973DB32" w14:textId="45C982A8"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4CACE6DA" w14:textId="77777777" w:rsidR="009B1829" w:rsidRDefault="009B1829">
            <w:pPr>
              <w:spacing w:after="120"/>
              <w:textAlignment w:val="baseline"/>
              <w:rPr>
                <w:rFonts w:eastAsiaTheme="minorEastAsia"/>
                <w:b/>
                <w:bCs/>
                <w:color w:val="0070C0"/>
                <w:lang w:val="en-US" w:eastAsia="zh-CN"/>
              </w:rPr>
            </w:pPr>
          </w:p>
        </w:tc>
      </w:tr>
      <w:tr w:rsidR="00493DA7" w14:paraId="05F4071F" w14:textId="77777777" w:rsidTr="00493DA7">
        <w:tc>
          <w:tcPr>
            <w:tcW w:w="1947" w:type="dxa"/>
          </w:tcPr>
          <w:p w14:paraId="3253D5E1" w14:textId="7E2A0658"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5540E637" w14:textId="2D425735"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35CC9EC7" w14:textId="77777777" w:rsidR="00493DA7" w:rsidRDefault="00493DA7" w:rsidP="00493DA7">
            <w:pPr>
              <w:spacing w:after="120"/>
              <w:textAlignment w:val="baseline"/>
              <w:rPr>
                <w:rFonts w:eastAsiaTheme="minorEastAsia"/>
                <w:b/>
                <w:bCs/>
                <w:color w:val="0070C0"/>
                <w:lang w:val="en-US" w:eastAsia="zh-CN"/>
              </w:rPr>
            </w:pPr>
          </w:p>
        </w:tc>
      </w:tr>
      <w:tr w:rsidR="00277E0A" w14:paraId="66CCDEF4" w14:textId="77777777" w:rsidTr="00493DA7">
        <w:tc>
          <w:tcPr>
            <w:tcW w:w="1947" w:type="dxa"/>
          </w:tcPr>
          <w:p w14:paraId="7DC1E708" w14:textId="1CFD8CF1"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12C915A5" w14:textId="4614A815"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4750189B" w14:textId="2180FFC1"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CE4131" w14:paraId="3D035043" w14:textId="77777777" w:rsidTr="00493DA7">
        <w:tc>
          <w:tcPr>
            <w:tcW w:w="1947" w:type="dxa"/>
          </w:tcPr>
          <w:p w14:paraId="34A32D50" w14:textId="539A01D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667" w:type="dxa"/>
          </w:tcPr>
          <w:p w14:paraId="730E147A" w14:textId="564685AD" w:rsidR="00CE4131" w:rsidRDefault="00CE4131" w:rsidP="00CE4131">
            <w:pPr>
              <w:spacing w:after="120"/>
              <w:textAlignment w:val="baseline"/>
              <w:rPr>
                <w:rFonts w:eastAsiaTheme="minorEastAsia"/>
                <w:bCs/>
                <w:color w:val="0070C0"/>
                <w:lang w:val="en-US" w:eastAsia="zh-CN"/>
              </w:rPr>
            </w:pPr>
            <w:r>
              <w:rPr>
                <w:rFonts w:eastAsiaTheme="minorEastAsia"/>
                <w:b/>
                <w:bCs/>
                <w:color w:val="0070C0"/>
                <w:lang w:val="en-US" w:eastAsia="zh-CN"/>
              </w:rPr>
              <w:t>Yes</w:t>
            </w:r>
          </w:p>
        </w:tc>
        <w:tc>
          <w:tcPr>
            <w:tcW w:w="4016" w:type="dxa"/>
          </w:tcPr>
          <w:p w14:paraId="7E3471EB" w14:textId="77777777" w:rsidR="00CE4131" w:rsidRDefault="00CE4131" w:rsidP="00CE4131">
            <w:pPr>
              <w:spacing w:after="120"/>
              <w:textAlignment w:val="baseline"/>
              <w:rPr>
                <w:rFonts w:eastAsiaTheme="minorEastAsia"/>
                <w:bCs/>
                <w:color w:val="0070C0"/>
                <w:lang w:val="en-US" w:eastAsia="zh-CN"/>
              </w:rPr>
            </w:pPr>
          </w:p>
        </w:tc>
      </w:tr>
    </w:tbl>
    <w:p w14:paraId="5C921F04" w14:textId="4DAB0EC3" w:rsidR="009B1829" w:rsidRDefault="009B1829">
      <w:pPr>
        <w:rPr>
          <w:color w:val="0070C0"/>
          <w:lang w:eastAsia="zh-CN"/>
        </w:rPr>
      </w:pPr>
    </w:p>
    <w:p w14:paraId="36623B90" w14:textId="6A849216" w:rsidR="00D323B6" w:rsidRDefault="00D323B6">
      <w:pPr>
        <w:rPr>
          <w:lang w:eastAsia="zh-CN"/>
        </w:rPr>
      </w:pPr>
      <w:r w:rsidRPr="00A96B37">
        <w:rPr>
          <w:lang w:eastAsia="zh-CN"/>
        </w:rPr>
        <w:t>Summary of discussions:</w:t>
      </w:r>
    </w:p>
    <w:p w14:paraId="7AE5451C" w14:textId="13AD09F1" w:rsidR="006C790E" w:rsidRDefault="006C790E" w:rsidP="00A96B37">
      <w:pPr>
        <w:pStyle w:val="Paragraphedeliste"/>
        <w:numPr>
          <w:ilvl w:val="0"/>
          <w:numId w:val="13"/>
        </w:numPr>
        <w:rPr>
          <w:lang w:eastAsia="zh-CN"/>
        </w:rPr>
      </w:pPr>
      <w:r>
        <w:rPr>
          <w:lang w:eastAsia="zh-CN"/>
        </w:rPr>
        <w:t>7 companies agree</w:t>
      </w:r>
    </w:p>
    <w:p w14:paraId="70632E27" w14:textId="777C07A0" w:rsidR="006C790E" w:rsidRPr="00A96B37" w:rsidRDefault="006C790E" w:rsidP="00A96B37">
      <w:pPr>
        <w:pStyle w:val="Paragraphedeliste"/>
        <w:numPr>
          <w:ilvl w:val="0"/>
          <w:numId w:val="13"/>
        </w:numPr>
        <w:rPr>
          <w:lang w:eastAsia="zh-CN"/>
        </w:rPr>
      </w:pPr>
      <w:r>
        <w:rPr>
          <w:lang w:eastAsia="zh-CN"/>
        </w:rPr>
        <w:t>2 companies disagree</w:t>
      </w:r>
    </w:p>
    <w:p w14:paraId="6FBA48C8" w14:textId="53B40D25" w:rsidR="005A27FA" w:rsidRDefault="00D323B6">
      <w:pPr>
        <w:rPr>
          <w:lang w:eastAsia="zh-CN"/>
        </w:rPr>
      </w:pPr>
      <w:r>
        <w:rPr>
          <w:b/>
          <w:lang w:eastAsia="zh-CN"/>
        </w:rPr>
        <w:t>Received questions</w:t>
      </w:r>
      <w:r w:rsidR="005A27FA" w:rsidRPr="00A96B37">
        <w:rPr>
          <w:b/>
          <w:lang w:eastAsia="zh-CN"/>
        </w:rPr>
        <w:t>:</w:t>
      </w:r>
      <w:r w:rsidR="006C790E">
        <w:rPr>
          <w:lang w:eastAsia="zh-CN"/>
        </w:rPr>
        <w:t xml:space="preserve"> W</w:t>
      </w:r>
      <w:r w:rsidR="005A27FA" w:rsidRPr="00A96B37">
        <w:rPr>
          <w:lang w:eastAsia="zh-CN"/>
        </w:rPr>
        <w:t xml:space="preserve">hat </w:t>
      </w:r>
      <w:r>
        <w:rPr>
          <w:lang w:eastAsia="zh-CN"/>
        </w:rPr>
        <w:t xml:space="preserve">NR </w:t>
      </w:r>
      <w:r w:rsidR="005A27FA" w:rsidRPr="00A96B37">
        <w:rPr>
          <w:lang w:eastAsia="zh-CN"/>
        </w:rPr>
        <w:t xml:space="preserve">band should be considered when referring </w:t>
      </w:r>
      <w:r>
        <w:rPr>
          <w:lang w:eastAsia="zh-CN"/>
        </w:rPr>
        <w:t>to</w:t>
      </w:r>
      <w:r w:rsidR="005A27FA" w:rsidRPr="00A96B37">
        <w:rPr>
          <w:lang w:eastAsia="zh-CN"/>
        </w:rPr>
        <w:t xml:space="preserve"> </w:t>
      </w:r>
      <w:r>
        <w:rPr>
          <w:lang w:eastAsia="zh-CN"/>
        </w:rPr>
        <w:t xml:space="preserve">HAPS @ 2 </w:t>
      </w:r>
      <w:r w:rsidR="005A27FA" w:rsidRPr="00A96B37">
        <w:rPr>
          <w:lang w:eastAsia="zh-CN"/>
        </w:rPr>
        <w:t>GHz?</w:t>
      </w:r>
      <w:r>
        <w:rPr>
          <w:lang w:eastAsia="zh-CN"/>
        </w:rPr>
        <w:t xml:space="preserve"> Channel or co-channel coexistence?</w:t>
      </w:r>
    </w:p>
    <w:p w14:paraId="3295D85D" w14:textId="41B800B6" w:rsidR="00D323B6" w:rsidRDefault="00D323B6">
      <w:pPr>
        <w:rPr>
          <w:color w:val="0070C0"/>
          <w:lang w:eastAsia="zh-CN"/>
        </w:rPr>
      </w:pPr>
      <w:r w:rsidRPr="00A96B37">
        <w:rPr>
          <w:b/>
          <w:lang w:eastAsia="zh-CN"/>
        </w:rPr>
        <w:t>Proposal 5-1:</w:t>
      </w:r>
      <w:r>
        <w:rPr>
          <w:lang w:eastAsia="zh-CN"/>
        </w:rPr>
        <w:t xml:space="preserve"> RAN4 shall further refine </w:t>
      </w:r>
      <w:r>
        <w:rPr>
          <w:b/>
        </w:rPr>
        <w:t xml:space="preserve">FR1 NR band </w:t>
      </w:r>
      <w:r w:rsidR="006C790E">
        <w:rPr>
          <w:b/>
        </w:rPr>
        <w:t xml:space="preserve">description </w:t>
      </w:r>
      <w:r>
        <w:rPr>
          <w:b/>
        </w:rPr>
        <w:t xml:space="preserve">for HAPS </w:t>
      </w:r>
      <w:r w:rsidRPr="006C790E">
        <w:rPr>
          <w:b/>
        </w:rPr>
        <w:t>deployment</w:t>
      </w:r>
      <w:r w:rsidRPr="00A96B37">
        <w:rPr>
          <w:b/>
        </w:rPr>
        <w:t xml:space="preserve"> </w:t>
      </w:r>
      <w:r w:rsidR="006C790E" w:rsidRPr="00A96B37">
        <w:rPr>
          <w:b/>
        </w:rPr>
        <w:t>at @2GHz</w:t>
      </w:r>
      <w:r w:rsidR="006C790E" w:rsidRPr="006C790E">
        <w:t xml:space="preserve"> </w:t>
      </w:r>
      <w:r>
        <w:t>for use in coexistence studies.</w:t>
      </w:r>
    </w:p>
    <w:p w14:paraId="6CBCB744" w14:textId="77777777" w:rsidR="009B1829" w:rsidRDefault="009B1829">
      <w:pPr>
        <w:rPr>
          <w:i/>
          <w:color w:val="0070C0"/>
          <w:lang w:eastAsia="zh-CN"/>
        </w:rPr>
      </w:pPr>
    </w:p>
    <w:p w14:paraId="1ECF8B3D" w14:textId="77777777" w:rsidR="009B1829" w:rsidRDefault="0051695A">
      <w:pPr>
        <w:pStyle w:val="Titre3"/>
        <w:numPr>
          <w:ilvl w:val="2"/>
          <w:numId w:val="2"/>
        </w:numPr>
        <w:rPr>
          <w:sz w:val="24"/>
          <w:szCs w:val="16"/>
        </w:rPr>
      </w:pPr>
      <w:r>
        <w:rPr>
          <w:sz w:val="24"/>
          <w:szCs w:val="16"/>
        </w:rPr>
        <w:t>Sub-topic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Open issues and candidate options before e-meeting:</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E035EF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3031EE6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color w:val="000000" w:themeColor="text1"/>
          <w:lang w:eastAsia="zh-CN"/>
        </w:rPr>
        <w:t>Other</w:t>
      </w:r>
    </w:p>
    <w:p w14:paraId="0693AB7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263A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374"/>
        <w:gridCol w:w="2589"/>
        <w:gridCol w:w="2835"/>
        <w:gridCol w:w="2832"/>
      </w:tblGrid>
      <w:tr w:rsidR="009B1829" w14:paraId="7E7D0A64" w14:textId="77777777" w:rsidTr="00493DA7">
        <w:tc>
          <w:tcPr>
            <w:tcW w:w="1374"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89"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67AC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Option 3</w:t>
            </w:r>
          </w:p>
        </w:tc>
      </w:tr>
      <w:tr w:rsidR="009B1829" w14:paraId="199F0FF5" w14:textId="77777777" w:rsidTr="00493DA7">
        <w:tc>
          <w:tcPr>
            <w:tcW w:w="1374" w:type="dxa"/>
          </w:tcPr>
          <w:p w14:paraId="1E04994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5424" w:type="dxa"/>
            <w:gridSpan w:val="2"/>
          </w:tcPr>
          <w:p w14:paraId="3179623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What’s the difference between option 1 and option 2?</w:t>
            </w:r>
          </w:p>
        </w:tc>
        <w:tc>
          <w:tcPr>
            <w:tcW w:w="2832"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rsidTr="00493DA7">
        <w:tc>
          <w:tcPr>
            <w:tcW w:w="1374" w:type="dxa"/>
          </w:tcPr>
          <w:p w14:paraId="0633E01B"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589" w:type="dxa"/>
          </w:tcPr>
          <w:p w14:paraId="0F2924D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5" w:type="dxa"/>
          </w:tcPr>
          <w:p w14:paraId="3876BB9F"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2" w:type="dxa"/>
          </w:tcPr>
          <w:p w14:paraId="3E089E1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6ED4C693" w14:textId="77777777" w:rsidTr="00493DA7">
        <w:tc>
          <w:tcPr>
            <w:tcW w:w="1374" w:type="dxa"/>
          </w:tcPr>
          <w:p w14:paraId="5C9B799A"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589" w:type="dxa"/>
          </w:tcPr>
          <w:p w14:paraId="5394DEBD" w14:textId="77777777" w:rsidR="009B1829" w:rsidRDefault="009B1829">
            <w:pPr>
              <w:spacing w:after="120"/>
              <w:textAlignment w:val="baseline"/>
              <w:rPr>
                <w:rFonts w:eastAsiaTheme="minorEastAsia"/>
                <w:b/>
                <w:bCs/>
                <w:color w:val="0070C0"/>
                <w:lang w:val="en-US" w:eastAsia="zh-CN"/>
              </w:rPr>
            </w:pPr>
          </w:p>
        </w:tc>
        <w:tc>
          <w:tcPr>
            <w:tcW w:w="2835" w:type="dxa"/>
          </w:tcPr>
          <w:p w14:paraId="1131D1A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2"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rsidTr="00493DA7">
        <w:tc>
          <w:tcPr>
            <w:tcW w:w="1374" w:type="dxa"/>
          </w:tcPr>
          <w:p w14:paraId="73D2E5D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89" w:type="dxa"/>
          </w:tcPr>
          <w:p w14:paraId="7CC968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Ok </w:t>
            </w:r>
          </w:p>
        </w:tc>
        <w:tc>
          <w:tcPr>
            <w:tcW w:w="2835" w:type="dxa"/>
          </w:tcPr>
          <w:p w14:paraId="55AFD5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59D9EE2" w14:textId="77777777" w:rsidR="009B1829" w:rsidRDefault="009B1829">
            <w:pPr>
              <w:spacing w:after="120"/>
              <w:textAlignment w:val="baseline"/>
              <w:rPr>
                <w:rFonts w:eastAsiaTheme="minorEastAsia"/>
                <w:b/>
                <w:bCs/>
                <w:color w:val="0070C0"/>
                <w:lang w:val="en-US" w:eastAsia="zh-CN"/>
              </w:rPr>
            </w:pPr>
          </w:p>
        </w:tc>
      </w:tr>
      <w:tr w:rsidR="00493DA7" w14:paraId="3710E066" w14:textId="77777777" w:rsidTr="00493DA7">
        <w:tc>
          <w:tcPr>
            <w:tcW w:w="1374" w:type="dxa"/>
          </w:tcPr>
          <w:p w14:paraId="62B1D89C" w14:textId="11C3A7CC"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589" w:type="dxa"/>
          </w:tcPr>
          <w:p w14:paraId="5BCFBE6C" w14:textId="1A08FA8E"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2835" w:type="dxa"/>
          </w:tcPr>
          <w:p w14:paraId="4BC928B3"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7F2B3157" w14:textId="77777777" w:rsidR="00493DA7" w:rsidRDefault="00493DA7" w:rsidP="00493DA7">
            <w:pPr>
              <w:spacing w:after="120"/>
              <w:textAlignment w:val="baseline"/>
              <w:rPr>
                <w:rFonts w:eastAsiaTheme="minorEastAsia"/>
                <w:b/>
                <w:bCs/>
                <w:color w:val="0070C0"/>
                <w:lang w:val="en-US" w:eastAsia="zh-CN"/>
              </w:rPr>
            </w:pPr>
          </w:p>
        </w:tc>
      </w:tr>
      <w:tr w:rsidR="00277E0A" w14:paraId="7F2A01E7" w14:textId="77777777" w:rsidTr="00493DA7">
        <w:tc>
          <w:tcPr>
            <w:tcW w:w="1374" w:type="dxa"/>
          </w:tcPr>
          <w:p w14:paraId="1D7D8465" w14:textId="16AE2E2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2589" w:type="dxa"/>
          </w:tcPr>
          <w:p w14:paraId="734CDA46" w14:textId="332CDFB7"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5" w:type="dxa"/>
          </w:tcPr>
          <w:p w14:paraId="665EA97C" w14:textId="5B8F31A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898F634" w14:textId="77777777" w:rsidR="00277E0A" w:rsidRDefault="00277E0A" w:rsidP="00277E0A">
            <w:pPr>
              <w:spacing w:after="120"/>
              <w:textAlignment w:val="baseline"/>
              <w:rPr>
                <w:rFonts w:eastAsiaTheme="minorEastAsia"/>
                <w:b/>
                <w:bCs/>
                <w:color w:val="0070C0"/>
                <w:lang w:val="en-US" w:eastAsia="zh-CN"/>
              </w:rPr>
            </w:pPr>
          </w:p>
        </w:tc>
      </w:tr>
      <w:tr w:rsidR="00493DA7" w14:paraId="2E43405C" w14:textId="77777777" w:rsidTr="00493DA7">
        <w:tc>
          <w:tcPr>
            <w:tcW w:w="1374" w:type="dxa"/>
          </w:tcPr>
          <w:p w14:paraId="0997F308" w14:textId="2B28F3CF" w:rsidR="00493DA7" w:rsidRPr="00A96B37" w:rsidRDefault="00F443CB" w:rsidP="00493DA7">
            <w:pPr>
              <w:spacing w:after="120"/>
              <w:textAlignment w:val="baseline"/>
              <w:rPr>
                <w:rFonts w:eastAsia="Yu Mincho"/>
                <w:b/>
                <w:bCs/>
                <w:color w:val="0070C0"/>
                <w:lang w:val="en-US" w:eastAsia="ja-JP"/>
              </w:rPr>
            </w:pPr>
            <w:r>
              <w:rPr>
                <w:rFonts w:eastAsia="Yu Mincho" w:hint="eastAsia"/>
                <w:b/>
                <w:bCs/>
                <w:color w:val="0070C0"/>
                <w:lang w:val="en-US" w:eastAsia="ja-JP"/>
              </w:rPr>
              <w:t>S</w:t>
            </w:r>
            <w:r>
              <w:rPr>
                <w:rFonts w:eastAsia="Yu Mincho"/>
                <w:b/>
                <w:bCs/>
                <w:color w:val="0070C0"/>
                <w:lang w:val="en-US" w:eastAsia="ja-JP"/>
              </w:rPr>
              <w:t>oftBank</w:t>
            </w:r>
          </w:p>
        </w:tc>
        <w:tc>
          <w:tcPr>
            <w:tcW w:w="2589" w:type="dxa"/>
          </w:tcPr>
          <w:p w14:paraId="255333FA" w14:textId="7FAB09C7" w:rsidR="00493DA7" w:rsidRPr="00A96B37" w:rsidRDefault="00F443CB" w:rsidP="00493DA7">
            <w:pPr>
              <w:spacing w:after="120"/>
              <w:textAlignment w:val="baseline"/>
              <w:rPr>
                <w:rFonts w:eastAsia="Yu Mincho"/>
                <w:color w:val="0070C0"/>
                <w:lang w:val="en-US" w:eastAsia="ja-JP"/>
              </w:rPr>
            </w:pPr>
            <w:r>
              <w:rPr>
                <w:rFonts w:eastAsia="Yu Mincho" w:hint="eastAsia"/>
                <w:b/>
                <w:bCs/>
                <w:color w:val="0070C0"/>
                <w:lang w:val="en-US" w:eastAsia="ja-JP"/>
              </w:rPr>
              <w:t>Y</w:t>
            </w:r>
            <w:r>
              <w:rPr>
                <w:rFonts w:eastAsia="Yu Mincho"/>
                <w:b/>
                <w:bCs/>
                <w:color w:val="0070C0"/>
                <w:lang w:val="en-US" w:eastAsia="ja-JP"/>
              </w:rPr>
              <w:t>es</w:t>
            </w:r>
            <w:r>
              <w:rPr>
                <w:rFonts w:eastAsia="Yu Mincho"/>
                <w:b/>
                <w:bCs/>
                <w:color w:val="0070C0"/>
                <w:lang w:val="en-US" w:eastAsia="ja-JP"/>
              </w:rPr>
              <w:br/>
            </w:r>
            <w:r>
              <w:rPr>
                <w:rFonts w:eastAsia="Yu Mincho"/>
                <w:color w:val="0070C0"/>
                <w:lang w:val="en-US" w:eastAsia="ja-JP"/>
              </w:rPr>
              <w:t xml:space="preserve">We would like to know the </w:t>
            </w:r>
            <w:r>
              <w:rPr>
                <w:rFonts w:eastAsia="Yu Mincho"/>
                <w:color w:val="0070C0"/>
                <w:lang w:val="en-US" w:eastAsia="ja-JP"/>
              </w:rPr>
              <w:lastRenderedPageBreak/>
              <w:t>difference between Option 1 and 2, same as CATT</w:t>
            </w:r>
          </w:p>
        </w:tc>
        <w:tc>
          <w:tcPr>
            <w:tcW w:w="2835" w:type="dxa"/>
          </w:tcPr>
          <w:p w14:paraId="03FDCEE6"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3AF6EF33" w14:textId="77777777" w:rsidR="00493DA7" w:rsidRDefault="00493DA7" w:rsidP="00493DA7">
            <w:pPr>
              <w:spacing w:after="120"/>
              <w:textAlignment w:val="baseline"/>
              <w:rPr>
                <w:rFonts w:eastAsiaTheme="minorEastAsia"/>
                <w:b/>
                <w:bCs/>
                <w:color w:val="0070C0"/>
                <w:lang w:val="en-US" w:eastAsia="zh-CN"/>
              </w:rPr>
            </w:pPr>
          </w:p>
        </w:tc>
      </w:tr>
      <w:tr w:rsidR="00CE4131" w14:paraId="1AA5FD45" w14:textId="77777777" w:rsidTr="00493DA7">
        <w:tc>
          <w:tcPr>
            <w:tcW w:w="1374" w:type="dxa"/>
          </w:tcPr>
          <w:p w14:paraId="6508D22D" w14:textId="0F824F07"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89" w:type="dxa"/>
          </w:tcPr>
          <w:p w14:paraId="1E73F080" w14:textId="151E8AD9"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60DE2468" w14:textId="77777777" w:rsidR="00CE4131" w:rsidRDefault="00CE4131" w:rsidP="00CE4131">
            <w:pPr>
              <w:spacing w:after="120"/>
              <w:textAlignment w:val="baseline"/>
              <w:rPr>
                <w:rFonts w:eastAsiaTheme="minorEastAsia"/>
                <w:b/>
                <w:bCs/>
                <w:color w:val="0070C0"/>
                <w:lang w:val="en-US" w:eastAsia="zh-CN"/>
              </w:rPr>
            </w:pPr>
          </w:p>
        </w:tc>
        <w:tc>
          <w:tcPr>
            <w:tcW w:w="2832" w:type="dxa"/>
          </w:tcPr>
          <w:p w14:paraId="452795AE" w14:textId="77777777" w:rsidR="00CE4131" w:rsidRDefault="00CE4131" w:rsidP="00CE4131">
            <w:pPr>
              <w:spacing w:after="120"/>
              <w:textAlignment w:val="baseline"/>
              <w:rPr>
                <w:rFonts w:eastAsiaTheme="minorEastAsia"/>
                <w:b/>
                <w:bCs/>
                <w:color w:val="0070C0"/>
                <w:lang w:val="en-US" w:eastAsia="zh-CN"/>
              </w:rPr>
            </w:pPr>
          </w:p>
        </w:tc>
      </w:tr>
    </w:tbl>
    <w:p w14:paraId="591D90B6" w14:textId="77777777" w:rsidR="00B52E12" w:rsidRDefault="00B52E12" w:rsidP="006C790E">
      <w:pPr>
        <w:rPr>
          <w:lang w:eastAsia="zh-CN"/>
        </w:rPr>
      </w:pPr>
    </w:p>
    <w:p w14:paraId="1FF42995" w14:textId="3EA849A2" w:rsidR="006C790E" w:rsidRDefault="006C790E" w:rsidP="006C790E">
      <w:pPr>
        <w:rPr>
          <w:lang w:eastAsia="zh-CN"/>
        </w:rPr>
      </w:pPr>
      <w:r w:rsidRPr="00621B25">
        <w:rPr>
          <w:lang w:eastAsia="zh-CN"/>
        </w:rPr>
        <w:t>Summary of discussions:</w:t>
      </w:r>
    </w:p>
    <w:p w14:paraId="74EBF658" w14:textId="18627206" w:rsidR="006C790E" w:rsidRDefault="006C790E" w:rsidP="006C790E">
      <w:pPr>
        <w:pStyle w:val="Paragraphedeliste"/>
        <w:numPr>
          <w:ilvl w:val="0"/>
          <w:numId w:val="13"/>
        </w:numPr>
        <w:rPr>
          <w:lang w:eastAsia="zh-CN"/>
        </w:rPr>
      </w:pPr>
      <w:r>
        <w:rPr>
          <w:lang w:eastAsia="zh-CN"/>
        </w:rPr>
        <w:t>5 companies agree</w:t>
      </w:r>
    </w:p>
    <w:p w14:paraId="1B56772C" w14:textId="1AAE1281" w:rsidR="006C790E" w:rsidRPr="00621B25" w:rsidRDefault="006C790E" w:rsidP="006C790E">
      <w:pPr>
        <w:pStyle w:val="Paragraphedeliste"/>
        <w:numPr>
          <w:ilvl w:val="0"/>
          <w:numId w:val="13"/>
        </w:numPr>
        <w:rPr>
          <w:lang w:eastAsia="zh-CN"/>
        </w:rPr>
      </w:pPr>
      <w:r>
        <w:rPr>
          <w:lang w:eastAsia="zh-CN"/>
        </w:rPr>
        <w:t>3 companies disagree</w:t>
      </w:r>
    </w:p>
    <w:p w14:paraId="5F8EC5FA" w14:textId="77777777" w:rsidR="006C790E" w:rsidRDefault="006C790E" w:rsidP="006C790E">
      <w:pPr>
        <w:rPr>
          <w:lang w:eastAsia="zh-CN"/>
        </w:rPr>
      </w:pPr>
      <w:r>
        <w:rPr>
          <w:b/>
          <w:lang w:eastAsia="zh-CN"/>
        </w:rPr>
        <w:t>Clarifications</w:t>
      </w:r>
      <w:r w:rsidRPr="00621B25">
        <w:rPr>
          <w:b/>
          <w:lang w:eastAsia="zh-CN"/>
        </w:rPr>
        <w:t>:</w:t>
      </w:r>
      <w:r w:rsidRPr="00621B25">
        <w:rPr>
          <w:lang w:eastAsia="zh-CN"/>
        </w:rPr>
        <w:t xml:space="preserve"> </w:t>
      </w:r>
    </w:p>
    <w:p w14:paraId="16848E82" w14:textId="16DB313B" w:rsidR="006C790E" w:rsidRDefault="006C790E" w:rsidP="00A96B37">
      <w:pPr>
        <w:pStyle w:val="Paragraphedeliste"/>
        <w:numPr>
          <w:ilvl w:val="0"/>
          <w:numId w:val="13"/>
        </w:numPr>
        <w:rPr>
          <w:lang w:eastAsia="zh-CN"/>
        </w:rPr>
      </w:pPr>
      <w:r>
        <w:rPr>
          <w:lang w:eastAsia="zh-CN"/>
        </w:rPr>
        <w:t>“Exemplary” means to be specifically used (in a first stage) for a given deployment</w:t>
      </w:r>
      <w:r w:rsidR="00716D3A">
        <w:rPr>
          <w:lang w:eastAsia="zh-CN"/>
        </w:rPr>
        <w:t>, by taking into account specific coexistence scenarios</w:t>
      </w:r>
      <w:r>
        <w:rPr>
          <w:lang w:eastAsia="zh-CN"/>
        </w:rPr>
        <w:t xml:space="preserve">. For Satellite 5G NR operation, 2 MSS bands </w:t>
      </w:r>
      <w:r w:rsidR="00716D3A">
        <w:rPr>
          <w:lang w:eastAsia="zh-CN"/>
        </w:rPr>
        <w:t xml:space="preserve">(already used by satellite operation) </w:t>
      </w:r>
      <w:r>
        <w:rPr>
          <w:lang w:eastAsia="zh-CN"/>
        </w:rPr>
        <w:t xml:space="preserve">have been selected as “exemplary” bands. </w:t>
      </w:r>
    </w:p>
    <w:p w14:paraId="01B9C01C" w14:textId="5FA2169E" w:rsidR="006C790E" w:rsidRDefault="006C790E" w:rsidP="00A96B37">
      <w:pPr>
        <w:pStyle w:val="Paragraphedeliste"/>
        <w:numPr>
          <w:ilvl w:val="0"/>
          <w:numId w:val="13"/>
        </w:numPr>
        <w:rPr>
          <w:lang w:eastAsia="zh-CN"/>
        </w:rPr>
      </w:pPr>
      <w:r>
        <w:rPr>
          <w:lang w:eastAsia="zh-CN"/>
        </w:rPr>
        <w:t xml:space="preserve">“Example” means not necessary </w:t>
      </w:r>
      <w:r w:rsidR="00716D3A">
        <w:rPr>
          <w:lang w:eastAsia="zh-CN"/>
        </w:rPr>
        <w:t xml:space="preserve">with </w:t>
      </w:r>
      <w:r>
        <w:rPr>
          <w:lang w:eastAsia="zh-CN"/>
        </w:rPr>
        <w:t>any specific design</w:t>
      </w:r>
      <w:r w:rsidR="00716D3A">
        <w:rPr>
          <w:lang w:eastAsia="zh-CN"/>
        </w:rPr>
        <w:t xml:space="preserve"> and dedicated to a specific operation</w:t>
      </w:r>
      <w:r>
        <w:rPr>
          <w:lang w:eastAsia="zh-CN"/>
        </w:rPr>
        <w:t xml:space="preserve">. </w:t>
      </w:r>
      <w:r w:rsidR="00716D3A">
        <w:rPr>
          <w:lang w:eastAsia="zh-CN"/>
        </w:rPr>
        <w:t>It may use existent NR bands, if no identified specific bands. Coexistence scenarios should be clearly identified with respect to selected band.</w:t>
      </w:r>
    </w:p>
    <w:p w14:paraId="4C02F78F" w14:textId="169AA595" w:rsidR="00716D3A" w:rsidRDefault="00716D3A">
      <w:pPr>
        <w:rPr>
          <w:lang w:eastAsia="zh-CN"/>
        </w:rPr>
      </w:pPr>
      <w:r>
        <w:rPr>
          <w:lang w:eastAsia="zh-CN"/>
        </w:rPr>
        <w:t>It is true that coexistence simulations at 2GHz for HAPS is not clear without considering any kind of NR band. The moderator suggests:</w:t>
      </w:r>
    </w:p>
    <w:p w14:paraId="4214674C" w14:textId="6B9FE582" w:rsidR="00716D3A" w:rsidRPr="00EC304A" w:rsidRDefault="00716D3A" w:rsidP="00A96B37">
      <w:pPr>
        <w:overflowPunct w:val="0"/>
        <w:spacing w:after="120"/>
        <w:rPr>
          <w:color w:val="0070C0"/>
          <w:szCs w:val="24"/>
          <w:lang w:eastAsia="zh-CN"/>
        </w:rPr>
      </w:pPr>
      <w:r w:rsidRPr="00EC304A">
        <w:rPr>
          <w:b/>
          <w:lang w:eastAsia="zh-CN"/>
        </w:rPr>
        <w:t>Proposal 5-2</w:t>
      </w:r>
      <w:r w:rsidR="006C790E" w:rsidRPr="00EC304A">
        <w:rPr>
          <w:b/>
          <w:lang w:eastAsia="zh-CN"/>
        </w:rPr>
        <w:t>:</w:t>
      </w:r>
      <w:r w:rsidR="006C790E">
        <w:rPr>
          <w:lang w:eastAsia="zh-CN"/>
        </w:rPr>
        <w:t xml:space="preserve"> </w:t>
      </w:r>
      <w:r w:rsidRPr="00A96B37">
        <w:rPr>
          <w:color w:val="000000" w:themeColor="text1"/>
          <w:lang w:eastAsia="zh-CN"/>
        </w:rPr>
        <w:t xml:space="preserve">NR band n1 </w:t>
      </w:r>
      <w:r w:rsidRPr="00A96B37">
        <w:rPr>
          <w:b/>
          <w:color w:val="000000" w:themeColor="text1"/>
          <w:lang w:eastAsia="zh-CN"/>
        </w:rPr>
        <w:t>as example band</w:t>
      </w:r>
      <w:r w:rsidRPr="00A96B37">
        <w:rPr>
          <w:color w:val="000000" w:themeColor="text1"/>
          <w:lang w:eastAsia="zh-CN"/>
        </w:rPr>
        <w:t xml:space="preserve"> for HAPS related coexistence studies</w:t>
      </w:r>
      <w:r>
        <w:rPr>
          <w:color w:val="000000" w:themeColor="text1"/>
          <w:lang w:eastAsia="zh-CN"/>
        </w:rPr>
        <w:t xml:space="preserve"> </w:t>
      </w:r>
      <w:r w:rsidRPr="00A96B37">
        <w:rPr>
          <w:b/>
          <w:color w:val="000000" w:themeColor="text1"/>
          <w:lang w:eastAsia="zh-CN"/>
        </w:rPr>
        <w:t>at 2GHz.</w:t>
      </w:r>
    </w:p>
    <w:p w14:paraId="6423ACFC" w14:textId="38697E05" w:rsidR="006C790E" w:rsidRDefault="006C790E" w:rsidP="006C790E">
      <w:pPr>
        <w:rPr>
          <w:color w:val="0070C0"/>
          <w:lang w:eastAsia="zh-CN"/>
        </w:rPr>
      </w:pPr>
    </w:p>
    <w:p w14:paraId="6CF1F75C" w14:textId="77777777" w:rsidR="009B1829" w:rsidDel="00E00901" w:rsidRDefault="009B1829">
      <w:pPr>
        <w:rPr>
          <w:del w:id="1674" w:author="Dorin PANAITOPOL" w:date="2021-04-15T06:20:00Z"/>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Titre3"/>
        <w:numPr>
          <w:ilvl w:val="2"/>
          <w:numId w:val="2"/>
        </w:numPr>
        <w:rPr>
          <w:sz w:val="24"/>
          <w:szCs w:val="16"/>
        </w:rPr>
      </w:pPr>
      <w:r>
        <w:rPr>
          <w:sz w:val="24"/>
          <w:szCs w:val="16"/>
        </w:rPr>
        <w:t>Sub-topic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Open issues and candidate options before e-meeting:</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8F6C2C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0F926D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947"/>
        <w:gridCol w:w="3667"/>
        <w:gridCol w:w="4016"/>
      </w:tblGrid>
      <w:tr w:rsidR="009B1829" w14:paraId="462823CA" w14:textId="77777777" w:rsidTr="00493DA7">
        <w:tc>
          <w:tcPr>
            <w:tcW w:w="1947"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rsidTr="00493DA7">
        <w:tc>
          <w:tcPr>
            <w:tcW w:w="1947"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667"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4016"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rsidTr="00493DA7">
        <w:tc>
          <w:tcPr>
            <w:tcW w:w="1947" w:type="dxa"/>
          </w:tcPr>
          <w:p w14:paraId="58C7BC49"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3667" w:type="dxa"/>
          </w:tcPr>
          <w:p w14:paraId="018F1863"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Yes, it could make sense even if we have still to consider NTN and HAPS coexistence scenarios…</w:t>
            </w:r>
          </w:p>
        </w:tc>
        <w:tc>
          <w:tcPr>
            <w:tcW w:w="4016"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rsidTr="00493DA7">
        <w:tc>
          <w:tcPr>
            <w:tcW w:w="1947" w:type="dxa"/>
          </w:tcPr>
          <w:p w14:paraId="3E510C5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lastRenderedPageBreak/>
              <w:t>Intelsat</w:t>
            </w:r>
          </w:p>
        </w:tc>
        <w:tc>
          <w:tcPr>
            <w:tcW w:w="3667" w:type="dxa"/>
          </w:tcPr>
          <w:p w14:paraId="465316FC"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16"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rsidTr="00493DA7">
        <w:tc>
          <w:tcPr>
            <w:tcW w:w="1947" w:type="dxa"/>
          </w:tcPr>
          <w:p w14:paraId="6D5B5B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64CE8D7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rsidTr="00493DA7">
        <w:tc>
          <w:tcPr>
            <w:tcW w:w="1947" w:type="dxa"/>
          </w:tcPr>
          <w:p w14:paraId="6D7B5E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30EE8A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it was agreed in last RNA meeting.</w:t>
            </w:r>
          </w:p>
        </w:tc>
        <w:tc>
          <w:tcPr>
            <w:tcW w:w="4016"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rsidTr="00493DA7">
        <w:tc>
          <w:tcPr>
            <w:tcW w:w="1947" w:type="dxa"/>
          </w:tcPr>
          <w:p w14:paraId="0434F42A" w14:textId="1FC226FE"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7E8797B7" w14:textId="4C48B473"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32D44AFB" w14:textId="77777777" w:rsidR="009B1829" w:rsidRDefault="009B1829">
            <w:pPr>
              <w:spacing w:after="120"/>
              <w:textAlignment w:val="baseline"/>
              <w:rPr>
                <w:rFonts w:eastAsiaTheme="minorEastAsia"/>
                <w:b/>
                <w:bCs/>
                <w:color w:val="0070C0"/>
                <w:lang w:val="en-US" w:eastAsia="zh-CN"/>
              </w:rPr>
            </w:pPr>
          </w:p>
        </w:tc>
      </w:tr>
      <w:tr w:rsidR="00493DA7" w14:paraId="70AD2D44" w14:textId="77777777" w:rsidTr="00493DA7">
        <w:tc>
          <w:tcPr>
            <w:tcW w:w="1947" w:type="dxa"/>
          </w:tcPr>
          <w:p w14:paraId="521B1B56" w14:textId="017AF906"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74F48CD4" w14:textId="65B00211"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64CB9201" w14:textId="77777777" w:rsidR="00493DA7" w:rsidRDefault="00493DA7" w:rsidP="00493DA7">
            <w:pPr>
              <w:spacing w:after="120"/>
              <w:textAlignment w:val="baseline"/>
              <w:rPr>
                <w:rFonts w:eastAsiaTheme="minorEastAsia"/>
                <w:b/>
                <w:bCs/>
                <w:color w:val="0070C0"/>
                <w:lang w:val="en-US" w:eastAsia="zh-CN"/>
              </w:rPr>
            </w:pPr>
          </w:p>
        </w:tc>
      </w:tr>
      <w:tr w:rsidR="007031B9" w14:paraId="77CB1B9F" w14:textId="77777777" w:rsidTr="00493DA7">
        <w:tc>
          <w:tcPr>
            <w:tcW w:w="1947" w:type="dxa"/>
          </w:tcPr>
          <w:p w14:paraId="3EAE820A" w14:textId="31C92927"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47BF88AF" w14:textId="0D3C7B0E"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19EB6D41" w14:textId="77777777" w:rsidR="007031B9" w:rsidRDefault="007031B9" w:rsidP="007031B9">
            <w:pPr>
              <w:spacing w:after="120"/>
              <w:textAlignment w:val="baseline"/>
              <w:rPr>
                <w:rFonts w:eastAsiaTheme="minorEastAsia"/>
                <w:b/>
                <w:bCs/>
                <w:color w:val="0070C0"/>
                <w:lang w:val="en-US" w:eastAsia="zh-CN"/>
              </w:rPr>
            </w:pPr>
          </w:p>
        </w:tc>
      </w:tr>
      <w:tr w:rsidR="00CE4131" w14:paraId="7EA12FDD" w14:textId="77777777" w:rsidTr="00493DA7">
        <w:tc>
          <w:tcPr>
            <w:tcW w:w="1947" w:type="dxa"/>
          </w:tcPr>
          <w:p w14:paraId="6F46754C" w14:textId="6E5A94B1"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Qualcomm</w:t>
            </w:r>
          </w:p>
        </w:tc>
        <w:tc>
          <w:tcPr>
            <w:tcW w:w="3667" w:type="dxa"/>
          </w:tcPr>
          <w:p w14:paraId="7D0EC6D6" w14:textId="240737EC"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Yes</w:t>
            </w:r>
          </w:p>
        </w:tc>
        <w:tc>
          <w:tcPr>
            <w:tcW w:w="4016" w:type="dxa"/>
          </w:tcPr>
          <w:p w14:paraId="3AEF050A" w14:textId="77777777" w:rsidR="00CE4131" w:rsidRDefault="00CE4131" w:rsidP="00CE4131">
            <w:pPr>
              <w:spacing w:after="120"/>
              <w:textAlignment w:val="baseline"/>
              <w:rPr>
                <w:rFonts w:eastAsiaTheme="minorEastAsia"/>
                <w:b/>
                <w:bCs/>
                <w:color w:val="0070C0"/>
                <w:lang w:val="en-US" w:eastAsia="zh-CN"/>
              </w:rPr>
            </w:pPr>
          </w:p>
        </w:tc>
      </w:tr>
    </w:tbl>
    <w:p w14:paraId="45EF87C4" w14:textId="0BAF1987" w:rsidR="009B1829" w:rsidRDefault="009B1829">
      <w:pPr>
        <w:rPr>
          <w:color w:val="0070C0"/>
          <w:lang w:eastAsia="zh-CN"/>
        </w:rPr>
      </w:pPr>
    </w:p>
    <w:p w14:paraId="57731739" w14:textId="1AA54C94" w:rsidR="00716D3A" w:rsidRPr="00A96B37" w:rsidRDefault="00716D3A">
      <w:pPr>
        <w:rPr>
          <w:lang w:eastAsia="zh-CN"/>
        </w:rPr>
      </w:pPr>
      <w:r w:rsidRPr="00A96B37">
        <w:rPr>
          <w:lang w:eastAsia="zh-CN"/>
        </w:rPr>
        <w:t>All companies agree with the Option 1.</w:t>
      </w:r>
      <w:r>
        <w:rPr>
          <w:lang w:eastAsia="zh-CN"/>
        </w:rPr>
        <w:t xml:space="preserve"> Therefore, the moderator proposes for agreement:</w:t>
      </w:r>
    </w:p>
    <w:p w14:paraId="59FE85F5" w14:textId="1846212E" w:rsidR="00716D3A" w:rsidRPr="00EC304A" w:rsidRDefault="00716D3A" w:rsidP="00A96B37">
      <w:pPr>
        <w:overflowPunct w:val="0"/>
        <w:spacing w:after="120"/>
        <w:rPr>
          <w:color w:val="0070C0"/>
          <w:szCs w:val="24"/>
          <w:lang w:eastAsia="zh-CN"/>
        </w:rPr>
      </w:pPr>
      <w:r w:rsidRPr="00A96B37">
        <w:rPr>
          <w:b/>
          <w:color w:val="000000" w:themeColor="text1"/>
          <w:lang w:eastAsia="zh-CN"/>
        </w:rPr>
        <w:t>Proposal 5-3:</w:t>
      </w:r>
      <w:r>
        <w:rPr>
          <w:color w:val="000000" w:themeColor="text1"/>
          <w:lang w:eastAsia="zh-CN"/>
        </w:rPr>
        <w:t xml:space="preserve"> </w:t>
      </w:r>
      <w:r w:rsidRPr="00A96B37">
        <w:rPr>
          <w:color w:val="000000" w:themeColor="text1"/>
          <w:lang w:eastAsia="zh-CN"/>
        </w:rPr>
        <w:t>Separate HAPS coexistence scenarios from Satellite coexistence scenarios</w:t>
      </w:r>
    </w:p>
    <w:p w14:paraId="1465F2C8" w14:textId="77777777" w:rsidR="00716D3A" w:rsidRPr="00EC304A" w:rsidRDefault="00716D3A" w:rsidP="00A96B37">
      <w:pPr>
        <w:overflowPunct w:val="0"/>
        <w:spacing w:after="120"/>
        <w:rPr>
          <w:color w:val="0070C0"/>
          <w:szCs w:val="24"/>
          <w:lang w:eastAsia="zh-CN"/>
        </w:rPr>
      </w:pPr>
      <w:r w:rsidRPr="00A96B37">
        <w:rPr>
          <w:b/>
          <w:color w:val="000000" w:themeColor="text1"/>
          <w:lang w:eastAsia="zh-CN"/>
        </w:rPr>
        <w:t>Note:</w:t>
      </w:r>
      <w:r w:rsidRPr="00A96B37">
        <w:rPr>
          <w:color w:val="000000" w:themeColor="text1"/>
          <w:lang w:eastAsia="zh-CN"/>
        </w:rPr>
        <w:t xml:space="preserve"> the two NTN systems may consider different bands, different simulation parameters, and/or different specifications</w:t>
      </w:r>
    </w:p>
    <w:p w14:paraId="5F0EE89C" w14:textId="77777777" w:rsidR="00716D3A" w:rsidRDefault="00716D3A">
      <w:pPr>
        <w:rPr>
          <w:color w:val="0070C0"/>
          <w:lang w:eastAsia="zh-CN"/>
        </w:rPr>
      </w:pPr>
    </w:p>
    <w:p w14:paraId="11383E5A" w14:textId="77777777" w:rsidR="009B1829" w:rsidRDefault="009B1829">
      <w:pPr>
        <w:rPr>
          <w:color w:val="0070C0"/>
          <w:lang w:val="en-US" w:eastAsia="zh-CN"/>
        </w:rPr>
      </w:pPr>
    </w:p>
    <w:p w14:paraId="35BCB57F"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238BA8D2" w14:textId="77777777" w:rsidR="009B1829" w:rsidRDefault="0051695A">
      <w:pPr>
        <w:pStyle w:val="Titre3"/>
        <w:numPr>
          <w:ilvl w:val="2"/>
          <w:numId w:val="2"/>
        </w:numPr>
        <w:rPr>
          <w:sz w:val="24"/>
          <w:szCs w:val="16"/>
        </w:rPr>
      </w:pPr>
      <w:r>
        <w:rPr>
          <w:sz w:val="24"/>
          <w:szCs w:val="16"/>
        </w:rPr>
        <w:t xml:space="preserve">Open issues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17661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06EE491A"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Titre3"/>
        <w:numPr>
          <w:ilvl w:val="2"/>
          <w:numId w:val="2"/>
        </w:numPr>
        <w:rPr>
          <w:sz w:val="24"/>
          <w:szCs w:val="16"/>
        </w:rPr>
      </w:pPr>
      <w:r>
        <w:rPr>
          <w:sz w:val="24"/>
          <w:szCs w:val="16"/>
        </w:rPr>
        <w:t>CRs/TPs comments collection</w:t>
      </w:r>
    </w:p>
    <w:p w14:paraId="40058DD8"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Titre2"/>
        <w:numPr>
          <w:ilvl w:val="1"/>
          <w:numId w:val="2"/>
        </w:numPr>
      </w:pPr>
      <w:r>
        <w:t xml:space="preserve">Summary for 1st round </w:t>
      </w:r>
    </w:p>
    <w:p w14:paraId="3D41AE7D" w14:textId="77777777" w:rsidR="009B1829" w:rsidRDefault="0051695A">
      <w:pPr>
        <w:pStyle w:val="Titre3"/>
        <w:numPr>
          <w:ilvl w:val="2"/>
          <w:numId w:val="2"/>
        </w:numPr>
        <w:rPr>
          <w:sz w:val="24"/>
          <w:szCs w:val="16"/>
        </w:rPr>
      </w:pPr>
      <w:r>
        <w:rPr>
          <w:sz w:val="24"/>
          <w:szCs w:val="16"/>
        </w:rPr>
        <w:t xml:space="preserve">Open issues </w:t>
      </w:r>
    </w:p>
    <w:p w14:paraId="65E31BFE" w14:textId="77777777" w:rsidR="00B52E12" w:rsidRPr="00621B25" w:rsidRDefault="00B52E12" w:rsidP="00B52E12">
      <w:pPr>
        <w:rPr>
          <w:i/>
          <w:color w:val="0070C0"/>
          <w:lang w:val="en-US" w:eastAsia="zh-CN"/>
        </w:rPr>
      </w:pPr>
      <w:r w:rsidRPr="00621B25">
        <w:rPr>
          <w:i/>
          <w:color w:val="0070C0"/>
          <w:lang w:val="en-US" w:eastAsia="zh-CN"/>
        </w:rPr>
        <w:t>Moderator tries to summarize discussion status for 1</w:t>
      </w:r>
      <w:r w:rsidRPr="00621B25">
        <w:rPr>
          <w:i/>
          <w:color w:val="0070C0"/>
          <w:vertAlign w:val="superscript"/>
          <w:lang w:val="en-US" w:eastAsia="zh-CN"/>
        </w:rPr>
        <w:t>st</w:t>
      </w:r>
      <w:r w:rsidRPr="00621B25">
        <w:rPr>
          <w:i/>
          <w:color w:val="0070C0"/>
          <w:lang w:val="en-US" w:eastAsia="zh-CN"/>
        </w:rPr>
        <w:t xml:space="preserve"> round, list all the identified open issues and tentative agreements or candidate options and suggestion for 2</w:t>
      </w:r>
      <w:r w:rsidRPr="00621B25">
        <w:rPr>
          <w:i/>
          <w:color w:val="0070C0"/>
          <w:vertAlign w:val="superscript"/>
          <w:lang w:val="en-US" w:eastAsia="zh-CN"/>
        </w:rPr>
        <w:t>nd</w:t>
      </w:r>
      <w:r w:rsidRPr="00621B25">
        <w:rPr>
          <w:i/>
          <w:color w:val="0070C0"/>
          <w:lang w:val="en-US" w:eastAsia="zh-CN"/>
        </w:rPr>
        <w:t xml:space="preserve"> round i.e. WF assignment.</w:t>
      </w:r>
    </w:p>
    <w:tbl>
      <w:tblPr>
        <w:tblStyle w:val="Grilledutableau"/>
        <w:tblW w:w="9634" w:type="dxa"/>
        <w:tblLook w:val="04A0" w:firstRow="1" w:lastRow="0" w:firstColumn="1" w:lastColumn="0" w:noHBand="0" w:noVBand="1"/>
        <w:tblPrChange w:id="1675" w:author="Dorin PANAITOPOL" w:date="2021-04-15T06:44:00Z">
          <w:tblPr>
            <w:tblStyle w:val="Grilledutableau"/>
            <w:tblW w:w="10122" w:type="dxa"/>
            <w:tblLook w:val="04A0" w:firstRow="1" w:lastRow="0" w:firstColumn="1" w:lastColumn="0" w:noHBand="0" w:noVBand="1"/>
          </w:tblPr>
        </w:tblPrChange>
      </w:tblPr>
      <w:tblGrid>
        <w:gridCol w:w="1838"/>
        <w:gridCol w:w="7796"/>
        <w:tblGridChange w:id="1676">
          <w:tblGrid>
            <w:gridCol w:w="1838"/>
            <w:gridCol w:w="8284"/>
          </w:tblGrid>
        </w:tblGridChange>
      </w:tblGrid>
      <w:tr w:rsidR="00B52E12" w14:paraId="137C3D41" w14:textId="77777777" w:rsidTr="00283F54">
        <w:tc>
          <w:tcPr>
            <w:tcW w:w="1838" w:type="dxa"/>
            <w:tcPrChange w:id="1677" w:author="Dorin PANAITOPOL" w:date="2021-04-15T06:44:00Z">
              <w:tcPr>
                <w:tcW w:w="1838" w:type="dxa"/>
              </w:tcPr>
            </w:tcPrChange>
          </w:tcPr>
          <w:p w14:paraId="54B5D788" w14:textId="77777777" w:rsidR="00B52E12" w:rsidRDefault="00B52E12" w:rsidP="0001016F">
            <w:pPr>
              <w:rPr>
                <w:rFonts w:eastAsiaTheme="minorEastAsia"/>
                <w:b/>
                <w:bCs/>
                <w:color w:val="0070C0"/>
                <w:lang w:val="en-US" w:eastAsia="zh-CN"/>
              </w:rPr>
            </w:pPr>
          </w:p>
        </w:tc>
        <w:tc>
          <w:tcPr>
            <w:tcW w:w="7796" w:type="dxa"/>
            <w:tcPrChange w:id="1678" w:author="Dorin PANAITOPOL" w:date="2021-04-15T06:44:00Z">
              <w:tcPr>
                <w:tcW w:w="8284" w:type="dxa"/>
              </w:tcPr>
            </w:tcPrChange>
          </w:tcPr>
          <w:p w14:paraId="5F1A6AB3"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44E2CC3B" w14:textId="77777777" w:rsidTr="00283F54">
        <w:tc>
          <w:tcPr>
            <w:tcW w:w="1838" w:type="dxa"/>
            <w:tcPrChange w:id="1679" w:author="Dorin PANAITOPOL" w:date="2021-04-15T06:44:00Z">
              <w:tcPr>
                <w:tcW w:w="1838" w:type="dxa"/>
              </w:tcPr>
            </w:tcPrChange>
          </w:tcPr>
          <w:p w14:paraId="2046B37E" w14:textId="73A68401" w:rsidR="00B52E12" w:rsidRDefault="00B52E12" w:rsidP="0001016F">
            <w:pPr>
              <w:rPr>
                <w:b/>
                <w:color w:val="0070C0"/>
                <w:u w:val="single"/>
                <w:lang w:eastAsia="ko-KR"/>
              </w:rPr>
            </w:pPr>
            <w:r>
              <w:rPr>
                <w:b/>
                <w:color w:val="0070C0"/>
                <w:u w:val="single"/>
                <w:lang w:eastAsia="ko-KR"/>
              </w:rPr>
              <w:t xml:space="preserve">Issue 5-1: </w:t>
            </w:r>
          </w:p>
          <w:p w14:paraId="5360AA2F" w14:textId="3EB6CCF1" w:rsidR="00B52E12" w:rsidRDefault="00B52E12" w:rsidP="0001016F">
            <w:pPr>
              <w:rPr>
                <w:rFonts w:eastAsiaTheme="minorEastAsia"/>
                <w:color w:val="0070C0"/>
                <w:lang w:val="en-US" w:eastAsia="zh-CN"/>
              </w:rPr>
            </w:pPr>
            <w:r>
              <w:rPr>
                <w:color w:val="000000" w:themeColor="text1"/>
                <w:lang w:eastAsia="zh-CN"/>
              </w:rPr>
              <w:t>FR1 NR band for HAPS deployment for use in coexistence studies</w:t>
            </w:r>
          </w:p>
        </w:tc>
        <w:tc>
          <w:tcPr>
            <w:tcW w:w="7796" w:type="dxa"/>
            <w:tcPrChange w:id="1680" w:author="Dorin PANAITOPOL" w:date="2021-04-15T06:44:00Z">
              <w:tcPr>
                <w:tcW w:w="8284" w:type="dxa"/>
              </w:tcPr>
            </w:tcPrChange>
          </w:tcPr>
          <w:p w14:paraId="4A281AC8" w14:textId="77777777" w:rsidR="00B52E12" w:rsidRDefault="00B52E12" w:rsidP="00B52E12">
            <w:pPr>
              <w:rPr>
                <w:lang w:eastAsia="zh-CN"/>
              </w:rPr>
            </w:pPr>
            <w:r w:rsidRPr="00621B25">
              <w:rPr>
                <w:lang w:eastAsia="zh-CN"/>
              </w:rPr>
              <w:t>Summary of discussions:</w:t>
            </w:r>
          </w:p>
          <w:p w14:paraId="7F985700" w14:textId="77777777" w:rsidR="00B52E12" w:rsidRDefault="00B52E12" w:rsidP="00B52E12">
            <w:pPr>
              <w:pStyle w:val="Paragraphedeliste"/>
              <w:numPr>
                <w:ilvl w:val="0"/>
                <w:numId w:val="13"/>
              </w:numPr>
              <w:rPr>
                <w:lang w:eastAsia="zh-CN"/>
              </w:rPr>
            </w:pPr>
            <w:r>
              <w:rPr>
                <w:lang w:eastAsia="zh-CN"/>
              </w:rPr>
              <w:t>7 companies agree</w:t>
            </w:r>
          </w:p>
          <w:p w14:paraId="124E8DDE" w14:textId="77777777" w:rsidR="00B52E12" w:rsidRPr="00621B25" w:rsidRDefault="00B52E12" w:rsidP="00B52E12">
            <w:pPr>
              <w:pStyle w:val="Paragraphedeliste"/>
              <w:numPr>
                <w:ilvl w:val="0"/>
                <w:numId w:val="13"/>
              </w:numPr>
              <w:rPr>
                <w:lang w:eastAsia="zh-CN"/>
              </w:rPr>
            </w:pPr>
            <w:r>
              <w:rPr>
                <w:lang w:eastAsia="zh-CN"/>
              </w:rPr>
              <w:t>2 companies disagree</w:t>
            </w:r>
          </w:p>
          <w:p w14:paraId="6AA542A8" w14:textId="77777777" w:rsidR="00B52E12" w:rsidRDefault="00B52E12" w:rsidP="00B52E12">
            <w:pPr>
              <w:rPr>
                <w:lang w:eastAsia="zh-CN"/>
              </w:rPr>
            </w:pPr>
            <w:r>
              <w:rPr>
                <w:b/>
                <w:lang w:eastAsia="zh-CN"/>
              </w:rPr>
              <w:t>Received questions</w:t>
            </w:r>
            <w:r w:rsidRPr="00621B25">
              <w:rPr>
                <w:b/>
                <w:lang w:eastAsia="zh-CN"/>
              </w:rPr>
              <w:t>:</w:t>
            </w:r>
            <w:r>
              <w:rPr>
                <w:lang w:eastAsia="zh-CN"/>
              </w:rPr>
              <w:t xml:space="preserve"> W</w:t>
            </w:r>
            <w:r w:rsidRPr="00621B25">
              <w:rPr>
                <w:lang w:eastAsia="zh-CN"/>
              </w:rPr>
              <w:t xml:space="preserve">hat </w:t>
            </w:r>
            <w:r>
              <w:rPr>
                <w:lang w:eastAsia="zh-CN"/>
              </w:rPr>
              <w:t xml:space="preserve">NR </w:t>
            </w:r>
            <w:r w:rsidRPr="00621B25">
              <w:rPr>
                <w:lang w:eastAsia="zh-CN"/>
              </w:rPr>
              <w:t xml:space="preserve">band should be considered when referring </w:t>
            </w:r>
            <w:r>
              <w:rPr>
                <w:lang w:eastAsia="zh-CN"/>
              </w:rPr>
              <w:t>to</w:t>
            </w:r>
            <w:r w:rsidRPr="00621B25">
              <w:rPr>
                <w:lang w:eastAsia="zh-CN"/>
              </w:rPr>
              <w:t xml:space="preserve"> </w:t>
            </w:r>
            <w:r>
              <w:rPr>
                <w:lang w:eastAsia="zh-CN"/>
              </w:rPr>
              <w:t xml:space="preserve">HAPS @ 2 </w:t>
            </w:r>
            <w:r w:rsidRPr="00621B25">
              <w:rPr>
                <w:lang w:eastAsia="zh-CN"/>
              </w:rPr>
              <w:t>GHz?</w:t>
            </w:r>
            <w:r>
              <w:rPr>
                <w:lang w:eastAsia="zh-CN"/>
              </w:rPr>
              <w:t xml:space="preserve"> Channel or co-channel coexistence?</w:t>
            </w:r>
          </w:p>
          <w:p w14:paraId="6989E739"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13EEE758" w14:textId="77777777" w:rsidR="00B52E12" w:rsidRDefault="00B52E12" w:rsidP="00B52E12">
            <w:pPr>
              <w:rPr>
                <w:color w:val="0070C0"/>
                <w:lang w:eastAsia="zh-CN"/>
              </w:rPr>
            </w:pP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p>
          <w:p w14:paraId="2761FF12"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5833059"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79F0704E" w14:textId="77777777" w:rsidTr="00283F54">
        <w:tc>
          <w:tcPr>
            <w:tcW w:w="1838" w:type="dxa"/>
            <w:tcPrChange w:id="1681" w:author="Dorin PANAITOPOL" w:date="2021-04-15T06:44:00Z">
              <w:tcPr>
                <w:tcW w:w="1838" w:type="dxa"/>
              </w:tcPr>
            </w:tcPrChange>
          </w:tcPr>
          <w:p w14:paraId="4BC1BDB0" w14:textId="7BC11C2A" w:rsidR="00B52E12" w:rsidRDefault="00B52E12" w:rsidP="0001016F">
            <w:pPr>
              <w:rPr>
                <w:b/>
                <w:color w:val="0070C0"/>
                <w:u w:val="single"/>
                <w:lang w:eastAsia="ko-KR"/>
              </w:rPr>
            </w:pPr>
            <w:r>
              <w:rPr>
                <w:b/>
                <w:color w:val="0070C0"/>
                <w:u w:val="single"/>
                <w:lang w:eastAsia="ko-KR"/>
              </w:rPr>
              <w:t xml:space="preserve">Issue 5-2: </w:t>
            </w:r>
          </w:p>
          <w:p w14:paraId="6296E300" w14:textId="0B892106" w:rsidR="00B52E12" w:rsidRPr="00FF6830" w:rsidRDefault="00B52E12" w:rsidP="0001016F">
            <w:pPr>
              <w:rPr>
                <w:b/>
                <w:color w:val="0070C0"/>
                <w:u w:val="single"/>
                <w:lang w:eastAsia="ko-KR"/>
              </w:rPr>
            </w:pPr>
            <w:r>
              <w:rPr>
                <w:color w:val="000000" w:themeColor="text1"/>
                <w:lang w:eastAsia="zh-CN"/>
              </w:rPr>
              <w:t>NR band n1 as example band for HAPS related coexistence studies</w:t>
            </w:r>
          </w:p>
        </w:tc>
        <w:tc>
          <w:tcPr>
            <w:tcW w:w="7796" w:type="dxa"/>
            <w:tcPrChange w:id="1682" w:author="Dorin PANAITOPOL" w:date="2021-04-15T06:44:00Z">
              <w:tcPr>
                <w:tcW w:w="8284" w:type="dxa"/>
              </w:tcPr>
            </w:tcPrChange>
          </w:tcPr>
          <w:p w14:paraId="0A3B9D62" w14:textId="77777777" w:rsidR="00B52E12" w:rsidRDefault="00B52E12" w:rsidP="00B52E12">
            <w:pPr>
              <w:rPr>
                <w:lang w:eastAsia="zh-CN"/>
              </w:rPr>
            </w:pPr>
            <w:r w:rsidRPr="00621B25">
              <w:rPr>
                <w:lang w:eastAsia="zh-CN"/>
              </w:rPr>
              <w:t>Summary of discussions:</w:t>
            </w:r>
          </w:p>
          <w:p w14:paraId="2C116077" w14:textId="77777777" w:rsidR="00B52E12" w:rsidRDefault="00B52E12" w:rsidP="00B52E12">
            <w:pPr>
              <w:pStyle w:val="Paragraphedeliste"/>
              <w:numPr>
                <w:ilvl w:val="0"/>
                <w:numId w:val="13"/>
              </w:numPr>
              <w:rPr>
                <w:lang w:eastAsia="zh-CN"/>
              </w:rPr>
            </w:pPr>
            <w:r>
              <w:rPr>
                <w:lang w:eastAsia="zh-CN"/>
              </w:rPr>
              <w:t>5 companies agree</w:t>
            </w:r>
          </w:p>
          <w:p w14:paraId="31AE80FC" w14:textId="77777777" w:rsidR="00B52E12" w:rsidRPr="00621B25" w:rsidRDefault="00B52E12" w:rsidP="00B52E12">
            <w:pPr>
              <w:pStyle w:val="Paragraphedeliste"/>
              <w:numPr>
                <w:ilvl w:val="0"/>
                <w:numId w:val="13"/>
              </w:numPr>
              <w:rPr>
                <w:lang w:eastAsia="zh-CN"/>
              </w:rPr>
            </w:pPr>
            <w:r>
              <w:rPr>
                <w:lang w:eastAsia="zh-CN"/>
              </w:rPr>
              <w:t>3 companies disagree</w:t>
            </w:r>
          </w:p>
          <w:p w14:paraId="0E970F87" w14:textId="77777777" w:rsidR="00B52E12" w:rsidRDefault="00B52E12" w:rsidP="00B52E12">
            <w:pPr>
              <w:rPr>
                <w:lang w:eastAsia="zh-CN"/>
              </w:rPr>
            </w:pPr>
            <w:r>
              <w:rPr>
                <w:b/>
                <w:lang w:eastAsia="zh-CN"/>
              </w:rPr>
              <w:t>Clarifications</w:t>
            </w:r>
            <w:r w:rsidRPr="00621B25">
              <w:rPr>
                <w:b/>
                <w:lang w:eastAsia="zh-CN"/>
              </w:rPr>
              <w:t>:</w:t>
            </w:r>
            <w:r w:rsidRPr="00621B25">
              <w:rPr>
                <w:lang w:eastAsia="zh-CN"/>
              </w:rPr>
              <w:t xml:space="preserve"> </w:t>
            </w:r>
          </w:p>
          <w:p w14:paraId="543B6890" w14:textId="77777777" w:rsidR="00B52E12" w:rsidRDefault="00B52E12" w:rsidP="00B52E12">
            <w:pPr>
              <w:pStyle w:val="Paragraphedeliste"/>
              <w:numPr>
                <w:ilvl w:val="0"/>
                <w:numId w:val="13"/>
              </w:numPr>
              <w:rPr>
                <w:lang w:eastAsia="zh-CN"/>
              </w:rPr>
            </w:pPr>
            <w:r>
              <w:rPr>
                <w:lang w:eastAsia="zh-CN"/>
              </w:rPr>
              <w:t xml:space="preserve">“Exemplary” means to be specifically used (in a first stage) for a given deployment, by taking into account specific coexistence scenarios. For Satellite 5G NR operation, 2 MSS bands (already used by satellite operation) have been selected as “exemplary” bands. </w:t>
            </w:r>
          </w:p>
          <w:p w14:paraId="062730D6" w14:textId="77777777" w:rsidR="00B52E12" w:rsidRDefault="00B52E12" w:rsidP="00B52E12">
            <w:pPr>
              <w:pStyle w:val="Paragraphedeliste"/>
              <w:numPr>
                <w:ilvl w:val="0"/>
                <w:numId w:val="13"/>
              </w:numPr>
              <w:rPr>
                <w:lang w:eastAsia="zh-CN"/>
              </w:rPr>
            </w:pPr>
            <w:r>
              <w:rPr>
                <w:lang w:eastAsia="zh-CN"/>
              </w:rPr>
              <w:t>“Example” means not necessary with any specific design and dedicated to a specific operation. It may use existent NR bands, if no identified specific bands. Coexistence scenarios should be clearly identified with respect to selected band.</w:t>
            </w:r>
          </w:p>
          <w:p w14:paraId="00880B6F" w14:textId="42929209" w:rsidR="00B52E12" w:rsidRPr="00A96B37" w:rsidRDefault="00B52E12" w:rsidP="0001016F">
            <w:pPr>
              <w:rPr>
                <w:lang w:eastAsia="zh-CN"/>
              </w:rPr>
            </w:pPr>
            <w:r>
              <w:rPr>
                <w:lang w:eastAsia="zh-CN"/>
              </w:rPr>
              <w:t>It is true that coexistence simulations at 2GHz for HAPS is not clear without considering any kind of NR band. The moderator suggests:</w:t>
            </w:r>
          </w:p>
          <w:p w14:paraId="7E2B5D1D" w14:textId="58884B1C"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7FB65D71" w14:textId="62251C8A" w:rsidR="00B52E12" w:rsidRPr="00A96B37" w:rsidRDefault="00B52E12" w:rsidP="00A96B37">
            <w:pPr>
              <w:overflowPunct w:val="0"/>
              <w:spacing w:after="120"/>
              <w:rPr>
                <w:color w:val="0070C0"/>
                <w:szCs w:val="24"/>
                <w:lang w:eastAsia="zh-CN"/>
              </w:rPr>
            </w:pP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p>
          <w:p w14:paraId="64127188"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0A01FCA" w14:textId="329A6CBD" w:rsidR="00B52E12" w:rsidRPr="00621B25" w:rsidRDefault="00B52E12" w:rsidP="0001016F">
            <w:pPr>
              <w:rPr>
                <w:rFonts w:eastAsiaTheme="minorEastAsia"/>
                <w:i/>
                <w:color w:val="0070C0"/>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6F119E1D" w14:textId="77777777" w:rsidTr="00283F54">
        <w:tc>
          <w:tcPr>
            <w:tcW w:w="1838" w:type="dxa"/>
            <w:tcPrChange w:id="1683" w:author="Dorin PANAITOPOL" w:date="2021-04-15T06:44:00Z">
              <w:tcPr>
                <w:tcW w:w="1838" w:type="dxa"/>
              </w:tcPr>
            </w:tcPrChange>
          </w:tcPr>
          <w:p w14:paraId="18115E12" w14:textId="603C099C" w:rsidR="00B52E12" w:rsidRDefault="00B52E12" w:rsidP="0001016F">
            <w:pPr>
              <w:rPr>
                <w:sz w:val="22"/>
                <w:szCs w:val="22"/>
              </w:rPr>
            </w:pPr>
            <w:r>
              <w:rPr>
                <w:b/>
                <w:color w:val="0070C0"/>
                <w:u w:val="single"/>
                <w:lang w:eastAsia="ko-KR"/>
              </w:rPr>
              <w:lastRenderedPageBreak/>
              <w:t xml:space="preserve">Issue 5-3: </w:t>
            </w:r>
          </w:p>
          <w:p w14:paraId="6D528438" w14:textId="77777777"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7796" w:type="dxa"/>
            <w:tcPrChange w:id="1684" w:author="Dorin PANAITOPOL" w:date="2021-04-15T06:44:00Z">
              <w:tcPr>
                <w:tcW w:w="8284" w:type="dxa"/>
              </w:tcPr>
            </w:tcPrChange>
          </w:tcPr>
          <w:p w14:paraId="1ED1EA9B" w14:textId="77777777" w:rsidR="00B52E12" w:rsidRPr="00621B25" w:rsidRDefault="00B52E12" w:rsidP="00B52E12">
            <w:pPr>
              <w:rPr>
                <w:lang w:eastAsia="zh-CN"/>
              </w:rPr>
            </w:pPr>
            <w:r w:rsidRPr="00621B25">
              <w:rPr>
                <w:lang w:eastAsia="zh-CN"/>
              </w:rPr>
              <w:t>All companies agree with the Option 1.</w:t>
            </w:r>
            <w:r>
              <w:rPr>
                <w:lang w:eastAsia="zh-CN"/>
              </w:rPr>
              <w:t xml:space="preserve"> Therefore, the moderator proposes for agreement:</w:t>
            </w:r>
          </w:p>
          <w:p w14:paraId="4B2A8341" w14:textId="5CDF5EF4"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69BF427B" w14:textId="77777777" w:rsidR="004E1D1F" w:rsidRPr="00EC304A" w:rsidRDefault="004E1D1F" w:rsidP="004E1D1F">
            <w:pPr>
              <w:overflowPunct w:val="0"/>
              <w:spacing w:after="120"/>
              <w:rPr>
                <w:color w:val="0070C0"/>
                <w:szCs w:val="24"/>
                <w:lang w:eastAsia="zh-CN"/>
              </w:rPr>
            </w:pP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p>
          <w:p w14:paraId="67DB7909" w14:textId="26412B86" w:rsidR="004E1D1F" w:rsidRPr="00A96B37" w:rsidRDefault="004E1D1F" w:rsidP="00A96B37">
            <w:pPr>
              <w:overflowPunct w:val="0"/>
              <w:spacing w:after="120"/>
              <w:rPr>
                <w:color w:val="0070C0"/>
                <w:szCs w:val="24"/>
                <w:lang w:eastAsia="zh-CN"/>
              </w:rPr>
            </w:pP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p>
          <w:p w14:paraId="6A57B47B"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38FA22B0" w14:textId="41B3C314" w:rsidR="004E1D1F" w:rsidRPr="00621B25" w:rsidRDefault="004E1D1F"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rsidDel="00E00901" w14:paraId="2520D278" w14:textId="60A3B631" w:rsidTr="00283F54">
        <w:trPr>
          <w:del w:id="1685" w:author="Dorin PANAITOPOL" w:date="2021-04-15T06:21:00Z"/>
        </w:trPr>
        <w:tc>
          <w:tcPr>
            <w:tcW w:w="1838" w:type="dxa"/>
            <w:tcPrChange w:id="1686" w:author="Dorin PANAITOPOL" w:date="2021-04-15T06:44:00Z">
              <w:tcPr>
                <w:tcW w:w="1838" w:type="dxa"/>
              </w:tcPr>
            </w:tcPrChange>
          </w:tcPr>
          <w:p w14:paraId="11EBB91F" w14:textId="182BA06F" w:rsidR="00B52E12" w:rsidDel="00E00901" w:rsidRDefault="00B52E12" w:rsidP="0001016F">
            <w:pPr>
              <w:jc w:val="center"/>
              <w:rPr>
                <w:del w:id="1687" w:author="Dorin PANAITOPOL" w:date="2021-04-15T06:21:00Z"/>
                <w:b/>
                <w:color w:val="0070C0"/>
                <w:u w:val="single"/>
                <w:lang w:eastAsia="ko-KR"/>
              </w:rPr>
            </w:pPr>
          </w:p>
        </w:tc>
        <w:tc>
          <w:tcPr>
            <w:tcW w:w="7796" w:type="dxa"/>
            <w:tcPrChange w:id="1688" w:author="Dorin PANAITOPOL" w:date="2021-04-15T06:44:00Z">
              <w:tcPr>
                <w:tcW w:w="8284" w:type="dxa"/>
              </w:tcPr>
            </w:tcPrChange>
          </w:tcPr>
          <w:p w14:paraId="1B299409" w14:textId="5CB681F0" w:rsidR="00B52E12" w:rsidRPr="00471E3E" w:rsidDel="00E00901" w:rsidRDefault="00B52E12" w:rsidP="0001016F">
            <w:pPr>
              <w:pStyle w:val="Paragraphedeliste"/>
              <w:spacing w:after="120"/>
              <w:ind w:firstLine="0"/>
              <w:textAlignment w:val="auto"/>
              <w:rPr>
                <w:del w:id="1689" w:author="Dorin PANAITOPOL" w:date="2021-04-15T06:21:00Z"/>
                <w:rFonts w:eastAsia="SimSun"/>
                <w:color w:val="000000" w:themeColor="text1"/>
                <w:szCs w:val="24"/>
                <w:lang w:eastAsia="zh-CN"/>
              </w:rPr>
            </w:pPr>
          </w:p>
        </w:tc>
      </w:tr>
      <w:tr w:rsidR="00B52E12" w:rsidDel="00E00901" w14:paraId="002EBC00" w14:textId="44983FD7" w:rsidTr="00283F54">
        <w:trPr>
          <w:del w:id="1690" w:author="Dorin PANAITOPOL" w:date="2021-04-15T06:21:00Z"/>
        </w:trPr>
        <w:tc>
          <w:tcPr>
            <w:tcW w:w="1838" w:type="dxa"/>
            <w:tcPrChange w:id="1691" w:author="Dorin PANAITOPOL" w:date="2021-04-15T06:44:00Z">
              <w:tcPr>
                <w:tcW w:w="1838" w:type="dxa"/>
              </w:tcPr>
            </w:tcPrChange>
          </w:tcPr>
          <w:p w14:paraId="77371E15" w14:textId="0391661F" w:rsidR="00B52E12" w:rsidDel="00E00901" w:rsidRDefault="00B52E12" w:rsidP="0001016F">
            <w:pPr>
              <w:rPr>
                <w:del w:id="1692" w:author="Dorin PANAITOPOL" w:date="2021-04-15T06:21:00Z"/>
                <w:b/>
                <w:color w:val="0070C0"/>
                <w:u w:val="single"/>
                <w:lang w:eastAsia="ko-KR"/>
              </w:rPr>
            </w:pPr>
          </w:p>
        </w:tc>
        <w:tc>
          <w:tcPr>
            <w:tcW w:w="7796" w:type="dxa"/>
            <w:tcPrChange w:id="1693" w:author="Dorin PANAITOPOL" w:date="2021-04-15T06:44:00Z">
              <w:tcPr>
                <w:tcW w:w="8284" w:type="dxa"/>
              </w:tcPr>
            </w:tcPrChange>
          </w:tcPr>
          <w:p w14:paraId="1889F954" w14:textId="7C077173" w:rsidR="00B52E12" w:rsidRPr="00471E3E" w:rsidDel="00E00901" w:rsidRDefault="00B52E12" w:rsidP="0001016F">
            <w:pPr>
              <w:pStyle w:val="Paragraphedeliste"/>
              <w:spacing w:after="120"/>
              <w:ind w:firstLine="0"/>
              <w:textAlignment w:val="auto"/>
              <w:rPr>
                <w:del w:id="1694" w:author="Dorin PANAITOPOL" w:date="2021-04-15T06:21:00Z"/>
                <w:rFonts w:eastAsia="SimSun"/>
                <w:color w:val="000000" w:themeColor="text1"/>
                <w:szCs w:val="24"/>
                <w:lang w:eastAsia="zh-CN"/>
              </w:rPr>
            </w:pPr>
          </w:p>
        </w:tc>
      </w:tr>
      <w:tr w:rsidR="00B52E12" w:rsidDel="00E00901" w14:paraId="2BBAECD7" w14:textId="6CF3F1A7" w:rsidTr="00283F54">
        <w:trPr>
          <w:del w:id="1695" w:author="Dorin PANAITOPOL" w:date="2021-04-15T06:21:00Z"/>
        </w:trPr>
        <w:tc>
          <w:tcPr>
            <w:tcW w:w="1838" w:type="dxa"/>
            <w:tcPrChange w:id="1696" w:author="Dorin PANAITOPOL" w:date="2021-04-15T06:44:00Z">
              <w:tcPr>
                <w:tcW w:w="1838" w:type="dxa"/>
              </w:tcPr>
            </w:tcPrChange>
          </w:tcPr>
          <w:p w14:paraId="1BEEED1F" w14:textId="1FD5E6B6" w:rsidR="00B52E12" w:rsidDel="00E00901" w:rsidRDefault="00B52E12" w:rsidP="0001016F">
            <w:pPr>
              <w:rPr>
                <w:del w:id="1697" w:author="Dorin PANAITOPOL" w:date="2021-04-15T06:21:00Z"/>
                <w:b/>
                <w:color w:val="0070C0"/>
                <w:u w:val="single"/>
                <w:lang w:eastAsia="ko-KR"/>
              </w:rPr>
            </w:pPr>
          </w:p>
        </w:tc>
        <w:tc>
          <w:tcPr>
            <w:tcW w:w="7796" w:type="dxa"/>
            <w:tcPrChange w:id="1698" w:author="Dorin PANAITOPOL" w:date="2021-04-15T06:44:00Z">
              <w:tcPr>
                <w:tcW w:w="8284" w:type="dxa"/>
              </w:tcPr>
            </w:tcPrChange>
          </w:tcPr>
          <w:p w14:paraId="380B7CAE" w14:textId="6C009228" w:rsidR="00B52E12" w:rsidRPr="00471E3E" w:rsidDel="00E00901" w:rsidRDefault="00B52E12" w:rsidP="0001016F">
            <w:pPr>
              <w:pStyle w:val="Paragraphedeliste"/>
              <w:spacing w:after="120"/>
              <w:ind w:firstLine="0"/>
              <w:textAlignment w:val="auto"/>
              <w:rPr>
                <w:del w:id="1699" w:author="Dorin PANAITOPOL" w:date="2021-04-15T06:21:00Z"/>
                <w:rFonts w:eastAsia="SimSun"/>
                <w:color w:val="000000" w:themeColor="text1"/>
                <w:szCs w:val="24"/>
                <w:lang w:eastAsia="zh-CN"/>
              </w:rPr>
            </w:pPr>
          </w:p>
        </w:tc>
      </w:tr>
      <w:tr w:rsidR="00B52E12" w:rsidDel="00E00901" w14:paraId="0B862FCF" w14:textId="17311296" w:rsidTr="00283F54">
        <w:trPr>
          <w:del w:id="1700" w:author="Dorin PANAITOPOL" w:date="2021-04-15T06:21:00Z"/>
        </w:trPr>
        <w:tc>
          <w:tcPr>
            <w:tcW w:w="1838" w:type="dxa"/>
            <w:tcPrChange w:id="1701" w:author="Dorin PANAITOPOL" w:date="2021-04-15T06:44:00Z">
              <w:tcPr>
                <w:tcW w:w="1838" w:type="dxa"/>
              </w:tcPr>
            </w:tcPrChange>
          </w:tcPr>
          <w:p w14:paraId="3D1CAE7A" w14:textId="658A8DE0" w:rsidR="00B52E12" w:rsidDel="00E00901" w:rsidRDefault="00B52E12" w:rsidP="0001016F">
            <w:pPr>
              <w:rPr>
                <w:del w:id="1702" w:author="Dorin PANAITOPOL" w:date="2021-04-15T06:21:00Z"/>
                <w:b/>
                <w:color w:val="0070C0"/>
                <w:u w:val="single"/>
                <w:lang w:eastAsia="ko-KR"/>
              </w:rPr>
            </w:pPr>
          </w:p>
        </w:tc>
        <w:tc>
          <w:tcPr>
            <w:tcW w:w="7796" w:type="dxa"/>
            <w:tcPrChange w:id="1703" w:author="Dorin PANAITOPOL" w:date="2021-04-15T06:44:00Z">
              <w:tcPr>
                <w:tcW w:w="8284" w:type="dxa"/>
              </w:tcPr>
            </w:tcPrChange>
          </w:tcPr>
          <w:p w14:paraId="105E44E8" w14:textId="0F71AE1C" w:rsidR="00B52E12" w:rsidRPr="00471E3E" w:rsidDel="00E00901" w:rsidRDefault="00B52E12" w:rsidP="0001016F">
            <w:pPr>
              <w:pStyle w:val="Paragraphedeliste"/>
              <w:spacing w:after="120"/>
              <w:ind w:firstLine="0"/>
              <w:textAlignment w:val="auto"/>
              <w:rPr>
                <w:del w:id="1704" w:author="Dorin PANAITOPOL" w:date="2021-04-15T06:21:00Z"/>
                <w:rFonts w:eastAsia="SimSun"/>
                <w:color w:val="000000" w:themeColor="text1"/>
                <w:szCs w:val="24"/>
                <w:lang w:eastAsia="zh-CN"/>
              </w:rPr>
            </w:pPr>
          </w:p>
        </w:tc>
      </w:tr>
    </w:tbl>
    <w:p w14:paraId="35E4BC2A" w14:textId="77777777" w:rsidR="00B52E12" w:rsidRDefault="00B52E12" w:rsidP="00B52E12">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Titre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Pr="00A96B37" w:rsidRDefault="0051695A">
      <w:pPr>
        <w:pStyle w:val="Titre2"/>
        <w:numPr>
          <w:ilvl w:val="1"/>
          <w:numId w:val="2"/>
        </w:numPr>
        <w:rPr>
          <w:lang w:val="en-US"/>
        </w:rPr>
      </w:pPr>
      <w:r w:rsidRPr="00A96B37">
        <w:rPr>
          <w:lang w:val="en-US"/>
        </w:rPr>
        <w:t>Discussion on 2nd round (if applicable)</w:t>
      </w:r>
    </w:p>
    <w:p w14:paraId="37768057"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8265847" w14:textId="28C0C7C3" w:rsidR="009B1829" w:rsidRPr="00E00901" w:rsidRDefault="00E00901" w:rsidP="00E00901">
      <w:pPr>
        <w:spacing w:after="120"/>
        <w:jc w:val="both"/>
        <w:rPr>
          <w:ins w:id="1705" w:author="Dorin PANAITOPOL" w:date="2021-04-15T06:21:00Z"/>
          <w:lang w:val="en-US" w:eastAsia="zh-CN"/>
          <w:rPrChange w:id="1706" w:author="Dorin PANAITOPOL" w:date="2021-04-15T06:21:00Z">
            <w:rPr>
              <w:ins w:id="1707" w:author="Dorin PANAITOPOL" w:date="2021-04-15T06:21:00Z"/>
              <w:i/>
              <w:color w:val="0070C0"/>
              <w:lang w:val="en-US" w:eastAsia="zh-CN"/>
            </w:rPr>
          </w:rPrChange>
        </w:rPr>
        <w:pPrChange w:id="1708" w:author="Dorin PANAITOPOL" w:date="2021-04-15T06:21:00Z">
          <w:pPr/>
        </w:pPrChange>
      </w:pPr>
      <w:ins w:id="1709" w:author="Dorin PANAITOPOL" w:date="2021-04-15T06:21:00Z">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ins>
      <w:ins w:id="1710" w:author="Dorin PANAITOPOL" w:date="2021-04-15T06:53:00Z">
        <w:r w:rsidR="003810C2">
          <w:rPr>
            <w:lang w:val="en-US" w:eastAsia="zh-CN"/>
          </w:rPr>
          <w:t xml:space="preserve">keep for </w:t>
        </w:r>
      </w:ins>
      <w:ins w:id="1711" w:author="Dorin PANAITOPOL" w:date="2021-04-15T06:54:00Z">
        <w:r w:rsidR="003810C2">
          <w:rPr>
            <w:lang w:val="en-US" w:eastAsia="zh-CN"/>
          </w:rPr>
          <w:t xml:space="preserve">RAN#98-bis-e or to </w:t>
        </w:r>
      </w:ins>
      <w:ins w:id="1712" w:author="Dorin PANAITOPOL" w:date="2021-04-15T06:21:00Z">
        <w:r w:rsidRPr="00271A95">
          <w:rPr>
            <w:lang w:val="en-US" w:eastAsia="zh-CN"/>
          </w:rPr>
          <w:t>postpone som</w:t>
        </w:r>
        <w:r>
          <w:rPr>
            <w:lang w:val="en-US" w:eastAsia="zh-CN"/>
          </w:rPr>
          <w:t>e of the discussions for RAN4#99</w:t>
        </w:r>
        <w:r>
          <w:rPr>
            <w:lang w:val="en-US" w:eastAsia="zh-CN"/>
          </w:rPr>
          <w:t>-</w:t>
        </w:r>
        <w:r w:rsidRPr="00271A95">
          <w:rPr>
            <w:lang w:val="en-US" w:eastAsia="zh-CN"/>
          </w:rPr>
          <w:t>e as follows:</w:t>
        </w:r>
      </w:ins>
    </w:p>
    <w:tbl>
      <w:tblPr>
        <w:tblStyle w:val="Grilledutableau"/>
        <w:tblW w:w="5000" w:type="pct"/>
        <w:tblLook w:val="04A0" w:firstRow="1" w:lastRow="0" w:firstColumn="1" w:lastColumn="0" w:noHBand="0" w:noVBand="1"/>
        <w:tblPrChange w:id="1713" w:author="Dorin PANAITOPOL" w:date="2021-04-15T06:24:00Z">
          <w:tblPr>
            <w:tblStyle w:val="Grilledutableau"/>
            <w:tblW w:w="10122" w:type="dxa"/>
            <w:tblLook w:val="04A0" w:firstRow="1" w:lastRow="0" w:firstColumn="1" w:lastColumn="0" w:noHBand="0" w:noVBand="1"/>
          </w:tblPr>
        </w:tblPrChange>
      </w:tblPr>
      <w:tblGrid>
        <w:gridCol w:w="1837"/>
        <w:gridCol w:w="6381"/>
        <w:gridCol w:w="1412"/>
        <w:tblGridChange w:id="1714">
          <w:tblGrid>
            <w:gridCol w:w="1838"/>
            <w:gridCol w:w="8284"/>
            <w:gridCol w:w="8284"/>
          </w:tblGrid>
        </w:tblGridChange>
      </w:tblGrid>
      <w:tr w:rsidR="00E00901" w14:paraId="5C66B901" w14:textId="1CFDC7AB" w:rsidTr="00910A86">
        <w:trPr>
          <w:ins w:id="1715" w:author="Dorin PANAITOPOL" w:date="2021-04-15T06:21:00Z"/>
        </w:trPr>
        <w:tc>
          <w:tcPr>
            <w:tcW w:w="954" w:type="pct"/>
            <w:tcPrChange w:id="1716" w:author="Dorin PANAITOPOL" w:date="2021-04-15T06:24:00Z">
              <w:tcPr>
                <w:tcW w:w="1838" w:type="dxa"/>
              </w:tcPr>
            </w:tcPrChange>
          </w:tcPr>
          <w:p w14:paraId="7357A3CE" w14:textId="77777777" w:rsidR="00E00901" w:rsidRDefault="00E00901" w:rsidP="00621B25">
            <w:pPr>
              <w:rPr>
                <w:ins w:id="1717" w:author="Dorin PANAITOPOL" w:date="2021-04-15T06:21:00Z"/>
                <w:rFonts w:eastAsiaTheme="minorEastAsia"/>
                <w:b/>
                <w:bCs/>
                <w:color w:val="0070C0"/>
                <w:lang w:val="en-US" w:eastAsia="zh-CN"/>
              </w:rPr>
            </w:pPr>
          </w:p>
        </w:tc>
        <w:tc>
          <w:tcPr>
            <w:tcW w:w="3313" w:type="pct"/>
            <w:tcPrChange w:id="1718" w:author="Dorin PANAITOPOL" w:date="2021-04-15T06:24:00Z">
              <w:tcPr>
                <w:tcW w:w="8284" w:type="dxa"/>
              </w:tcPr>
            </w:tcPrChange>
          </w:tcPr>
          <w:p w14:paraId="0434106C" w14:textId="77777777" w:rsidR="00E00901" w:rsidRDefault="00E00901" w:rsidP="00621B25">
            <w:pPr>
              <w:rPr>
                <w:ins w:id="1719" w:author="Dorin PANAITOPOL" w:date="2021-04-15T06:21:00Z"/>
                <w:rFonts w:eastAsiaTheme="minorEastAsia"/>
                <w:b/>
                <w:bCs/>
                <w:color w:val="0070C0"/>
                <w:lang w:val="en-US" w:eastAsia="zh-CN"/>
              </w:rPr>
            </w:pPr>
            <w:ins w:id="1720" w:author="Dorin PANAITOPOL" w:date="2021-04-15T06:21:00Z">
              <w:r>
                <w:rPr>
                  <w:rFonts w:eastAsiaTheme="minorEastAsia"/>
                  <w:b/>
                  <w:bCs/>
                  <w:color w:val="0070C0"/>
                  <w:lang w:val="en-US" w:eastAsia="zh-CN"/>
                </w:rPr>
                <w:t xml:space="preserve">Status summary </w:t>
              </w:r>
            </w:ins>
          </w:p>
        </w:tc>
        <w:tc>
          <w:tcPr>
            <w:tcW w:w="733" w:type="pct"/>
            <w:tcPrChange w:id="1721" w:author="Dorin PANAITOPOL" w:date="2021-04-15T06:24:00Z">
              <w:tcPr>
                <w:tcW w:w="8284" w:type="dxa"/>
              </w:tcPr>
            </w:tcPrChange>
          </w:tcPr>
          <w:p w14:paraId="4EE1A8A3" w14:textId="33BE5660" w:rsidR="00E00901" w:rsidRDefault="00910A86" w:rsidP="00621B25">
            <w:pPr>
              <w:rPr>
                <w:ins w:id="1722" w:author="Dorin PANAITOPOL" w:date="2021-04-15T06:23:00Z"/>
                <w:rFonts w:eastAsiaTheme="minorEastAsia"/>
                <w:b/>
                <w:bCs/>
                <w:color w:val="0070C0"/>
                <w:lang w:val="en-US" w:eastAsia="zh-CN"/>
              </w:rPr>
            </w:pPr>
            <w:ins w:id="1723" w:author="Dorin PANAITOPOL" w:date="2021-04-15T06:23:00Z">
              <w:r>
                <w:rPr>
                  <w:rFonts w:eastAsiaTheme="minorEastAsia"/>
                  <w:b/>
                  <w:bCs/>
                  <w:color w:val="0070C0"/>
                  <w:lang w:val="en-US" w:eastAsia="zh-CN"/>
                </w:rPr>
                <w:t>For #98</w:t>
              </w:r>
              <w:r>
                <w:rPr>
                  <w:rFonts w:eastAsiaTheme="minorEastAsia"/>
                  <w:b/>
                  <w:bCs/>
                  <w:color w:val="0070C0"/>
                  <w:lang w:val="en-US" w:eastAsia="zh-CN"/>
                </w:rPr>
                <w:t>-bis-</w:t>
              </w:r>
              <w:r>
                <w:rPr>
                  <w:rFonts w:eastAsiaTheme="minorEastAsia"/>
                  <w:b/>
                  <w:bCs/>
                  <w:color w:val="0070C0"/>
                  <w:lang w:val="en-US" w:eastAsia="zh-CN"/>
                </w:rPr>
                <w:t>e or Postponed for #</w:t>
              </w:r>
              <w:r>
                <w:rPr>
                  <w:rFonts w:eastAsiaTheme="minorEastAsia"/>
                  <w:b/>
                  <w:bCs/>
                  <w:color w:val="0070C0"/>
                  <w:lang w:val="en-US" w:eastAsia="zh-CN"/>
                </w:rPr>
                <w:t>99</w:t>
              </w:r>
              <w:r w:rsidRPr="00271A95">
                <w:rPr>
                  <w:rFonts w:eastAsiaTheme="minorEastAsia"/>
                  <w:b/>
                  <w:bCs/>
                  <w:color w:val="0070C0"/>
                  <w:lang w:val="en-US" w:eastAsia="zh-CN"/>
                </w:rPr>
                <w:t>-e</w:t>
              </w:r>
            </w:ins>
          </w:p>
        </w:tc>
      </w:tr>
      <w:tr w:rsidR="00E00901" w14:paraId="66075E1A" w14:textId="420F53ED" w:rsidTr="00910A86">
        <w:trPr>
          <w:ins w:id="1724" w:author="Dorin PANAITOPOL" w:date="2021-04-15T06:21:00Z"/>
        </w:trPr>
        <w:tc>
          <w:tcPr>
            <w:tcW w:w="954" w:type="pct"/>
            <w:tcPrChange w:id="1725" w:author="Dorin PANAITOPOL" w:date="2021-04-15T06:24:00Z">
              <w:tcPr>
                <w:tcW w:w="1838" w:type="dxa"/>
              </w:tcPr>
            </w:tcPrChange>
          </w:tcPr>
          <w:p w14:paraId="6BD436EC" w14:textId="77777777" w:rsidR="00E00901" w:rsidRDefault="00E00901" w:rsidP="00621B25">
            <w:pPr>
              <w:rPr>
                <w:ins w:id="1726" w:author="Dorin PANAITOPOL" w:date="2021-04-15T06:21:00Z"/>
                <w:b/>
                <w:color w:val="0070C0"/>
                <w:u w:val="single"/>
                <w:lang w:eastAsia="ko-KR"/>
              </w:rPr>
            </w:pPr>
            <w:ins w:id="1727" w:author="Dorin PANAITOPOL" w:date="2021-04-15T06:21:00Z">
              <w:r>
                <w:rPr>
                  <w:b/>
                  <w:color w:val="0070C0"/>
                  <w:u w:val="single"/>
                  <w:lang w:eastAsia="ko-KR"/>
                </w:rPr>
                <w:t xml:space="preserve">Issue 5-1: </w:t>
              </w:r>
            </w:ins>
          </w:p>
          <w:p w14:paraId="474BFA96" w14:textId="77777777" w:rsidR="00E00901" w:rsidRDefault="00E00901" w:rsidP="00621B25">
            <w:pPr>
              <w:rPr>
                <w:ins w:id="1728" w:author="Dorin PANAITOPOL" w:date="2021-04-15T06:21:00Z"/>
                <w:rFonts w:eastAsiaTheme="minorEastAsia"/>
                <w:color w:val="0070C0"/>
                <w:lang w:val="en-US" w:eastAsia="zh-CN"/>
              </w:rPr>
            </w:pPr>
            <w:ins w:id="1729" w:author="Dorin PANAITOPOL" w:date="2021-04-15T06:21:00Z">
              <w:r>
                <w:rPr>
                  <w:color w:val="000000" w:themeColor="text1"/>
                  <w:lang w:eastAsia="zh-CN"/>
                </w:rPr>
                <w:t>FR1 NR band for HAPS deployment for use in coexistence studies</w:t>
              </w:r>
            </w:ins>
          </w:p>
        </w:tc>
        <w:tc>
          <w:tcPr>
            <w:tcW w:w="3313" w:type="pct"/>
            <w:tcPrChange w:id="1730" w:author="Dorin PANAITOPOL" w:date="2021-04-15T06:24:00Z">
              <w:tcPr>
                <w:tcW w:w="8284" w:type="dxa"/>
              </w:tcPr>
            </w:tcPrChange>
          </w:tcPr>
          <w:p w14:paraId="1C5E3AED" w14:textId="5E4B05BC" w:rsidR="00E00901" w:rsidRPr="00E00901" w:rsidRDefault="00E00901" w:rsidP="00621B25">
            <w:pPr>
              <w:rPr>
                <w:ins w:id="1731" w:author="Dorin PANAITOPOL" w:date="2021-04-15T06:21:00Z"/>
                <w:color w:val="0070C0"/>
                <w:lang w:eastAsia="zh-CN"/>
                <w:rPrChange w:id="1732" w:author="Dorin PANAITOPOL" w:date="2021-04-15T06:22:00Z">
                  <w:rPr>
                    <w:ins w:id="1733" w:author="Dorin PANAITOPOL" w:date="2021-04-15T06:21:00Z"/>
                    <w:rFonts w:eastAsiaTheme="minorEastAsia"/>
                    <w:color w:val="0070C0"/>
                    <w:lang w:val="en-US" w:eastAsia="zh-CN"/>
                  </w:rPr>
                </w:rPrChange>
              </w:rPr>
            </w:pPr>
            <w:ins w:id="1734" w:author="Dorin PANAITOPOL" w:date="2021-04-15T06:21:00Z">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Change w:id="1735" w:author="Dorin PANAITOPOL" w:date="2021-04-15T06:24:00Z">
              <w:tcPr>
                <w:tcW w:w="8284" w:type="dxa"/>
              </w:tcPr>
            </w:tcPrChange>
          </w:tcPr>
          <w:p w14:paraId="6113755A" w14:textId="21A84F84" w:rsidR="00E00901" w:rsidRPr="00621B25" w:rsidRDefault="00910A86" w:rsidP="00621B25">
            <w:pPr>
              <w:rPr>
                <w:ins w:id="1736" w:author="Dorin PANAITOPOL" w:date="2021-04-15T06:23:00Z"/>
                <w:b/>
                <w:lang w:eastAsia="zh-CN"/>
              </w:rPr>
            </w:pPr>
            <w:ins w:id="1737" w:author="Dorin PANAITOPOL" w:date="2021-04-15T06:23:00Z">
              <w:r>
                <w:rPr>
                  <w:rFonts w:eastAsiaTheme="minorEastAsia"/>
                  <w:b/>
                  <w:bCs/>
                  <w:color w:val="0070C0"/>
                  <w:lang w:val="en-US" w:eastAsia="zh-CN"/>
                </w:rPr>
                <w:t>#98-bis-e</w:t>
              </w:r>
            </w:ins>
          </w:p>
        </w:tc>
      </w:tr>
      <w:tr w:rsidR="00E00901" w14:paraId="464FEA35" w14:textId="4289D7C2" w:rsidTr="00910A86">
        <w:trPr>
          <w:ins w:id="1738" w:author="Dorin PANAITOPOL" w:date="2021-04-15T06:21:00Z"/>
        </w:trPr>
        <w:tc>
          <w:tcPr>
            <w:tcW w:w="954" w:type="pct"/>
            <w:tcPrChange w:id="1739" w:author="Dorin PANAITOPOL" w:date="2021-04-15T06:24:00Z">
              <w:tcPr>
                <w:tcW w:w="1838" w:type="dxa"/>
              </w:tcPr>
            </w:tcPrChange>
          </w:tcPr>
          <w:p w14:paraId="43B1FAA4" w14:textId="77777777" w:rsidR="00E00901" w:rsidRDefault="00E00901" w:rsidP="00621B25">
            <w:pPr>
              <w:rPr>
                <w:ins w:id="1740" w:author="Dorin PANAITOPOL" w:date="2021-04-15T06:21:00Z"/>
                <w:b/>
                <w:color w:val="0070C0"/>
                <w:u w:val="single"/>
                <w:lang w:eastAsia="ko-KR"/>
              </w:rPr>
            </w:pPr>
            <w:ins w:id="1741" w:author="Dorin PANAITOPOL" w:date="2021-04-15T06:21:00Z">
              <w:r>
                <w:rPr>
                  <w:b/>
                  <w:color w:val="0070C0"/>
                  <w:u w:val="single"/>
                  <w:lang w:eastAsia="ko-KR"/>
                </w:rPr>
                <w:t xml:space="preserve">Issue 5-2: </w:t>
              </w:r>
            </w:ins>
          </w:p>
          <w:p w14:paraId="1DE92E56" w14:textId="77777777" w:rsidR="00E00901" w:rsidRPr="00FF6830" w:rsidRDefault="00E00901" w:rsidP="00621B25">
            <w:pPr>
              <w:rPr>
                <w:ins w:id="1742" w:author="Dorin PANAITOPOL" w:date="2021-04-15T06:21:00Z"/>
                <w:b/>
                <w:color w:val="0070C0"/>
                <w:u w:val="single"/>
                <w:lang w:eastAsia="ko-KR"/>
              </w:rPr>
            </w:pPr>
            <w:ins w:id="1743" w:author="Dorin PANAITOPOL" w:date="2021-04-15T06:21:00Z">
              <w:r>
                <w:rPr>
                  <w:color w:val="000000" w:themeColor="text1"/>
                  <w:lang w:eastAsia="zh-CN"/>
                </w:rPr>
                <w:t>NR band n1 as example band for HAPS related coexistence studies</w:t>
              </w:r>
            </w:ins>
          </w:p>
        </w:tc>
        <w:tc>
          <w:tcPr>
            <w:tcW w:w="3313" w:type="pct"/>
            <w:tcPrChange w:id="1744" w:author="Dorin PANAITOPOL" w:date="2021-04-15T06:24:00Z">
              <w:tcPr>
                <w:tcW w:w="8284" w:type="dxa"/>
              </w:tcPr>
            </w:tcPrChange>
          </w:tcPr>
          <w:p w14:paraId="7A618EE5" w14:textId="77777777" w:rsidR="00E00901" w:rsidRPr="00A96B37" w:rsidRDefault="00E00901" w:rsidP="00621B25">
            <w:pPr>
              <w:overflowPunct w:val="0"/>
              <w:spacing w:after="120"/>
              <w:rPr>
                <w:ins w:id="1745" w:author="Dorin PANAITOPOL" w:date="2021-04-15T06:21:00Z"/>
                <w:color w:val="0070C0"/>
                <w:szCs w:val="24"/>
                <w:lang w:eastAsia="zh-CN"/>
              </w:rPr>
            </w:pPr>
            <w:ins w:id="1746" w:author="Dorin PANAITOPOL" w:date="2021-04-15T06:21:00Z">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0E1492C9" w14:textId="630957E6" w:rsidR="00E00901" w:rsidRPr="00621B25" w:rsidRDefault="00E00901" w:rsidP="00621B25">
            <w:pPr>
              <w:rPr>
                <w:ins w:id="1747" w:author="Dorin PANAITOPOL" w:date="2021-04-15T06:21:00Z"/>
                <w:rFonts w:eastAsiaTheme="minorEastAsia"/>
                <w:i/>
                <w:color w:val="0070C0"/>
                <w:lang w:val="en-US" w:eastAsia="zh-CN"/>
              </w:rPr>
            </w:pPr>
          </w:p>
        </w:tc>
        <w:tc>
          <w:tcPr>
            <w:tcW w:w="733" w:type="pct"/>
            <w:tcPrChange w:id="1748" w:author="Dorin PANAITOPOL" w:date="2021-04-15T06:24:00Z">
              <w:tcPr>
                <w:tcW w:w="8284" w:type="dxa"/>
              </w:tcPr>
            </w:tcPrChange>
          </w:tcPr>
          <w:p w14:paraId="3D27140E" w14:textId="50FF30AD" w:rsidR="00E00901" w:rsidRPr="00EC304A" w:rsidRDefault="00910A86" w:rsidP="00621B25">
            <w:pPr>
              <w:overflowPunct w:val="0"/>
              <w:spacing w:after="120"/>
              <w:rPr>
                <w:ins w:id="1749" w:author="Dorin PANAITOPOL" w:date="2021-04-15T06:23:00Z"/>
                <w:b/>
                <w:lang w:eastAsia="zh-CN"/>
              </w:rPr>
            </w:pPr>
            <w:ins w:id="1750" w:author="Dorin PANAITOPOL" w:date="2021-04-15T06:24:00Z">
              <w:r>
                <w:rPr>
                  <w:rFonts w:eastAsiaTheme="minorEastAsia"/>
                  <w:b/>
                  <w:bCs/>
                  <w:color w:val="0070C0"/>
                  <w:lang w:val="en-US" w:eastAsia="zh-CN"/>
                </w:rPr>
                <w:t>#98-bis-e</w:t>
              </w:r>
            </w:ins>
          </w:p>
        </w:tc>
      </w:tr>
      <w:tr w:rsidR="00E00901" w14:paraId="70C53801" w14:textId="1F392A1D" w:rsidTr="00910A86">
        <w:trPr>
          <w:ins w:id="1751" w:author="Dorin PANAITOPOL" w:date="2021-04-15T06:21:00Z"/>
        </w:trPr>
        <w:tc>
          <w:tcPr>
            <w:tcW w:w="954" w:type="pct"/>
            <w:tcPrChange w:id="1752" w:author="Dorin PANAITOPOL" w:date="2021-04-15T06:24:00Z">
              <w:tcPr>
                <w:tcW w:w="1838" w:type="dxa"/>
              </w:tcPr>
            </w:tcPrChange>
          </w:tcPr>
          <w:p w14:paraId="02D8CE25" w14:textId="77777777" w:rsidR="00E00901" w:rsidRDefault="00E00901" w:rsidP="00621B25">
            <w:pPr>
              <w:rPr>
                <w:ins w:id="1753" w:author="Dorin PANAITOPOL" w:date="2021-04-15T06:21:00Z"/>
                <w:sz w:val="22"/>
                <w:szCs w:val="22"/>
              </w:rPr>
            </w:pPr>
            <w:ins w:id="1754" w:author="Dorin PANAITOPOL" w:date="2021-04-15T06:21:00Z">
              <w:r>
                <w:rPr>
                  <w:b/>
                  <w:color w:val="0070C0"/>
                  <w:u w:val="single"/>
                  <w:lang w:eastAsia="ko-KR"/>
                </w:rPr>
                <w:t xml:space="preserve">Issue 5-3: </w:t>
              </w:r>
            </w:ins>
          </w:p>
          <w:p w14:paraId="52692194" w14:textId="77777777" w:rsidR="00E00901" w:rsidRDefault="00E00901" w:rsidP="00621B25">
            <w:pPr>
              <w:rPr>
                <w:ins w:id="1755" w:author="Dorin PANAITOPOL" w:date="2021-04-15T06:21:00Z"/>
                <w:b/>
                <w:color w:val="0070C0"/>
                <w:u w:val="single"/>
                <w:lang w:eastAsia="ko-KR"/>
              </w:rPr>
            </w:pPr>
            <w:ins w:id="1756" w:author="Dorin PANAITOPOL" w:date="2021-04-15T06:21:00Z">
              <w:r w:rsidRPr="00B52E12">
                <w:rPr>
                  <w:rFonts w:asciiTheme="minorBidi" w:hAnsiTheme="minorBidi"/>
                  <w:color w:val="000000" w:themeColor="text1"/>
                </w:rPr>
                <w:t>Allocated spectrum type for NTN</w:t>
              </w:r>
            </w:ins>
          </w:p>
        </w:tc>
        <w:tc>
          <w:tcPr>
            <w:tcW w:w="3313" w:type="pct"/>
            <w:tcPrChange w:id="1757" w:author="Dorin PANAITOPOL" w:date="2021-04-15T06:24:00Z">
              <w:tcPr>
                <w:tcW w:w="8284" w:type="dxa"/>
              </w:tcPr>
            </w:tcPrChange>
          </w:tcPr>
          <w:p w14:paraId="7D16A6C0" w14:textId="77777777" w:rsidR="00E00901" w:rsidRPr="00EC304A" w:rsidRDefault="00E00901" w:rsidP="00621B25">
            <w:pPr>
              <w:overflowPunct w:val="0"/>
              <w:spacing w:after="120"/>
              <w:rPr>
                <w:ins w:id="1758" w:author="Dorin PANAITOPOL" w:date="2021-04-15T06:21:00Z"/>
                <w:color w:val="0070C0"/>
                <w:szCs w:val="24"/>
                <w:lang w:eastAsia="zh-CN"/>
              </w:rPr>
            </w:pPr>
            <w:ins w:id="1759" w:author="Dorin PANAITOPOL" w:date="2021-04-15T06:21:00Z">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6EC40373" w14:textId="6775153E" w:rsidR="00E00901" w:rsidRPr="00E00901" w:rsidRDefault="00E00901" w:rsidP="00E00901">
            <w:pPr>
              <w:overflowPunct w:val="0"/>
              <w:spacing w:after="120"/>
              <w:rPr>
                <w:ins w:id="1760" w:author="Dorin PANAITOPOL" w:date="2021-04-15T06:21:00Z"/>
                <w:color w:val="0070C0"/>
                <w:szCs w:val="24"/>
                <w:lang w:eastAsia="zh-CN"/>
                <w:rPrChange w:id="1761" w:author="Dorin PANAITOPOL" w:date="2021-04-15T06:22:00Z">
                  <w:rPr>
                    <w:ins w:id="1762" w:author="Dorin PANAITOPOL" w:date="2021-04-15T06:21:00Z"/>
                    <w:rFonts w:eastAsiaTheme="minorEastAsia"/>
                    <w:i/>
                    <w:color w:val="0070C0"/>
                    <w:lang w:val="en-US" w:eastAsia="zh-CN"/>
                  </w:rPr>
                </w:rPrChange>
              </w:rPr>
              <w:pPrChange w:id="1763" w:author="Dorin PANAITOPOL" w:date="2021-04-15T06:22:00Z">
                <w:pPr/>
              </w:pPrChange>
            </w:pPr>
            <w:ins w:id="1764" w:author="Dorin PANAITOPOL" w:date="2021-04-15T06:21:00Z">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ins>
          </w:p>
        </w:tc>
        <w:tc>
          <w:tcPr>
            <w:tcW w:w="733" w:type="pct"/>
            <w:tcPrChange w:id="1765" w:author="Dorin PANAITOPOL" w:date="2021-04-15T06:24:00Z">
              <w:tcPr>
                <w:tcW w:w="8284" w:type="dxa"/>
              </w:tcPr>
            </w:tcPrChange>
          </w:tcPr>
          <w:p w14:paraId="6F1169E2" w14:textId="68FB3FC0" w:rsidR="00E00901" w:rsidRPr="00621B25" w:rsidRDefault="00910A86" w:rsidP="00621B25">
            <w:pPr>
              <w:overflowPunct w:val="0"/>
              <w:spacing w:after="120"/>
              <w:rPr>
                <w:ins w:id="1766" w:author="Dorin PANAITOPOL" w:date="2021-04-15T06:23:00Z"/>
                <w:b/>
                <w:color w:val="000000" w:themeColor="text1"/>
                <w:lang w:eastAsia="zh-CN"/>
              </w:rPr>
            </w:pPr>
            <w:ins w:id="1767" w:author="Dorin PANAITOPOL" w:date="2021-04-15T06:24:00Z">
              <w:r>
                <w:rPr>
                  <w:rFonts w:eastAsiaTheme="minorEastAsia"/>
                  <w:b/>
                  <w:bCs/>
                  <w:color w:val="0070C0"/>
                  <w:lang w:val="en-US" w:eastAsia="zh-CN"/>
                </w:rPr>
                <w:t>#98-bis-e</w:t>
              </w:r>
            </w:ins>
          </w:p>
        </w:tc>
      </w:tr>
    </w:tbl>
    <w:p w14:paraId="26786216" w14:textId="77777777" w:rsidR="00E00901" w:rsidRPr="00E00901" w:rsidRDefault="00E00901">
      <w:pPr>
        <w:rPr>
          <w:i/>
          <w:color w:val="0070C0"/>
          <w:lang w:eastAsia="zh-CN"/>
          <w:rPrChange w:id="1768" w:author="Dorin PANAITOPOL" w:date="2021-04-15T06:21:00Z">
            <w:rPr>
              <w:i/>
              <w:color w:val="0070C0"/>
              <w:lang w:val="en-US" w:eastAsia="zh-CN"/>
            </w:rPr>
          </w:rPrChange>
        </w:rPr>
      </w:pPr>
    </w:p>
    <w:p w14:paraId="6C418282" w14:textId="2838B2CF" w:rsidR="00492D61" w:rsidRDefault="00492D61">
      <w:pPr>
        <w:rPr>
          <w:i/>
          <w:color w:val="0070C0"/>
          <w:lang w:val="en-US" w:eastAsia="zh-CN"/>
        </w:rPr>
      </w:pPr>
    </w:p>
    <w:p w14:paraId="752E90C7" w14:textId="77777777" w:rsidR="00910A86" w:rsidRDefault="00910A86" w:rsidP="00910A86">
      <w:pPr>
        <w:rPr>
          <w:ins w:id="1769" w:author="Dorin PANAITOPOL" w:date="2021-04-15T06:30:00Z"/>
          <w:lang w:val="en-US" w:eastAsia="zh-CN"/>
        </w:rPr>
      </w:pPr>
      <w:ins w:id="1770" w:author="Dorin PANAITOPOL" w:date="2021-04-15T06:30: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16750E44" w14:textId="3B5C2679" w:rsidR="00910A86" w:rsidRDefault="00910A86" w:rsidP="00910A86">
      <w:pPr>
        <w:rPr>
          <w:ins w:id="1771" w:author="Dorin PANAITOPOL" w:date="2021-04-15T06:30:00Z"/>
          <w:rFonts w:eastAsiaTheme="minorEastAsia"/>
          <w:color w:val="000000" w:themeColor="text1"/>
          <w:lang w:val="en-US" w:eastAsia="zh-CN"/>
        </w:rPr>
      </w:pPr>
      <w:ins w:id="1772" w:author="Dorin PANAITOPOL" w:date="2021-04-15T06:30:00Z">
        <w:r w:rsidRPr="00995551">
          <w:rPr>
            <w:b/>
            <w:bCs/>
            <w:lang w:val="en-US" w:eastAsia="zh-CN"/>
          </w:rPr>
          <w:t>Question:</w:t>
        </w:r>
        <w:r>
          <w:rPr>
            <w:lang w:val="en-US" w:eastAsia="zh-CN"/>
          </w:rPr>
          <w:t xml:space="preserve"> Do you agree with proposal </w:t>
        </w:r>
        <w:r>
          <w:rPr>
            <w:b/>
            <w:color w:val="0070C0"/>
            <w:u w:val="single"/>
            <w:lang w:eastAsia="ko-KR"/>
          </w:rPr>
          <w:t>Proposal 5</w:t>
        </w:r>
        <w:r>
          <w:rPr>
            <w:b/>
            <w:color w:val="0070C0"/>
            <w:u w:val="single"/>
            <w:lang w:eastAsia="ko-KR"/>
          </w:rPr>
          <w:t>-x?</w:t>
        </w:r>
      </w:ins>
    </w:p>
    <w:tbl>
      <w:tblPr>
        <w:tblStyle w:val="Grilledutableau"/>
        <w:tblW w:w="5000" w:type="pct"/>
        <w:tblLook w:val="04A0" w:firstRow="1" w:lastRow="0" w:firstColumn="1" w:lastColumn="0" w:noHBand="0" w:noVBand="1"/>
      </w:tblPr>
      <w:tblGrid>
        <w:gridCol w:w="1697"/>
        <w:gridCol w:w="2693"/>
        <w:gridCol w:w="2694"/>
        <w:gridCol w:w="2546"/>
      </w:tblGrid>
      <w:tr w:rsidR="00910A86" w14:paraId="093A6F36" w14:textId="77777777" w:rsidTr="00621B25">
        <w:trPr>
          <w:ins w:id="1773" w:author="Dorin PANAITOPOL" w:date="2021-04-15T06:30:00Z"/>
        </w:trPr>
        <w:tc>
          <w:tcPr>
            <w:tcW w:w="881" w:type="pct"/>
          </w:tcPr>
          <w:p w14:paraId="23B116CE" w14:textId="77777777" w:rsidR="00910A86" w:rsidRDefault="00910A86" w:rsidP="00621B25">
            <w:pPr>
              <w:spacing w:after="120"/>
              <w:rPr>
                <w:ins w:id="1774" w:author="Dorin PANAITOPOL" w:date="2021-04-15T06:30:00Z"/>
                <w:rFonts w:eastAsiaTheme="minorEastAsia"/>
                <w:b/>
                <w:bCs/>
                <w:color w:val="0070C0"/>
                <w:lang w:val="en-US" w:eastAsia="zh-CN"/>
              </w:rPr>
            </w:pPr>
            <w:ins w:id="1775" w:author="Dorin PANAITOPOL" w:date="2021-04-15T06:30:00Z">
              <w:r>
                <w:rPr>
                  <w:rFonts w:eastAsiaTheme="minorEastAsia"/>
                  <w:b/>
                  <w:bCs/>
                  <w:color w:val="0070C0"/>
                  <w:lang w:val="en-US" w:eastAsia="zh-CN"/>
                </w:rPr>
                <w:t>Company</w:t>
              </w:r>
            </w:ins>
          </w:p>
        </w:tc>
        <w:tc>
          <w:tcPr>
            <w:tcW w:w="1398" w:type="pct"/>
          </w:tcPr>
          <w:p w14:paraId="5BC496FB" w14:textId="37A1ACBA" w:rsidR="00910A86" w:rsidRDefault="00910A86" w:rsidP="00621B25">
            <w:pPr>
              <w:spacing w:after="120"/>
              <w:rPr>
                <w:ins w:id="1776" w:author="Dorin PANAITOPOL" w:date="2021-04-15T06:30:00Z"/>
                <w:rFonts w:eastAsiaTheme="minorEastAsia"/>
                <w:b/>
                <w:bCs/>
                <w:color w:val="0070C0"/>
                <w:lang w:val="en-US" w:eastAsia="zh-CN"/>
              </w:rPr>
            </w:pPr>
            <w:ins w:id="1777" w:author="Dorin PANAITOPOL" w:date="2021-04-15T06:30:00Z">
              <w:r>
                <w:rPr>
                  <w:rFonts w:eastAsiaTheme="minorEastAsia"/>
                  <w:b/>
                  <w:bCs/>
                  <w:color w:val="0070C0"/>
                  <w:lang w:val="en-US" w:eastAsia="zh-CN"/>
                </w:rPr>
                <w:t>Proposal 5</w:t>
              </w:r>
              <w:r>
                <w:rPr>
                  <w:rFonts w:eastAsiaTheme="minorEastAsia"/>
                  <w:b/>
                  <w:bCs/>
                  <w:color w:val="0070C0"/>
                  <w:lang w:val="en-US" w:eastAsia="zh-CN"/>
                </w:rPr>
                <w:t xml:space="preserve">-1 </w:t>
              </w:r>
            </w:ins>
          </w:p>
        </w:tc>
        <w:tc>
          <w:tcPr>
            <w:tcW w:w="1399" w:type="pct"/>
          </w:tcPr>
          <w:p w14:paraId="1FE0F33A" w14:textId="1204D1B2" w:rsidR="00910A86" w:rsidRDefault="00910A86" w:rsidP="00621B25">
            <w:pPr>
              <w:spacing w:after="120"/>
              <w:rPr>
                <w:ins w:id="1778" w:author="Dorin PANAITOPOL" w:date="2021-04-15T06:30:00Z"/>
                <w:rFonts w:eastAsiaTheme="minorEastAsia"/>
                <w:b/>
                <w:bCs/>
                <w:color w:val="0070C0"/>
                <w:lang w:val="en-US" w:eastAsia="zh-CN"/>
              </w:rPr>
            </w:pPr>
            <w:ins w:id="1779" w:author="Dorin PANAITOPOL" w:date="2021-04-15T06:30:00Z">
              <w:r>
                <w:rPr>
                  <w:rFonts w:eastAsiaTheme="minorEastAsia"/>
                  <w:b/>
                  <w:bCs/>
                  <w:color w:val="0070C0"/>
                  <w:lang w:val="en-US" w:eastAsia="zh-CN"/>
                </w:rPr>
                <w:t xml:space="preserve">Proposal </w:t>
              </w:r>
              <w:r>
                <w:rPr>
                  <w:rFonts w:eastAsiaTheme="minorEastAsia"/>
                  <w:b/>
                  <w:bCs/>
                  <w:color w:val="0070C0"/>
                  <w:lang w:val="en-US" w:eastAsia="zh-CN"/>
                </w:rPr>
                <w:t>5</w:t>
              </w:r>
              <w:r>
                <w:rPr>
                  <w:rFonts w:eastAsiaTheme="minorEastAsia"/>
                  <w:b/>
                  <w:bCs/>
                  <w:color w:val="0070C0"/>
                  <w:lang w:val="en-US" w:eastAsia="zh-CN"/>
                </w:rPr>
                <w:t>-2</w:t>
              </w:r>
            </w:ins>
          </w:p>
        </w:tc>
        <w:tc>
          <w:tcPr>
            <w:tcW w:w="1322" w:type="pct"/>
          </w:tcPr>
          <w:p w14:paraId="13DFBBF5" w14:textId="7AEAC70C" w:rsidR="00910A86" w:rsidRDefault="00910A86" w:rsidP="00621B25">
            <w:pPr>
              <w:spacing w:after="120"/>
              <w:rPr>
                <w:ins w:id="1780" w:author="Dorin PANAITOPOL" w:date="2021-04-15T06:30:00Z"/>
                <w:rFonts w:eastAsiaTheme="minorEastAsia"/>
                <w:b/>
                <w:bCs/>
                <w:color w:val="0070C0"/>
                <w:lang w:val="en-US" w:eastAsia="zh-CN"/>
              </w:rPr>
            </w:pPr>
            <w:ins w:id="1781" w:author="Dorin PANAITOPOL" w:date="2021-04-15T06:30:00Z">
              <w:r>
                <w:rPr>
                  <w:rFonts w:eastAsiaTheme="minorEastAsia"/>
                  <w:b/>
                  <w:bCs/>
                  <w:color w:val="0070C0"/>
                  <w:lang w:val="en-US" w:eastAsia="zh-CN"/>
                </w:rPr>
                <w:t xml:space="preserve">Proposal </w:t>
              </w:r>
              <w:r>
                <w:rPr>
                  <w:rFonts w:eastAsiaTheme="minorEastAsia"/>
                  <w:b/>
                  <w:bCs/>
                  <w:color w:val="0070C0"/>
                  <w:lang w:val="en-US" w:eastAsia="zh-CN"/>
                </w:rPr>
                <w:t>5</w:t>
              </w:r>
              <w:r>
                <w:rPr>
                  <w:rFonts w:eastAsiaTheme="minorEastAsia"/>
                  <w:b/>
                  <w:bCs/>
                  <w:color w:val="0070C0"/>
                  <w:lang w:val="en-US" w:eastAsia="zh-CN"/>
                </w:rPr>
                <w:t>-3</w:t>
              </w:r>
            </w:ins>
          </w:p>
        </w:tc>
      </w:tr>
      <w:tr w:rsidR="00910A86" w14:paraId="5288EABE" w14:textId="77777777" w:rsidTr="00621B25">
        <w:trPr>
          <w:ins w:id="1782" w:author="Dorin PANAITOPOL" w:date="2021-04-15T06:30:00Z"/>
        </w:trPr>
        <w:tc>
          <w:tcPr>
            <w:tcW w:w="881" w:type="pct"/>
          </w:tcPr>
          <w:p w14:paraId="21C92FDA" w14:textId="77777777" w:rsidR="00910A86" w:rsidRPr="00995551" w:rsidRDefault="00910A86" w:rsidP="00621B25">
            <w:pPr>
              <w:spacing w:after="120"/>
              <w:rPr>
                <w:ins w:id="1783" w:author="Dorin PANAITOPOL" w:date="2021-04-15T06:30:00Z"/>
                <w:rFonts w:eastAsiaTheme="minorEastAsia"/>
                <w:lang w:val="en-US" w:eastAsia="zh-CN"/>
              </w:rPr>
            </w:pPr>
            <w:ins w:id="1784" w:author="Dorin PANAITOPOL" w:date="2021-04-15T06:30:00Z">
              <w:r>
                <w:rPr>
                  <w:rFonts w:eastAsiaTheme="minorEastAsia"/>
                  <w:lang w:val="en-US" w:eastAsia="zh-CN"/>
                </w:rPr>
                <w:t>THALES</w:t>
              </w:r>
            </w:ins>
          </w:p>
        </w:tc>
        <w:tc>
          <w:tcPr>
            <w:tcW w:w="1398" w:type="pct"/>
          </w:tcPr>
          <w:p w14:paraId="3E3D91BE" w14:textId="1E942A2F" w:rsidR="00910A86" w:rsidRPr="00995551" w:rsidRDefault="00910A86" w:rsidP="00621B25">
            <w:pPr>
              <w:spacing w:after="120"/>
              <w:rPr>
                <w:ins w:id="1785" w:author="Dorin PANAITOPOL" w:date="2021-04-15T06:30:00Z"/>
                <w:rFonts w:eastAsiaTheme="minorEastAsia"/>
                <w:lang w:val="en-US" w:eastAsia="zh-CN"/>
              </w:rPr>
            </w:pPr>
            <w:ins w:id="1786" w:author="Dorin PANAITOPOL" w:date="2021-04-15T06:30:00Z">
              <w:r>
                <w:rPr>
                  <w:rFonts w:eastAsiaTheme="minorEastAsia"/>
                  <w:lang w:val="en-US" w:eastAsia="zh-CN"/>
                </w:rPr>
                <w:t>A</w:t>
              </w:r>
            </w:ins>
          </w:p>
        </w:tc>
        <w:tc>
          <w:tcPr>
            <w:tcW w:w="1399" w:type="pct"/>
          </w:tcPr>
          <w:p w14:paraId="5B0CEDCE" w14:textId="7250BDF4" w:rsidR="00910A86" w:rsidRPr="00995551" w:rsidRDefault="00910A86" w:rsidP="00621B25">
            <w:pPr>
              <w:spacing w:after="120"/>
              <w:rPr>
                <w:ins w:id="1787" w:author="Dorin PANAITOPOL" w:date="2021-04-15T06:30:00Z"/>
                <w:rFonts w:eastAsiaTheme="minorEastAsia"/>
                <w:lang w:val="en-US" w:eastAsia="zh-CN"/>
              </w:rPr>
            </w:pPr>
          </w:p>
        </w:tc>
        <w:tc>
          <w:tcPr>
            <w:tcW w:w="1322" w:type="pct"/>
          </w:tcPr>
          <w:p w14:paraId="1A0BD221" w14:textId="77777777" w:rsidR="00910A86" w:rsidRPr="00995551" w:rsidRDefault="00910A86" w:rsidP="00621B25">
            <w:pPr>
              <w:spacing w:after="120"/>
              <w:rPr>
                <w:ins w:id="1788" w:author="Dorin PANAITOPOL" w:date="2021-04-15T06:30:00Z"/>
                <w:rFonts w:eastAsiaTheme="minorEastAsia"/>
                <w:lang w:val="en-US" w:eastAsia="zh-CN"/>
              </w:rPr>
            </w:pPr>
            <w:ins w:id="1789" w:author="Dorin PANAITOPOL" w:date="2021-04-15T06:30:00Z">
              <w:r>
                <w:rPr>
                  <w:rFonts w:eastAsiaTheme="minorEastAsia"/>
                  <w:lang w:val="en-US" w:eastAsia="zh-CN"/>
                </w:rPr>
                <w:t>A</w:t>
              </w:r>
            </w:ins>
          </w:p>
        </w:tc>
      </w:tr>
      <w:tr w:rsidR="00910A86" w14:paraId="7EB49310" w14:textId="77777777" w:rsidTr="00621B25">
        <w:trPr>
          <w:ins w:id="1790" w:author="Dorin PANAITOPOL" w:date="2021-04-15T06:30:00Z"/>
        </w:trPr>
        <w:tc>
          <w:tcPr>
            <w:tcW w:w="881" w:type="pct"/>
          </w:tcPr>
          <w:p w14:paraId="69A2620C" w14:textId="77777777" w:rsidR="00910A86" w:rsidRPr="00995551" w:rsidRDefault="00910A86" w:rsidP="00621B25">
            <w:pPr>
              <w:spacing w:after="120"/>
              <w:rPr>
                <w:ins w:id="1791" w:author="Dorin PANAITOPOL" w:date="2021-04-15T06:30:00Z"/>
                <w:rFonts w:eastAsiaTheme="minorEastAsia"/>
                <w:lang w:val="en-US" w:eastAsia="zh-CN"/>
              </w:rPr>
            </w:pPr>
          </w:p>
        </w:tc>
        <w:tc>
          <w:tcPr>
            <w:tcW w:w="1398" w:type="pct"/>
          </w:tcPr>
          <w:p w14:paraId="15985D33" w14:textId="77777777" w:rsidR="00910A86" w:rsidRPr="00995551" w:rsidRDefault="00910A86" w:rsidP="00621B25">
            <w:pPr>
              <w:spacing w:after="120"/>
              <w:rPr>
                <w:ins w:id="1792" w:author="Dorin PANAITOPOL" w:date="2021-04-15T06:30:00Z"/>
                <w:rFonts w:eastAsiaTheme="minorEastAsia"/>
                <w:lang w:val="en-US" w:eastAsia="zh-CN"/>
              </w:rPr>
            </w:pPr>
          </w:p>
        </w:tc>
        <w:tc>
          <w:tcPr>
            <w:tcW w:w="1399" w:type="pct"/>
          </w:tcPr>
          <w:p w14:paraId="113C2427" w14:textId="77777777" w:rsidR="00910A86" w:rsidRPr="00995551" w:rsidRDefault="00910A86" w:rsidP="00621B25">
            <w:pPr>
              <w:spacing w:after="120"/>
              <w:rPr>
                <w:ins w:id="1793" w:author="Dorin PANAITOPOL" w:date="2021-04-15T06:30:00Z"/>
                <w:rFonts w:eastAsiaTheme="minorEastAsia"/>
                <w:lang w:val="en-US" w:eastAsia="zh-CN"/>
              </w:rPr>
            </w:pPr>
          </w:p>
        </w:tc>
        <w:tc>
          <w:tcPr>
            <w:tcW w:w="1322" w:type="pct"/>
          </w:tcPr>
          <w:p w14:paraId="4B43AF9A" w14:textId="77777777" w:rsidR="00910A86" w:rsidRPr="00995551" w:rsidRDefault="00910A86" w:rsidP="00621B25">
            <w:pPr>
              <w:spacing w:after="120"/>
              <w:rPr>
                <w:ins w:id="1794" w:author="Dorin PANAITOPOL" w:date="2021-04-15T06:30:00Z"/>
                <w:rFonts w:eastAsiaTheme="minorEastAsia"/>
                <w:lang w:val="en-US" w:eastAsia="zh-CN"/>
              </w:rPr>
            </w:pPr>
          </w:p>
        </w:tc>
      </w:tr>
      <w:tr w:rsidR="00910A86" w14:paraId="40FF9A8E" w14:textId="77777777" w:rsidTr="00621B25">
        <w:trPr>
          <w:ins w:id="1795" w:author="Dorin PANAITOPOL" w:date="2021-04-15T06:30:00Z"/>
        </w:trPr>
        <w:tc>
          <w:tcPr>
            <w:tcW w:w="881" w:type="pct"/>
          </w:tcPr>
          <w:p w14:paraId="707AD122" w14:textId="77777777" w:rsidR="00910A86" w:rsidRPr="00995551" w:rsidRDefault="00910A86" w:rsidP="00621B25">
            <w:pPr>
              <w:spacing w:after="120"/>
              <w:rPr>
                <w:ins w:id="1796" w:author="Dorin PANAITOPOL" w:date="2021-04-15T06:30:00Z"/>
                <w:rFonts w:eastAsiaTheme="minorEastAsia"/>
                <w:lang w:val="en-US" w:eastAsia="zh-CN"/>
              </w:rPr>
            </w:pPr>
          </w:p>
        </w:tc>
        <w:tc>
          <w:tcPr>
            <w:tcW w:w="1398" w:type="pct"/>
          </w:tcPr>
          <w:p w14:paraId="32B5FD2A" w14:textId="77777777" w:rsidR="00910A86" w:rsidRPr="00995551" w:rsidRDefault="00910A86" w:rsidP="00621B25">
            <w:pPr>
              <w:spacing w:after="120"/>
              <w:rPr>
                <w:ins w:id="1797" w:author="Dorin PANAITOPOL" w:date="2021-04-15T06:30:00Z"/>
                <w:rFonts w:eastAsiaTheme="minorEastAsia"/>
                <w:lang w:val="en-US" w:eastAsia="zh-CN"/>
              </w:rPr>
            </w:pPr>
          </w:p>
        </w:tc>
        <w:tc>
          <w:tcPr>
            <w:tcW w:w="1399" w:type="pct"/>
          </w:tcPr>
          <w:p w14:paraId="0ABDF8D2" w14:textId="77777777" w:rsidR="00910A86" w:rsidRPr="00995551" w:rsidRDefault="00910A86" w:rsidP="00621B25">
            <w:pPr>
              <w:spacing w:after="120"/>
              <w:rPr>
                <w:ins w:id="1798" w:author="Dorin PANAITOPOL" w:date="2021-04-15T06:30:00Z"/>
                <w:rFonts w:eastAsiaTheme="minorEastAsia"/>
                <w:lang w:val="en-US" w:eastAsia="zh-CN"/>
              </w:rPr>
            </w:pPr>
          </w:p>
        </w:tc>
        <w:tc>
          <w:tcPr>
            <w:tcW w:w="1322" w:type="pct"/>
          </w:tcPr>
          <w:p w14:paraId="34FF4B7C" w14:textId="77777777" w:rsidR="00910A86" w:rsidRPr="00995551" w:rsidRDefault="00910A86" w:rsidP="00621B25">
            <w:pPr>
              <w:spacing w:after="120"/>
              <w:rPr>
                <w:ins w:id="1799" w:author="Dorin PANAITOPOL" w:date="2021-04-15T06:30:00Z"/>
                <w:rFonts w:eastAsiaTheme="minorEastAsia"/>
                <w:lang w:val="en-US" w:eastAsia="zh-CN"/>
              </w:rPr>
            </w:pPr>
          </w:p>
        </w:tc>
      </w:tr>
      <w:tr w:rsidR="00910A86" w14:paraId="29FD365F" w14:textId="77777777" w:rsidTr="00621B25">
        <w:trPr>
          <w:ins w:id="1800" w:author="Dorin PANAITOPOL" w:date="2021-04-15T06:30:00Z"/>
        </w:trPr>
        <w:tc>
          <w:tcPr>
            <w:tcW w:w="881" w:type="pct"/>
          </w:tcPr>
          <w:p w14:paraId="28D91081" w14:textId="77777777" w:rsidR="00910A86" w:rsidRPr="00995551" w:rsidRDefault="00910A86" w:rsidP="00621B25">
            <w:pPr>
              <w:spacing w:after="120"/>
              <w:rPr>
                <w:ins w:id="1801" w:author="Dorin PANAITOPOL" w:date="2021-04-15T06:30:00Z"/>
                <w:rFonts w:eastAsiaTheme="minorEastAsia"/>
                <w:lang w:val="en-US" w:eastAsia="zh-CN"/>
              </w:rPr>
            </w:pPr>
          </w:p>
        </w:tc>
        <w:tc>
          <w:tcPr>
            <w:tcW w:w="1398" w:type="pct"/>
          </w:tcPr>
          <w:p w14:paraId="2A5AF351" w14:textId="77777777" w:rsidR="00910A86" w:rsidRPr="00995551" w:rsidRDefault="00910A86" w:rsidP="00621B25">
            <w:pPr>
              <w:spacing w:after="120"/>
              <w:rPr>
                <w:ins w:id="1802" w:author="Dorin PANAITOPOL" w:date="2021-04-15T06:30:00Z"/>
                <w:rFonts w:eastAsiaTheme="minorEastAsia"/>
                <w:lang w:val="en-US" w:eastAsia="zh-CN"/>
              </w:rPr>
            </w:pPr>
          </w:p>
        </w:tc>
        <w:tc>
          <w:tcPr>
            <w:tcW w:w="1399" w:type="pct"/>
          </w:tcPr>
          <w:p w14:paraId="7E3524B7" w14:textId="77777777" w:rsidR="00910A86" w:rsidRPr="00995551" w:rsidRDefault="00910A86" w:rsidP="00621B25">
            <w:pPr>
              <w:spacing w:after="120"/>
              <w:rPr>
                <w:ins w:id="1803" w:author="Dorin PANAITOPOL" w:date="2021-04-15T06:30:00Z"/>
                <w:rFonts w:eastAsiaTheme="minorEastAsia"/>
                <w:lang w:val="en-US" w:eastAsia="zh-CN"/>
              </w:rPr>
            </w:pPr>
          </w:p>
        </w:tc>
        <w:tc>
          <w:tcPr>
            <w:tcW w:w="1322" w:type="pct"/>
          </w:tcPr>
          <w:p w14:paraId="57CE8CD2" w14:textId="77777777" w:rsidR="00910A86" w:rsidRPr="00995551" w:rsidRDefault="00910A86" w:rsidP="00621B25">
            <w:pPr>
              <w:spacing w:after="120"/>
              <w:rPr>
                <w:ins w:id="1804" w:author="Dorin PANAITOPOL" w:date="2021-04-15T06:30:00Z"/>
                <w:rFonts w:eastAsiaTheme="minorEastAsia"/>
                <w:lang w:val="en-US" w:eastAsia="zh-CN"/>
              </w:rPr>
            </w:pPr>
          </w:p>
        </w:tc>
      </w:tr>
      <w:tr w:rsidR="00910A86" w14:paraId="70450F4D" w14:textId="77777777" w:rsidTr="00621B25">
        <w:trPr>
          <w:ins w:id="1805" w:author="Dorin PANAITOPOL" w:date="2021-04-15T06:30:00Z"/>
        </w:trPr>
        <w:tc>
          <w:tcPr>
            <w:tcW w:w="881" w:type="pct"/>
          </w:tcPr>
          <w:p w14:paraId="721BAB6E" w14:textId="77777777" w:rsidR="00910A86" w:rsidRPr="00995551" w:rsidRDefault="00910A86" w:rsidP="00621B25">
            <w:pPr>
              <w:spacing w:after="120"/>
              <w:rPr>
                <w:ins w:id="1806" w:author="Dorin PANAITOPOL" w:date="2021-04-15T06:30:00Z"/>
                <w:rFonts w:eastAsiaTheme="minorEastAsia"/>
                <w:lang w:val="en-US" w:eastAsia="zh-CN"/>
              </w:rPr>
            </w:pPr>
          </w:p>
        </w:tc>
        <w:tc>
          <w:tcPr>
            <w:tcW w:w="1398" w:type="pct"/>
          </w:tcPr>
          <w:p w14:paraId="2A8CA1C2" w14:textId="77777777" w:rsidR="00910A86" w:rsidRPr="00995551" w:rsidRDefault="00910A86" w:rsidP="00621B25">
            <w:pPr>
              <w:spacing w:after="120"/>
              <w:rPr>
                <w:ins w:id="1807" w:author="Dorin PANAITOPOL" w:date="2021-04-15T06:30:00Z"/>
                <w:rFonts w:eastAsiaTheme="minorEastAsia"/>
                <w:lang w:val="en-US" w:eastAsia="zh-CN"/>
              </w:rPr>
            </w:pPr>
          </w:p>
        </w:tc>
        <w:tc>
          <w:tcPr>
            <w:tcW w:w="1399" w:type="pct"/>
          </w:tcPr>
          <w:p w14:paraId="7026609F" w14:textId="77777777" w:rsidR="00910A86" w:rsidRPr="00995551" w:rsidRDefault="00910A86" w:rsidP="00621B25">
            <w:pPr>
              <w:spacing w:after="120"/>
              <w:rPr>
                <w:ins w:id="1808" w:author="Dorin PANAITOPOL" w:date="2021-04-15T06:30:00Z"/>
                <w:rFonts w:eastAsiaTheme="minorEastAsia"/>
                <w:lang w:val="en-US" w:eastAsia="zh-CN"/>
              </w:rPr>
            </w:pPr>
          </w:p>
        </w:tc>
        <w:tc>
          <w:tcPr>
            <w:tcW w:w="1322" w:type="pct"/>
          </w:tcPr>
          <w:p w14:paraId="0B55A91A" w14:textId="77777777" w:rsidR="00910A86" w:rsidRPr="00995551" w:rsidRDefault="00910A86" w:rsidP="00621B25">
            <w:pPr>
              <w:spacing w:after="120"/>
              <w:rPr>
                <w:ins w:id="1809" w:author="Dorin PANAITOPOL" w:date="2021-04-15T06:30:00Z"/>
                <w:rFonts w:eastAsiaTheme="minorEastAsia"/>
                <w:lang w:val="en-US" w:eastAsia="zh-CN"/>
              </w:rPr>
            </w:pPr>
          </w:p>
        </w:tc>
      </w:tr>
      <w:tr w:rsidR="00910A86" w14:paraId="1D619B31" w14:textId="77777777" w:rsidTr="00621B25">
        <w:trPr>
          <w:ins w:id="1810" w:author="Dorin PANAITOPOL" w:date="2021-04-15T06:30:00Z"/>
        </w:trPr>
        <w:tc>
          <w:tcPr>
            <w:tcW w:w="881" w:type="pct"/>
          </w:tcPr>
          <w:p w14:paraId="2468FA68" w14:textId="77777777" w:rsidR="00910A86" w:rsidRPr="00995551" w:rsidRDefault="00910A86" w:rsidP="00621B25">
            <w:pPr>
              <w:spacing w:after="120"/>
              <w:rPr>
                <w:ins w:id="1811" w:author="Dorin PANAITOPOL" w:date="2021-04-15T06:30:00Z"/>
                <w:rFonts w:eastAsiaTheme="minorEastAsia"/>
                <w:lang w:val="en-US" w:eastAsia="zh-CN"/>
              </w:rPr>
            </w:pPr>
          </w:p>
        </w:tc>
        <w:tc>
          <w:tcPr>
            <w:tcW w:w="1398" w:type="pct"/>
          </w:tcPr>
          <w:p w14:paraId="6A5B1DF4" w14:textId="77777777" w:rsidR="00910A86" w:rsidRPr="00995551" w:rsidRDefault="00910A86" w:rsidP="00621B25">
            <w:pPr>
              <w:spacing w:after="120"/>
              <w:rPr>
                <w:ins w:id="1812" w:author="Dorin PANAITOPOL" w:date="2021-04-15T06:30:00Z"/>
                <w:rFonts w:eastAsiaTheme="minorEastAsia"/>
                <w:lang w:val="en-US" w:eastAsia="zh-CN"/>
              </w:rPr>
            </w:pPr>
          </w:p>
        </w:tc>
        <w:tc>
          <w:tcPr>
            <w:tcW w:w="1399" w:type="pct"/>
          </w:tcPr>
          <w:p w14:paraId="4498FFFE" w14:textId="77777777" w:rsidR="00910A86" w:rsidRPr="00995551" w:rsidRDefault="00910A86" w:rsidP="00621B25">
            <w:pPr>
              <w:spacing w:after="120"/>
              <w:rPr>
                <w:ins w:id="1813" w:author="Dorin PANAITOPOL" w:date="2021-04-15T06:30:00Z"/>
                <w:rFonts w:eastAsiaTheme="minorEastAsia"/>
                <w:lang w:val="en-US" w:eastAsia="zh-CN"/>
              </w:rPr>
            </w:pPr>
          </w:p>
        </w:tc>
        <w:tc>
          <w:tcPr>
            <w:tcW w:w="1322" w:type="pct"/>
          </w:tcPr>
          <w:p w14:paraId="3CA191C2" w14:textId="77777777" w:rsidR="00910A86" w:rsidRPr="00995551" w:rsidRDefault="00910A86" w:rsidP="00621B25">
            <w:pPr>
              <w:spacing w:after="120"/>
              <w:rPr>
                <w:ins w:id="1814" w:author="Dorin PANAITOPOL" w:date="2021-04-15T06:30:00Z"/>
                <w:rFonts w:eastAsiaTheme="minorEastAsia"/>
                <w:lang w:val="en-US" w:eastAsia="zh-CN"/>
              </w:rPr>
            </w:pPr>
          </w:p>
        </w:tc>
      </w:tr>
      <w:tr w:rsidR="00910A86" w14:paraId="1558E9A8" w14:textId="77777777" w:rsidTr="00621B25">
        <w:trPr>
          <w:ins w:id="1815" w:author="Dorin PANAITOPOL" w:date="2021-04-15T06:30:00Z"/>
        </w:trPr>
        <w:tc>
          <w:tcPr>
            <w:tcW w:w="881" w:type="pct"/>
          </w:tcPr>
          <w:p w14:paraId="448B66DD" w14:textId="77777777" w:rsidR="00910A86" w:rsidRPr="00995551" w:rsidRDefault="00910A86" w:rsidP="00621B25">
            <w:pPr>
              <w:spacing w:after="120"/>
              <w:rPr>
                <w:ins w:id="1816" w:author="Dorin PANAITOPOL" w:date="2021-04-15T06:30:00Z"/>
                <w:rFonts w:eastAsiaTheme="minorEastAsia"/>
                <w:lang w:val="en-US" w:eastAsia="zh-CN"/>
              </w:rPr>
            </w:pPr>
          </w:p>
        </w:tc>
        <w:tc>
          <w:tcPr>
            <w:tcW w:w="1398" w:type="pct"/>
          </w:tcPr>
          <w:p w14:paraId="32F611BD" w14:textId="77777777" w:rsidR="00910A86" w:rsidRPr="00995551" w:rsidRDefault="00910A86" w:rsidP="00621B25">
            <w:pPr>
              <w:spacing w:after="120"/>
              <w:rPr>
                <w:ins w:id="1817" w:author="Dorin PANAITOPOL" w:date="2021-04-15T06:30:00Z"/>
                <w:rFonts w:eastAsiaTheme="minorEastAsia"/>
                <w:lang w:val="en-US" w:eastAsia="zh-CN"/>
              </w:rPr>
            </w:pPr>
          </w:p>
        </w:tc>
        <w:tc>
          <w:tcPr>
            <w:tcW w:w="1399" w:type="pct"/>
          </w:tcPr>
          <w:p w14:paraId="25135741" w14:textId="77777777" w:rsidR="00910A86" w:rsidRPr="00995551" w:rsidRDefault="00910A86" w:rsidP="00621B25">
            <w:pPr>
              <w:spacing w:after="120"/>
              <w:rPr>
                <w:ins w:id="1818" w:author="Dorin PANAITOPOL" w:date="2021-04-15T06:30:00Z"/>
                <w:rFonts w:eastAsiaTheme="minorEastAsia"/>
                <w:lang w:val="en-US" w:eastAsia="zh-CN"/>
              </w:rPr>
            </w:pPr>
          </w:p>
        </w:tc>
        <w:tc>
          <w:tcPr>
            <w:tcW w:w="1322" w:type="pct"/>
          </w:tcPr>
          <w:p w14:paraId="7207190D" w14:textId="77777777" w:rsidR="00910A86" w:rsidRPr="00995551" w:rsidRDefault="00910A86" w:rsidP="00621B25">
            <w:pPr>
              <w:spacing w:after="120"/>
              <w:rPr>
                <w:ins w:id="1819" w:author="Dorin PANAITOPOL" w:date="2021-04-15T06:30:00Z"/>
                <w:rFonts w:eastAsiaTheme="minorEastAsia"/>
                <w:lang w:val="en-US" w:eastAsia="zh-CN"/>
              </w:rPr>
            </w:pPr>
          </w:p>
        </w:tc>
      </w:tr>
      <w:tr w:rsidR="00910A86" w14:paraId="57EF9895" w14:textId="77777777" w:rsidTr="00621B25">
        <w:trPr>
          <w:ins w:id="1820" w:author="Dorin PANAITOPOL" w:date="2021-04-15T06:30:00Z"/>
        </w:trPr>
        <w:tc>
          <w:tcPr>
            <w:tcW w:w="881" w:type="pct"/>
          </w:tcPr>
          <w:p w14:paraId="0F089518" w14:textId="77777777" w:rsidR="00910A86" w:rsidRPr="00995551" w:rsidRDefault="00910A86" w:rsidP="00621B25">
            <w:pPr>
              <w:spacing w:after="120"/>
              <w:rPr>
                <w:ins w:id="1821" w:author="Dorin PANAITOPOL" w:date="2021-04-15T06:30:00Z"/>
                <w:rFonts w:eastAsiaTheme="minorEastAsia"/>
                <w:lang w:val="en-US" w:eastAsia="zh-CN"/>
              </w:rPr>
            </w:pPr>
          </w:p>
        </w:tc>
        <w:tc>
          <w:tcPr>
            <w:tcW w:w="1398" w:type="pct"/>
          </w:tcPr>
          <w:p w14:paraId="574C82FF" w14:textId="77777777" w:rsidR="00910A86" w:rsidRPr="00995551" w:rsidRDefault="00910A86" w:rsidP="00621B25">
            <w:pPr>
              <w:spacing w:after="120"/>
              <w:rPr>
                <w:ins w:id="1822" w:author="Dorin PANAITOPOL" w:date="2021-04-15T06:30:00Z"/>
                <w:rFonts w:eastAsiaTheme="minorEastAsia"/>
                <w:lang w:val="en-US" w:eastAsia="zh-CN"/>
              </w:rPr>
            </w:pPr>
          </w:p>
        </w:tc>
        <w:tc>
          <w:tcPr>
            <w:tcW w:w="1399" w:type="pct"/>
          </w:tcPr>
          <w:p w14:paraId="2D4A6334" w14:textId="77777777" w:rsidR="00910A86" w:rsidRPr="00995551" w:rsidRDefault="00910A86" w:rsidP="00621B25">
            <w:pPr>
              <w:spacing w:after="120"/>
              <w:rPr>
                <w:ins w:id="1823" w:author="Dorin PANAITOPOL" w:date="2021-04-15T06:30:00Z"/>
                <w:rFonts w:eastAsiaTheme="minorEastAsia"/>
                <w:lang w:val="en-US" w:eastAsia="zh-CN"/>
              </w:rPr>
            </w:pPr>
          </w:p>
        </w:tc>
        <w:tc>
          <w:tcPr>
            <w:tcW w:w="1322" w:type="pct"/>
          </w:tcPr>
          <w:p w14:paraId="19CC9151" w14:textId="77777777" w:rsidR="00910A86" w:rsidRPr="00995551" w:rsidRDefault="00910A86" w:rsidP="00621B25">
            <w:pPr>
              <w:spacing w:after="120"/>
              <w:rPr>
                <w:ins w:id="1824" w:author="Dorin PANAITOPOL" w:date="2021-04-15T06:30:00Z"/>
                <w:rFonts w:eastAsiaTheme="minorEastAsia"/>
                <w:lang w:val="en-US" w:eastAsia="zh-CN"/>
              </w:rPr>
            </w:pPr>
          </w:p>
        </w:tc>
      </w:tr>
      <w:tr w:rsidR="00910A86" w14:paraId="0738D80B" w14:textId="77777777" w:rsidTr="00621B25">
        <w:trPr>
          <w:ins w:id="1825" w:author="Dorin PANAITOPOL" w:date="2021-04-15T06:30:00Z"/>
        </w:trPr>
        <w:tc>
          <w:tcPr>
            <w:tcW w:w="881" w:type="pct"/>
          </w:tcPr>
          <w:p w14:paraId="1DBD62E6" w14:textId="77777777" w:rsidR="00910A86" w:rsidRPr="00995551" w:rsidRDefault="00910A86" w:rsidP="00621B25">
            <w:pPr>
              <w:spacing w:after="120"/>
              <w:rPr>
                <w:ins w:id="1826" w:author="Dorin PANAITOPOL" w:date="2021-04-15T06:30:00Z"/>
                <w:rFonts w:eastAsiaTheme="minorEastAsia"/>
                <w:lang w:val="en-US" w:eastAsia="zh-CN"/>
              </w:rPr>
            </w:pPr>
          </w:p>
        </w:tc>
        <w:tc>
          <w:tcPr>
            <w:tcW w:w="1398" w:type="pct"/>
          </w:tcPr>
          <w:p w14:paraId="0587D212" w14:textId="77777777" w:rsidR="00910A86" w:rsidRPr="00995551" w:rsidRDefault="00910A86" w:rsidP="00621B25">
            <w:pPr>
              <w:spacing w:after="120"/>
              <w:rPr>
                <w:ins w:id="1827" w:author="Dorin PANAITOPOL" w:date="2021-04-15T06:30:00Z"/>
                <w:rFonts w:eastAsiaTheme="minorEastAsia"/>
                <w:lang w:val="en-US" w:eastAsia="zh-CN"/>
              </w:rPr>
            </w:pPr>
          </w:p>
        </w:tc>
        <w:tc>
          <w:tcPr>
            <w:tcW w:w="1399" w:type="pct"/>
          </w:tcPr>
          <w:p w14:paraId="4692BF13" w14:textId="77777777" w:rsidR="00910A86" w:rsidRPr="00995551" w:rsidRDefault="00910A86" w:rsidP="00621B25">
            <w:pPr>
              <w:spacing w:after="120"/>
              <w:rPr>
                <w:ins w:id="1828" w:author="Dorin PANAITOPOL" w:date="2021-04-15T06:30:00Z"/>
                <w:rFonts w:eastAsiaTheme="minorEastAsia"/>
                <w:lang w:val="en-US" w:eastAsia="zh-CN"/>
              </w:rPr>
            </w:pPr>
          </w:p>
        </w:tc>
        <w:tc>
          <w:tcPr>
            <w:tcW w:w="1322" w:type="pct"/>
          </w:tcPr>
          <w:p w14:paraId="06B92122" w14:textId="77777777" w:rsidR="00910A86" w:rsidRPr="00995551" w:rsidRDefault="00910A86" w:rsidP="00621B25">
            <w:pPr>
              <w:spacing w:after="120"/>
              <w:rPr>
                <w:ins w:id="1829" w:author="Dorin PANAITOPOL" w:date="2021-04-15T06:30:00Z"/>
                <w:rFonts w:eastAsiaTheme="minorEastAsia"/>
                <w:lang w:val="en-US" w:eastAsia="zh-CN"/>
              </w:rPr>
            </w:pPr>
          </w:p>
        </w:tc>
      </w:tr>
      <w:tr w:rsidR="00910A86" w14:paraId="7D989F6D" w14:textId="77777777" w:rsidTr="00621B25">
        <w:trPr>
          <w:ins w:id="1830" w:author="Dorin PANAITOPOL" w:date="2021-04-15T06:30:00Z"/>
        </w:trPr>
        <w:tc>
          <w:tcPr>
            <w:tcW w:w="881" w:type="pct"/>
          </w:tcPr>
          <w:p w14:paraId="2AC4C470" w14:textId="77777777" w:rsidR="00910A86" w:rsidRPr="00995551" w:rsidRDefault="00910A86" w:rsidP="00621B25">
            <w:pPr>
              <w:spacing w:after="120"/>
              <w:rPr>
                <w:ins w:id="1831" w:author="Dorin PANAITOPOL" w:date="2021-04-15T06:30:00Z"/>
                <w:rFonts w:eastAsiaTheme="minorEastAsia"/>
                <w:lang w:val="en-US" w:eastAsia="zh-CN"/>
              </w:rPr>
            </w:pPr>
          </w:p>
        </w:tc>
        <w:tc>
          <w:tcPr>
            <w:tcW w:w="1398" w:type="pct"/>
          </w:tcPr>
          <w:p w14:paraId="59B0B721" w14:textId="77777777" w:rsidR="00910A86" w:rsidRPr="00995551" w:rsidRDefault="00910A86" w:rsidP="00621B25">
            <w:pPr>
              <w:spacing w:after="120"/>
              <w:rPr>
                <w:ins w:id="1832" w:author="Dorin PANAITOPOL" w:date="2021-04-15T06:30:00Z"/>
                <w:rFonts w:eastAsiaTheme="minorEastAsia"/>
                <w:lang w:val="en-US" w:eastAsia="zh-CN"/>
              </w:rPr>
            </w:pPr>
          </w:p>
        </w:tc>
        <w:tc>
          <w:tcPr>
            <w:tcW w:w="1399" w:type="pct"/>
          </w:tcPr>
          <w:p w14:paraId="6B6E60E6" w14:textId="77777777" w:rsidR="00910A86" w:rsidRPr="00995551" w:rsidRDefault="00910A86" w:rsidP="00621B25">
            <w:pPr>
              <w:spacing w:after="120"/>
              <w:rPr>
                <w:ins w:id="1833" w:author="Dorin PANAITOPOL" w:date="2021-04-15T06:30:00Z"/>
                <w:rFonts w:eastAsiaTheme="minorEastAsia"/>
                <w:lang w:val="en-US" w:eastAsia="zh-CN"/>
              </w:rPr>
            </w:pPr>
          </w:p>
        </w:tc>
        <w:tc>
          <w:tcPr>
            <w:tcW w:w="1322" w:type="pct"/>
          </w:tcPr>
          <w:p w14:paraId="048857B0" w14:textId="77777777" w:rsidR="00910A86" w:rsidRPr="00995551" w:rsidRDefault="00910A86" w:rsidP="00621B25">
            <w:pPr>
              <w:spacing w:after="120"/>
              <w:rPr>
                <w:ins w:id="1834" w:author="Dorin PANAITOPOL" w:date="2021-04-15T06:30:00Z"/>
                <w:rFonts w:eastAsiaTheme="minorEastAsia"/>
                <w:lang w:val="en-US" w:eastAsia="zh-CN"/>
              </w:rPr>
            </w:pPr>
          </w:p>
        </w:tc>
      </w:tr>
      <w:tr w:rsidR="00910A86" w14:paraId="308BA042" w14:textId="77777777" w:rsidTr="00621B25">
        <w:trPr>
          <w:ins w:id="1835" w:author="Dorin PANAITOPOL" w:date="2021-04-15T06:30:00Z"/>
        </w:trPr>
        <w:tc>
          <w:tcPr>
            <w:tcW w:w="881" w:type="pct"/>
          </w:tcPr>
          <w:p w14:paraId="6329040B" w14:textId="77777777" w:rsidR="00910A86" w:rsidRPr="00995551" w:rsidRDefault="00910A86" w:rsidP="00621B25">
            <w:pPr>
              <w:spacing w:after="120"/>
              <w:rPr>
                <w:ins w:id="1836" w:author="Dorin PANAITOPOL" w:date="2021-04-15T06:30:00Z"/>
                <w:rFonts w:eastAsiaTheme="minorEastAsia"/>
                <w:lang w:val="en-US" w:eastAsia="zh-CN"/>
              </w:rPr>
            </w:pPr>
          </w:p>
        </w:tc>
        <w:tc>
          <w:tcPr>
            <w:tcW w:w="1398" w:type="pct"/>
          </w:tcPr>
          <w:p w14:paraId="378D061E" w14:textId="77777777" w:rsidR="00910A86" w:rsidRPr="00995551" w:rsidRDefault="00910A86" w:rsidP="00621B25">
            <w:pPr>
              <w:spacing w:after="120"/>
              <w:rPr>
                <w:ins w:id="1837" w:author="Dorin PANAITOPOL" w:date="2021-04-15T06:30:00Z"/>
                <w:rFonts w:eastAsiaTheme="minorEastAsia"/>
                <w:lang w:val="en-US" w:eastAsia="zh-CN"/>
              </w:rPr>
            </w:pPr>
          </w:p>
        </w:tc>
        <w:tc>
          <w:tcPr>
            <w:tcW w:w="1399" w:type="pct"/>
          </w:tcPr>
          <w:p w14:paraId="38308ADC" w14:textId="77777777" w:rsidR="00910A86" w:rsidRPr="00995551" w:rsidRDefault="00910A86" w:rsidP="00621B25">
            <w:pPr>
              <w:spacing w:after="120"/>
              <w:rPr>
                <w:ins w:id="1838" w:author="Dorin PANAITOPOL" w:date="2021-04-15T06:30:00Z"/>
                <w:rFonts w:eastAsiaTheme="minorEastAsia"/>
                <w:lang w:val="en-US" w:eastAsia="zh-CN"/>
              </w:rPr>
            </w:pPr>
          </w:p>
        </w:tc>
        <w:tc>
          <w:tcPr>
            <w:tcW w:w="1322" w:type="pct"/>
          </w:tcPr>
          <w:p w14:paraId="394BEB38" w14:textId="77777777" w:rsidR="00910A86" w:rsidRPr="00995551" w:rsidRDefault="00910A86" w:rsidP="00621B25">
            <w:pPr>
              <w:spacing w:after="120"/>
              <w:rPr>
                <w:ins w:id="1839" w:author="Dorin PANAITOPOL" w:date="2021-04-15T06:30:00Z"/>
                <w:rFonts w:eastAsiaTheme="minorEastAsia"/>
                <w:lang w:val="en-US" w:eastAsia="zh-CN"/>
              </w:rPr>
            </w:pPr>
          </w:p>
        </w:tc>
      </w:tr>
      <w:tr w:rsidR="00910A86" w14:paraId="0FEA8877" w14:textId="77777777" w:rsidTr="00621B25">
        <w:trPr>
          <w:ins w:id="1840" w:author="Dorin PANAITOPOL" w:date="2021-04-15T06:30:00Z"/>
        </w:trPr>
        <w:tc>
          <w:tcPr>
            <w:tcW w:w="881" w:type="pct"/>
          </w:tcPr>
          <w:p w14:paraId="778FC071" w14:textId="77777777" w:rsidR="00910A86" w:rsidRPr="00995551" w:rsidRDefault="00910A86" w:rsidP="00621B25">
            <w:pPr>
              <w:spacing w:after="120"/>
              <w:rPr>
                <w:ins w:id="1841" w:author="Dorin PANAITOPOL" w:date="2021-04-15T06:30:00Z"/>
                <w:rFonts w:eastAsiaTheme="minorEastAsia"/>
                <w:lang w:val="en-US" w:eastAsia="zh-CN"/>
              </w:rPr>
            </w:pPr>
          </w:p>
        </w:tc>
        <w:tc>
          <w:tcPr>
            <w:tcW w:w="1398" w:type="pct"/>
          </w:tcPr>
          <w:p w14:paraId="60D69F4B" w14:textId="77777777" w:rsidR="00910A86" w:rsidRPr="00995551" w:rsidRDefault="00910A86" w:rsidP="00621B25">
            <w:pPr>
              <w:spacing w:after="120"/>
              <w:rPr>
                <w:ins w:id="1842" w:author="Dorin PANAITOPOL" w:date="2021-04-15T06:30:00Z"/>
                <w:rFonts w:eastAsiaTheme="minorEastAsia"/>
                <w:lang w:val="en-US" w:eastAsia="zh-CN"/>
              </w:rPr>
            </w:pPr>
          </w:p>
        </w:tc>
        <w:tc>
          <w:tcPr>
            <w:tcW w:w="1399" w:type="pct"/>
          </w:tcPr>
          <w:p w14:paraId="24A9DDFC" w14:textId="77777777" w:rsidR="00910A86" w:rsidRPr="00995551" w:rsidRDefault="00910A86" w:rsidP="00621B25">
            <w:pPr>
              <w:spacing w:after="120"/>
              <w:rPr>
                <w:ins w:id="1843" w:author="Dorin PANAITOPOL" w:date="2021-04-15T06:30:00Z"/>
                <w:rFonts w:eastAsiaTheme="minorEastAsia"/>
                <w:lang w:val="en-US" w:eastAsia="zh-CN"/>
              </w:rPr>
            </w:pPr>
          </w:p>
        </w:tc>
        <w:tc>
          <w:tcPr>
            <w:tcW w:w="1322" w:type="pct"/>
          </w:tcPr>
          <w:p w14:paraId="23B5C8F1" w14:textId="77777777" w:rsidR="00910A86" w:rsidRPr="00995551" w:rsidRDefault="00910A86" w:rsidP="00621B25">
            <w:pPr>
              <w:spacing w:after="120"/>
              <w:rPr>
                <w:ins w:id="1844" w:author="Dorin PANAITOPOL" w:date="2021-04-15T06:30:00Z"/>
                <w:rFonts w:eastAsiaTheme="minorEastAsia"/>
                <w:lang w:val="en-US" w:eastAsia="zh-CN"/>
              </w:rPr>
            </w:pPr>
          </w:p>
        </w:tc>
      </w:tr>
      <w:tr w:rsidR="00910A86" w14:paraId="165AFB37" w14:textId="77777777" w:rsidTr="00621B25">
        <w:trPr>
          <w:ins w:id="1845" w:author="Dorin PANAITOPOL" w:date="2021-04-15T06:30:00Z"/>
        </w:trPr>
        <w:tc>
          <w:tcPr>
            <w:tcW w:w="881" w:type="pct"/>
          </w:tcPr>
          <w:p w14:paraId="3381F893" w14:textId="77777777" w:rsidR="00910A86" w:rsidRPr="00995551" w:rsidRDefault="00910A86" w:rsidP="00621B25">
            <w:pPr>
              <w:spacing w:after="120"/>
              <w:rPr>
                <w:ins w:id="1846" w:author="Dorin PANAITOPOL" w:date="2021-04-15T06:30:00Z"/>
                <w:rFonts w:eastAsiaTheme="minorEastAsia"/>
                <w:lang w:val="en-US" w:eastAsia="zh-CN"/>
              </w:rPr>
            </w:pPr>
          </w:p>
        </w:tc>
        <w:tc>
          <w:tcPr>
            <w:tcW w:w="1398" w:type="pct"/>
          </w:tcPr>
          <w:p w14:paraId="1C29F3D9" w14:textId="77777777" w:rsidR="00910A86" w:rsidRPr="00995551" w:rsidRDefault="00910A86" w:rsidP="00621B25">
            <w:pPr>
              <w:spacing w:after="120"/>
              <w:rPr>
                <w:ins w:id="1847" w:author="Dorin PANAITOPOL" w:date="2021-04-15T06:30:00Z"/>
                <w:rFonts w:eastAsiaTheme="minorEastAsia"/>
                <w:lang w:val="en-US" w:eastAsia="zh-CN"/>
              </w:rPr>
            </w:pPr>
          </w:p>
        </w:tc>
        <w:tc>
          <w:tcPr>
            <w:tcW w:w="1399" w:type="pct"/>
          </w:tcPr>
          <w:p w14:paraId="107C9A83" w14:textId="77777777" w:rsidR="00910A86" w:rsidRPr="00995551" w:rsidRDefault="00910A86" w:rsidP="00621B25">
            <w:pPr>
              <w:spacing w:after="120"/>
              <w:rPr>
                <w:ins w:id="1848" w:author="Dorin PANAITOPOL" w:date="2021-04-15T06:30:00Z"/>
                <w:rFonts w:eastAsiaTheme="minorEastAsia"/>
                <w:lang w:val="en-US" w:eastAsia="zh-CN"/>
              </w:rPr>
            </w:pPr>
          </w:p>
        </w:tc>
        <w:tc>
          <w:tcPr>
            <w:tcW w:w="1322" w:type="pct"/>
          </w:tcPr>
          <w:p w14:paraId="17403C6E" w14:textId="77777777" w:rsidR="00910A86" w:rsidRPr="00995551" w:rsidRDefault="00910A86" w:rsidP="00621B25">
            <w:pPr>
              <w:spacing w:after="120"/>
              <w:rPr>
                <w:ins w:id="1849" w:author="Dorin PANAITOPOL" w:date="2021-04-15T06:30:00Z"/>
                <w:rFonts w:eastAsiaTheme="minorEastAsia"/>
                <w:lang w:val="en-US" w:eastAsia="zh-CN"/>
              </w:rPr>
            </w:pPr>
          </w:p>
        </w:tc>
      </w:tr>
      <w:tr w:rsidR="00910A86" w14:paraId="5D2A32F9" w14:textId="77777777" w:rsidTr="00621B25">
        <w:trPr>
          <w:ins w:id="1850" w:author="Dorin PANAITOPOL" w:date="2021-04-15T06:30:00Z"/>
        </w:trPr>
        <w:tc>
          <w:tcPr>
            <w:tcW w:w="881" w:type="pct"/>
          </w:tcPr>
          <w:p w14:paraId="3B6429BF" w14:textId="77777777" w:rsidR="00910A86" w:rsidRPr="00995551" w:rsidRDefault="00910A86" w:rsidP="00621B25">
            <w:pPr>
              <w:spacing w:after="120"/>
              <w:rPr>
                <w:ins w:id="1851" w:author="Dorin PANAITOPOL" w:date="2021-04-15T06:30:00Z"/>
                <w:rFonts w:eastAsiaTheme="minorEastAsia"/>
                <w:lang w:val="en-US" w:eastAsia="zh-CN"/>
              </w:rPr>
            </w:pPr>
          </w:p>
        </w:tc>
        <w:tc>
          <w:tcPr>
            <w:tcW w:w="1398" w:type="pct"/>
          </w:tcPr>
          <w:p w14:paraId="0CA26A25" w14:textId="77777777" w:rsidR="00910A86" w:rsidRPr="00995551" w:rsidRDefault="00910A86" w:rsidP="00621B25">
            <w:pPr>
              <w:spacing w:after="120"/>
              <w:rPr>
                <w:ins w:id="1852" w:author="Dorin PANAITOPOL" w:date="2021-04-15T06:30:00Z"/>
                <w:rFonts w:eastAsiaTheme="minorEastAsia"/>
                <w:lang w:val="en-US" w:eastAsia="zh-CN"/>
              </w:rPr>
            </w:pPr>
          </w:p>
        </w:tc>
        <w:tc>
          <w:tcPr>
            <w:tcW w:w="1399" w:type="pct"/>
          </w:tcPr>
          <w:p w14:paraId="4DCEB42E" w14:textId="77777777" w:rsidR="00910A86" w:rsidRPr="00995551" w:rsidRDefault="00910A86" w:rsidP="00621B25">
            <w:pPr>
              <w:spacing w:after="120"/>
              <w:rPr>
                <w:ins w:id="1853" w:author="Dorin PANAITOPOL" w:date="2021-04-15T06:30:00Z"/>
                <w:rFonts w:eastAsiaTheme="minorEastAsia"/>
                <w:lang w:val="en-US" w:eastAsia="zh-CN"/>
              </w:rPr>
            </w:pPr>
          </w:p>
        </w:tc>
        <w:tc>
          <w:tcPr>
            <w:tcW w:w="1322" w:type="pct"/>
          </w:tcPr>
          <w:p w14:paraId="0DE31F08" w14:textId="77777777" w:rsidR="00910A86" w:rsidRPr="00995551" w:rsidRDefault="00910A86" w:rsidP="00621B25">
            <w:pPr>
              <w:spacing w:after="120"/>
              <w:rPr>
                <w:ins w:id="1854" w:author="Dorin PANAITOPOL" w:date="2021-04-15T06:30:00Z"/>
                <w:rFonts w:eastAsiaTheme="minorEastAsia"/>
                <w:lang w:val="en-US" w:eastAsia="zh-CN"/>
              </w:rPr>
            </w:pPr>
          </w:p>
        </w:tc>
      </w:tr>
      <w:tr w:rsidR="00910A86" w14:paraId="4985B0D5" w14:textId="77777777" w:rsidTr="00621B25">
        <w:trPr>
          <w:ins w:id="1855" w:author="Dorin PANAITOPOL" w:date="2021-04-15T06:30:00Z"/>
        </w:trPr>
        <w:tc>
          <w:tcPr>
            <w:tcW w:w="881" w:type="pct"/>
          </w:tcPr>
          <w:p w14:paraId="36F255B8" w14:textId="77777777" w:rsidR="00910A86" w:rsidRPr="00995551" w:rsidRDefault="00910A86" w:rsidP="00621B25">
            <w:pPr>
              <w:spacing w:after="120"/>
              <w:rPr>
                <w:ins w:id="1856" w:author="Dorin PANAITOPOL" w:date="2021-04-15T06:30:00Z"/>
                <w:rFonts w:eastAsiaTheme="minorEastAsia"/>
                <w:lang w:val="en-US" w:eastAsia="zh-CN"/>
              </w:rPr>
            </w:pPr>
          </w:p>
        </w:tc>
        <w:tc>
          <w:tcPr>
            <w:tcW w:w="1398" w:type="pct"/>
          </w:tcPr>
          <w:p w14:paraId="09CF56D4" w14:textId="77777777" w:rsidR="00910A86" w:rsidRPr="00995551" w:rsidRDefault="00910A86" w:rsidP="00621B25">
            <w:pPr>
              <w:spacing w:after="120"/>
              <w:rPr>
                <w:ins w:id="1857" w:author="Dorin PANAITOPOL" w:date="2021-04-15T06:30:00Z"/>
                <w:rFonts w:eastAsiaTheme="minorEastAsia"/>
                <w:lang w:val="en-US" w:eastAsia="zh-CN"/>
              </w:rPr>
            </w:pPr>
          </w:p>
        </w:tc>
        <w:tc>
          <w:tcPr>
            <w:tcW w:w="1399" w:type="pct"/>
          </w:tcPr>
          <w:p w14:paraId="7242B477" w14:textId="77777777" w:rsidR="00910A86" w:rsidRPr="00995551" w:rsidRDefault="00910A86" w:rsidP="00621B25">
            <w:pPr>
              <w:spacing w:after="120"/>
              <w:rPr>
                <w:ins w:id="1858" w:author="Dorin PANAITOPOL" w:date="2021-04-15T06:30:00Z"/>
                <w:rFonts w:eastAsiaTheme="minorEastAsia"/>
                <w:lang w:val="en-US" w:eastAsia="zh-CN"/>
              </w:rPr>
            </w:pPr>
          </w:p>
        </w:tc>
        <w:tc>
          <w:tcPr>
            <w:tcW w:w="1322" w:type="pct"/>
          </w:tcPr>
          <w:p w14:paraId="041234F1" w14:textId="77777777" w:rsidR="00910A86" w:rsidRPr="00995551" w:rsidRDefault="00910A86" w:rsidP="00621B25">
            <w:pPr>
              <w:spacing w:after="120"/>
              <w:rPr>
                <w:ins w:id="1859" w:author="Dorin PANAITOPOL" w:date="2021-04-15T06:30:00Z"/>
                <w:rFonts w:eastAsiaTheme="minorEastAsia"/>
                <w:lang w:val="en-US" w:eastAsia="zh-CN"/>
              </w:rPr>
            </w:pPr>
          </w:p>
        </w:tc>
      </w:tr>
      <w:tr w:rsidR="00910A86" w14:paraId="1A790DBA" w14:textId="77777777" w:rsidTr="00621B25">
        <w:trPr>
          <w:ins w:id="1860" w:author="Dorin PANAITOPOL" w:date="2021-04-15T06:30:00Z"/>
        </w:trPr>
        <w:tc>
          <w:tcPr>
            <w:tcW w:w="881" w:type="pct"/>
          </w:tcPr>
          <w:p w14:paraId="28DDA675" w14:textId="77777777" w:rsidR="00910A86" w:rsidRPr="0038454C" w:rsidRDefault="00910A86" w:rsidP="00621B25">
            <w:pPr>
              <w:spacing w:after="120"/>
              <w:rPr>
                <w:ins w:id="1861" w:author="Dorin PANAITOPOL" w:date="2021-04-15T06:30:00Z"/>
                <w:rFonts w:eastAsiaTheme="minorEastAsia"/>
                <w:b/>
                <w:bCs/>
                <w:lang w:val="en-US" w:eastAsia="zh-CN"/>
              </w:rPr>
            </w:pPr>
            <w:ins w:id="1862" w:author="Dorin PANAITOPOL" w:date="2021-04-15T06:30:00Z">
              <w:r w:rsidRPr="0038454C">
                <w:rPr>
                  <w:rFonts w:eastAsiaTheme="minorEastAsia"/>
                  <w:b/>
                  <w:bCs/>
                  <w:lang w:val="en-US" w:eastAsia="zh-CN"/>
                </w:rPr>
                <w:t>Result</w:t>
              </w:r>
            </w:ins>
          </w:p>
        </w:tc>
        <w:tc>
          <w:tcPr>
            <w:tcW w:w="1398" w:type="pct"/>
          </w:tcPr>
          <w:p w14:paraId="5A47B07E" w14:textId="77777777" w:rsidR="00910A86" w:rsidRPr="00995551" w:rsidRDefault="00910A86" w:rsidP="00621B25">
            <w:pPr>
              <w:spacing w:after="120"/>
              <w:rPr>
                <w:ins w:id="1863" w:author="Dorin PANAITOPOL" w:date="2021-04-15T06:30:00Z"/>
                <w:rFonts w:eastAsiaTheme="minorEastAsia"/>
                <w:lang w:val="en-US" w:eastAsia="zh-CN"/>
              </w:rPr>
            </w:pPr>
          </w:p>
        </w:tc>
        <w:tc>
          <w:tcPr>
            <w:tcW w:w="1399" w:type="pct"/>
          </w:tcPr>
          <w:p w14:paraId="0B4AB163" w14:textId="77777777" w:rsidR="00910A86" w:rsidRPr="00995551" w:rsidRDefault="00910A86" w:rsidP="00621B25">
            <w:pPr>
              <w:spacing w:after="120"/>
              <w:rPr>
                <w:ins w:id="1864" w:author="Dorin PANAITOPOL" w:date="2021-04-15T06:30:00Z"/>
                <w:rFonts w:eastAsiaTheme="minorEastAsia"/>
                <w:lang w:val="en-US" w:eastAsia="zh-CN"/>
              </w:rPr>
            </w:pPr>
          </w:p>
        </w:tc>
        <w:tc>
          <w:tcPr>
            <w:tcW w:w="1322" w:type="pct"/>
          </w:tcPr>
          <w:p w14:paraId="4B83CDC0" w14:textId="77777777" w:rsidR="00910A86" w:rsidRPr="00995551" w:rsidRDefault="00910A86" w:rsidP="00621B25">
            <w:pPr>
              <w:spacing w:after="120"/>
              <w:rPr>
                <w:ins w:id="1865" w:author="Dorin PANAITOPOL" w:date="2021-04-15T06:30:00Z"/>
                <w:rFonts w:eastAsiaTheme="minorEastAsia"/>
                <w:lang w:val="en-US" w:eastAsia="zh-CN"/>
              </w:rPr>
            </w:pPr>
          </w:p>
        </w:tc>
      </w:tr>
    </w:tbl>
    <w:p w14:paraId="31105D48" w14:textId="77777777" w:rsidR="00910A86" w:rsidRPr="00A96B37" w:rsidRDefault="00910A86" w:rsidP="00910A86">
      <w:pPr>
        <w:rPr>
          <w:ins w:id="1866" w:author="Dorin PANAITOPOL" w:date="2021-04-15T06:30:00Z"/>
          <w:lang w:val="en-US" w:eastAsia="zh-CN"/>
        </w:rPr>
      </w:pPr>
    </w:p>
    <w:p w14:paraId="22307329" w14:textId="35232052" w:rsidR="00492D61" w:rsidRDefault="00492D61">
      <w:pPr>
        <w:rPr>
          <w:ins w:id="1867" w:author="Dorin PANAITOPOL" w:date="2021-04-15T06:30:00Z"/>
          <w:i/>
          <w:color w:val="0070C0"/>
          <w:lang w:val="en-US" w:eastAsia="zh-CN"/>
        </w:rPr>
      </w:pPr>
    </w:p>
    <w:p w14:paraId="1F9BBC10" w14:textId="348A7639" w:rsidR="00910A86" w:rsidRDefault="00910A86">
      <w:pPr>
        <w:rPr>
          <w:ins w:id="1868" w:author="Dorin PANAITOPOL" w:date="2021-04-15T06:30:00Z"/>
          <w:i/>
          <w:color w:val="0070C0"/>
          <w:lang w:val="en-US" w:eastAsia="zh-CN"/>
        </w:rPr>
      </w:pPr>
    </w:p>
    <w:p w14:paraId="3EE63C54" w14:textId="21A53144" w:rsidR="00910A86" w:rsidRDefault="00910A86">
      <w:pPr>
        <w:rPr>
          <w:ins w:id="1869" w:author="Dorin PANAITOPOL" w:date="2021-04-15T06:30:00Z"/>
          <w:i/>
          <w:color w:val="0070C0"/>
          <w:lang w:val="en-US" w:eastAsia="zh-CN"/>
        </w:rPr>
      </w:pPr>
    </w:p>
    <w:p w14:paraId="595FD3DF" w14:textId="4C4FE781" w:rsidR="00910A86" w:rsidRDefault="00910A86">
      <w:pPr>
        <w:rPr>
          <w:ins w:id="1870" w:author="Dorin PANAITOPOL" w:date="2021-04-15T06:30:00Z"/>
          <w:i/>
          <w:color w:val="0070C0"/>
          <w:lang w:val="en-US" w:eastAsia="zh-CN"/>
        </w:rPr>
      </w:pPr>
    </w:p>
    <w:p w14:paraId="3071235F" w14:textId="7F66AF60" w:rsidR="00910A86" w:rsidRDefault="00910A86">
      <w:pPr>
        <w:rPr>
          <w:ins w:id="1871" w:author="Dorin PANAITOPOL" w:date="2021-04-15T06:30:00Z"/>
          <w:i/>
          <w:color w:val="0070C0"/>
          <w:lang w:val="en-US" w:eastAsia="zh-CN"/>
        </w:rPr>
      </w:pPr>
    </w:p>
    <w:p w14:paraId="2162FB1A" w14:textId="6D47C66C" w:rsidR="00910A86" w:rsidRDefault="00910A86">
      <w:pPr>
        <w:rPr>
          <w:ins w:id="1872" w:author="Dorin PANAITOPOL" w:date="2021-04-15T06:30:00Z"/>
          <w:i/>
          <w:color w:val="0070C0"/>
          <w:lang w:val="en-US" w:eastAsia="zh-CN"/>
        </w:rPr>
      </w:pPr>
    </w:p>
    <w:p w14:paraId="7593FCFD" w14:textId="495D7B82" w:rsidR="00910A86" w:rsidRDefault="00910A86">
      <w:pPr>
        <w:rPr>
          <w:ins w:id="1873" w:author="Dorin PANAITOPOL" w:date="2021-04-15T06:30:00Z"/>
          <w:i/>
          <w:color w:val="0070C0"/>
          <w:lang w:val="en-US" w:eastAsia="zh-CN"/>
        </w:rPr>
      </w:pPr>
    </w:p>
    <w:p w14:paraId="2257FEF9" w14:textId="24DD5AA5" w:rsidR="00910A86" w:rsidRDefault="00910A86">
      <w:pPr>
        <w:rPr>
          <w:ins w:id="1874" w:author="Dorin PANAITOPOL" w:date="2021-04-15T06:30:00Z"/>
          <w:i/>
          <w:color w:val="0070C0"/>
          <w:lang w:val="en-US" w:eastAsia="zh-CN"/>
        </w:rPr>
      </w:pPr>
    </w:p>
    <w:p w14:paraId="5AEB2AA8" w14:textId="0AD04A26" w:rsidR="00910A86" w:rsidRDefault="00910A86">
      <w:pPr>
        <w:rPr>
          <w:ins w:id="1875" w:author="Dorin PANAITOPOL" w:date="2021-04-15T06:30:00Z"/>
          <w:i/>
          <w:color w:val="0070C0"/>
          <w:lang w:val="en-US" w:eastAsia="zh-CN"/>
        </w:rPr>
      </w:pPr>
    </w:p>
    <w:p w14:paraId="73B9427B" w14:textId="77777777" w:rsidR="00910A86" w:rsidRDefault="00910A86">
      <w:pPr>
        <w:rPr>
          <w:i/>
          <w:color w:val="0070C0"/>
          <w:lang w:val="en-US" w:eastAsia="zh-CN"/>
        </w:rPr>
      </w:pPr>
    </w:p>
    <w:p w14:paraId="2B41BFA7" w14:textId="25386F1B" w:rsidR="00492D61" w:rsidDel="00910A86" w:rsidRDefault="00492D61">
      <w:pPr>
        <w:rPr>
          <w:del w:id="1876" w:author="Dorin PANAITOPOL" w:date="2021-04-15T06:22:00Z"/>
          <w:i/>
          <w:color w:val="0070C0"/>
          <w:lang w:val="en-US" w:eastAsia="zh-CN"/>
        </w:rPr>
      </w:pPr>
    </w:p>
    <w:p w14:paraId="010B338F" w14:textId="25C592C6" w:rsidR="00910A86" w:rsidRDefault="00910A86">
      <w:pPr>
        <w:rPr>
          <w:ins w:id="1877" w:author="Dorin PANAITOPOL" w:date="2021-04-15T06:31:00Z"/>
          <w:i/>
          <w:color w:val="0070C0"/>
          <w:lang w:val="en-US" w:eastAsia="zh-CN"/>
        </w:rPr>
      </w:pPr>
    </w:p>
    <w:p w14:paraId="279C74A6" w14:textId="3833C48E" w:rsidR="00910A86" w:rsidRDefault="00910A86">
      <w:pPr>
        <w:rPr>
          <w:ins w:id="1878" w:author="Dorin PANAITOPOL" w:date="2021-04-15T06:31:00Z"/>
          <w:i/>
          <w:color w:val="0070C0"/>
          <w:lang w:val="en-US" w:eastAsia="zh-CN"/>
        </w:rPr>
      </w:pPr>
    </w:p>
    <w:p w14:paraId="35085F47" w14:textId="77777777" w:rsidR="00910A86" w:rsidRDefault="00910A86">
      <w:pPr>
        <w:rPr>
          <w:ins w:id="1879" w:author="Dorin PANAITOPOL" w:date="2021-04-15T06:31:00Z"/>
          <w:i/>
          <w:color w:val="0070C0"/>
          <w:lang w:val="en-US" w:eastAsia="zh-CN"/>
        </w:rPr>
      </w:pPr>
    </w:p>
    <w:p w14:paraId="17E18E1E" w14:textId="4315DA95" w:rsidR="00492D61" w:rsidDel="00E00901" w:rsidRDefault="00492D61">
      <w:pPr>
        <w:rPr>
          <w:del w:id="1880" w:author="Dorin PANAITOPOL" w:date="2021-04-15T06:22:00Z"/>
          <w:i/>
          <w:color w:val="0070C0"/>
          <w:lang w:val="en-US" w:eastAsia="zh-CN"/>
        </w:rPr>
      </w:pPr>
    </w:p>
    <w:p w14:paraId="386F5D1F" w14:textId="235443AF" w:rsidR="00492D61" w:rsidDel="00E00901" w:rsidRDefault="00492D61">
      <w:pPr>
        <w:rPr>
          <w:del w:id="1881" w:author="Dorin PANAITOPOL" w:date="2021-04-15T06:22:00Z"/>
          <w:i/>
          <w:color w:val="0070C0"/>
          <w:lang w:val="en-US" w:eastAsia="zh-CN"/>
        </w:rPr>
      </w:pPr>
    </w:p>
    <w:p w14:paraId="72B546BF" w14:textId="2F67F3BD" w:rsidR="00492D61" w:rsidDel="00E00901" w:rsidRDefault="00492D61">
      <w:pPr>
        <w:rPr>
          <w:del w:id="1882" w:author="Dorin PANAITOPOL" w:date="2021-04-15T06:22:00Z"/>
          <w:i/>
          <w:color w:val="0070C0"/>
          <w:lang w:val="en-US" w:eastAsia="zh-CN"/>
        </w:rPr>
      </w:pPr>
    </w:p>
    <w:p w14:paraId="41FE784B" w14:textId="5A59BEE5" w:rsidR="00492D61" w:rsidDel="00E00901" w:rsidRDefault="00492D61">
      <w:pPr>
        <w:rPr>
          <w:del w:id="1883" w:author="Dorin PANAITOPOL" w:date="2021-04-15T06:22:00Z"/>
          <w:i/>
          <w:color w:val="0070C0"/>
          <w:lang w:val="en-US" w:eastAsia="zh-CN"/>
        </w:rPr>
      </w:pPr>
    </w:p>
    <w:p w14:paraId="3FFD3560" w14:textId="6FF58A13" w:rsidR="00492D61" w:rsidDel="00E00901" w:rsidRDefault="00492D61">
      <w:pPr>
        <w:rPr>
          <w:del w:id="1884" w:author="Dorin PANAITOPOL" w:date="2021-04-15T06:22:00Z"/>
          <w:i/>
          <w:color w:val="0070C0"/>
          <w:lang w:val="en-US" w:eastAsia="zh-CN"/>
        </w:rPr>
      </w:pPr>
    </w:p>
    <w:p w14:paraId="39BEF1D0" w14:textId="6D4F9C97" w:rsidR="00492D61" w:rsidDel="00E00901" w:rsidRDefault="00492D61">
      <w:pPr>
        <w:rPr>
          <w:del w:id="1885" w:author="Dorin PANAITOPOL" w:date="2021-04-15T06:22:00Z"/>
          <w:i/>
          <w:color w:val="0070C0"/>
          <w:lang w:val="en-US" w:eastAsia="zh-CN"/>
        </w:rPr>
      </w:pPr>
    </w:p>
    <w:p w14:paraId="22373981" w14:textId="77777777" w:rsidR="00492D61" w:rsidRDefault="00492D61">
      <w:pPr>
        <w:rPr>
          <w:i/>
          <w:color w:val="0070C0"/>
          <w:lang w:val="en-US" w:eastAsia="zh-CN"/>
        </w:rPr>
      </w:pPr>
    </w:p>
    <w:p w14:paraId="5215915B" w14:textId="77777777" w:rsidR="009B1829" w:rsidRDefault="0051695A">
      <w:pPr>
        <w:pStyle w:val="Titre1"/>
        <w:numPr>
          <w:ilvl w:val="0"/>
          <w:numId w:val="2"/>
        </w:numPr>
        <w:rPr>
          <w:lang w:val="en-US" w:eastAsia="ja-JP"/>
        </w:rPr>
      </w:pPr>
      <w:r>
        <w:rPr>
          <w:lang w:val="en-US" w:eastAsia="ja-JP"/>
        </w:rPr>
        <w:lastRenderedPageBreak/>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Titre2"/>
        <w:numPr>
          <w:ilvl w:val="1"/>
          <w:numId w:val="2"/>
        </w:numPr>
      </w:pPr>
      <w:r>
        <w:t>Companies’ contributions summary</w:t>
      </w:r>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14:paraId="0FE4CCA3" w14:textId="77777777" w:rsidR="009B1829" w:rsidRDefault="0051695A">
      <w:pPr>
        <w:pStyle w:val="Titre2"/>
        <w:numPr>
          <w:ilvl w:val="1"/>
          <w:numId w:val="2"/>
        </w:numPr>
      </w:pPr>
      <w:r>
        <w:t>Open issues summary</w:t>
      </w:r>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r>
        <w:rPr>
          <w:lang w:eastAsia="zh-CN"/>
        </w:rPr>
        <w:t>Further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r>
        <w:rPr>
          <w:b/>
          <w:lang w:val="fr-FR" w:eastAsia="zh-CN"/>
        </w:rPr>
        <w:t>November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lastRenderedPageBreak/>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r>
        <w:rPr>
          <w:b/>
          <w:lang w:val="es-ES" w:eastAsia="zh-CN"/>
        </w:rPr>
        <w:t>April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r>
        <w:rPr>
          <w:b/>
          <w:lang w:val="es-ES" w:eastAsia="zh-CN"/>
        </w:rPr>
        <w:t>May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r>
        <w:rPr>
          <w:b/>
          <w:lang w:val="es-ES" w:eastAsia="zh-CN"/>
        </w:rPr>
        <w:t>August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0E48D54D" w14:textId="77777777" w:rsidR="009B1829" w:rsidRPr="00A96B37" w:rsidRDefault="009B1829">
      <w:pPr>
        <w:rPr>
          <w:iCs/>
          <w:sz w:val="22"/>
          <w:szCs w:val="22"/>
          <w:lang w:val="en-US" w:eastAsia="zh-CN"/>
        </w:rPr>
      </w:pPr>
    </w:p>
    <w:tbl>
      <w:tblPr>
        <w:tblStyle w:val="Grilledutableau"/>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Yu Mincho"/>
              </w:rPr>
            </w:pPr>
            <w:r>
              <w:rPr>
                <w:rFonts w:eastAsia="Yu Mincho"/>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Yu Mincho"/>
              </w:rPr>
            </w:pPr>
            <w:r>
              <w:rPr>
                <w:rFonts w:eastAsia="Yu Mincho"/>
              </w:rPr>
              <w:t>Ericsson</w:t>
            </w:r>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r>
              <w:rPr>
                <w:rFonts w:eastAsiaTheme="minorEastAsia"/>
                <w:lang w:val="en-US" w:eastAsia="zh-CN"/>
              </w:rPr>
              <w:t>As commented in previous meeting, this WP looks very aggressive considering this complex WI, but it’s good input to guide our work.</w:t>
            </w:r>
          </w:p>
        </w:tc>
      </w:tr>
      <w:tr w:rsidR="009B1829" w14:paraId="4243C8F5" w14:textId="77777777">
        <w:tc>
          <w:tcPr>
            <w:tcW w:w="1213" w:type="dxa"/>
          </w:tcPr>
          <w:p w14:paraId="3F7E5720" w14:textId="240E4B0A" w:rsidR="009B1829" w:rsidRDefault="0045372F">
            <w:pPr>
              <w:textAlignment w:val="baseline"/>
              <w:rPr>
                <w:rFonts w:eastAsia="Yu Mincho"/>
              </w:rPr>
            </w:pPr>
            <w:r>
              <w:rPr>
                <w:rFonts w:eastAsia="Yu Mincho"/>
              </w:rPr>
              <w:t>Hughes/EchoStar</w:t>
            </w:r>
          </w:p>
        </w:tc>
        <w:tc>
          <w:tcPr>
            <w:tcW w:w="2093" w:type="dxa"/>
          </w:tcPr>
          <w:p w14:paraId="6CE13E10" w14:textId="3F5D1E81" w:rsidR="009B1829" w:rsidRDefault="0045372F">
            <w:pPr>
              <w:textAlignment w:val="baseline"/>
              <w:rPr>
                <w:rFonts w:eastAsiaTheme="minorEastAsia"/>
                <w:lang w:val="en-US" w:eastAsia="zh-CN"/>
              </w:rPr>
            </w:pPr>
            <w:r>
              <w:rPr>
                <w:rFonts w:eastAsiaTheme="minorEastAsia"/>
                <w:lang w:val="en-US" w:eastAsia="zh-CN"/>
              </w:rPr>
              <w:t>Agree</w:t>
            </w:r>
          </w:p>
        </w:tc>
        <w:tc>
          <w:tcPr>
            <w:tcW w:w="6325" w:type="dxa"/>
          </w:tcPr>
          <w:p w14:paraId="1816EB0B" w14:textId="77777777" w:rsidR="009B1829" w:rsidRDefault="009B1829">
            <w:pPr>
              <w:textAlignment w:val="baseline"/>
              <w:rPr>
                <w:rFonts w:eastAsiaTheme="minorEastAsia"/>
                <w:lang w:val="en-US" w:eastAsia="zh-CN"/>
              </w:rPr>
            </w:pPr>
          </w:p>
        </w:tc>
      </w:tr>
      <w:tr w:rsidR="00493DA7" w14:paraId="63F888D0" w14:textId="77777777">
        <w:tc>
          <w:tcPr>
            <w:tcW w:w="1213" w:type="dxa"/>
          </w:tcPr>
          <w:p w14:paraId="727DD122" w14:textId="3C1454EE" w:rsidR="00493DA7" w:rsidRDefault="00493DA7">
            <w:pPr>
              <w:textAlignment w:val="baseline"/>
              <w:rPr>
                <w:rFonts w:eastAsia="Yu Mincho"/>
              </w:rPr>
            </w:pPr>
            <w:r>
              <w:rPr>
                <w:rFonts w:eastAsia="Yu Mincho"/>
              </w:rPr>
              <w:t>Nokia</w:t>
            </w:r>
          </w:p>
        </w:tc>
        <w:tc>
          <w:tcPr>
            <w:tcW w:w="2093" w:type="dxa"/>
          </w:tcPr>
          <w:p w14:paraId="5FCCF8C7" w14:textId="77777777" w:rsidR="00493DA7" w:rsidRDefault="00493DA7">
            <w:pPr>
              <w:textAlignment w:val="baseline"/>
              <w:rPr>
                <w:rFonts w:eastAsiaTheme="minorEastAsia"/>
                <w:lang w:val="en-US" w:eastAsia="zh-CN"/>
              </w:rPr>
            </w:pPr>
          </w:p>
        </w:tc>
        <w:tc>
          <w:tcPr>
            <w:tcW w:w="6325" w:type="dxa"/>
          </w:tcPr>
          <w:p w14:paraId="5570D06B" w14:textId="61F0B637" w:rsidR="00493DA7" w:rsidRDefault="00493DA7">
            <w:pPr>
              <w:textAlignment w:val="baseline"/>
              <w:rPr>
                <w:rFonts w:eastAsiaTheme="minorEastAsia"/>
                <w:lang w:val="en-US" w:eastAsia="zh-CN"/>
              </w:rPr>
            </w:pPr>
            <w:r>
              <w:rPr>
                <w:rFonts w:eastAsiaTheme="minorEastAsia"/>
                <w:lang w:val="en-US" w:eastAsia="zh-CN"/>
              </w:rPr>
              <w:t>We can use this as guideline but do think it is t</w:t>
            </w:r>
            <w:r w:rsidR="00F83CDE">
              <w:rPr>
                <w:rFonts w:eastAsiaTheme="minorEastAsia"/>
                <w:lang w:val="en-US" w:eastAsia="zh-CN"/>
              </w:rPr>
              <w:t>o</w:t>
            </w:r>
            <w:r>
              <w:rPr>
                <w:rFonts w:eastAsiaTheme="minorEastAsia"/>
                <w:lang w:val="en-US" w:eastAsia="zh-CN"/>
              </w:rPr>
              <w:t xml:space="preserve">o optimistic. </w:t>
            </w:r>
          </w:p>
        </w:tc>
      </w:tr>
    </w:tbl>
    <w:p w14:paraId="3D812F2D" w14:textId="77777777" w:rsidR="009B1829" w:rsidRDefault="009B1829">
      <w:pPr>
        <w:rPr>
          <w:iCs/>
          <w:sz w:val="22"/>
          <w:szCs w:val="22"/>
          <w:lang w:eastAsia="zh-CN"/>
        </w:rPr>
      </w:pPr>
    </w:p>
    <w:p w14:paraId="1FFBB8D3" w14:textId="77777777" w:rsidR="009B1829" w:rsidRDefault="0051695A">
      <w:pPr>
        <w:pStyle w:val="Titre2"/>
        <w:numPr>
          <w:ilvl w:val="1"/>
          <w:numId w:val="2"/>
        </w:numPr>
      </w:pPr>
      <w:r>
        <w:lastRenderedPageBreak/>
        <w:t>Summary for 1st round</w:t>
      </w:r>
    </w:p>
    <w:p w14:paraId="16EE4A93" w14:textId="77777777" w:rsidR="009B1829" w:rsidRPr="00A96B37" w:rsidRDefault="0051695A">
      <w:pPr>
        <w:pStyle w:val="Titre2"/>
        <w:numPr>
          <w:ilvl w:val="1"/>
          <w:numId w:val="2"/>
        </w:numPr>
        <w:rPr>
          <w:lang w:val="en-US"/>
        </w:rPr>
      </w:pPr>
      <w:r w:rsidRPr="00A96B37">
        <w:rPr>
          <w:lang w:val="en-US"/>
        </w:rPr>
        <w:t>Discussion on 2nd round (if applicable)</w:t>
      </w:r>
    </w:p>
    <w:p w14:paraId="4EAFADA9" w14:textId="284F9B6D"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110A712D" w14:textId="323D1BC6" w:rsidR="004E1D1F" w:rsidRPr="00A96B37" w:rsidRDefault="004E1D1F">
      <w:pPr>
        <w:rPr>
          <w:lang w:val="en-US" w:eastAsia="zh-CN"/>
        </w:rPr>
      </w:pPr>
      <w:r>
        <w:rPr>
          <w:lang w:val="en-US" w:eastAsia="zh-CN"/>
        </w:rPr>
        <w:t>The work plan seems to be agreeable.</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77777777" w:rsidR="009B1829" w:rsidRDefault="009B1829">
      <w:pPr>
        <w:rPr>
          <w:lang w:val="en-US" w:eastAsia="zh-CN"/>
        </w:rPr>
      </w:pPr>
    </w:p>
    <w:p w14:paraId="26FE8962" w14:textId="77777777" w:rsidR="009B1829" w:rsidRDefault="009B1829">
      <w:pPr>
        <w:rPr>
          <w:lang w:val="en-US" w:eastAsia="zh-CN"/>
        </w:rPr>
      </w:pPr>
    </w:p>
    <w:p w14:paraId="0DE92C6D" w14:textId="77777777" w:rsidR="009B1829" w:rsidRDefault="009B1829">
      <w:pPr>
        <w:rPr>
          <w:lang w:val="en-US" w:eastAsia="zh-CN"/>
        </w:rPr>
      </w:pPr>
    </w:p>
    <w:p w14:paraId="455A1170" w14:textId="77777777" w:rsidR="009B1829" w:rsidRDefault="009B1829">
      <w:pPr>
        <w:rPr>
          <w:lang w:val="en-US" w:eastAsia="zh-CN"/>
        </w:rPr>
      </w:pPr>
    </w:p>
    <w:p w14:paraId="2B5BC63D" w14:textId="77777777" w:rsidR="009B1829" w:rsidRDefault="009B1829">
      <w:pPr>
        <w:rPr>
          <w:lang w:val="en-US" w:eastAsia="zh-CN"/>
        </w:rPr>
      </w:pPr>
    </w:p>
    <w:p w14:paraId="7AD0CFBF" w14:textId="77777777" w:rsidR="009B1829" w:rsidRDefault="009B1829">
      <w:pPr>
        <w:rPr>
          <w:lang w:val="en-US" w:eastAsia="zh-CN"/>
        </w:rPr>
      </w:pPr>
    </w:p>
    <w:p w14:paraId="37BEDE6E" w14:textId="77777777" w:rsidR="009B1829" w:rsidRDefault="009B1829">
      <w:pPr>
        <w:rPr>
          <w:lang w:val="en-US" w:eastAsia="zh-CN"/>
        </w:rPr>
      </w:pPr>
    </w:p>
    <w:p w14:paraId="3067E82C" w14:textId="77777777" w:rsidR="009B1829" w:rsidRDefault="009B1829">
      <w:pPr>
        <w:rPr>
          <w:lang w:val="en-US" w:eastAsia="zh-CN"/>
        </w:rPr>
      </w:pPr>
    </w:p>
    <w:p w14:paraId="1D429B08" w14:textId="77777777" w:rsidR="009B1829" w:rsidRDefault="009B1829">
      <w:pPr>
        <w:rPr>
          <w:lang w:val="en-US" w:eastAsia="zh-CN"/>
        </w:rPr>
      </w:pPr>
    </w:p>
    <w:p w14:paraId="1F423A7B" w14:textId="77777777" w:rsidR="009B1829" w:rsidRDefault="009B1829">
      <w:pPr>
        <w:rPr>
          <w:lang w:val="en-US" w:eastAsia="zh-CN"/>
        </w:rPr>
      </w:pPr>
    </w:p>
    <w:p w14:paraId="4ACA397B" w14:textId="77777777" w:rsidR="009B1829" w:rsidRDefault="009B1829">
      <w:pPr>
        <w:rPr>
          <w:lang w:val="en-US" w:eastAsia="zh-CN"/>
        </w:rPr>
      </w:pPr>
    </w:p>
    <w:p w14:paraId="4B0BF162" w14:textId="77777777" w:rsidR="009B1829" w:rsidRDefault="009B1829">
      <w:pPr>
        <w:rPr>
          <w:lang w:val="en-US" w:eastAsia="zh-CN"/>
        </w:rPr>
      </w:pPr>
    </w:p>
    <w:p w14:paraId="2438244E" w14:textId="77777777" w:rsidR="009B1829" w:rsidRDefault="009B1829">
      <w:pPr>
        <w:rPr>
          <w:lang w:val="en-US" w:eastAsia="zh-CN"/>
        </w:rPr>
      </w:pPr>
    </w:p>
    <w:p w14:paraId="18D586CD" w14:textId="77777777" w:rsidR="009B1829" w:rsidRDefault="009B1829">
      <w:pPr>
        <w:rPr>
          <w:lang w:val="en-US" w:eastAsia="zh-CN"/>
        </w:rPr>
      </w:pPr>
    </w:p>
    <w:p w14:paraId="52A11E5E" w14:textId="77777777" w:rsidR="009B1829" w:rsidRDefault="009B1829">
      <w:pPr>
        <w:rPr>
          <w:lang w:val="en-US" w:eastAsia="zh-CN"/>
        </w:rPr>
      </w:pPr>
    </w:p>
    <w:p w14:paraId="0A16E953" w14:textId="77777777" w:rsidR="009B1829" w:rsidRDefault="009B1829">
      <w:pPr>
        <w:rPr>
          <w:lang w:val="en-US" w:eastAsia="zh-CN"/>
        </w:rPr>
      </w:pPr>
    </w:p>
    <w:p w14:paraId="2C01BB38" w14:textId="77777777" w:rsidR="009B1829" w:rsidRDefault="009B1829">
      <w:pPr>
        <w:rPr>
          <w:lang w:val="en-US" w:eastAsia="zh-CN"/>
        </w:rPr>
      </w:pPr>
    </w:p>
    <w:p w14:paraId="5978114F" w14:textId="77777777" w:rsidR="009B1829" w:rsidRDefault="009B1829">
      <w:pPr>
        <w:rPr>
          <w:lang w:val="en-US" w:eastAsia="zh-CN"/>
        </w:rPr>
      </w:pPr>
    </w:p>
    <w:p w14:paraId="6E3CE5DA" w14:textId="77777777" w:rsidR="009B1829" w:rsidRDefault="009B1829">
      <w:pPr>
        <w:rPr>
          <w:lang w:val="en-US" w:eastAsia="zh-CN"/>
        </w:rPr>
      </w:pPr>
    </w:p>
    <w:p w14:paraId="314ADA73" w14:textId="77777777" w:rsidR="009B1829" w:rsidRDefault="009B1829">
      <w:pPr>
        <w:rPr>
          <w:lang w:val="en-US" w:eastAsia="zh-CN"/>
        </w:rPr>
      </w:pPr>
    </w:p>
    <w:p w14:paraId="1FAB4A2B" w14:textId="77777777" w:rsidR="009B1829" w:rsidRDefault="009B1829">
      <w:pPr>
        <w:rPr>
          <w:lang w:val="en-US" w:eastAsia="zh-CN"/>
        </w:rPr>
      </w:pPr>
    </w:p>
    <w:p w14:paraId="094905AD" w14:textId="77777777" w:rsidR="009B1829" w:rsidRDefault="009B1829">
      <w:pPr>
        <w:rPr>
          <w:lang w:val="en-US" w:eastAsia="zh-CN"/>
        </w:rPr>
      </w:pPr>
    </w:p>
    <w:p w14:paraId="516B7E36" w14:textId="77777777" w:rsidR="009B1829" w:rsidRDefault="009B1829">
      <w:pPr>
        <w:rPr>
          <w:lang w:val="en-US" w:eastAsia="zh-CN"/>
        </w:rPr>
      </w:pPr>
    </w:p>
    <w:p w14:paraId="23D5B895" w14:textId="77777777" w:rsidR="009B1829" w:rsidRDefault="009B1829">
      <w:pPr>
        <w:rPr>
          <w:lang w:val="en-US" w:eastAsia="zh-CN"/>
        </w:rPr>
      </w:pPr>
    </w:p>
    <w:p w14:paraId="5916F33C" w14:textId="77777777" w:rsidR="009B1829" w:rsidRDefault="009B1829">
      <w:pPr>
        <w:rPr>
          <w:lang w:val="en-US" w:eastAsia="zh-CN"/>
        </w:rPr>
      </w:pPr>
    </w:p>
    <w:p w14:paraId="607E2D18" w14:textId="753E34C6" w:rsidR="009B1829" w:rsidRDefault="0051695A">
      <w:pPr>
        <w:pStyle w:val="Titre1"/>
        <w:numPr>
          <w:ilvl w:val="0"/>
          <w:numId w:val="2"/>
        </w:numPr>
        <w:rPr>
          <w:lang w:val="en-US" w:eastAsia="ja-JP"/>
        </w:rPr>
      </w:pPr>
      <w:r>
        <w:rPr>
          <w:lang w:val="en-US" w:eastAsia="ja-JP"/>
        </w:rPr>
        <w:lastRenderedPageBreak/>
        <w:t>Recommendations for Tdocs</w:t>
      </w:r>
      <w:bookmarkStart w:id="1886" w:name="_GoBack"/>
      <w:bookmarkEnd w:id="1886"/>
    </w:p>
    <w:p w14:paraId="15A5B67B" w14:textId="77777777" w:rsidR="00026968" w:rsidRPr="00026968" w:rsidRDefault="00026968" w:rsidP="00A96B37">
      <w:pPr>
        <w:pStyle w:val="Paragraphedeliste"/>
        <w:ind w:left="432" w:firstLine="0"/>
        <w:rPr>
          <w:i/>
          <w:color w:val="0070C0"/>
          <w:lang w:val="en-US" w:eastAsia="zh-CN"/>
        </w:rPr>
      </w:pPr>
      <w:r w:rsidRPr="00026968">
        <w:rPr>
          <w:i/>
          <w:color w:val="0070C0"/>
          <w:lang w:val="en-US" w:eastAsia="zh-CN"/>
        </w:rPr>
        <w:t xml:space="preserve">Recommendations on WF/LS assignment </w:t>
      </w:r>
    </w:p>
    <w:tbl>
      <w:tblPr>
        <w:tblStyle w:val="Grilledutableau"/>
        <w:tblW w:w="8882" w:type="dxa"/>
        <w:tblLook w:val="04A0" w:firstRow="1" w:lastRow="0" w:firstColumn="1" w:lastColumn="0" w:noHBand="0" w:noVBand="1"/>
      </w:tblPr>
      <w:tblGrid>
        <w:gridCol w:w="1395"/>
        <w:gridCol w:w="4555"/>
        <w:gridCol w:w="2932"/>
      </w:tblGrid>
      <w:tr w:rsidR="00026968" w14:paraId="19F5DA2B" w14:textId="77777777" w:rsidTr="00026968">
        <w:trPr>
          <w:trHeight w:val="744"/>
        </w:trPr>
        <w:tc>
          <w:tcPr>
            <w:tcW w:w="1395" w:type="dxa"/>
          </w:tcPr>
          <w:p w14:paraId="11564675" w14:textId="77777777" w:rsidR="00026968" w:rsidRDefault="00026968" w:rsidP="00026968">
            <w:pPr>
              <w:rPr>
                <w:rFonts w:eastAsiaTheme="minorEastAsia"/>
                <w:b/>
                <w:bCs/>
                <w:color w:val="0070C0"/>
                <w:lang w:val="en-US" w:eastAsia="zh-CN"/>
              </w:rPr>
            </w:pPr>
          </w:p>
        </w:tc>
        <w:tc>
          <w:tcPr>
            <w:tcW w:w="4555" w:type="dxa"/>
          </w:tcPr>
          <w:p w14:paraId="35D9ABB4" w14:textId="77777777" w:rsidR="00026968" w:rsidRPr="00504476" w:rsidRDefault="00026968" w:rsidP="00026968">
            <w:pPr>
              <w:rPr>
                <w:rFonts w:eastAsiaTheme="minorEastAsia"/>
                <w:b/>
                <w:bCs/>
                <w:color w:val="0070C0"/>
                <w:lang w:val="de-DE" w:eastAsia="zh-CN"/>
              </w:rPr>
            </w:pPr>
            <w:r w:rsidRPr="00504476">
              <w:rPr>
                <w:rFonts w:eastAsiaTheme="minorEastAsia"/>
                <w:b/>
                <w:bCs/>
                <w:color w:val="0070C0"/>
                <w:lang w:val="de-DE" w:eastAsia="zh-CN"/>
              </w:rPr>
              <w:t xml:space="preserve">WF/LS t-doc Title </w:t>
            </w:r>
          </w:p>
        </w:tc>
        <w:tc>
          <w:tcPr>
            <w:tcW w:w="2932" w:type="dxa"/>
          </w:tcPr>
          <w:p w14:paraId="7A9CF0E1"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Assigned Company,</w:t>
            </w:r>
          </w:p>
          <w:p w14:paraId="71D1D56E"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WF or LS lead</w:t>
            </w:r>
          </w:p>
        </w:tc>
      </w:tr>
      <w:tr w:rsidR="00026968" w14:paraId="6481FE13" w14:textId="77777777" w:rsidTr="00026968">
        <w:trPr>
          <w:trHeight w:val="358"/>
        </w:trPr>
        <w:tc>
          <w:tcPr>
            <w:tcW w:w="1395" w:type="dxa"/>
          </w:tcPr>
          <w:p w14:paraId="07BF6B2E"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#1</w:t>
            </w:r>
          </w:p>
        </w:tc>
        <w:tc>
          <w:tcPr>
            <w:tcW w:w="4555" w:type="dxa"/>
          </w:tcPr>
          <w:p w14:paraId="557F8918" w14:textId="03AEF8E3" w:rsidR="00026968" w:rsidRPr="00A96B37" w:rsidRDefault="00026968" w:rsidP="00026968">
            <w:pPr>
              <w:rPr>
                <w:rFonts w:ascii="Arial" w:eastAsiaTheme="minorEastAsia" w:hAnsi="Arial" w:cs="Arial"/>
                <w:color w:val="000000"/>
                <w:sz w:val="22"/>
                <w:lang w:eastAsia="zh-CN"/>
              </w:rPr>
            </w:pPr>
            <w:r>
              <w:rPr>
                <w:rFonts w:ascii="Arial" w:eastAsiaTheme="minorEastAsia" w:hAnsi="Arial" w:cs="Arial"/>
                <w:color w:val="000000"/>
                <w:sz w:val="22"/>
                <w:lang w:eastAsia="zh-CN"/>
              </w:rPr>
              <w:t>Email discussion summary for [98-bis-e][307] NTN_Solutions_Part1 (2</w:t>
            </w:r>
            <w:r w:rsidRPr="00D31184">
              <w:rPr>
                <w:rFonts w:ascii="Arial" w:eastAsiaTheme="minorEastAsia" w:hAnsi="Arial" w:cs="Arial"/>
                <w:color w:val="000000"/>
                <w:sz w:val="22"/>
                <w:vertAlign w:val="superscript"/>
                <w:lang w:eastAsia="zh-CN"/>
              </w:rPr>
              <w:t>nd</w:t>
            </w:r>
            <w:r>
              <w:rPr>
                <w:rFonts w:ascii="Arial" w:eastAsiaTheme="minorEastAsia" w:hAnsi="Arial" w:cs="Arial"/>
                <w:color w:val="000000"/>
                <w:sz w:val="22"/>
                <w:lang w:eastAsia="zh-CN"/>
              </w:rPr>
              <w:t xml:space="preserve"> Round)</w:t>
            </w:r>
          </w:p>
        </w:tc>
        <w:tc>
          <w:tcPr>
            <w:tcW w:w="2932" w:type="dxa"/>
          </w:tcPr>
          <w:p w14:paraId="18BB3F34" w14:textId="77777777" w:rsidR="00026968" w:rsidRDefault="00026968" w:rsidP="00026968">
            <w:pPr>
              <w:spacing w:after="0"/>
              <w:rPr>
                <w:rFonts w:eastAsiaTheme="minorEastAsia"/>
                <w:color w:val="0070C0"/>
                <w:lang w:val="en-US" w:eastAsia="zh-CN"/>
              </w:rPr>
            </w:pPr>
            <w:r>
              <w:rPr>
                <w:rFonts w:eastAsiaTheme="minorEastAsia"/>
                <w:color w:val="0070C0"/>
                <w:lang w:val="en-US" w:eastAsia="zh-CN"/>
              </w:rPr>
              <w:t>Thales, 2</w:t>
            </w:r>
            <w:r w:rsidRPr="00247BF3">
              <w:rPr>
                <w:rFonts w:eastAsiaTheme="minorEastAsia"/>
                <w:color w:val="0070C0"/>
                <w:vertAlign w:val="superscript"/>
                <w:lang w:val="en-US" w:eastAsia="zh-CN"/>
              </w:rPr>
              <w:t>nd</w:t>
            </w:r>
            <w:r>
              <w:rPr>
                <w:rFonts w:eastAsiaTheme="minorEastAsia"/>
                <w:color w:val="0070C0"/>
                <w:lang w:val="en-US" w:eastAsia="zh-CN"/>
              </w:rPr>
              <w:t xml:space="preserve"> round discussion</w:t>
            </w:r>
          </w:p>
          <w:p w14:paraId="62746D6E" w14:textId="77777777" w:rsidR="00026968" w:rsidRDefault="00026968" w:rsidP="00026968">
            <w:pPr>
              <w:spacing w:after="0"/>
              <w:rPr>
                <w:rFonts w:eastAsiaTheme="minorEastAsia"/>
                <w:color w:val="0070C0"/>
                <w:lang w:val="en-US" w:eastAsia="zh-CN"/>
              </w:rPr>
            </w:pPr>
          </w:p>
          <w:p w14:paraId="2796F000" w14:textId="77777777" w:rsidR="00026968" w:rsidRDefault="00026968" w:rsidP="00026968">
            <w:pPr>
              <w:rPr>
                <w:rFonts w:eastAsiaTheme="minorEastAsia"/>
                <w:color w:val="0070C0"/>
                <w:lang w:val="en-US" w:eastAsia="zh-CN"/>
              </w:rPr>
            </w:pPr>
          </w:p>
        </w:tc>
      </w:tr>
      <w:tr w:rsidR="00026968" w14:paraId="4963ECBC" w14:textId="77777777" w:rsidTr="00026968">
        <w:trPr>
          <w:trHeight w:val="58"/>
        </w:trPr>
        <w:tc>
          <w:tcPr>
            <w:tcW w:w="1395" w:type="dxa"/>
          </w:tcPr>
          <w:p w14:paraId="69FD0314"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w:t>
            </w:r>
            <w:r>
              <w:rPr>
                <w:rFonts w:eastAsiaTheme="minorEastAsia"/>
                <w:color w:val="0070C0"/>
                <w:lang w:val="en-US" w:eastAsia="zh-CN"/>
              </w:rPr>
              <w:t>2</w:t>
            </w:r>
          </w:p>
        </w:tc>
        <w:tc>
          <w:tcPr>
            <w:tcW w:w="4555" w:type="dxa"/>
          </w:tcPr>
          <w:p w14:paraId="2A6C10DA" w14:textId="3C168CB4" w:rsidR="00026968" w:rsidRPr="000623B9" w:rsidRDefault="00026968" w:rsidP="00026968">
            <w:pPr>
              <w:rPr>
                <w:rFonts w:ascii="Arial" w:eastAsiaTheme="minorEastAsia" w:hAnsi="Arial" w:cs="Arial"/>
                <w:color w:val="000000"/>
                <w:sz w:val="22"/>
                <w:lang w:eastAsia="zh-CN"/>
              </w:rPr>
            </w:pPr>
            <w:r w:rsidRPr="000623B9">
              <w:rPr>
                <w:rFonts w:ascii="Arial" w:eastAsiaTheme="minorEastAsia" w:hAnsi="Arial" w:cs="Arial"/>
                <w:color w:val="000000"/>
                <w:sz w:val="22"/>
                <w:lang w:eastAsia="zh-CN"/>
              </w:rPr>
              <w:t>Way For</w:t>
            </w:r>
            <w:r>
              <w:rPr>
                <w:rFonts w:ascii="Arial" w:eastAsiaTheme="minorEastAsia" w:hAnsi="Arial" w:cs="Arial"/>
                <w:color w:val="000000"/>
                <w:sz w:val="22"/>
                <w:lang w:eastAsia="zh-CN"/>
              </w:rPr>
              <w:t>ward on</w:t>
            </w:r>
            <w:r>
              <w:rPr>
                <w:rFonts w:ascii="Arial" w:eastAsiaTheme="minorEastAsia" w:hAnsi="Arial" w:cs="Arial" w:hint="eastAsia"/>
                <w:color w:val="000000"/>
                <w:sz w:val="22"/>
                <w:lang w:eastAsia="zh-CN"/>
              </w:rPr>
              <w:t xml:space="preserve"> </w:t>
            </w:r>
            <w:r>
              <w:rPr>
                <w:rFonts w:ascii="Arial" w:eastAsiaTheme="minorEastAsia" w:hAnsi="Arial" w:cs="Arial"/>
                <w:color w:val="000000"/>
                <w:sz w:val="22"/>
                <w:lang w:eastAsia="zh-CN"/>
              </w:rPr>
              <w:t xml:space="preserve">[307] </w:t>
            </w:r>
            <w:r>
              <w:rPr>
                <w:rFonts w:ascii="Arial" w:eastAsiaTheme="minorEastAsia" w:hAnsi="Arial" w:cs="Arial" w:hint="eastAsia"/>
                <w:color w:val="000000"/>
                <w:sz w:val="22"/>
                <w:lang w:eastAsia="zh-CN"/>
              </w:rPr>
              <w:t>NTN</w:t>
            </w:r>
            <w:r>
              <w:rPr>
                <w:rFonts w:ascii="Arial" w:eastAsiaTheme="minorEastAsia" w:hAnsi="Arial" w:cs="Arial"/>
                <w:color w:val="000000"/>
                <w:sz w:val="22"/>
                <w:lang w:eastAsia="zh-CN"/>
              </w:rPr>
              <w:t>_</w:t>
            </w:r>
            <w:r>
              <w:rPr>
                <w:rFonts w:ascii="Arial" w:eastAsiaTheme="minorEastAsia" w:hAnsi="Arial" w:cs="Arial" w:hint="eastAsia"/>
                <w:color w:val="000000"/>
                <w:sz w:val="22"/>
                <w:lang w:eastAsia="zh-CN"/>
              </w:rPr>
              <w:t>solutions</w:t>
            </w:r>
            <w:r>
              <w:rPr>
                <w:rFonts w:ascii="Arial" w:eastAsiaTheme="minorEastAsia" w:hAnsi="Arial" w:cs="Arial"/>
                <w:color w:val="000000"/>
                <w:sz w:val="22"/>
                <w:lang w:eastAsia="zh-CN"/>
              </w:rPr>
              <w:t>_Part1</w:t>
            </w:r>
          </w:p>
          <w:p w14:paraId="0ECF34F8" w14:textId="77777777" w:rsidR="00026968" w:rsidRDefault="00026968" w:rsidP="00026968">
            <w:pPr>
              <w:rPr>
                <w:rFonts w:ascii="Arial" w:eastAsiaTheme="minorEastAsia" w:hAnsi="Arial" w:cs="Arial"/>
                <w:color w:val="000000"/>
                <w:sz w:val="22"/>
                <w:lang w:eastAsia="zh-CN"/>
              </w:rPr>
            </w:pPr>
          </w:p>
        </w:tc>
        <w:tc>
          <w:tcPr>
            <w:tcW w:w="2932" w:type="dxa"/>
          </w:tcPr>
          <w:p w14:paraId="3E2FC34B" w14:textId="77777777" w:rsidR="00026968" w:rsidRDefault="00026968" w:rsidP="00026968">
            <w:pPr>
              <w:spacing w:after="0"/>
              <w:rPr>
                <w:rFonts w:eastAsiaTheme="minorEastAsia"/>
                <w:color w:val="0070C0"/>
                <w:lang w:val="en-US" w:eastAsia="zh-CN"/>
              </w:rPr>
            </w:pPr>
            <w:r w:rsidRPr="00247BF3">
              <w:rPr>
                <w:rFonts w:eastAsiaTheme="minorEastAsia"/>
                <w:color w:val="0070C0"/>
                <w:lang w:val="en-US" w:eastAsia="zh-CN"/>
              </w:rPr>
              <w:t>Thales, WF</w:t>
            </w:r>
          </w:p>
        </w:tc>
      </w:tr>
    </w:tbl>
    <w:p w14:paraId="197DD5FF" w14:textId="77777777" w:rsidR="00026968" w:rsidRPr="00026968" w:rsidRDefault="00026968" w:rsidP="00A96B37">
      <w:pPr>
        <w:pStyle w:val="Paragraphedeliste"/>
        <w:ind w:left="432" w:firstLine="0"/>
        <w:rPr>
          <w:i/>
          <w:color w:val="0070C0"/>
          <w:lang w:eastAsia="zh-CN"/>
        </w:rPr>
      </w:pPr>
    </w:p>
    <w:p w14:paraId="6E7B923A" w14:textId="77777777" w:rsidR="00026968" w:rsidRPr="00EC304A" w:rsidRDefault="00026968" w:rsidP="00A96B37">
      <w:pPr>
        <w:rPr>
          <w:lang w:val="en-US" w:eastAsia="ja-JP"/>
        </w:rPr>
      </w:pPr>
    </w:p>
    <w:p w14:paraId="6394EBED" w14:textId="77777777" w:rsidR="009B1829" w:rsidRDefault="0051695A">
      <w:pPr>
        <w:pStyle w:val="Titre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New tdocs</w:t>
      </w:r>
    </w:p>
    <w:tbl>
      <w:tblPr>
        <w:tblStyle w:val="Grilledutableau"/>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Existing tdocs</w:t>
      </w:r>
    </w:p>
    <w:tbl>
      <w:tblPr>
        <w:tblStyle w:val="Grilledutableau"/>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220C22E"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C605CB3"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Paragraphedeliste"/>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Paragraphedeliste"/>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3561BB71"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Titre2"/>
        <w:numPr>
          <w:ilvl w:val="1"/>
          <w:numId w:val="2"/>
        </w:numPr>
      </w:pPr>
      <w:r>
        <w:lastRenderedPageBreak/>
        <w:t xml:space="preserve">2nd round </w:t>
      </w:r>
    </w:p>
    <w:p w14:paraId="355F7D29" w14:textId="77777777" w:rsidR="009B1829" w:rsidRDefault="009B1829">
      <w:pPr>
        <w:rPr>
          <w:lang w:val="en-US" w:eastAsia="ja-JP"/>
        </w:rPr>
      </w:pPr>
    </w:p>
    <w:tbl>
      <w:tblPr>
        <w:tblStyle w:val="Grilledutableau"/>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5F816E1"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53D20FB3"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Paragraphedeliste"/>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Paragraphedeliste"/>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4D295A77" w14:textId="16EF5405" w:rsidR="009B1829" w:rsidRDefault="009B1829">
      <w:pPr>
        <w:rPr>
          <w:iCs/>
          <w:sz w:val="22"/>
          <w:szCs w:val="22"/>
          <w:lang w:eastAsia="zh-CN"/>
        </w:rPr>
      </w:pPr>
    </w:p>
    <w:p w14:paraId="46807740" w14:textId="77777777" w:rsidR="009B1829" w:rsidRDefault="0051695A">
      <w:pPr>
        <w:pStyle w:val="Titre1"/>
        <w:numPr>
          <w:ilvl w:val="0"/>
          <w:numId w:val="2"/>
        </w:numPr>
        <w:rPr>
          <w:lang w:eastAsia="ja-JP"/>
        </w:rPr>
      </w:pPr>
      <w:r>
        <w:rPr>
          <w:lang w:eastAsia="ja-JP"/>
        </w:rPr>
        <w:lastRenderedPageBreak/>
        <w:t>Appendix: Companies contribution summary</w:t>
      </w:r>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Grilledutableau"/>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2BF866FA" w14:textId="77777777" w:rsidR="009B1829" w:rsidRDefault="0051695A">
            <w:pPr>
              <w:spacing w:before="120" w:after="120"/>
              <w:textAlignment w:val="baseline"/>
              <w:rPr>
                <w:b/>
                <w:bCs/>
              </w:rPr>
            </w:pPr>
            <w:r>
              <w:rPr>
                <w:rFonts w:eastAsia="Yu Mincho"/>
                <w:b/>
                <w:bCs/>
              </w:rPr>
              <w:t>Proposals / Observations</w:t>
            </w:r>
          </w:p>
        </w:tc>
      </w:tr>
      <w:tr w:rsidR="009B1829" w14:paraId="2A2680C2" w14:textId="77777777">
        <w:trPr>
          <w:trHeight w:val="468"/>
        </w:trPr>
        <w:tc>
          <w:tcPr>
            <w:tcW w:w="1014" w:type="dxa"/>
            <w:vAlign w:val="center"/>
          </w:tcPr>
          <w:p w14:paraId="758CA31E" w14:textId="77777777" w:rsidR="009B1829" w:rsidRDefault="006E5166">
            <w:pPr>
              <w:spacing w:after="0"/>
              <w:jc w:val="center"/>
              <w:textAlignment w:val="baseline"/>
              <w:rPr>
                <w:rFonts w:asciiTheme="majorBidi" w:eastAsia="Times New Roman" w:hAnsiTheme="majorBidi" w:cstheme="majorBidi"/>
                <w:lang w:val="fr-FR" w:eastAsia="fr-FR"/>
              </w:rPr>
            </w:pPr>
            <w:hyperlink r:id="rId62" w:tgtFrame="_blank">
              <w:r w:rsidR="0051695A">
                <w:rPr>
                  <w:rStyle w:val="Lienhypertexte"/>
                  <w:rFonts w:eastAsia="Yu Mincho"/>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r>
              <w:rPr>
                <w:rFonts w:eastAsia="Yu Mincho"/>
                <w:b/>
                <w:kern w:val="2"/>
                <w:lang w:eastAsia="zh-CN"/>
              </w:rPr>
              <w:t>NR_NTN_solutions work plan (RF &amp; RRM)</w:t>
            </w:r>
          </w:p>
          <w:p w14:paraId="7780FAE8" w14:textId="77777777" w:rsidR="009B1829" w:rsidRDefault="0051695A">
            <w:pPr>
              <w:textAlignment w:val="baseline"/>
              <w:rPr>
                <w:lang w:eastAsia="zh-CN"/>
              </w:rPr>
            </w:pPr>
            <w:r>
              <w:rPr>
                <w:rFonts w:eastAsia="Yu Mincho"/>
              </w:rPr>
              <w:t>An updated work plan for the Rel-17 NR-NTN work item is proposed for RAN4.</w:t>
            </w:r>
          </w:p>
        </w:tc>
      </w:tr>
      <w:tr w:rsidR="009B1829" w14:paraId="6D5CB5ED" w14:textId="77777777">
        <w:trPr>
          <w:trHeight w:val="468"/>
        </w:trPr>
        <w:tc>
          <w:tcPr>
            <w:tcW w:w="1014" w:type="dxa"/>
            <w:vAlign w:val="center"/>
          </w:tcPr>
          <w:p w14:paraId="22264A4D" w14:textId="77777777" w:rsidR="009B1829" w:rsidRDefault="006E5166">
            <w:pPr>
              <w:spacing w:after="0"/>
              <w:jc w:val="center"/>
              <w:textAlignment w:val="baseline"/>
              <w:rPr>
                <w:rFonts w:asciiTheme="majorBidi" w:eastAsia="Times New Roman" w:hAnsiTheme="majorBidi" w:cstheme="majorBidi"/>
                <w:lang w:val="fr-FR" w:eastAsia="fr-FR"/>
              </w:rPr>
            </w:pPr>
            <w:hyperlink r:id="rId63" w:tgtFrame="_blank">
              <w:r w:rsidR="0051695A">
                <w:rPr>
                  <w:rStyle w:val="Lienhypertexte"/>
                  <w:rFonts w:eastAsia="Yu Mincho"/>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6"/>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7"/>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lastRenderedPageBreak/>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Grilledutableau"/>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6E5166">
            <w:pPr>
              <w:spacing w:after="0"/>
              <w:jc w:val="center"/>
              <w:textAlignment w:val="baseline"/>
              <w:rPr>
                <w:rFonts w:asciiTheme="majorBidi" w:eastAsia="Times New Roman" w:hAnsiTheme="majorBidi" w:cstheme="majorBidi"/>
                <w:lang w:val="fr-FR" w:eastAsia="fr-FR"/>
              </w:rPr>
            </w:pPr>
            <w:hyperlink r:id="rId64" w:tgtFrame="_blank">
              <w:r w:rsidR="0051695A">
                <w:rPr>
                  <w:rStyle w:val="Lienhypertexte"/>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Yu Mincho"/>
                <w:b/>
              </w:rPr>
              <w:t>Observation 1: ITU separates spectrum for satellite and HAPS deployments in separate groups.</w:t>
            </w:r>
          </w:p>
          <w:p w14:paraId="729856EC"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594B9677" w14:textId="77777777" w:rsidR="009B1829" w:rsidRDefault="0051695A">
            <w:pPr>
              <w:textAlignment w:val="baseline"/>
              <w:rPr>
                <w:b/>
              </w:rPr>
            </w:pPr>
            <w:r>
              <w:rPr>
                <w:rFonts w:eastAsia="Yu Mincho"/>
                <w:b/>
              </w:rPr>
              <w:t>Proposal 1: Identify one existing FR1 NR band for HAPS deployment for use in coexistence studies.</w:t>
            </w:r>
          </w:p>
          <w:p w14:paraId="43D84173" w14:textId="77777777" w:rsidR="009B1829" w:rsidRDefault="0051695A">
            <w:pPr>
              <w:textAlignment w:val="baseline"/>
              <w:rPr>
                <w:b/>
              </w:rPr>
            </w:pPr>
            <w:r>
              <w:rPr>
                <w:rFonts w:eastAsia="Yu Mincho"/>
                <w:b/>
              </w:rPr>
              <w:t>Proposal 2: Use NR band n1 as example band for HAPS related coexistence studies.</w:t>
            </w:r>
          </w:p>
          <w:p w14:paraId="5A53BA08" w14:textId="77777777" w:rsidR="009B1829" w:rsidRDefault="0051695A">
            <w:pPr>
              <w:textAlignment w:val="baseline"/>
              <w:rPr>
                <w:b/>
              </w:rPr>
            </w:pPr>
            <w:r>
              <w:rPr>
                <w:rFonts w:eastAsia="Yu Mincho"/>
                <w:b/>
              </w:rPr>
              <w:t>Proposal 3: Identify one existing FR1 NR band for satellite deployment for use in coexistence studies.</w:t>
            </w:r>
          </w:p>
          <w:p w14:paraId="5914BC44" w14:textId="77777777" w:rsidR="009B1829" w:rsidRDefault="0051695A">
            <w:pPr>
              <w:textAlignment w:val="baseline"/>
              <w:rPr>
                <w:b/>
              </w:rPr>
            </w:pPr>
            <w:r>
              <w:rPr>
                <w:rFonts w:eastAsia="Yu Mincho"/>
                <w:b/>
              </w:rPr>
              <w:t>Observation 4: The RF requirements for the service link provided by LEO and GEO deployments should be at least same level as those for a terrestrial gNB.</w:t>
            </w:r>
          </w:p>
          <w:p w14:paraId="0B87641C"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64182CC2"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0E79FD39"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6E5166">
            <w:pPr>
              <w:spacing w:after="0"/>
              <w:jc w:val="center"/>
              <w:textAlignment w:val="baseline"/>
              <w:rPr>
                <w:rFonts w:asciiTheme="majorBidi" w:eastAsia="Times New Roman" w:hAnsiTheme="majorBidi" w:cstheme="majorBidi"/>
                <w:lang w:val="fr-FR" w:eastAsia="fr-FR"/>
              </w:rPr>
            </w:pPr>
            <w:hyperlink r:id="rId65" w:tgtFrame="_blank">
              <w:r w:rsidR="0051695A">
                <w:rPr>
                  <w:rStyle w:val="Lienhypertexte"/>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2A546EE4"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042EF341"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35CCB14D" w14:textId="77777777" w:rsidR="009B1829" w:rsidRDefault="0051695A">
            <w:pPr>
              <w:textAlignment w:val="baseline"/>
              <w:rPr>
                <w:kern w:val="2"/>
                <w:szCs w:val="22"/>
                <w:lang w:val="en-US" w:eastAsia="zh-CN"/>
              </w:rPr>
            </w:pPr>
            <w:r>
              <w:rPr>
                <w:noProof/>
                <w:lang w:val="fr-FR" w:eastAsia="fr-FR"/>
              </w:rPr>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Grilledutableau"/>
                                    <w:tblW w:w="7262" w:type="dxa"/>
                                    <w:tblLook w:val="04A0" w:firstRow="1" w:lastRow="0" w:firstColumn="1" w:lastColumn="0" w:noHBand="0" w:noVBand="1"/>
                                  </w:tblPr>
                                  <w:tblGrid>
                                    <w:gridCol w:w="1270"/>
                                    <w:gridCol w:w="1769"/>
                                    <w:gridCol w:w="4223"/>
                                  </w:tblGrid>
                                  <w:tr w:rsidR="006E5166" w14:paraId="4143DBD2" w14:textId="77777777">
                                    <w:tc>
                                      <w:tcPr>
                                        <w:tcW w:w="1270" w:type="dxa"/>
                                        <w:shd w:val="clear" w:color="auto" w:fill="D7D7D7"/>
                                      </w:tcPr>
                                      <w:p w14:paraId="77F4466D" w14:textId="77777777" w:rsidR="006E5166" w:rsidRDefault="006E5166">
                                        <w:pPr>
                                          <w:textAlignment w:val="baseline"/>
                                          <w:rPr>
                                            <w:lang w:val="en-US" w:eastAsia="zh-CN"/>
                                          </w:rPr>
                                        </w:pPr>
                                      </w:p>
                                    </w:tc>
                                    <w:tc>
                                      <w:tcPr>
                                        <w:tcW w:w="1769" w:type="dxa"/>
                                        <w:shd w:val="clear" w:color="auto" w:fill="D7D7D7"/>
                                      </w:tcPr>
                                      <w:p w14:paraId="713EC66B" w14:textId="77777777" w:rsidR="006E5166" w:rsidRDefault="006E5166">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6E5166" w:rsidRDefault="006E5166">
                                        <w:pPr>
                                          <w:textAlignment w:val="baseline"/>
                                          <w:rPr>
                                            <w:b/>
                                            <w:bCs/>
                                            <w:lang w:val="en-US" w:eastAsia="zh-CN"/>
                                          </w:rPr>
                                        </w:pPr>
                                        <w:r>
                                          <w:rPr>
                                            <w:rFonts w:eastAsia="Yu Mincho"/>
                                            <w:b/>
                                            <w:bCs/>
                                            <w:lang w:val="en-US" w:eastAsia="zh-CN"/>
                                          </w:rPr>
                                          <w:t>Cons</w:t>
                                        </w:r>
                                      </w:p>
                                    </w:tc>
                                  </w:tr>
                                  <w:tr w:rsidR="006E5166" w14:paraId="3FB6E7BF" w14:textId="77777777">
                                    <w:tc>
                                      <w:tcPr>
                                        <w:tcW w:w="1270" w:type="dxa"/>
                                      </w:tcPr>
                                      <w:p w14:paraId="6354E15A" w14:textId="77777777" w:rsidR="006E5166" w:rsidRDefault="006E5166">
                                        <w:pPr>
                                          <w:textAlignment w:val="baseline"/>
                                          <w:rPr>
                                            <w:b/>
                                            <w:bCs/>
                                            <w:lang w:val="en-US" w:eastAsia="zh-CN"/>
                                          </w:rPr>
                                        </w:pPr>
                                        <w:r>
                                          <w:rPr>
                                            <w:rFonts w:eastAsia="Yu Mincho"/>
                                            <w:b/>
                                            <w:bCs/>
                                            <w:lang w:val="en-US" w:eastAsia="zh-CN"/>
                                          </w:rPr>
                                          <w:t>Option 1</w:t>
                                        </w:r>
                                      </w:p>
                                    </w:tc>
                                    <w:tc>
                                      <w:tcPr>
                                        <w:tcW w:w="1769" w:type="dxa"/>
                                      </w:tcPr>
                                      <w:p w14:paraId="4A562046" w14:textId="77777777" w:rsidR="006E5166" w:rsidRDefault="006E5166">
                                        <w:pPr>
                                          <w:textAlignment w:val="baseline"/>
                                          <w:rPr>
                                            <w:lang w:val="en-US" w:eastAsia="zh-CN"/>
                                          </w:rPr>
                                        </w:pPr>
                                        <w:r>
                                          <w:rPr>
                                            <w:rFonts w:eastAsia="Yu Mincho"/>
                                            <w:lang w:val="en-US" w:eastAsia="zh-CN"/>
                                          </w:rPr>
                                          <w:t>Clear band definition for NTN</w:t>
                                        </w:r>
                                      </w:p>
                                    </w:tc>
                                    <w:tc>
                                      <w:tcPr>
                                        <w:tcW w:w="4223" w:type="dxa"/>
                                      </w:tcPr>
                                      <w:p w14:paraId="6520EA74" w14:textId="77777777" w:rsidR="006E5166" w:rsidRDefault="006E5166">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6E5166" w:rsidRDefault="006E5166">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6E5166" w14:paraId="10EFE393" w14:textId="77777777">
                                    <w:tc>
                                      <w:tcPr>
                                        <w:tcW w:w="1270" w:type="dxa"/>
                                      </w:tcPr>
                                      <w:p w14:paraId="66E56546" w14:textId="77777777" w:rsidR="006E5166" w:rsidRDefault="006E5166">
                                        <w:pPr>
                                          <w:textAlignment w:val="baseline"/>
                                          <w:rPr>
                                            <w:b/>
                                            <w:bCs/>
                                            <w:lang w:val="en-US" w:eastAsia="zh-CN"/>
                                          </w:rPr>
                                        </w:pPr>
                                        <w:r>
                                          <w:rPr>
                                            <w:rFonts w:eastAsia="Yu Mincho"/>
                                            <w:b/>
                                            <w:bCs/>
                                            <w:lang w:val="en-US" w:eastAsia="zh-CN"/>
                                          </w:rPr>
                                          <w:t>Option 2</w:t>
                                        </w:r>
                                      </w:p>
                                    </w:tc>
                                    <w:tc>
                                      <w:tcPr>
                                        <w:tcW w:w="1769" w:type="dxa"/>
                                      </w:tcPr>
                                      <w:p w14:paraId="096B14EF" w14:textId="77777777" w:rsidR="006E5166" w:rsidRDefault="006E5166">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6E5166" w:rsidRDefault="006E5166">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6E5166" w14:paraId="1D23617F" w14:textId="77777777">
                                    <w:tc>
                                      <w:tcPr>
                                        <w:tcW w:w="1270" w:type="dxa"/>
                                      </w:tcPr>
                                      <w:p w14:paraId="5DFA3F5D" w14:textId="77777777" w:rsidR="006E5166" w:rsidRDefault="006E5166">
                                        <w:pPr>
                                          <w:textAlignment w:val="baseline"/>
                                          <w:rPr>
                                            <w:b/>
                                            <w:bCs/>
                                            <w:lang w:val="en-US" w:eastAsia="zh-CN"/>
                                          </w:rPr>
                                        </w:pPr>
                                        <w:r>
                                          <w:rPr>
                                            <w:rFonts w:eastAsia="Yu Mincho"/>
                                            <w:b/>
                                            <w:bCs/>
                                            <w:lang w:val="en-US" w:eastAsia="zh-CN"/>
                                          </w:rPr>
                                          <w:t>Option 3</w:t>
                                        </w:r>
                                      </w:p>
                                    </w:tc>
                                    <w:tc>
                                      <w:tcPr>
                                        <w:tcW w:w="1769" w:type="dxa"/>
                                      </w:tcPr>
                                      <w:p w14:paraId="645DBF21" w14:textId="77777777" w:rsidR="006E5166" w:rsidRDefault="006E5166">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6E5166" w:rsidRDefault="006E5166">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6E5166" w:rsidRDefault="006E5166"/>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" filled="f" stroked="f">
                      <v:textbox style="mso-fit-shape-to-text:t" inset="0,0,0,0">
                        <w:txbxContent>
                          <w:tbl>
                            <w:tblPr>
                              <w:tblStyle w:val="Grilledutableau"/>
                              <w:tblW w:w="7262" w:type="dxa"/>
                              <w:tblLook w:val="04A0" w:firstRow="1" w:lastRow="0" w:firstColumn="1" w:lastColumn="0" w:noHBand="0" w:noVBand="1"/>
                            </w:tblPr>
                            <w:tblGrid>
                              <w:gridCol w:w="1270"/>
                              <w:gridCol w:w="1769"/>
                              <w:gridCol w:w="4223"/>
                            </w:tblGrid>
                            <w:tr w:rsidR="006E5166" w14:paraId="4143DBD2" w14:textId="77777777">
                              <w:tc>
                                <w:tcPr>
                                  <w:tcW w:w="1270" w:type="dxa"/>
                                  <w:shd w:val="clear" w:color="auto" w:fill="D7D7D7"/>
                                </w:tcPr>
                                <w:p w14:paraId="77F4466D" w14:textId="77777777" w:rsidR="006E5166" w:rsidRDefault="006E5166">
                                  <w:pPr>
                                    <w:textAlignment w:val="baseline"/>
                                    <w:rPr>
                                      <w:lang w:val="en-US" w:eastAsia="zh-CN"/>
                                    </w:rPr>
                                  </w:pPr>
                                </w:p>
                              </w:tc>
                              <w:tc>
                                <w:tcPr>
                                  <w:tcW w:w="1769" w:type="dxa"/>
                                  <w:shd w:val="clear" w:color="auto" w:fill="D7D7D7"/>
                                </w:tcPr>
                                <w:p w14:paraId="713EC66B" w14:textId="77777777" w:rsidR="006E5166" w:rsidRDefault="006E5166">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6E5166" w:rsidRDefault="006E5166">
                                  <w:pPr>
                                    <w:textAlignment w:val="baseline"/>
                                    <w:rPr>
                                      <w:b/>
                                      <w:bCs/>
                                      <w:lang w:val="en-US" w:eastAsia="zh-CN"/>
                                    </w:rPr>
                                  </w:pPr>
                                  <w:r>
                                    <w:rPr>
                                      <w:rFonts w:eastAsia="Yu Mincho"/>
                                      <w:b/>
                                      <w:bCs/>
                                      <w:lang w:val="en-US" w:eastAsia="zh-CN"/>
                                    </w:rPr>
                                    <w:t>Cons</w:t>
                                  </w:r>
                                </w:p>
                              </w:tc>
                            </w:tr>
                            <w:tr w:rsidR="006E5166" w14:paraId="3FB6E7BF" w14:textId="77777777">
                              <w:tc>
                                <w:tcPr>
                                  <w:tcW w:w="1270" w:type="dxa"/>
                                </w:tcPr>
                                <w:p w14:paraId="6354E15A" w14:textId="77777777" w:rsidR="006E5166" w:rsidRDefault="006E5166">
                                  <w:pPr>
                                    <w:textAlignment w:val="baseline"/>
                                    <w:rPr>
                                      <w:b/>
                                      <w:bCs/>
                                      <w:lang w:val="en-US" w:eastAsia="zh-CN"/>
                                    </w:rPr>
                                  </w:pPr>
                                  <w:r>
                                    <w:rPr>
                                      <w:rFonts w:eastAsia="Yu Mincho"/>
                                      <w:b/>
                                      <w:bCs/>
                                      <w:lang w:val="en-US" w:eastAsia="zh-CN"/>
                                    </w:rPr>
                                    <w:t>Option 1</w:t>
                                  </w:r>
                                </w:p>
                              </w:tc>
                              <w:tc>
                                <w:tcPr>
                                  <w:tcW w:w="1769" w:type="dxa"/>
                                </w:tcPr>
                                <w:p w14:paraId="4A562046" w14:textId="77777777" w:rsidR="006E5166" w:rsidRDefault="006E5166">
                                  <w:pPr>
                                    <w:textAlignment w:val="baseline"/>
                                    <w:rPr>
                                      <w:lang w:val="en-US" w:eastAsia="zh-CN"/>
                                    </w:rPr>
                                  </w:pPr>
                                  <w:r>
                                    <w:rPr>
                                      <w:rFonts w:eastAsia="Yu Mincho"/>
                                      <w:lang w:val="en-US" w:eastAsia="zh-CN"/>
                                    </w:rPr>
                                    <w:t>Clear band definition for NTN</w:t>
                                  </w:r>
                                </w:p>
                              </w:tc>
                              <w:tc>
                                <w:tcPr>
                                  <w:tcW w:w="4223" w:type="dxa"/>
                                </w:tcPr>
                                <w:p w14:paraId="6520EA74" w14:textId="77777777" w:rsidR="006E5166" w:rsidRDefault="006E5166">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6E5166" w:rsidRDefault="006E5166">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6E5166" w14:paraId="10EFE393" w14:textId="77777777">
                              <w:tc>
                                <w:tcPr>
                                  <w:tcW w:w="1270" w:type="dxa"/>
                                </w:tcPr>
                                <w:p w14:paraId="66E56546" w14:textId="77777777" w:rsidR="006E5166" w:rsidRDefault="006E5166">
                                  <w:pPr>
                                    <w:textAlignment w:val="baseline"/>
                                    <w:rPr>
                                      <w:b/>
                                      <w:bCs/>
                                      <w:lang w:val="en-US" w:eastAsia="zh-CN"/>
                                    </w:rPr>
                                  </w:pPr>
                                  <w:r>
                                    <w:rPr>
                                      <w:rFonts w:eastAsia="Yu Mincho"/>
                                      <w:b/>
                                      <w:bCs/>
                                      <w:lang w:val="en-US" w:eastAsia="zh-CN"/>
                                    </w:rPr>
                                    <w:t>Option 2</w:t>
                                  </w:r>
                                </w:p>
                              </w:tc>
                              <w:tc>
                                <w:tcPr>
                                  <w:tcW w:w="1769" w:type="dxa"/>
                                </w:tcPr>
                                <w:p w14:paraId="096B14EF" w14:textId="77777777" w:rsidR="006E5166" w:rsidRDefault="006E5166">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6E5166" w:rsidRDefault="006E5166">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6E5166" w14:paraId="1D23617F" w14:textId="77777777">
                              <w:tc>
                                <w:tcPr>
                                  <w:tcW w:w="1270" w:type="dxa"/>
                                </w:tcPr>
                                <w:p w14:paraId="5DFA3F5D" w14:textId="77777777" w:rsidR="006E5166" w:rsidRDefault="006E5166">
                                  <w:pPr>
                                    <w:textAlignment w:val="baseline"/>
                                    <w:rPr>
                                      <w:b/>
                                      <w:bCs/>
                                      <w:lang w:val="en-US" w:eastAsia="zh-CN"/>
                                    </w:rPr>
                                  </w:pPr>
                                  <w:r>
                                    <w:rPr>
                                      <w:rFonts w:eastAsia="Yu Mincho"/>
                                      <w:b/>
                                      <w:bCs/>
                                      <w:lang w:val="en-US" w:eastAsia="zh-CN"/>
                                    </w:rPr>
                                    <w:t>Option 3</w:t>
                                  </w:r>
                                </w:p>
                              </w:tc>
                              <w:tc>
                                <w:tcPr>
                                  <w:tcW w:w="1769" w:type="dxa"/>
                                </w:tcPr>
                                <w:p w14:paraId="645DBF21" w14:textId="77777777" w:rsidR="006E5166" w:rsidRDefault="006E5166">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6E5166" w:rsidRDefault="006E5166">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6E5166" w:rsidRDefault="006E5166"/>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Yu Mincho"/>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6E5166">
            <w:pPr>
              <w:spacing w:after="0"/>
              <w:jc w:val="center"/>
              <w:textAlignment w:val="baseline"/>
              <w:rPr>
                <w:rFonts w:asciiTheme="majorBidi" w:eastAsia="Times New Roman" w:hAnsiTheme="majorBidi" w:cstheme="majorBidi"/>
                <w:lang w:val="fr-FR" w:eastAsia="fr-FR"/>
              </w:rPr>
            </w:pPr>
            <w:hyperlink r:id="rId66" w:tgtFrame="_blank">
              <w:r w:rsidR="0051695A">
                <w:rPr>
                  <w:rStyle w:val="Lienhypertexte"/>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07B0D049" w14:textId="77777777" w:rsidR="009B1829" w:rsidRDefault="0051695A">
            <w:pPr>
              <w:textAlignment w:val="baseline"/>
              <w:rPr>
                <w:sz w:val="22"/>
                <w:szCs w:val="22"/>
              </w:rPr>
            </w:pPr>
            <w:r>
              <w:rPr>
                <w:rFonts w:eastAsia="Yu Mincho"/>
                <w:noProof/>
                <w:lang w:val="fr-FR" w:eastAsia="fr-FR"/>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Lgende"/>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4</w:t>
            </w:r>
            <w:r>
              <w:rPr>
                <w:rFonts w:eastAsia="Yu Mincho"/>
              </w:rPr>
              <w:fldChar w:fldCharType="end"/>
            </w:r>
            <w:r>
              <w:rPr>
                <w:rFonts w:eastAsia="Yu Mincho"/>
              </w:rPr>
              <w:tab/>
              <w:t>NTN overview architecture and gNB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w:t>
            </w:r>
            <w:r>
              <w:rPr>
                <w:rFonts w:eastAsia="Yu Mincho"/>
                <w:sz w:val="22"/>
                <w:szCs w:val="22"/>
              </w:rPr>
              <w:lastRenderedPageBreak/>
              <w:t xml:space="preserve">In addition, this approach would eliminate the dependencies between gateway/satellite and gNB or UE. </w:t>
            </w:r>
          </w:p>
          <w:p w14:paraId="5433DF3F"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6508669A"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6E5166">
            <w:pPr>
              <w:spacing w:after="0"/>
              <w:jc w:val="center"/>
              <w:textAlignment w:val="baseline"/>
              <w:rPr>
                <w:rFonts w:asciiTheme="majorBidi" w:eastAsia="Times New Roman" w:hAnsiTheme="majorBidi" w:cstheme="majorBidi"/>
                <w:lang w:val="fr-FR" w:eastAsia="fr-FR"/>
              </w:rPr>
            </w:pPr>
            <w:hyperlink r:id="rId67" w:tgtFrame="_blank">
              <w:r w:rsidR="0051695A">
                <w:rPr>
                  <w:rStyle w:val="Lienhypertexte"/>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Yu Mincho"/>
                <w:noProof/>
                <w:lang w:val="fr-FR" w:eastAsia="fr-FR"/>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32EF3636"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DFF7B27"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6D245BB9"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Yu Mincho"/>
                <w:noProof/>
                <w:lang w:val="fr-FR" w:eastAsia="fr-FR"/>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6E5166">
            <w:pPr>
              <w:spacing w:after="0"/>
              <w:jc w:val="center"/>
              <w:textAlignment w:val="baseline"/>
              <w:rPr>
                <w:rFonts w:asciiTheme="majorBidi" w:eastAsia="Times New Roman" w:hAnsiTheme="majorBidi" w:cstheme="majorBidi"/>
                <w:lang w:val="fr-FR" w:eastAsia="fr-FR"/>
              </w:rPr>
            </w:pPr>
            <w:hyperlink r:id="rId68" w:tgtFrame="_blank">
              <w:r w:rsidR="0051695A">
                <w:rPr>
                  <w:rStyle w:val="Lienhypertexte"/>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Borders>
              <w:top w:val="single" w:sz="4" w:space="0" w:color="000000"/>
              <w:left w:val="single" w:sz="4" w:space="0" w:color="000000"/>
              <w:bottom w:val="single" w:sz="4" w:space="0" w:color="000000"/>
              <w:right w:val="single" w:sz="4" w:space="0" w:color="000000"/>
            </w:tcBorders>
          </w:tcPr>
          <w:p w14:paraId="6225B6CB" w14:textId="512062C3"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59" behindDoc="0" locked="0" layoutInCell="1" allowOverlap="1" wp14:anchorId="308ECEDA" wp14:editId="464F49B5">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6E5166" w:rsidRDefault="006E5166">
                                  <w:pPr>
                                    <w:pStyle w:val="FrameContents"/>
                                    <w:rPr>
                                      <w:lang w:eastAsia="zh-CN"/>
                                    </w:rPr>
                                  </w:pPr>
                                  <w:r>
                                    <w:rPr>
                                      <w:lang w:eastAsia="zh-CN"/>
                                    </w:rPr>
                                    <w:t>Option 1</w:t>
                                  </w:r>
                                </w:p>
                              </w:txbxContent>
                            </wps:txbx>
                            <wps:bodyPr>
                              <a:noAutofit/>
                            </wps:bodyPr>
                          </wps:wsp>
                        </a:graphicData>
                      </a:graphic>
                    </wp:anchor>
                  </w:drawing>
                </mc:Choice>
                <mc:Fallback>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6E5166" w:rsidRDefault="006E5166">
                            <w:pPr>
                              <w:pStyle w:val="FrameContents"/>
                              <w:rPr>
                                <w:lang w:eastAsia="zh-CN"/>
                              </w:rPr>
                            </w:pPr>
                            <w:r>
                              <w:rPr>
                                <w:lang w:eastAsia="zh-CN"/>
                              </w:rPr>
                              <w:t>Option 1</w:t>
                            </w:r>
                          </w:p>
                        </w:txbxContent>
                      </v:textbox>
                      <w10:wrap anchory="line"/>
                    </v:rect>
                  </w:pict>
                </mc:Fallback>
              </mc:AlternateContent>
            </w:r>
            <w:r>
              <w:rPr>
                <w:rFonts w:eastAsia="Yu Mincho"/>
                <w:noProof/>
                <w:lang w:val="fr-FR" w:eastAsia="fr-FR"/>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69"/>
                          <a:stretch>
                            <a:fillRect/>
                          </a:stretch>
                        </pic:blipFill>
                        <pic:spPr bwMode="auto">
                          <a:xfrm>
                            <a:off x="0" y="0"/>
                            <a:ext cx="2865120" cy="1033780"/>
                          </a:xfrm>
                          <a:prstGeom prst="rect">
                            <a:avLst/>
                          </a:prstGeom>
                        </pic:spPr>
                      </pic:pic>
                    </a:graphicData>
                  </a:graphic>
                </wp:inline>
              </w:drawing>
            </w:r>
            <w:r>
              <w:rPr>
                <w:rFonts w:eastAsia="Yu Mincho"/>
              </w:rPr>
              <w:t xml:space="preserve">                 </w:t>
            </w:r>
            <w:r w:rsidR="006E5166">
              <w:rPr>
                <w:noProof/>
                <w:lang w:val="fr-FR" w:eastAsia="fr-FR"/>
              </w:rPr>
              <mc:AlternateContent>
                <mc:Choice Requires="wps">
                  <w:drawing>
                    <wp:anchor distT="0" distB="0" distL="0" distR="0" simplePos="0" relativeHeight="60" behindDoc="0" locked="0" layoutInCell="1" allowOverlap="1" wp14:anchorId="79803CFC" wp14:editId="2438D5AD">
                      <wp:simplePos x="0" y="0"/>
                      <wp:positionH relativeFrom="column">
                        <wp:posOffset>3088005</wp:posOffset>
                      </wp:positionH>
                      <wp:positionV relativeFrom="line">
                        <wp:posOffset>482600</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6E5166" w:rsidRDefault="006E5166">
                                  <w:pPr>
                                    <w:pStyle w:val="FrameContents"/>
                                    <w:rPr>
                                      <w:lang w:eastAsia="zh-CN"/>
                                    </w:rPr>
                                  </w:pPr>
                                  <w:r>
                                    <w:rPr>
                                      <w:lang w:eastAsia="zh-CN"/>
                                    </w:rPr>
                                    <w:t>Option 2</w:t>
                                  </w:r>
                                </w:p>
                              </w:txbxContent>
                            </wps:txbx>
                            <wps:bodyPr>
                              <a:noAutofit/>
                            </wps:bodyPr>
                          </wps:wsp>
                        </a:graphicData>
                      </a:graphic>
                    </wp:anchor>
                  </w:drawing>
                </mc:Choice>
                <mc:Fallback>
                  <w:pict>
                    <v:rect w14:anchorId="79803CFC" id="Zone de texte 27" o:spid="_x0000_s1038" style="position:absolute;margin-left:243.15pt;margin-top:38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" filled="f" stroked="f">
                      <v:textbox>
                        <w:txbxContent>
                          <w:p w14:paraId="36916252" w14:textId="77777777" w:rsidR="006E5166" w:rsidRDefault="006E5166">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70"/>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Yu Mincho"/>
              </w:rPr>
            </w:pPr>
          </w:p>
          <w:p w14:paraId="50AE3CC0" w14:textId="77777777" w:rsidR="009B1829" w:rsidRDefault="0051695A">
            <w:pPr>
              <w:spacing w:after="0"/>
              <w:textAlignment w:val="baseline"/>
              <w:rPr>
                <w:lang w:eastAsia="zh-CN"/>
              </w:rPr>
            </w:pPr>
            <w:r>
              <w:rPr>
                <w:rFonts w:eastAsia="Yu Mincho"/>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14:paraId="074C99D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20B747E5" w14:textId="77777777" w:rsidR="009B1829" w:rsidRDefault="0051695A">
            <w:pPr>
              <w:spacing w:line="360" w:lineRule="auto"/>
              <w:textAlignment w:val="baseline"/>
              <w:rPr>
                <w:lang w:eastAsia="zh-CN"/>
              </w:rPr>
            </w:pPr>
            <w:r>
              <w:rPr>
                <w:rFonts w:eastAsia="Yu Mincho"/>
                <w:b/>
                <w:lang w:eastAsia="fr-FR"/>
              </w:rPr>
              <w:t>Proposal 2: no need to define RF requirements for the linkage between NTN-Gateway and gNB</w:t>
            </w:r>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6E5166">
            <w:pPr>
              <w:spacing w:after="0"/>
              <w:jc w:val="center"/>
              <w:textAlignment w:val="baseline"/>
              <w:rPr>
                <w:rFonts w:asciiTheme="majorBidi" w:eastAsia="Times New Roman" w:hAnsiTheme="majorBidi" w:cstheme="majorBidi"/>
                <w:lang w:val="fr-FR" w:eastAsia="fr-FR"/>
              </w:rPr>
            </w:pPr>
            <w:hyperlink r:id="rId71" w:tgtFrame="_blank">
              <w:r w:rsidR="0051695A">
                <w:rPr>
                  <w:rStyle w:val="Lienhypertexte"/>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Yu Mincho"/>
                <w:lang w:val="en-US" w:eastAsia="zh-CN"/>
              </w:rPr>
              <w:t>Referring to clause 5.1 from TR 38.821, the detailed description about transparent satellite architecture can be found. The corresponding Use plane and Control plane Protocol stack are shown below.</w:t>
            </w:r>
          </w:p>
          <w:p w14:paraId="2D939E14"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Lgend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14:paraId="70FD3BD2" w14:textId="77777777" w:rsidR="009B1829" w:rsidRDefault="0051695A">
            <w:pPr>
              <w:keepNext/>
              <w:jc w:val="center"/>
              <w:textAlignment w:val="baseline"/>
              <w:rPr>
                <w:rFonts w:eastAsia="Yu Mincho"/>
              </w:rPr>
            </w:pPr>
            <w:r>
              <w:rPr>
                <w:rFonts w:eastAsia="Yu Mincho"/>
              </w:rPr>
              <w:object w:dxaOrig="12624" w:dyaOrig="6561" w14:anchorId="120C1851">
                <v:shape id="ole_rId66" o:spid="_x0000_i1033" style="width:266.35pt;height:138.1pt" coordsize="" o:spt="100" adj="0,,0" path="" stroked="f">
                  <v:stroke joinstyle="miter"/>
                  <v:imagedata r:id="rId33" o:title=""/>
                  <v:formulas/>
                  <v:path o:connecttype="segments"/>
                </v:shape>
                <o:OLEObject Type="Embed" ProgID="Visio.Drawing.11" ShapeID="ole_rId66" DrawAspect="Content" ObjectID="_1679975389" r:id="rId72"/>
              </w:object>
            </w:r>
          </w:p>
          <w:p w14:paraId="3DECEC23"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14:paraId="452BD681"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Yu Mincho"/>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10B7D839"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77EED008"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1FAFAE22"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6E5166">
            <w:pPr>
              <w:spacing w:after="0"/>
              <w:jc w:val="center"/>
              <w:textAlignment w:val="baseline"/>
              <w:rPr>
                <w:rFonts w:asciiTheme="majorBidi" w:eastAsia="Times New Roman" w:hAnsiTheme="majorBidi" w:cstheme="majorBidi"/>
                <w:lang w:val="fr-FR" w:eastAsia="fr-FR"/>
              </w:rPr>
            </w:pPr>
            <w:hyperlink r:id="rId73" w:tgtFrame="_blank">
              <w:r w:rsidR="0051695A">
                <w:rPr>
                  <w:rStyle w:val="Lienhypertexte"/>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62EAF5D" w14:textId="77777777" w:rsidR="009B1829" w:rsidRDefault="0051695A">
            <w:pPr>
              <w:spacing w:after="120"/>
              <w:jc w:val="center"/>
              <w:textAlignment w:val="baseline"/>
              <w:rPr>
                <w:rFonts w:eastAsia="Yu Mincho"/>
              </w:rPr>
            </w:pPr>
            <w:r>
              <w:rPr>
                <w:rFonts w:eastAsia="Yu Mincho"/>
              </w:rPr>
              <w:object w:dxaOrig="11433" w:dyaOrig="4321" w14:anchorId="750D8695">
                <v:shape id="ole_rId69" o:spid="_x0000_i1034" style="width:342.4pt;height:129pt" coordsize="" o:spt="100" adj="0,,0" path="" stroked="f">
                  <v:stroke joinstyle="miter"/>
                  <v:imagedata r:id="rId36" o:title=""/>
                  <v:formulas/>
                  <v:path o:connecttype="segments"/>
                </v:shape>
                <o:OLEObject Type="Embed" ProgID="Visio.Drawing.11" ShapeID="ole_rId69" DrawAspect="Content" ObjectID="_1679975390" r:id="rId74"/>
              </w:object>
            </w:r>
          </w:p>
          <w:p w14:paraId="580A578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Yu Mincho"/>
              </w:rPr>
            </w:pPr>
            <w:r>
              <w:rPr>
                <w:rFonts w:eastAsia="Yu Mincho"/>
              </w:rPr>
              <w:t>This contribution further discussed the NTN architecture and its impact on RF requirements. The following observations and proposals are concluded.</w:t>
            </w:r>
          </w:p>
          <w:p w14:paraId="1E58BCF0"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D55183B"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48F6F7E"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1DB5095F"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453537C3"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6E5166">
            <w:pPr>
              <w:spacing w:after="0"/>
              <w:jc w:val="center"/>
              <w:textAlignment w:val="baseline"/>
              <w:rPr>
                <w:rFonts w:asciiTheme="majorBidi" w:eastAsia="Times New Roman" w:hAnsiTheme="majorBidi" w:cstheme="majorBidi"/>
                <w:lang w:val="fr-FR" w:eastAsia="fr-FR"/>
              </w:rPr>
            </w:pPr>
            <w:hyperlink r:id="rId75" w:tgtFrame="_blank">
              <w:r w:rsidR="0051695A">
                <w:rPr>
                  <w:rStyle w:val="Lienhypertexte"/>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6E5166" w:rsidRDefault="006E5166">
                                  <w:pPr>
                                    <w:pStyle w:val="Commentaire"/>
                                    <w:rPr>
                                      <w:b/>
                                      <w:highlight w:val="green"/>
                                      <w:lang w:eastAsia="zh-CN"/>
                                    </w:rPr>
                                  </w:pPr>
                                  <w:r>
                                    <w:rPr>
                                      <w:b/>
                                      <w:highlight w:val="green"/>
                                      <w:lang w:eastAsia="zh-CN"/>
                                    </w:rPr>
                                    <w:t>RAN4#98-e Agreements:</w:t>
                                  </w:r>
                                </w:p>
                                <w:p w14:paraId="34425ECB" w14:textId="77777777" w:rsidR="006E5166" w:rsidRDefault="006E5166">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6E5166" w:rsidRDefault="006E5166">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6E5166" w:rsidRDefault="006E5166">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6E5166" w:rsidRDefault="006E5166">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6E5166" w:rsidRDefault="006E5166">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6E5166" w:rsidRDefault="006E5166">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6E5166" w:rsidRDefault="006E5166">
                            <w:pPr>
                              <w:pStyle w:val="Commentaire"/>
                              <w:rPr>
                                <w:b/>
                                <w:highlight w:val="green"/>
                                <w:lang w:eastAsia="zh-CN"/>
                              </w:rPr>
                            </w:pPr>
                            <w:r>
                              <w:rPr>
                                <w:b/>
                                <w:highlight w:val="green"/>
                                <w:lang w:eastAsia="zh-CN"/>
                              </w:rPr>
                              <w:t>RAN4#98-e Agreements:</w:t>
                            </w:r>
                          </w:p>
                          <w:p w14:paraId="34425ECB" w14:textId="77777777" w:rsidR="006E5166" w:rsidRDefault="006E5166">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6E5166" w:rsidRDefault="006E5166">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6E5166" w:rsidRDefault="006E5166">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6E5166" w:rsidRDefault="006E5166">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6E5166" w:rsidRDefault="006E5166">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6E5166" w:rsidRDefault="006E5166">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6E5166" w:rsidRDefault="006E5166">
                                  <w:pPr>
                                    <w:pStyle w:val="Commentaire"/>
                                    <w:rPr>
                                      <w:b/>
                                      <w:highlight w:val="green"/>
                                      <w:lang w:eastAsia="zh-CN"/>
                                    </w:rPr>
                                  </w:pPr>
                                  <w:r>
                                    <w:rPr>
                                      <w:b/>
                                      <w:highlight w:val="green"/>
                                      <w:lang w:eastAsia="zh-CN"/>
                                    </w:rPr>
                                    <w:t>RAN4#98-e Agreements:</w:t>
                                  </w:r>
                                </w:p>
                                <w:p w14:paraId="218B7AA1" w14:textId="77777777" w:rsidR="006E5166" w:rsidRDefault="006E5166">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6E5166" w:rsidRDefault="006E5166">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6E5166" w:rsidRDefault="006E5166">
                                  <w:pPr>
                                    <w:pStyle w:val="Paragraphedeliste"/>
                                    <w:ind w:firstLine="400"/>
                                    <w:rPr>
                                      <w:rFonts w:eastAsiaTheme="minorEastAsia"/>
                                      <w:lang w:eastAsia="ja-JP"/>
                                    </w:rPr>
                                  </w:pPr>
                                  <w:r>
                                    <w:rPr>
                                      <w:lang w:eastAsia="zh-CN"/>
                                    </w:rPr>
                                    <w:t>…</w:t>
                                  </w:r>
                                </w:p>
                                <w:p w14:paraId="3DAE5E6A" w14:textId="77777777" w:rsidR="006E5166" w:rsidRDefault="006E5166">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6E5166" w:rsidRDefault="006E5166">
                            <w:pPr>
                              <w:pStyle w:val="Commentaire"/>
                              <w:rPr>
                                <w:b/>
                                <w:highlight w:val="green"/>
                                <w:lang w:eastAsia="zh-CN"/>
                              </w:rPr>
                            </w:pPr>
                            <w:r>
                              <w:rPr>
                                <w:b/>
                                <w:highlight w:val="green"/>
                                <w:lang w:eastAsia="zh-CN"/>
                              </w:rPr>
                              <w:t>RAN4#98-e Agreements:</w:t>
                            </w:r>
                          </w:p>
                          <w:p w14:paraId="218B7AA1" w14:textId="77777777" w:rsidR="006E5166" w:rsidRDefault="006E5166">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6E5166" w:rsidRDefault="006E5166">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6E5166" w:rsidRDefault="006E5166">
                            <w:pPr>
                              <w:pStyle w:val="Paragraphedeliste"/>
                              <w:ind w:firstLine="400"/>
                              <w:rPr>
                                <w:rFonts w:eastAsiaTheme="minorEastAsia"/>
                                <w:lang w:eastAsia="ja-JP"/>
                              </w:rPr>
                            </w:pPr>
                            <w:r>
                              <w:rPr>
                                <w:lang w:eastAsia="zh-CN"/>
                              </w:rPr>
                              <w:t>…</w:t>
                            </w:r>
                          </w:p>
                          <w:p w14:paraId="3DAE5E6A" w14:textId="77777777" w:rsidR="006E5166" w:rsidRDefault="006E5166">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51695A">
            <w:pPr>
              <w:pStyle w:val="TH"/>
              <w:textAlignment w:val="baseline"/>
              <w:rPr>
                <w:rFonts w:eastAsia="Yu Mincho"/>
              </w:rPr>
            </w:pPr>
            <w:r>
              <w:rPr>
                <w:rFonts w:eastAsia="Yu Mincho"/>
              </w:rPr>
              <w:object w:dxaOrig="11433" w:dyaOrig="4321" w14:anchorId="16D23273">
                <v:shape id="ole_rId72" o:spid="_x0000_i1035" style="width:338.4pt;height:126.6pt" coordsize="" o:spt="100" adj="0,,0" path="" stroked="f">
                  <v:stroke joinstyle="miter"/>
                  <v:imagedata r:id="rId36" o:title=""/>
                  <v:formulas/>
                  <v:path o:connecttype="segments"/>
                </v:shape>
                <o:OLEObject Type="Embed" ProgID="Visio.Drawing.11" ShapeID="ole_rId72" DrawAspect="Content" ObjectID="_1679975391" r:id="rId76"/>
              </w:object>
            </w:r>
          </w:p>
          <w:p w14:paraId="4CB9D8B9" w14:textId="77777777" w:rsidR="009B1829" w:rsidRDefault="0051695A">
            <w:pPr>
              <w:pStyle w:val="TF"/>
              <w:textAlignment w:val="baseline"/>
              <w:rPr>
                <w:lang w:val="en-US"/>
              </w:rPr>
            </w:pPr>
            <w:r w:rsidRPr="00A96B37">
              <w:rPr>
                <w:rFonts w:eastAsia="Yu Mincho"/>
                <w:lang w:val="en-US"/>
              </w:rPr>
              <w:t>Figure B-1: NTN based NG-RAN</w:t>
            </w:r>
          </w:p>
          <w:p w14:paraId="10BC0594"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4C9BF408"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15EDBD90"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9F5FFCC"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6E5166">
            <w:pPr>
              <w:jc w:val="center"/>
              <w:textAlignment w:val="baseline"/>
              <w:rPr>
                <w:sz w:val="24"/>
                <w:szCs w:val="24"/>
              </w:rPr>
            </w:pPr>
            <w:hyperlink r:id="rId77" w:tgtFrame="_blank">
              <w:r w:rsidR="0051695A">
                <w:rPr>
                  <w:rStyle w:val="Lienhypertexte"/>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21D777F5"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6221A94D"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Yu Mincho"/>
                <w:b/>
                <w:bCs/>
                <w:lang w:val="en-US"/>
              </w:rPr>
              <w:t>Observation 4: Discussion on Ka-band as a NTN band under ESIM conditions are deferred until after March 2022.</w:t>
            </w:r>
          </w:p>
          <w:p w14:paraId="0E4BCCF0"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9996923" w14:textId="77777777" w:rsidR="009B1829" w:rsidRDefault="009B1829">
      <w:pPr>
        <w:rPr>
          <w:rFonts w:ascii="Arial" w:hAnsi="Arial"/>
          <w:lang w:eastAsia="zh-CN"/>
        </w:rPr>
      </w:pPr>
    </w:p>
    <w:sectPr w:rsidR="009B1829">
      <w:footerReference w:type="default" r:id="rId78"/>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8F2416" w14:textId="77777777" w:rsidR="00F12F0A" w:rsidRDefault="00F12F0A">
      <w:pPr>
        <w:spacing w:after="0"/>
      </w:pPr>
      <w:r>
        <w:separator/>
      </w:r>
    </w:p>
  </w:endnote>
  <w:endnote w:type="continuationSeparator" w:id="0">
    <w:p w14:paraId="002C4151" w14:textId="77777777" w:rsidR="00F12F0A" w:rsidRDefault="00F12F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default"/>
    <w:sig w:usb0="E00002FF" w:usb1="6AC7FDFB" w:usb2="00000012" w:usb3="00000000" w:csb0="4002009F" w:csb1="DFD70000"/>
  </w:font>
  <w:font w:name="Yu Mincho">
    <w:altName w:val="Yu Gothic UI"/>
    <w:charset w:val="80"/>
    <w:family w:val="roman"/>
    <w:pitch w:val="variable"/>
    <w:sig w:usb0="800002E7" w:usb1="2AC7FCFF" w:usb2="00000012" w:usb3="00000000" w:csb0="0002009F" w:csb1="00000000"/>
  </w:font>
  <w:font w:name="Lohit Devanaga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DengXian">
    <w:altName w:val="SimSu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3F39D" w14:textId="41C9D4DA" w:rsidR="006E5166" w:rsidRDefault="006E5166" w:rsidP="00A96B37">
    <w:pPr>
      <w:pStyle w:val="Pieddepag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921A12" w14:textId="77777777" w:rsidR="00F12F0A" w:rsidRDefault="00F12F0A">
      <w:pPr>
        <w:spacing w:after="0"/>
      </w:pPr>
      <w:r>
        <w:separator/>
      </w:r>
    </w:p>
  </w:footnote>
  <w:footnote w:type="continuationSeparator" w:id="0">
    <w:p w14:paraId="2376B29D" w14:textId="77777777" w:rsidR="00F12F0A" w:rsidRDefault="00F12F0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EE92073"/>
    <w:multiLevelType w:val="hybridMultilevel"/>
    <w:tmpl w:val="95EE6128"/>
    <w:lvl w:ilvl="0" w:tplc="CF4ACAF4">
      <w:start w:val="1"/>
      <w:numFmt w:val="bullet"/>
      <w:lvlText w:val=""/>
      <w:lvlJc w:val="left"/>
      <w:pPr>
        <w:ind w:left="928" w:hanging="360"/>
      </w:pPr>
      <w:rPr>
        <w:rFonts w:ascii="Symbol" w:hAnsi="Symbol" w:hint="default"/>
        <w:lang w:val="en-GB"/>
      </w:rPr>
    </w:lvl>
    <w:lvl w:ilvl="1" w:tplc="040C0003">
      <w:start w:val="1"/>
      <w:numFmt w:val="bullet"/>
      <w:lvlText w:val="o"/>
      <w:lvlJc w:val="left"/>
      <w:pPr>
        <w:ind w:left="1648" w:hanging="360"/>
      </w:pPr>
      <w:rPr>
        <w:rFonts w:ascii="Courier New" w:hAnsi="Courier New" w:cs="Courier New" w:hint="default"/>
      </w:rPr>
    </w:lvl>
    <w:lvl w:ilvl="2" w:tplc="040C0005">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4"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 w15:restartNumberingAfterBreak="0">
    <w:nsid w:val="362A39BF"/>
    <w:multiLevelType w:val="multilevel"/>
    <w:tmpl w:val="362A39BF"/>
    <w:lvl w:ilvl="0">
      <w:start w:val="8"/>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9"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64BE0F3E"/>
    <w:multiLevelType w:val="multilevel"/>
    <w:tmpl w:val="F7D066F0"/>
    <w:lvl w:ilvl="0">
      <w:numFmt w:val="decimal"/>
      <w:pStyle w:val="Titre1"/>
      <w:lvlText w:val="%1"/>
      <w:lvlJc w:val="left"/>
      <w:pPr>
        <w:tabs>
          <w:tab w:val="num" w:pos="0"/>
        </w:tabs>
        <w:ind w:left="432" w:hanging="432"/>
      </w:pPr>
    </w:lvl>
    <w:lvl w:ilvl="1">
      <w:start w:val="1"/>
      <w:numFmt w:val="decimal"/>
      <w:pStyle w:val="Titre2"/>
      <w:lvlText w:val="%1.%2"/>
      <w:lvlJc w:val="left"/>
      <w:pPr>
        <w:tabs>
          <w:tab w:val="num" w:pos="0"/>
        </w:tabs>
        <w:ind w:left="576" w:hanging="576"/>
      </w:pPr>
    </w:lvl>
    <w:lvl w:ilvl="2">
      <w:start w:val="1"/>
      <w:numFmt w:val="decimal"/>
      <w:pStyle w:val="Titre3"/>
      <w:lvlText w:val="%1.%2.%3"/>
      <w:lvlJc w:val="left"/>
      <w:pPr>
        <w:tabs>
          <w:tab w:val="num" w:pos="0"/>
        </w:tabs>
        <w:ind w:left="720" w:hanging="720"/>
      </w:pPr>
    </w:lvl>
    <w:lvl w:ilvl="3">
      <w:start w:val="1"/>
      <w:numFmt w:val="decimal"/>
      <w:pStyle w:val="Titre4"/>
      <w:lvlText w:val="%1.%2.%3.%4"/>
      <w:lvlJc w:val="left"/>
      <w:pPr>
        <w:tabs>
          <w:tab w:val="num" w:pos="0"/>
        </w:tabs>
        <w:ind w:left="864" w:hanging="864"/>
      </w:p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1"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3"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0"/>
  </w:num>
  <w:num w:numId="2">
    <w:abstractNumId w:val="5"/>
  </w:num>
  <w:num w:numId="3">
    <w:abstractNumId w:val="0"/>
  </w:num>
  <w:num w:numId="4">
    <w:abstractNumId w:val="3"/>
  </w:num>
  <w:num w:numId="5">
    <w:abstractNumId w:val="9"/>
  </w:num>
  <w:num w:numId="6">
    <w:abstractNumId w:val="12"/>
  </w:num>
  <w:num w:numId="7">
    <w:abstractNumId w:val="8"/>
  </w:num>
  <w:num w:numId="8">
    <w:abstractNumId w:val="7"/>
  </w:num>
  <w:num w:numId="9">
    <w:abstractNumId w:val="2"/>
  </w:num>
  <w:num w:numId="10">
    <w:abstractNumId w:val="4"/>
  </w:num>
  <w:num w:numId="11">
    <w:abstractNumId w:val="11"/>
  </w:num>
  <w:num w:numId="12">
    <w:abstractNumId w:val="13"/>
  </w:num>
  <w:num w:numId="13">
    <w:abstractNumId w:val="6"/>
  </w:num>
  <w:num w:numId="14">
    <w:abstractNumId w:val="1"/>
  </w:num>
  <w:num w:numId="1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orin PANAITOPOL">
    <w15:presenceInfo w15:providerId="AD" w15:userId="S-1-5-21-2146598497-1583636620-1582045581-662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trackRevisions/>
  <w:defaultTabStop w:val="284"/>
  <w:autoHyphenation/>
  <w:hyphenationZone w:val="425"/>
  <w:doNotHyphenateCap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829"/>
    <w:rsid w:val="0001016F"/>
    <w:rsid w:val="00026968"/>
    <w:rsid w:val="00034945"/>
    <w:rsid w:val="00053D8B"/>
    <w:rsid w:val="00084C11"/>
    <w:rsid w:val="000D7B93"/>
    <w:rsid w:val="000F0C15"/>
    <w:rsid w:val="0013556D"/>
    <w:rsid w:val="001373B7"/>
    <w:rsid w:val="00141DE1"/>
    <w:rsid w:val="00166F08"/>
    <w:rsid w:val="001853AE"/>
    <w:rsid w:val="001A3AA9"/>
    <w:rsid w:val="001A6EE9"/>
    <w:rsid w:val="001A749C"/>
    <w:rsid w:val="001E23A4"/>
    <w:rsid w:val="001E5F36"/>
    <w:rsid w:val="00200512"/>
    <w:rsid w:val="00243773"/>
    <w:rsid w:val="00277E0A"/>
    <w:rsid w:val="00280EED"/>
    <w:rsid w:val="00283F54"/>
    <w:rsid w:val="002A128C"/>
    <w:rsid w:val="002A45E4"/>
    <w:rsid w:val="002C1E04"/>
    <w:rsid w:val="002C2708"/>
    <w:rsid w:val="002C3C19"/>
    <w:rsid w:val="0030011D"/>
    <w:rsid w:val="00305E9D"/>
    <w:rsid w:val="00337033"/>
    <w:rsid w:val="00351A3E"/>
    <w:rsid w:val="003810C2"/>
    <w:rsid w:val="003B098C"/>
    <w:rsid w:val="003B16A8"/>
    <w:rsid w:val="003B73F2"/>
    <w:rsid w:val="003D15F5"/>
    <w:rsid w:val="003D255E"/>
    <w:rsid w:val="003E2B57"/>
    <w:rsid w:val="003F418C"/>
    <w:rsid w:val="004012F1"/>
    <w:rsid w:val="00411E62"/>
    <w:rsid w:val="00424961"/>
    <w:rsid w:val="0045372F"/>
    <w:rsid w:val="00477C55"/>
    <w:rsid w:val="00492D61"/>
    <w:rsid w:val="00493DA7"/>
    <w:rsid w:val="004A7D7A"/>
    <w:rsid w:val="004D525A"/>
    <w:rsid w:val="004E1D1F"/>
    <w:rsid w:val="0051695A"/>
    <w:rsid w:val="005353F5"/>
    <w:rsid w:val="005505C5"/>
    <w:rsid w:val="00551292"/>
    <w:rsid w:val="00557CC1"/>
    <w:rsid w:val="0056760B"/>
    <w:rsid w:val="0058400F"/>
    <w:rsid w:val="005A27FA"/>
    <w:rsid w:val="005A3DCB"/>
    <w:rsid w:val="005D4168"/>
    <w:rsid w:val="006531FB"/>
    <w:rsid w:val="00653877"/>
    <w:rsid w:val="006C790E"/>
    <w:rsid w:val="006E2202"/>
    <w:rsid w:val="006E5166"/>
    <w:rsid w:val="006E7C63"/>
    <w:rsid w:val="007031B9"/>
    <w:rsid w:val="00715395"/>
    <w:rsid w:val="00716D3A"/>
    <w:rsid w:val="007231FF"/>
    <w:rsid w:val="00745974"/>
    <w:rsid w:val="0075303A"/>
    <w:rsid w:val="007A1890"/>
    <w:rsid w:val="007A7700"/>
    <w:rsid w:val="007C05C4"/>
    <w:rsid w:val="007F699B"/>
    <w:rsid w:val="008128A2"/>
    <w:rsid w:val="00820098"/>
    <w:rsid w:val="00836151"/>
    <w:rsid w:val="008600E7"/>
    <w:rsid w:val="00861952"/>
    <w:rsid w:val="008C3A16"/>
    <w:rsid w:val="008D25B7"/>
    <w:rsid w:val="008E2EEC"/>
    <w:rsid w:val="0090605C"/>
    <w:rsid w:val="00910A86"/>
    <w:rsid w:val="00934E8C"/>
    <w:rsid w:val="00961BD6"/>
    <w:rsid w:val="00962165"/>
    <w:rsid w:val="00971DBE"/>
    <w:rsid w:val="009814C2"/>
    <w:rsid w:val="009A265A"/>
    <w:rsid w:val="009B1829"/>
    <w:rsid w:val="009B73D7"/>
    <w:rsid w:val="009C40E3"/>
    <w:rsid w:val="009D0721"/>
    <w:rsid w:val="009F0390"/>
    <w:rsid w:val="00A01222"/>
    <w:rsid w:val="00A0258C"/>
    <w:rsid w:val="00A26715"/>
    <w:rsid w:val="00A461BC"/>
    <w:rsid w:val="00A72AE8"/>
    <w:rsid w:val="00A96B37"/>
    <w:rsid w:val="00A97A3E"/>
    <w:rsid w:val="00AA50E1"/>
    <w:rsid w:val="00B10C1E"/>
    <w:rsid w:val="00B216DF"/>
    <w:rsid w:val="00B52E12"/>
    <w:rsid w:val="00B92F95"/>
    <w:rsid w:val="00BD0951"/>
    <w:rsid w:val="00C0479D"/>
    <w:rsid w:val="00C30874"/>
    <w:rsid w:val="00C3699F"/>
    <w:rsid w:val="00C42788"/>
    <w:rsid w:val="00C4605B"/>
    <w:rsid w:val="00C8144C"/>
    <w:rsid w:val="00CA6754"/>
    <w:rsid w:val="00CC2396"/>
    <w:rsid w:val="00CE28D5"/>
    <w:rsid w:val="00CE4131"/>
    <w:rsid w:val="00CF77B1"/>
    <w:rsid w:val="00D10908"/>
    <w:rsid w:val="00D25EC8"/>
    <w:rsid w:val="00D323B6"/>
    <w:rsid w:val="00D8142F"/>
    <w:rsid w:val="00D85744"/>
    <w:rsid w:val="00DB12AF"/>
    <w:rsid w:val="00DB44C3"/>
    <w:rsid w:val="00DB6853"/>
    <w:rsid w:val="00DB6B1E"/>
    <w:rsid w:val="00E0000B"/>
    <w:rsid w:val="00E00901"/>
    <w:rsid w:val="00E16CF0"/>
    <w:rsid w:val="00E27B21"/>
    <w:rsid w:val="00E30C03"/>
    <w:rsid w:val="00E53A4E"/>
    <w:rsid w:val="00E95FB9"/>
    <w:rsid w:val="00EC304A"/>
    <w:rsid w:val="00ED5FEC"/>
    <w:rsid w:val="00EE51C5"/>
    <w:rsid w:val="00F12F0A"/>
    <w:rsid w:val="00F443CB"/>
    <w:rsid w:val="00F60737"/>
    <w:rsid w:val="00F83CDE"/>
    <w:rsid w:val="00F952D2"/>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FA0538"/>
  <w15:docId w15:val="{0B696D0D-689B-4B51-941D-FC9DCA5F0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Titre1">
    <w:name w:val="heading 1"/>
    <w:next w:val="Normal"/>
    <w:link w:val="Titre1Car"/>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Titre2">
    <w:name w:val="heading 2"/>
    <w:basedOn w:val="Titre1"/>
    <w:next w:val="Normal"/>
    <w:link w:val="Titre2Car"/>
    <w:qFormat/>
    <w:pPr>
      <w:numPr>
        <w:ilvl w:val="1"/>
      </w:numPr>
      <w:pBdr>
        <w:top w:val="nil"/>
      </w:pBdr>
      <w:spacing w:before="180"/>
      <w:outlineLvl w:val="1"/>
    </w:pPr>
    <w:rPr>
      <w:sz w:val="28"/>
      <w:szCs w:val="18"/>
      <w:lang w:eastAsia="zh-CN"/>
    </w:rPr>
  </w:style>
  <w:style w:type="paragraph" w:styleId="Titre3">
    <w:name w:val="heading 3"/>
    <w:basedOn w:val="Titre2"/>
    <w:next w:val="Normal"/>
    <w:link w:val="Titre3Car"/>
    <w:qFormat/>
    <w:pPr>
      <w:numPr>
        <w:ilvl w:val="2"/>
      </w:numPr>
      <w:spacing w:before="120"/>
      <w:outlineLvl w:val="2"/>
    </w:pPr>
  </w:style>
  <w:style w:type="paragraph" w:styleId="Titre4">
    <w:name w:val="heading 4"/>
    <w:basedOn w:val="Titre3"/>
    <w:next w:val="Normal"/>
    <w:link w:val="Titre4Car"/>
    <w:qFormat/>
    <w:pPr>
      <w:numPr>
        <w:ilvl w:val="3"/>
      </w:numPr>
      <w:outlineLvl w:val="3"/>
    </w:pPr>
    <w:rPr>
      <w:sz w:val="24"/>
    </w:rPr>
  </w:style>
  <w:style w:type="paragraph" w:styleId="Titre5">
    <w:name w:val="heading 5"/>
    <w:basedOn w:val="Titre4"/>
    <w:next w:val="Normal"/>
    <w:link w:val="Titre5Car"/>
    <w:qFormat/>
    <w:pPr>
      <w:numPr>
        <w:ilvl w:val="4"/>
      </w:numPr>
      <w:outlineLvl w:val="4"/>
    </w:pPr>
    <w:rPr>
      <w:sz w:val="22"/>
    </w:rPr>
  </w:style>
  <w:style w:type="paragraph" w:styleId="Titre6">
    <w:name w:val="heading 6"/>
    <w:basedOn w:val="H6"/>
    <w:next w:val="Normal"/>
    <w:link w:val="Titre6Car"/>
    <w:qFormat/>
    <w:pPr>
      <w:numPr>
        <w:ilvl w:val="5"/>
        <w:numId w:val="1"/>
      </w:numPr>
      <w:outlineLvl w:val="5"/>
    </w:pPr>
  </w:style>
  <w:style w:type="paragraph" w:styleId="Titre7">
    <w:name w:val="heading 7"/>
    <w:basedOn w:val="H6"/>
    <w:next w:val="Normal"/>
    <w:link w:val="Titre7Car"/>
    <w:qFormat/>
    <w:pPr>
      <w:numPr>
        <w:ilvl w:val="6"/>
        <w:numId w:val="1"/>
      </w:numPr>
      <w:outlineLvl w:val="6"/>
    </w:pPr>
  </w:style>
  <w:style w:type="paragraph" w:styleId="Titre8">
    <w:name w:val="heading 8"/>
    <w:basedOn w:val="Titre1"/>
    <w:next w:val="Normal"/>
    <w:link w:val="Titre8Car"/>
    <w:qFormat/>
    <w:pPr>
      <w:numPr>
        <w:ilvl w:val="7"/>
      </w:numPr>
      <w:outlineLvl w:val="7"/>
    </w:pPr>
  </w:style>
  <w:style w:type="paragraph" w:styleId="Titre9">
    <w:name w:val="heading 9"/>
    <w:basedOn w:val="Titre8"/>
    <w:next w:val="Normal"/>
    <w:link w:val="Titre9Car"/>
    <w:qFormat/>
    <w:pPr>
      <w:numPr>
        <w:ilvl w:val="8"/>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Lienhypertextesuivivisit">
    <w:name w:val="FollowedHyperlink"/>
    <w:rPr>
      <w:color w:val="800080"/>
      <w:u w:val="single"/>
    </w:rPr>
  </w:style>
  <w:style w:type="character" w:styleId="Accentuation">
    <w:name w:val="Emphasis"/>
    <w:qFormat/>
    <w:rPr>
      <w:i/>
      <w:iCs/>
    </w:rPr>
  </w:style>
  <w:style w:type="character" w:styleId="Lienhypertexte">
    <w:name w:val="Hyperlink"/>
    <w:uiPriority w:val="99"/>
    <w:qFormat/>
    <w:rPr>
      <w:color w:val="0000FF"/>
      <w:u w:val="single"/>
    </w:rPr>
  </w:style>
  <w:style w:type="character" w:styleId="Marquedecommentaire">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TextedebullesCar">
    <w:name w:val="Texte de bulles Car"/>
    <w:link w:val="Textedebulles"/>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Titre2Car">
    <w:name w:val="Titre 2 Car"/>
    <w:link w:val="Titre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Titre1Car">
    <w:name w:val="Titre 1 Car"/>
    <w:link w:val="Titre1"/>
    <w:qFormat/>
    <w:rPr>
      <w:rFonts w:ascii="Arial" w:hAnsi="Arial"/>
      <w:sz w:val="36"/>
      <w:lang w:eastAsia="en-US"/>
    </w:rPr>
  </w:style>
  <w:style w:type="character" w:customStyle="1" w:styleId="En-tteCar">
    <w:name w:val="En-tête Car"/>
    <w:link w:val="En-tte"/>
    <w:qFormat/>
    <w:rPr>
      <w:rFonts w:ascii="Arial" w:hAnsi="Arial"/>
      <w:b/>
      <w:sz w:val="18"/>
      <w:lang w:val="en-GB" w:bidi="ar-SA"/>
    </w:rPr>
  </w:style>
  <w:style w:type="character" w:customStyle="1" w:styleId="CommentaireCar">
    <w:name w:val="Commentaire Car"/>
    <w:link w:val="Commentaire"/>
    <w:uiPriority w:val="99"/>
    <w:qFormat/>
    <w:rPr>
      <w:lang w:val="en-GB" w:eastAsia="en-US"/>
    </w:rPr>
  </w:style>
  <w:style w:type="character" w:customStyle="1" w:styleId="Char">
    <w:name w:val="批注主题 Char"/>
    <w:basedOn w:val="CommentaireCar"/>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Titre8Car">
    <w:name w:val="Titre 8 Car"/>
    <w:link w:val="Titre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LgendeCar">
    <w:name w:val="Légende Car"/>
    <w:link w:val="Lgende"/>
    <w:uiPriority w:val="35"/>
    <w:qFormat/>
    <w:rPr>
      <w:b/>
      <w:lang w:val="en-GB"/>
    </w:rPr>
  </w:style>
  <w:style w:type="character" w:customStyle="1" w:styleId="Titre3Car">
    <w:name w:val="Titre 3 Car"/>
    <w:link w:val="Titre3"/>
    <w:qFormat/>
    <w:rPr>
      <w:rFonts w:ascii="Arial" w:hAnsi="Arial"/>
      <w:sz w:val="28"/>
      <w:szCs w:val="18"/>
      <w:lang w:eastAsia="zh-CN"/>
    </w:rPr>
  </w:style>
  <w:style w:type="character" w:customStyle="1" w:styleId="CorpsdetexteCar">
    <w:name w:val="Corps de texte Car"/>
    <w:link w:val="Corpsdetexte"/>
    <w:qFormat/>
    <w:rPr>
      <w:lang w:val="en-GB"/>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TextebrutCar">
    <w:name w:val="Texte brut Car"/>
    <w:link w:val="Textebrut"/>
    <w:uiPriority w:val="99"/>
    <w:qFormat/>
    <w:rPr>
      <w:rFonts w:ascii="Courier New" w:hAnsi="Courier New"/>
      <w:lang w:val="nb-NO" w:eastAsia="en-US"/>
    </w:rPr>
  </w:style>
  <w:style w:type="character" w:customStyle="1" w:styleId="ObjetducommentaireCar">
    <w:name w:val="Objet du commentaire Car"/>
    <w:link w:val="Objetducommentaire"/>
    <w:uiPriority w:val="99"/>
    <w:qFormat/>
    <w:rPr>
      <w:b/>
      <w:bCs/>
      <w:lang w:val="en-GB" w:eastAsia="en-US"/>
    </w:rPr>
  </w:style>
  <w:style w:type="character" w:customStyle="1" w:styleId="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PieddepageCar">
    <w:name w:val="Pied de page Car"/>
    <w:link w:val="Pieddepage"/>
    <w:uiPriority w:val="99"/>
    <w:qFormat/>
    <w:rPr>
      <w:rFonts w:ascii="Arial" w:hAnsi="Arial"/>
      <w:b/>
      <w:i/>
      <w:sz w:val="18"/>
      <w:lang w:val="en-GB"/>
    </w:rPr>
  </w:style>
  <w:style w:type="character" w:customStyle="1" w:styleId="Titre4Car">
    <w:name w:val="Titre 4 Car"/>
    <w:basedOn w:val="Policepardfaut"/>
    <w:link w:val="Titre4"/>
    <w:qFormat/>
    <w:rPr>
      <w:rFonts w:ascii="Arial" w:hAnsi="Arial"/>
      <w:sz w:val="24"/>
      <w:szCs w:val="18"/>
      <w:lang w:eastAsia="zh-CN"/>
    </w:rPr>
  </w:style>
  <w:style w:type="character" w:customStyle="1" w:styleId="Titre5Car">
    <w:name w:val="Titre 5 Car"/>
    <w:basedOn w:val="Policepardfaut"/>
    <w:link w:val="Titre5"/>
    <w:qFormat/>
    <w:rPr>
      <w:rFonts w:ascii="Arial" w:hAnsi="Arial"/>
      <w:sz w:val="22"/>
      <w:szCs w:val="18"/>
      <w:lang w:eastAsia="zh-CN"/>
    </w:rPr>
  </w:style>
  <w:style w:type="character" w:customStyle="1" w:styleId="Titre6Car">
    <w:name w:val="Titre 6 Car"/>
    <w:basedOn w:val="Policepardfaut"/>
    <w:link w:val="Titre6"/>
    <w:qFormat/>
    <w:rPr>
      <w:rFonts w:ascii="Arial" w:hAnsi="Arial"/>
      <w:szCs w:val="18"/>
      <w:lang w:eastAsia="zh-CN"/>
    </w:rPr>
  </w:style>
  <w:style w:type="character" w:customStyle="1" w:styleId="Titre7Car">
    <w:name w:val="Titre 7 Car"/>
    <w:basedOn w:val="Policepardfaut"/>
    <w:link w:val="Titre7"/>
    <w:qFormat/>
    <w:rPr>
      <w:rFonts w:ascii="Arial" w:hAnsi="Arial"/>
      <w:szCs w:val="18"/>
      <w:lang w:eastAsia="zh-CN"/>
    </w:rPr>
  </w:style>
  <w:style w:type="character" w:customStyle="1" w:styleId="Titre9Car">
    <w:name w:val="Titre 9 Car"/>
    <w:basedOn w:val="Policepardfaut"/>
    <w:link w:val="Titre9"/>
    <w:qFormat/>
    <w:rPr>
      <w:rFonts w:ascii="Arial" w:hAnsi="Arial"/>
      <w:sz w:val="36"/>
      <w:lang w:eastAsia="en-US"/>
    </w:rPr>
  </w:style>
  <w:style w:type="character" w:customStyle="1" w:styleId="Retraitcorpsdetexte2Car">
    <w:name w:val="Retrait corps de texte 2 Car"/>
    <w:basedOn w:val="Policepardfaut"/>
    <w:link w:val="Retraitcorpsdetexte2"/>
    <w:qFormat/>
    <w:rPr>
      <w:rFonts w:ascii="Arial" w:eastAsia="Yu Mincho" w:hAnsi="Arial"/>
      <w:sz w:val="22"/>
      <w:lang w:val="en-GB" w:eastAsia="en-US"/>
    </w:rPr>
  </w:style>
  <w:style w:type="character" w:customStyle="1" w:styleId="NotedefinCar">
    <w:name w:val="Note de fin Car"/>
    <w:basedOn w:val="Policepardfaut"/>
    <w:link w:val="Notedefin"/>
    <w:qFormat/>
    <w:rPr>
      <w:rFonts w:eastAsia="Yu Mincho"/>
      <w:lang w:val="en-GB" w:eastAsia="en-US"/>
    </w:rPr>
  </w:style>
  <w:style w:type="character" w:customStyle="1" w:styleId="NotedebasdepageCar">
    <w:name w:val="Note de bas de page Car"/>
    <w:basedOn w:val="Policepardfaut"/>
    <w:link w:val="Notedebasdepage"/>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ParagraphedelisteCar">
    <w:name w:val="Paragraphe de liste Car"/>
    <w:aliases w:val="- Bullets Car,?? ?? Car,????? Car,???? Car,Lista1 Car,列出段落1 Car,中等深浅网格 1 - 着色 21 Car,列表段落 Car,R4_bullets Car,列表段落1 Car,—ño’i—Ž Car,¥¡¡¡¡ì¬º¥¹¥È¶ÎÂä Car,ÁÐ³ö¶ÎÂä Car,¥ê¥¹¥È¶ÎÂä Car,1st level - Bullet List Paragraph Car,リスト段落 Car"/>
    <w:link w:val="Paragraphedeliste"/>
    <w:uiPriority w:val="34"/>
    <w:qFormat/>
    <w:locked/>
    <w:rPr>
      <w:rFonts w:eastAsia="MS Mincho"/>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Normal"/>
    <w:next w:val="Corpsdetexte"/>
    <w:qFormat/>
    <w:pPr>
      <w:widowControl w:val="0"/>
      <w:spacing w:after="120" w:line="240" w:lineRule="atLeast"/>
      <w:ind w:left="1260" w:hanging="551"/>
      <w:textAlignment w:val="baseline"/>
    </w:pPr>
    <w:rPr>
      <w:rFonts w:ascii="Arial" w:eastAsia="Yu Mincho" w:hAnsi="Arial"/>
      <w:b/>
      <w:sz w:val="22"/>
    </w:rPr>
  </w:style>
  <w:style w:type="paragraph" w:styleId="Corpsdetexte">
    <w:name w:val="Body Text"/>
    <w:basedOn w:val="Normal"/>
    <w:link w:val="CorpsdetexteCar"/>
    <w:qFormat/>
  </w:style>
  <w:style w:type="paragraph" w:styleId="Liste">
    <w:name w:val="List"/>
    <w:basedOn w:val="Normal"/>
    <w:qFormat/>
    <w:pPr>
      <w:ind w:left="568" w:hanging="284"/>
    </w:pPr>
  </w:style>
  <w:style w:type="paragraph" w:styleId="Lgende">
    <w:name w:val="caption"/>
    <w:basedOn w:val="Normal"/>
    <w:next w:val="Normal"/>
    <w:link w:val="LgendeCar"/>
    <w:uiPriority w:val="35"/>
    <w:qFormat/>
    <w:pPr>
      <w:spacing w:before="120" w:after="120"/>
    </w:pPr>
    <w:rPr>
      <w:b/>
    </w:rPr>
  </w:style>
  <w:style w:type="paragraph" w:customStyle="1" w:styleId="Index">
    <w:name w:val="Index"/>
    <w:basedOn w:val="Normal"/>
    <w:qFormat/>
    <w:pPr>
      <w:suppressLineNumbers/>
    </w:pPr>
    <w:rPr>
      <w:rFonts w:cs="Lohit Devanagari"/>
    </w:rPr>
  </w:style>
  <w:style w:type="paragraph" w:customStyle="1" w:styleId="H6">
    <w:name w:val="H6"/>
    <w:basedOn w:val="Titre5"/>
    <w:next w:val="Normal"/>
    <w:link w:val="H6Char"/>
    <w:qFormat/>
    <w:pPr>
      <w:numPr>
        <w:ilvl w:val="0"/>
        <w:numId w:val="0"/>
      </w:numPr>
      <w:ind w:left="1985" w:hanging="1985"/>
    </w:pPr>
    <w:rPr>
      <w:sz w:val="20"/>
    </w:rPr>
  </w:style>
  <w:style w:type="paragraph" w:styleId="Listepuces4">
    <w:name w:val="List Bullet 4"/>
    <w:basedOn w:val="Listepuces3"/>
    <w:qFormat/>
    <w:pPr>
      <w:ind w:left="1418"/>
    </w:pPr>
  </w:style>
  <w:style w:type="paragraph" w:styleId="Listepuces3">
    <w:name w:val="List Bullet 3"/>
    <w:basedOn w:val="Listepuces2"/>
    <w:qFormat/>
    <w:pPr>
      <w:ind w:left="1135"/>
    </w:pPr>
  </w:style>
  <w:style w:type="paragraph" w:styleId="TM7">
    <w:name w:val="toc 7"/>
    <w:basedOn w:val="TM6"/>
    <w:next w:val="Normal"/>
    <w:pPr>
      <w:ind w:left="2268" w:hanging="2268"/>
    </w:pPr>
  </w:style>
  <w:style w:type="paragraph" w:styleId="TM6">
    <w:name w:val="toc 6"/>
    <w:basedOn w:val="TM5"/>
    <w:next w:val="Normal"/>
    <w:qFormat/>
    <w:pPr>
      <w:ind w:left="1985" w:hanging="1985"/>
    </w:pPr>
  </w:style>
  <w:style w:type="paragraph" w:styleId="TM5">
    <w:name w:val="toc 5"/>
    <w:basedOn w:val="TM4"/>
    <w:next w:val="Normal"/>
    <w:pPr>
      <w:ind w:left="1701" w:hanging="1701"/>
    </w:pPr>
  </w:style>
  <w:style w:type="paragraph" w:styleId="TM4">
    <w:name w:val="toc 4"/>
    <w:basedOn w:val="TM3"/>
    <w:next w:val="Normal"/>
    <w:pPr>
      <w:ind w:left="1418" w:hanging="1418"/>
    </w:pPr>
  </w:style>
  <w:style w:type="paragraph" w:styleId="TM3">
    <w:name w:val="toc 3"/>
    <w:basedOn w:val="TM2"/>
    <w:next w:val="Normal"/>
    <w:qFormat/>
    <w:pPr>
      <w:ind w:left="1134" w:hanging="1134"/>
    </w:pPr>
  </w:style>
  <w:style w:type="paragraph" w:styleId="TM2">
    <w:name w:val="toc 2"/>
    <w:basedOn w:val="TM1"/>
    <w:next w:val="Normal"/>
    <w:qFormat/>
    <w:pPr>
      <w:keepNext w:val="0"/>
      <w:spacing w:before="0" w:after="180"/>
      <w:ind w:left="851" w:hanging="851"/>
    </w:pPr>
    <w:rPr>
      <w:sz w:val="20"/>
    </w:rPr>
  </w:style>
  <w:style w:type="paragraph" w:styleId="TM1">
    <w:name w:val="toc 1"/>
    <w:next w:val="Normal"/>
    <w:pPr>
      <w:keepNext/>
      <w:keepLines/>
      <w:widowControl w:val="0"/>
      <w:tabs>
        <w:tab w:val="right" w:leader="dot" w:pos="9639"/>
      </w:tabs>
      <w:spacing w:before="120"/>
      <w:ind w:left="567" w:right="425" w:hanging="567"/>
    </w:pPr>
    <w:rPr>
      <w:sz w:val="22"/>
      <w:lang w:val="en-GB" w:eastAsia="en-US"/>
    </w:rPr>
  </w:style>
  <w:style w:type="paragraph" w:styleId="Listenumros2">
    <w:name w:val="List Number 2"/>
    <w:basedOn w:val="Listenumros"/>
    <w:qFormat/>
    <w:pPr>
      <w:ind w:left="851" w:firstLine="0"/>
    </w:pPr>
  </w:style>
  <w:style w:type="paragraph" w:styleId="Listenumros">
    <w:name w:val="List Number"/>
    <w:basedOn w:val="Listepuces5"/>
    <w:pPr>
      <w:ind w:left="1702" w:hanging="284"/>
    </w:pPr>
  </w:style>
  <w:style w:type="paragraph" w:styleId="Listepuces2">
    <w:name w:val="List Bullet 2"/>
    <w:basedOn w:val="Listepuces"/>
    <w:qFormat/>
    <w:pPr>
      <w:ind w:left="851" w:firstLine="0"/>
    </w:pPr>
  </w:style>
  <w:style w:type="paragraph" w:styleId="Listepuces">
    <w:name w:val="List Bullet"/>
    <w:basedOn w:val="Liste"/>
    <w:qFormat/>
  </w:style>
  <w:style w:type="paragraph" w:styleId="Explorateurdedocuments">
    <w:name w:val="Document Map"/>
    <w:basedOn w:val="Normal"/>
    <w:semiHidden/>
    <w:qFormat/>
    <w:pPr>
      <w:shd w:val="clear" w:color="auto" w:fill="000080"/>
    </w:pPr>
    <w:rPr>
      <w:rFonts w:ascii="Tahoma" w:hAnsi="Tahoma"/>
    </w:rPr>
  </w:style>
  <w:style w:type="paragraph" w:styleId="Commentaire">
    <w:name w:val="annotation text"/>
    <w:basedOn w:val="Normal"/>
    <w:link w:val="CommentaireCar"/>
    <w:uiPriority w:val="99"/>
    <w:qFormat/>
  </w:style>
  <w:style w:type="paragraph" w:styleId="Textebrut">
    <w:name w:val="Plain Text"/>
    <w:basedOn w:val="Normal"/>
    <w:link w:val="TextebrutCar"/>
    <w:uiPriority w:val="99"/>
    <w:qFormat/>
    <w:rPr>
      <w:rFonts w:ascii="Courier New" w:hAnsi="Courier New"/>
      <w:lang w:val="nb-NO"/>
    </w:rPr>
  </w:style>
  <w:style w:type="paragraph" w:styleId="Listepuces5">
    <w:name w:val="List Bullet 5"/>
    <w:basedOn w:val="Listepuces4"/>
    <w:qFormat/>
  </w:style>
  <w:style w:type="paragraph" w:styleId="TM8">
    <w:name w:val="toc 8"/>
    <w:basedOn w:val="TM1"/>
    <w:next w:val="Normal"/>
    <w:pPr>
      <w:spacing w:before="180"/>
      <w:ind w:left="2693" w:hanging="2693"/>
    </w:pPr>
    <w:rPr>
      <w:b/>
    </w:rPr>
  </w:style>
  <w:style w:type="paragraph" w:styleId="Retraitcorpsdetexte2">
    <w:name w:val="Body Text Indent 2"/>
    <w:basedOn w:val="Normal"/>
    <w:link w:val="Retraitcorpsdetexte2Car"/>
    <w:qFormat/>
    <w:pPr>
      <w:ind w:left="284"/>
      <w:jc w:val="both"/>
      <w:textAlignment w:val="baseline"/>
    </w:pPr>
    <w:rPr>
      <w:rFonts w:ascii="Arial" w:eastAsia="Yu Mincho" w:hAnsi="Arial"/>
      <w:sz w:val="22"/>
    </w:rPr>
  </w:style>
  <w:style w:type="paragraph" w:styleId="Notedefin">
    <w:name w:val="endnote text"/>
    <w:basedOn w:val="Normal"/>
    <w:link w:val="NotedefinCar"/>
    <w:qFormat/>
    <w:pPr>
      <w:textAlignment w:val="baseline"/>
    </w:pPr>
    <w:rPr>
      <w:rFonts w:eastAsia="Yu Mincho"/>
    </w:rPr>
  </w:style>
  <w:style w:type="paragraph" w:styleId="Textedebulles">
    <w:name w:val="Balloon Text"/>
    <w:basedOn w:val="Normal"/>
    <w:link w:val="TextedebullesCar"/>
    <w:qFormat/>
    <w:pPr>
      <w:spacing w:after="0"/>
    </w:pPr>
    <w:rPr>
      <w:sz w:val="18"/>
      <w:szCs w:val="18"/>
    </w:rPr>
  </w:style>
  <w:style w:type="paragraph" w:customStyle="1" w:styleId="HeaderandFooter">
    <w:name w:val="Header and Footer"/>
    <w:basedOn w:val="Normal"/>
    <w:qFormat/>
  </w:style>
  <w:style w:type="paragraph" w:styleId="Pieddepage">
    <w:name w:val="footer"/>
    <w:basedOn w:val="En-tte"/>
    <w:link w:val="PieddepageCar"/>
    <w:pPr>
      <w:jc w:val="center"/>
    </w:pPr>
    <w:rPr>
      <w:i/>
    </w:rPr>
  </w:style>
  <w:style w:type="paragraph" w:styleId="En-tte">
    <w:name w:val="header"/>
    <w:link w:val="En-tteCar"/>
    <w:pPr>
      <w:widowControl w:val="0"/>
    </w:pPr>
    <w:rPr>
      <w:rFonts w:ascii="Arial" w:hAnsi="Arial"/>
      <w:b/>
      <w:sz w:val="18"/>
      <w:lang w:val="en-GB" w:eastAsia="sv-SE"/>
    </w:rPr>
  </w:style>
  <w:style w:type="paragraph" w:styleId="Titreindex">
    <w:name w:val="index heading"/>
    <w:basedOn w:val="Normal"/>
    <w:next w:val="Normal"/>
    <w:semiHidden/>
    <w:qFormat/>
    <w:pPr>
      <w:pBdr>
        <w:top w:val="single" w:sz="12" w:space="0" w:color="000000"/>
      </w:pBdr>
      <w:spacing w:before="360" w:after="240"/>
    </w:pPr>
    <w:rPr>
      <w:b/>
      <w:i/>
      <w:sz w:val="26"/>
    </w:rPr>
  </w:style>
  <w:style w:type="paragraph" w:styleId="Notedebasdepage">
    <w:name w:val="footnote text"/>
    <w:basedOn w:val="Normal"/>
    <w:link w:val="NotedebasdepageCar"/>
    <w:semiHidden/>
    <w:pPr>
      <w:keepLines/>
      <w:spacing w:after="0"/>
      <w:ind w:left="454" w:hanging="454"/>
    </w:pPr>
    <w:rPr>
      <w:sz w:val="16"/>
    </w:rPr>
  </w:style>
  <w:style w:type="paragraph" w:styleId="TM9">
    <w:name w:val="toc 9"/>
    <w:basedOn w:val="TM8"/>
    <w:next w:val="Normal"/>
    <w:qFormat/>
    <w:pPr>
      <w:ind w:left="1418" w:hanging="1418"/>
    </w:pPr>
  </w:style>
  <w:style w:type="paragraph" w:styleId="NormalWeb">
    <w:name w:val="Normal (Web)"/>
    <w:basedOn w:val="Normal"/>
    <w:uiPriority w:val="99"/>
    <w:qFormat/>
    <w:pPr>
      <w:spacing w:beforeAutospacing="1"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Objetducommentaire">
    <w:name w:val="annotation subject"/>
    <w:basedOn w:val="Commentaire"/>
    <w:next w:val="Commentaire"/>
    <w:link w:val="ObjetducommentaireCar"/>
    <w:qFormat/>
    <w:rPr>
      <w:b/>
      <w:bCs/>
    </w:rPr>
  </w:style>
  <w:style w:type="paragraph" w:customStyle="1" w:styleId="EQ">
    <w:name w:val="EQ"/>
    <w:basedOn w:val="Normal"/>
    <w:next w:val="Normal"/>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Titre1"/>
    <w:next w:val="Normal"/>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e"/>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Listepuces3"/>
    <w:qFormat/>
  </w:style>
  <w:style w:type="paragraph" w:customStyle="1" w:styleId="B3">
    <w:name w:val="B3"/>
    <w:basedOn w:val="Listepuces4"/>
    <w:qFormat/>
  </w:style>
  <w:style w:type="paragraph" w:customStyle="1" w:styleId="B4">
    <w:name w:val="B4"/>
    <w:basedOn w:val="Listepuces5"/>
    <w:qFormat/>
  </w:style>
  <w:style w:type="paragraph" w:customStyle="1" w:styleId="B5">
    <w:name w:val="B5"/>
    <w:basedOn w:val="Listenumros"/>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paragraph" w:customStyle="1" w:styleId="10">
    <w:name w:val="修订1"/>
    <w:uiPriority w:val="99"/>
    <w:semiHidden/>
    <w:qFormat/>
    <w:rPr>
      <w:lang w:val="en-GB" w:eastAsia="en-US"/>
    </w:rPr>
  </w:style>
  <w:style w:type="paragraph" w:customStyle="1" w:styleId="21">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Normal"/>
    <w:next w:val="Normal"/>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Corpsdetexte"/>
    <w:link w:val="3GPPNormalTextChar"/>
    <w:qFormat/>
    <w:pPr>
      <w:spacing w:after="120"/>
      <w:ind w:left="1440" w:hanging="1440"/>
      <w:jc w:val="both"/>
    </w:pPr>
    <w:rPr>
      <w:rFonts w:eastAsia="MS Mincho"/>
      <w:sz w:val="22"/>
      <w:szCs w:val="24"/>
      <w:lang w:val="zh-CN" w:eastAsia="zh-CN"/>
    </w:rPr>
  </w:style>
  <w:style w:type="paragraph" w:styleId="Sansinterligne">
    <w:name w:val="No Spacing"/>
    <w:uiPriority w:val="1"/>
    <w:qFormat/>
    <w:rPr>
      <w:rFonts w:eastAsia="MS Mincho"/>
      <w:lang w:val="en-GB" w:eastAsia="ja-JP"/>
    </w:rPr>
  </w:style>
  <w:style w:type="paragraph" w:customStyle="1" w:styleId="a">
    <w:name w:val="样式 页眉"/>
    <w:basedOn w:val="En-tte"/>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MS Mincho"/>
      <w:lang w:val="en-GB" w:eastAsia="ja-JP"/>
    </w:rPr>
  </w:style>
  <w:style w:type="paragraph" w:customStyle="1" w:styleId="HE">
    <w:name w:val="HE"/>
    <w:basedOn w:val="Normal"/>
    <w:qFormat/>
    <w:pPr>
      <w:textAlignment w:val="baseline"/>
    </w:pPr>
    <w:rPr>
      <w:rFonts w:ascii="Arial" w:eastAsia="Yu Mincho" w:hAnsi="Arial"/>
      <w:b/>
    </w:rPr>
  </w:style>
  <w:style w:type="paragraph" w:customStyle="1" w:styleId="tah0">
    <w:name w:val="tah"/>
    <w:basedOn w:val="Normal"/>
    <w:qFormat/>
    <w:pPr>
      <w:spacing w:beforeAutospacing="1" w:afterAutospacing="1"/>
    </w:pPr>
    <w:rPr>
      <w:rFonts w:eastAsia="Calibri"/>
      <w:sz w:val="24"/>
      <w:szCs w:val="24"/>
      <w:lang w:val="en-US"/>
    </w:rPr>
  </w:style>
  <w:style w:type="paragraph" w:customStyle="1" w:styleId="tal0">
    <w:name w:val="tal"/>
    <w:basedOn w:val="Normal"/>
    <w:qFormat/>
    <w:pPr>
      <w:spacing w:beforeAutospacing="1" w:afterAutospacing="1"/>
    </w:pPr>
    <w:rPr>
      <w:rFonts w:eastAsia="Calibri"/>
      <w:sz w:val="24"/>
      <w:szCs w:val="24"/>
      <w:lang w:val="en-US"/>
    </w:rPr>
  </w:style>
  <w:style w:type="paragraph" w:styleId="Paragraphedeliste">
    <w:name w:val="List Paragraph"/>
    <w:aliases w:val="- Bullets,?? ??,?????,????,Lista1,列出段落1,中等深浅网格 1 - 着色 21,列表段落,R4_bullets,列表段落1,—ño’i—Ž,¥¡¡¡¡ì¬º¥¹¥È¶ÎÂä,ÁÐ³ö¶ÎÂä,¥ê¥¹¥È¶ÎÂä,1st level - Bullet List Paragraph,Lettre d'introduction,Paragrafo elenco,Normal bullet 2,リスト段落,Bullet list"/>
    <w:basedOn w:val="Normal"/>
    <w:link w:val="ParagraphedelisteCar"/>
    <w:uiPriority w:val="34"/>
    <w:qFormat/>
    <w:pPr>
      <w:ind w:firstLine="420"/>
      <w:textAlignment w:val="baseline"/>
    </w:pPr>
    <w:rPr>
      <w:rFonts w:eastAsia="MS Mincho"/>
    </w:rPr>
  </w:style>
  <w:style w:type="paragraph" w:customStyle="1" w:styleId="references">
    <w:name w:val="references"/>
    <w:uiPriority w:val="99"/>
    <w:qFormat/>
    <w:pPr>
      <w:spacing w:after="50" w:line="180" w:lineRule="exact"/>
      <w:jc w:val="both"/>
    </w:pPr>
    <w:rPr>
      <w:rFonts w:eastAsia="MS Mincho"/>
      <w:szCs w:val="16"/>
      <w:lang w:eastAsia="en-US"/>
    </w:rPr>
  </w:style>
  <w:style w:type="paragraph" w:customStyle="1" w:styleId="3GPPText">
    <w:name w:val="3GPP Text"/>
    <w:basedOn w:val="Normal"/>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Normal"/>
    <w:qFormat/>
  </w:style>
  <w:style w:type="table" w:styleId="Grilledutableau">
    <w:name w:val="Table Grid"/>
    <w:basedOn w:val="Tableau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539627">
      <w:bodyDiv w:val="1"/>
      <w:marLeft w:val="0"/>
      <w:marRight w:val="0"/>
      <w:marTop w:val="0"/>
      <w:marBottom w:val="0"/>
      <w:divBdr>
        <w:top w:val="none" w:sz="0" w:space="0" w:color="auto"/>
        <w:left w:val="none" w:sz="0" w:space="0" w:color="auto"/>
        <w:bottom w:val="none" w:sz="0" w:space="0" w:color="auto"/>
        <w:right w:val="none" w:sz="0" w:space="0" w:color="auto"/>
      </w:divBdr>
    </w:div>
    <w:div w:id="1134719423">
      <w:bodyDiv w:val="1"/>
      <w:marLeft w:val="0"/>
      <w:marRight w:val="0"/>
      <w:marTop w:val="0"/>
      <w:marBottom w:val="0"/>
      <w:divBdr>
        <w:top w:val="none" w:sz="0" w:space="0" w:color="auto"/>
        <w:left w:val="none" w:sz="0" w:space="0" w:color="auto"/>
        <w:bottom w:val="none" w:sz="0" w:space="0" w:color="auto"/>
        <w:right w:val="none" w:sz="0" w:space="0" w:color="auto"/>
      </w:divBdr>
    </w:div>
    <w:div w:id="202258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26" Type="http://schemas.openxmlformats.org/officeDocument/2006/relationships/image" Target="media/image2.wmf"/><Relationship Id="rId39" Type="http://schemas.openxmlformats.org/officeDocument/2006/relationships/oleObject" Target="embeddings/oleObject3.bin"/><Relationship Id="rId21" Type="http://schemas.openxmlformats.org/officeDocument/2006/relationships/hyperlink" Target="https://www.3gpp.org/ftp/TSG_RAN/WG4_Radio/TSGR4_98bis_e/Docs/R4-2107263.zip" TargetMode="External"/><Relationship Id="rId34" Type="http://schemas.openxmlformats.org/officeDocument/2006/relationships/oleObject" Target="embeddings/oleObject1.bin"/><Relationship Id="rId42" Type="http://schemas.openxmlformats.org/officeDocument/2006/relationships/hyperlink" Target="https://www.3gpp.org/ftp/TSG_RAN/WG4_Radio/TSGR4_98bis_e/Docs/R4-2107263.zip" TargetMode="External"/><Relationship Id="rId47" Type="http://schemas.openxmlformats.org/officeDocument/2006/relationships/hyperlink" Target="https://www.3gpp.org/ftp/TSG_RAN/WG4_Radio/TSGR4_98bis_e/Docs/R4-2104808.zip" TargetMode="External"/><Relationship Id="rId50" Type="http://schemas.openxmlformats.org/officeDocument/2006/relationships/oleObject" Target="embeddings/oleObject9.bin"/><Relationship Id="rId55" Type="http://schemas.openxmlformats.org/officeDocument/2006/relationships/hyperlink" Target="https://www.3gpp.org/ftp/TSG_RAN/WG4_Radio/TSGR4_98bis_e/Docs/R4-2107217.zip" TargetMode="External"/><Relationship Id="rId63" Type="http://schemas.openxmlformats.org/officeDocument/2006/relationships/hyperlink" Target="https://www.3gpp.org/ftp/TSG_RAN/WG4_Radio/TSGR4_98bis_e/Docs/R4-2107217.zip" TargetMode="External"/><Relationship Id="rId68" Type="http://schemas.openxmlformats.org/officeDocument/2006/relationships/hyperlink" Target="https://www.3gpp.org/ftp/TSG_RAN/WG4_Radio/TSGR4_98bis_e/Docs/R4-2106545.zip" TargetMode="External"/><Relationship Id="rId76" Type="http://schemas.openxmlformats.org/officeDocument/2006/relationships/oleObject" Target="embeddings/oleObject12.bin"/><Relationship Id="rId7" Type="http://schemas.openxmlformats.org/officeDocument/2006/relationships/styles" Target="styles.xml"/><Relationship Id="rId71" Type="http://schemas.openxmlformats.org/officeDocument/2006/relationships/hyperlink" Target="https://www.3gpp.org/ftp/TSG_RAN/WG4_Radio/TSGR4_98bis_e/Docs/R4-2106686.zip" TargetMode="External"/><Relationship Id="rId2" Type="http://schemas.openxmlformats.org/officeDocument/2006/relationships/customXml" Target="../customXml/item2.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hyperlink" Target="https://www.3gpp.org/ftp/TSG_RAN/WG4_Radio/TSGR4_98bis_e/Docs/R4-2106545.zip" TargetMode="External"/><Relationship Id="rId53" Type="http://schemas.openxmlformats.org/officeDocument/2006/relationships/image" Target="media/image9.png"/><Relationship Id="rId58" Type="http://schemas.openxmlformats.org/officeDocument/2006/relationships/hyperlink" Target="https://www.3gpp.org/ftp/TSG_RAN/WG4_Radio/TSGR4_98bis_e/Docs/R4-2107193.zip" TargetMode="External"/><Relationship Id="rId66" Type="http://schemas.openxmlformats.org/officeDocument/2006/relationships/hyperlink" Target="https://www.3gpp.org/ftp/TSG_RAN/WG4_Radio/TSGR4_98bis_e/Docs/R4-2106899.zip" TargetMode="External"/><Relationship Id="rId74" Type="http://schemas.openxmlformats.org/officeDocument/2006/relationships/oleObject" Target="embeddings/oleObject11.bin"/><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3gpp.org/ftp/TSG_RAN/WG4_Radio/TSGR4_98bis_e/Docs/R4-2107193.zip" TargetMode="External"/><Relationship Id="rId10" Type="http://schemas.openxmlformats.org/officeDocument/2006/relationships/footnotes" Target="footnotes.xml"/><Relationship Id="rId19" Type="http://schemas.openxmlformats.org/officeDocument/2006/relationships/hyperlink" Target="https://www.3gpp.org/ftp/TSG_RAN/WG4_Radio/TSGR4_98bis_e/Docs/R4-2106686.zip" TargetMode="External"/><Relationship Id="rId31" Type="http://schemas.openxmlformats.org/officeDocument/2006/relationships/hyperlink" Target="https://www.3gpp.org/ftp/TSG_RAN/WG4_Radio/TSGR4_98bis_e/Docs/R4-2106686.zip" TargetMode="External"/><Relationship Id="rId44" Type="http://schemas.openxmlformats.org/officeDocument/2006/relationships/oleObject" Target="embeddings/oleObject7.bin"/><Relationship Id="rId52" Type="http://schemas.openxmlformats.org/officeDocument/2006/relationships/hyperlink" Target="https://www.3gpp.org/ftp/TSG_RAN/WG4_Radio/TSGR4_98bis_e/Docs/R4-2106607.zip" TargetMode="External"/><Relationship Id="rId60" Type="http://schemas.openxmlformats.org/officeDocument/2006/relationships/hyperlink" Target="https://www.itu.int/en/mediacentre/backgrounders/Pages/Earth-stations-in-motion-satellite-issues.aspx" TargetMode="External"/><Relationship Id="rId65" Type="http://schemas.openxmlformats.org/officeDocument/2006/relationships/hyperlink" Target="https://www.3gpp.org/ftp/TSG_RAN/WG4_Radio/TSGR4_98bis_e/Docs/R4-2106607.zip" TargetMode="External"/><Relationship Id="rId73" Type="http://schemas.openxmlformats.org/officeDocument/2006/relationships/hyperlink" Target="https://www.3gpp.org/ftp/TSG_RAN/WG4_Radio/TSGR4_98bis_e/Docs/R4-2104808.zip"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www.3gpp.org/ftp/TSG_RAN/WG4_Radio/TSGR4_98bis_e/Docs/R4-2104808.zip" TargetMode="External"/><Relationship Id="rId43" Type="http://schemas.openxmlformats.org/officeDocument/2006/relationships/oleObject" Target="embeddings/oleObject6.bin"/><Relationship Id="rId48" Type="http://schemas.openxmlformats.org/officeDocument/2006/relationships/hyperlink" Target="https://www.3gpp.org/ftp/TSG_RAN/WG4_Radio/TSGR4_98bis_e/Docs/R4-2107263.zip" TargetMode="External"/><Relationship Id="rId56" Type="http://schemas.openxmlformats.org/officeDocument/2006/relationships/image" Target="media/image11.png"/><Relationship Id="rId64" Type="http://schemas.openxmlformats.org/officeDocument/2006/relationships/hyperlink" Target="https://www.3gpp.org/ftp/TSG_RAN/WG4_Radio/TSGR4_98bis_e/Docs/R4-2107193.zip" TargetMode="External"/><Relationship Id="rId69" Type="http://schemas.openxmlformats.org/officeDocument/2006/relationships/image" Target="media/image13.png"/><Relationship Id="rId77" Type="http://schemas.openxmlformats.org/officeDocument/2006/relationships/hyperlink" Target="https://www.3gpp.org/ftp/TSG_RAN/WG4_Radio/TSGR4_98bis_e/Docs/R4-2106897.zip" TargetMode="External"/><Relationship Id="rId8" Type="http://schemas.openxmlformats.org/officeDocument/2006/relationships/settings" Target="settings.xml"/><Relationship Id="rId51" Type="http://schemas.openxmlformats.org/officeDocument/2006/relationships/hyperlink" Target="https://www.3gpp.org/ftp/TSG_RAN/WG4_Radio/TSGR4_98bis_e/Docs/R4-2107193.zip" TargetMode="External"/><Relationship Id="rId72" Type="http://schemas.openxmlformats.org/officeDocument/2006/relationships/oleObject" Target="embeddings/oleObject10.bin"/><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7.emf"/><Relationship Id="rId38" Type="http://schemas.openxmlformats.org/officeDocument/2006/relationships/hyperlink" Target="https://www.3gpp.org/ftp/TSG_RAN/WG4_Radio/TSGR4_98bis_e/Docs/R4-2107263.zip" TargetMode="External"/><Relationship Id="rId46" Type="http://schemas.openxmlformats.org/officeDocument/2006/relationships/hyperlink" Target="https://www.3gpp.org/ftp/TSG_RAN/WG4_Radio/TSGR4_98bis_e/Docs/R4-2106686.zip" TargetMode="External"/><Relationship Id="rId59" Type="http://schemas.openxmlformats.org/officeDocument/2006/relationships/hyperlink" Target="https://www.3gpp.org/ftp/TSG_RAN/WG4_Radio/TSGR4_98bis_e/Docs/R4-2106897.zip" TargetMode="External"/><Relationship Id="rId67" Type="http://schemas.openxmlformats.org/officeDocument/2006/relationships/hyperlink" Target="https://www.3gpp.org/ftp/TSG_RAN/WG4_Radio/TSGR4_98bis_e/Docs/R4-2106608.zip" TargetMode="External"/><Relationship Id="rId20" Type="http://schemas.openxmlformats.org/officeDocument/2006/relationships/hyperlink" Target="https://www.3gpp.org/ftp/TSG_RAN/WG4_Radio/TSGR4_98bis_e/Docs/R4-2104808.zip" TargetMode="External"/><Relationship Id="rId41" Type="http://schemas.openxmlformats.org/officeDocument/2006/relationships/oleObject" Target="embeddings/oleObject5.bin"/><Relationship Id="rId54" Type="http://schemas.openxmlformats.org/officeDocument/2006/relationships/image" Target="media/image10.png"/><Relationship Id="rId62" Type="http://schemas.openxmlformats.org/officeDocument/2006/relationships/hyperlink" Target="https://www.3gpp.org/ftp/TSG_RAN/WG4_Radio/TSGR4_98bis_e/Docs/R4-2104879.zip" TargetMode="External"/><Relationship Id="rId70" Type="http://schemas.openxmlformats.org/officeDocument/2006/relationships/image" Target="media/image14.png"/><Relationship Id="rId75" Type="http://schemas.openxmlformats.org/officeDocument/2006/relationships/hyperlink" Target="https://www.3gpp.org/ftp/TSG_RAN/WG4_Radio/TSGR4_98bis_e/Docs/R4-2107263.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8.emf"/><Relationship Id="rId49" Type="http://schemas.openxmlformats.org/officeDocument/2006/relationships/oleObject" Target="embeddings/oleObject8.bin"/><Relationship Id="rId57"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DA7177A-0EEA-4766-8E56-508F412AF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81</Pages>
  <Words>19678</Words>
  <Characters>108235</Characters>
  <Application>Microsoft Office Word</Application>
  <DocSecurity>0</DocSecurity>
  <Lines>901</Lines>
  <Paragraphs>255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EchoStar</Company>
  <LinksUpToDate>false</LinksUpToDate>
  <CharactersWithSpaces>127658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양윤오/책임연구원/미래기술센터 C&amp;M표준(연)5G무선통신표준Task(yoonoh.yang@lge.com)</dc:creator>
  <dc:description/>
  <cp:lastModifiedBy>Dorin PANAITOPOL</cp:lastModifiedBy>
  <cp:revision>7</cp:revision>
  <cp:lastPrinted>2019-04-25T01:09:00Z</cp:lastPrinted>
  <dcterms:created xsi:type="dcterms:W3CDTF">2021-04-15T03:28:00Z</dcterms:created>
  <dcterms:modified xsi:type="dcterms:W3CDTF">2021-04-15T04:55:00Z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y fmtid="{D5CDD505-2E9C-101B-9397-08002B2CF9AE}" pid="29" name="_2015_ms_pID_725343">
    <vt:lpwstr>(2)o7UxKbocflhLtfT4SsNOjOje2m+NbljN3wqIvAHPcet+T9mMqBnPkpvgik01s4K4KP8sIc8c
4ZGWVLN8pmkk16pXu/mPR+Loc5Kba5AnXf3poMG1+YWpCQ/W0UxRlf/ySeG3ZyaBxSkHp1Is
IQtZiaRZk8lVedcpW+hr9PWt5uo2tckUFmF03qEwemXS5fRst5+2GgRIC153qYglJEf+wvyo
It/9Z8RE8jCvCppJYp</vt:lpwstr>
  </property>
  <property fmtid="{D5CDD505-2E9C-101B-9397-08002B2CF9AE}" pid="30" name="_2015_ms_pID_7253431">
    <vt:lpwstr>Ju8sRau0EwenY0P0okiAsGTi34K/EL/KlJnLxQs/2ZGy/mjS0iX+MZ
w2/ywvD5Wc/uhyqGQpY+U1KwY29rnthBQcHZg8ylSmXCL2YlmXKQuj27Tbq2MaGa6OX3QY58
B8x/6BSLrtQaLPHrEdYfv/9v53EHzNmtcb5lwZQC61R70O3pkszvYsYvDygb3LlE9AcpyA/w
UuJz16LVWz5gOvk6</vt:lpwstr>
  </property>
</Properties>
</file>