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FC66D" w14:textId="1FF0B61F"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ins w:id="0" w:author="Auteur">
        <w:r w:rsidR="002830F9" w:rsidRPr="009B52BF">
          <w:rPr>
            <w:rFonts w:ascii="Arial" w:eastAsiaTheme="minorEastAsia" w:hAnsi="Arial" w:cs="Arial"/>
            <w:b/>
            <w:sz w:val="24"/>
            <w:szCs w:val="24"/>
            <w:lang w:eastAsia="zh-CN"/>
            <w:rPrChange w:id="1" w:author="Auteur">
              <w:rPr>
                <w:rFonts w:ascii="Arial" w:hAnsi="Arial" w:cs="Arial"/>
                <w:b/>
                <w:color w:val="0000FF"/>
                <w:sz w:val="24"/>
                <w:u w:val="thick"/>
              </w:rPr>
            </w:rPrChange>
          </w:rPr>
          <w:t>R4-2106147</w:t>
        </w:r>
      </w:ins>
      <w:del w:id="2" w:author="Auteur">
        <w:r w:rsidR="000F0C15" w:rsidRPr="009B52BF" w:rsidDel="002830F9">
          <w:rPr>
            <w:rFonts w:ascii="Arial" w:eastAsiaTheme="minorEastAsia" w:hAnsi="Arial" w:cs="Arial"/>
            <w:b/>
            <w:sz w:val="24"/>
            <w:szCs w:val="24"/>
            <w:u w:val="single"/>
            <w:lang w:eastAsia="zh-CN"/>
            <w:rPrChange w:id="3" w:author="Auteur">
              <w:rPr>
                <w:rFonts w:ascii="Arial" w:eastAsiaTheme="minorEastAsia" w:hAnsi="Arial" w:cs="Arial"/>
                <w:b/>
                <w:sz w:val="24"/>
                <w:szCs w:val="24"/>
                <w:lang w:eastAsia="zh-CN"/>
              </w:rPr>
            </w:rPrChange>
          </w:rPr>
          <w:delText>R4-210</w:delText>
        </w:r>
      </w:del>
      <w:ins w:id="4" w:author="Auteur">
        <w:del w:id="5" w:author="Auteur">
          <w:r w:rsidR="00962165" w:rsidRPr="009B52BF" w:rsidDel="002830F9">
            <w:rPr>
              <w:rFonts w:ascii="Arial" w:eastAsiaTheme="minorEastAsia" w:hAnsi="Arial" w:cs="Arial"/>
              <w:b/>
              <w:sz w:val="24"/>
              <w:szCs w:val="24"/>
              <w:u w:val="single"/>
              <w:lang w:eastAsia="zh-CN"/>
              <w:rPrChange w:id="6" w:author="Auteur">
                <w:rPr>
                  <w:rFonts w:ascii="Arial" w:eastAsiaTheme="minorEastAsia" w:hAnsi="Arial" w:cs="Arial"/>
                  <w:b/>
                  <w:sz w:val="24"/>
                  <w:szCs w:val="24"/>
                  <w:lang w:eastAsia="zh-CN"/>
                </w:rPr>
              </w:rPrChange>
            </w:rPr>
            <w:delText>xxxx</w:delText>
          </w:r>
        </w:del>
      </w:ins>
      <w:del w:id="7" w:author="Auteur">
        <w:r w:rsidR="000F0C15" w:rsidRPr="000F0C15" w:rsidDel="00962165">
          <w:rPr>
            <w:rFonts w:ascii="Arial" w:eastAsiaTheme="minorEastAsia" w:hAnsi="Arial" w:cs="Arial"/>
            <w:b/>
            <w:sz w:val="24"/>
            <w:szCs w:val="24"/>
            <w:lang w:eastAsia="zh-CN"/>
          </w:rPr>
          <w:delText>5978</w:delText>
        </w:r>
      </w:del>
    </w:p>
    <w:p w14:paraId="0F7BFCEC" w14:textId="788FAEFF" w:rsidR="009B1829" w:rsidRPr="009B52BF" w:rsidRDefault="0051695A">
      <w:pPr>
        <w:spacing w:after="120"/>
        <w:ind w:left="1985" w:hanging="1985"/>
        <w:rPr>
          <w:rFonts w:ascii="Arial" w:eastAsiaTheme="minorEastAsia" w:hAnsi="Arial" w:cs="Arial"/>
          <w:b/>
          <w:szCs w:val="24"/>
          <w:lang w:eastAsia="zh-CN"/>
          <w:rPrChange w:id="8" w:author="Auteur">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ins w:id="9" w:author="Auteur">
        <w:r w:rsidR="00962165">
          <w:rPr>
            <w:rFonts w:ascii="Arial" w:hAnsi="Arial"/>
            <w:b/>
            <w:sz w:val="24"/>
            <w:szCs w:val="24"/>
            <w:lang w:eastAsia="zh-CN"/>
          </w:rPr>
          <w:t xml:space="preserve">                                    </w:t>
        </w:r>
        <w:r w:rsidR="00962165" w:rsidRPr="009B52BF">
          <w:rPr>
            <w:rFonts w:ascii="Arial" w:hAnsi="Arial"/>
            <w:b/>
            <w:szCs w:val="24"/>
            <w:lang w:eastAsia="zh-CN"/>
            <w:rPrChange w:id="10" w:author="Auteur">
              <w:rPr>
                <w:rFonts w:ascii="Arial" w:hAnsi="Arial"/>
                <w:b/>
                <w:sz w:val="24"/>
                <w:szCs w:val="24"/>
                <w:lang w:eastAsia="zh-CN"/>
              </w:rPr>
            </w:rPrChange>
          </w:rPr>
          <w:t xml:space="preserve">(revision of </w:t>
        </w:r>
        <w:r w:rsidR="00962165" w:rsidRPr="009B52BF">
          <w:rPr>
            <w:rFonts w:ascii="Arial" w:eastAsiaTheme="minorEastAsia" w:hAnsi="Arial" w:cs="Arial"/>
            <w:b/>
            <w:szCs w:val="24"/>
            <w:lang w:eastAsia="zh-CN"/>
            <w:rPrChange w:id="11" w:author="Auteur">
              <w:rPr>
                <w:rFonts w:ascii="Arial" w:eastAsiaTheme="minorEastAsia" w:hAnsi="Arial" w:cs="Arial"/>
                <w:b/>
                <w:sz w:val="24"/>
                <w:szCs w:val="24"/>
                <w:lang w:eastAsia="zh-CN"/>
              </w:rPr>
            </w:rPrChange>
          </w:rPr>
          <w:t>R4-2105978)</w:t>
        </w:r>
      </w:ins>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Titre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[NR_NTN_solutions]</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[NR_NTN_solutions-Core]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[NR_NTN_solutions-Core]</w:t>
      </w:r>
    </w:p>
    <w:p w14:paraId="12010178"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[NR_NTN_solutions-Core]</w:t>
      </w:r>
    </w:p>
    <w:p w14:paraId="4BA2036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[NR_NTN_solutions-Core]</w:t>
      </w:r>
    </w:p>
    <w:p w14:paraId="21686F3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[NR_NTN_solutions-Core]</w:t>
      </w:r>
    </w:p>
    <w:p w14:paraId="3E7F55B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[NR_NTN_solutions-Core]</w:t>
      </w:r>
    </w:p>
    <w:p w14:paraId="3607306F"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[NR_NTN_solutions-Core]</w:t>
      </w:r>
    </w:p>
    <w:p w14:paraId="4CD9D0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[NR_NTN_solutions-Core]</w:t>
      </w:r>
    </w:p>
    <w:p w14:paraId="5B24088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[NR_NTN_solutions-Core]</w:t>
      </w:r>
    </w:p>
    <w:p w14:paraId="1067C41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[NR_NTN_solutions-Core]</w:t>
      </w:r>
    </w:p>
    <w:p w14:paraId="77DA5DCD"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[NR_NTN_solutions-Core]</w:t>
      </w:r>
    </w:p>
    <w:p w14:paraId="0F4D6B33"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[NR_NTN_solutions-Core]</w:t>
      </w:r>
    </w:p>
    <w:p w14:paraId="2816426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[NR_NTN_solutions-Core]</w:t>
      </w:r>
    </w:p>
    <w:p w14:paraId="78FDDF60"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[NR_NTN_solutions-Core]</w:t>
      </w:r>
    </w:p>
    <w:p w14:paraId="3E6F590A"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[NR_NTN_solutions-Core]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Paragraphedeliste"/>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Paragraphedeliste"/>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provide 2nd round summary with a formal tdoc by Tuesday 9am UTC, Apr. 20.</w:t>
      </w:r>
    </w:p>
    <w:p w14:paraId="708FD1A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D1067B">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Lienhypertexte"/>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NR_NTN_solutions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D1067B">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Lienhypertexte"/>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D1067B">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Lienhypertexte"/>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D1067B">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Lienhypertexte"/>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D1067B">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Lienhypertexte"/>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D1067B">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Lienhypertexte"/>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D1067B">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Lienhypertexte"/>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D1067B">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Lienhypertexte"/>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D1067B">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Lienhypertexte"/>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D1067B">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Lienhypertexte"/>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D1067B">
            <w:pPr>
              <w:jc w:val="center"/>
              <w:rPr>
                <w:color w:val="000000" w:themeColor="text1"/>
                <w:sz w:val="24"/>
                <w:szCs w:val="24"/>
              </w:rPr>
            </w:pPr>
            <w:hyperlink r:id="rId22" w:tgtFrame="_blank">
              <w:r w:rsidR="0051695A">
                <w:rPr>
                  <w:rStyle w:val="Lienhypertexte"/>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Paragraphedeliste"/>
        <w:numPr>
          <w:ilvl w:val="0"/>
          <w:numId w:val="5"/>
        </w:numPr>
        <w:rPr>
          <w:color w:val="000000" w:themeColor="text1"/>
          <w:lang w:eastAsia="zh-CN"/>
        </w:rPr>
      </w:pPr>
      <w:r>
        <w:rPr>
          <w:color w:val="000000" w:themeColor="text1"/>
          <w:lang w:eastAsia="zh-CN"/>
        </w:rPr>
        <w:lastRenderedPageBreak/>
        <w:t>Topic #1: NTN Architecture Aspects</w:t>
      </w:r>
    </w:p>
    <w:p w14:paraId="0CD0DBE2" w14:textId="77777777" w:rsidR="009B1829" w:rsidRDefault="0051695A">
      <w:pPr>
        <w:pStyle w:val="Paragraphedeliste"/>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Paragraphedeliste"/>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Paragraphedeliste"/>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Paragraphedeliste"/>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Paragraphedeliste"/>
        <w:numPr>
          <w:ilvl w:val="1"/>
          <w:numId w:val="5"/>
        </w:numPr>
        <w:rPr>
          <w:color w:val="000000" w:themeColor="text1"/>
          <w:lang w:eastAsia="zh-CN"/>
        </w:rPr>
      </w:pPr>
      <w:r>
        <w:rPr>
          <w:color w:val="000000" w:themeColor="text1"/>
          <w:lang w:eastAsia="zh-CN"/>
        </w:rPr>
        <w:t>Issue 1-5: &lt;satellite+feeder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Paragraphedeliste"/>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Paragraphedeliste"/>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Paragraphedeliste"/>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Paragraphedeliste"/>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Paragraphedeliste"/>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Paragraphedeliste"/>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Paragraphedeliste"/>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Paragraphedeliste"/>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Paragraphedeliste"/>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Paragraphedeliste"/>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Paragraphedeliste"/>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Paragraphedeliste"/>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Paragraphedeliste"/>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Paragraphedeliste"/>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Paragraphedeliste"/>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Paragraphedeliste"/>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Paragraphedeliste"/>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Titre1"/>
        <w:numPr>
          <w:ilvl w:val="0"/>
          <w:numId w:val="2"/>
        </w:numPr>
        <w:rPr>
          <w:lang w:eastAsia="ja-JP"/>
        </w:rPr>
      </w:pPr>
      <w:r>
        <w:rPr>
          <w:lang w:eastAsia="ja-JP"/>
        </w:rPr>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Titre2"/>
        <w:numPr>
          <w:ilvl w:val="1"/>
          <w:numId w:val="2"/>
        </w:numPr>
      </w:pPr>
      <w:r>
        <w:t>Companies’ contributions summary</w:t>
      </w:r>
    </w:p>
    <w:tbl>
      <w:tblPr>
        <w:tblStyle w:val="Grilledutableau"/>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D1067B">
            <w:pPr>
              <w:spacing w:after="0"/>
              <w:jc w:val="center"/>
              <w:textAlignment w:val="baseline"/>
              <w:rPr>
                <w:rFonts w:asciiTheme="majorBidi" w:eastAsia="Times New Roman" w:hAnsiTheme="majorBidi" w:cstheme="majorBidi"/>
                <w:lang w:val="fr-FR" w:eastAsia="fr-FR"/>
              </w:rPr>
            </w:pPr>
            <w:hyperlink r:id="rId23" w:tgtFrame="_blank">
              <w:r w:rsidR="0051695A">
                <w:rPr>
                  <w:rStyle w:val="Lienhypertexte"/>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fr-FR" w:eastAsia="fr-FR"/>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14:paraId="56D8AF8B"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D1067B">
            <w:pPr>
              <w:spacing w:after="0"/>
              <w:jc w:val="center"/>
              <w:textAlignment w:val="baseline"/>
              <w:rPr>
                <w:rFonts w:asciiTheme="majorBidi" w:eastAsia="Times New Roman" w:hAnsiTheme="majorBidi" w:cstheme="majorBidi"/>
                <w:lang w:val="fr-FR" w:eastAsia="fr-FR"/>
              </w:rPr>
            </w:pPr>
            <w:hyperlink r:id="rId25" w:tgtFrame="_blank">
              <w:r w:rsidR="0051695A">
                <w:rPr>
                  <w:rStyle w:val="Lienhypertexte"/>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lang w:val="fr-FR" w:eastAsia="fr-FR"/>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fr-FR" w:eastAsia="fr-FR"/>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D1067B">
            <w:pPr>
              <w:spacing w:after="0"/>
              <w:jc w:val="center"/>
              <w:textAlignment w:val="baseline"/>
              <w:rPr>
                <w:rFonts w:asciiTheme="majorBidi" w:eastAsia="Times New Roman" w:hAnsiTheme="majorBidi" w:cstheme="majorBidi"/>
                <w:lang w:val="fr-FR" w:eastAsia="fr-FR"/>
              </w:rPr>
            </w:pPr>
            <w:hyperlink r:id="rId28" w:tgtFrame="_blank">
              <w:r w:rsidR="0051695A">
                <w:rPr>
                  <w:rStyle w:val="Lienhypertexte"/>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579E5256"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D1067B" w:rsidRDefault="00D1067B">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D1067B" w:rsidRDefault="00D1067B">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D1067B" w:rsidRDefault="00D1067B">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D1067B" w:rsidRDefault="00D1067B">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D1067B">
            <w:pPr>
              <w:spacing w:after="0"/>
              <w:jc w:val="center"/>
              <w:textAlignment w:val="baseline"/>
              <w:rPr>
                <w:rFonts w:asciiTheme="majorBidi" w:eastAsia="Times New Roman" w:hAnsiTheme="majorBidi" w:cstheme="majorBidi"/>
                <w:lang w:val="fr-FR" w:eastAsia="fr-FR"/>
              </w:rPr>
            </w:pPr>
            <w:hyperlink r:id="rId31" w:tgtFrame="_blank">
              <w:r w:rsidR="0051695A">
                <w:rPr>
                  <w:rStyle w:val="Lienhypertexte"/>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F230E7">
            <w:pPr>
              <w:keepNext/>
              <w:jc w:val="center"/>
              <w:textAlignment w:val="baseline"/>
              <w:rPr>
                <w:rFonts w:eastAsia="Yu Mincho"/>
              </w:rPr>
            </w:pPr>
            <w:r>
              <w:rPr>
                <w:rFonts w:eastAsia="Yu Mincho"/>
                <w:noProof/>
              </w:rPr>
              <w:object w:dxaOrig="12624" w:dyaOrig="6561" w14:anchorId="114E4789">
                <v:shape id="ole_rId23" o:spid="_x0000_i1026" alt="" style="width:195.05pt;height:101.35pt;mso-width-percent:0;mso-height-percent:0;mso-width-percent:0;mso-height-percent:0" coordsize="" o:spt="100" adj="0,,0" path="" stroked="f">
                  <v:stroke joinstyle="miter"/>
                  <v:imagedata r:id="rId33" o:title=""/>
                  <v:formulas/>
                  <v:path o:connecttype="segments"/>
                </v:shape>
                <o:OLEObject Type="Embed" ProgID="Visio.Drawing.11" ShapeID="ole_rId23" DrawAspect="Content" ObjectID="_1680418839" r:id="rId34"/>
              </w:object>
            </w:r>
          </w:p>
          <w:p w14:paraId="5162C39E"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D1067B">
            <w:pPr>
              <w:spacing w:after="0"/>
              <w:jc w:val="center"/>
              <w:textAlignment w:val="baseline"/>
              <w:rPr>
                <w:rFonts w:asciiTheme="majorBidi" w:eastAsia="Times New Roman" w:hAnsiTheme="majorBidi" w:cstheme="majorBidi"/>
                <w:lang w:val="fr-FR" w:eastAsia="fr-FR"/>
              </w:rPr>
            </w:pPr>
            <w:hyperlink r:id="rId35" w:tgtFrame="_blank">
              <w:r w:rsidR="0051695A">
                <w:rPr>
                  <w:rStyle w:val="Lienhypertexte"/>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F230E7">
            <w:pPr>
              <w:spacing w:after="120"/>
              <w:jc w:val="center"/>
              <w:textAlignment w:val="baseline"/>
              <w:rPr>
                <w:rFonts w:eastAsia="Yu Mincho"/>
              </w:rPr>
            </w:pPr>
            <w:r>
              <w:rPr>
                <w:rFonts w:eastAsia="Yu Mincho"/>
                <w:noProof/>
              </w:rPr>
              <w:object w:dxaOrig="11433" w:dyaOrig="4321" w14:anchorId="031AFE28">
                <v:shape id="ole_rId26" o:spid="_x0000_i1027" alt="" style="width:298.4pt;height:112.15pt;mso-width-percent:0;mso-height-percent:0;mso-width-percent:0;mso-height-percent:0" coordsize="" o:spt="100" adj="0,,0" path="" stroked="f">
                  <v:stroke joinstyle="miter"/>
                  <v:imagedata r:id="rId36" o:title=""/>
                  <v:formulas/>
                  <v:path o:connecttype="segments"/>
                </v:shape>
                <o:OLEObject Type="Embed" ProgID="Visio.Drawing.11" ShapeID="ole_rId26" DrawAspect="Content" ObjectID="_1680418840"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D1067B">
            <w:pPr>
              <w:spacing w:after="0"/>
              <w:jc w:val="center"/>
              <w:textAlignment w:val="baseline"/>
              <w:rPr>
                <w:rFonts w:asciiTheme="majorBidi" w:eastAsia="Times New Roman" w:hAnsiTheme="majorBidi" w:cstheme="majorBidi"/>
                <w:lang w:val="fr-FR" w:eastAsia="fr-FR"/>
              </w:rPr>
            </w:pPr>
            <w:hyperlink r:id="rId38" w:tgtFrame="_blank">
              <w:r w:rsidR="0051695A">
                <w:rPr>
                  <w:rStyle w:val="Lienhypertexte"/>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D1067B" w:rsidRDefault="00D1067B">
                                  <w:pPr>
                                    <w:pStyle w:val="Commentaire"/>
                                    <w:rPr>
                                      <w:b/>
                                      <w:highlight w:val="green"/>
                                      <w:lang w:eastAsia="zh-CN"/>
                                    </w:rPr>
                                  </w:pPr>
                                  <w:r>
                                    <w:rPr>
                                      <w:b/>
                                      <w:highlight w:val="green"/>
                                      <w:lang w:eastAsia="zh-CN"/>
                                    </w:rPr>
                                    <w:t>RAN4#98-e Agreements:</w:t>
                                  </w:r>
                                </w:p>
                                <w:p w14:paraId="61105804" w14:textId="77777777" w:rsidR="00D1067B" w:rsidRDefault="00D1067B">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D1067B" w:rsidRDefault="00D1067B">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D1067B" w:rsidRDefault="00D1067B">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D1067B" w:rsidRDefault="00D1067B">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D1067B" w:rsidRDefault="00D1067B">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D1067B" w:rsidRDefault="00D1067B">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D1067B" w:rsidRDefault="00D1067B">
                            <w:pPr>
                              <w:pStyle w:val="Commentaire"/>
                              <w:rPr>
                                <w:b/>
                                <w:highlight w:val="green"/>
                                <w:lang w:eastAsia="zh-CN"/>
                              </w:rPr>
                            </w:pPr>
                            <w:r>
                              <w:rPr>
                                <w:b/>
                                <w:highlight w:val="green"/>
                                <w:lang w:eastAsia="zh-CN"/>
                              </w:rPr>
                              <w:t>RAN4#98-e Agreements:</w:t>
                            </w:r>
                          </w:p>
                          <w:p w14:paraId="61105804" w14:textId="77777777" w:rsidR="00D1067B" w:rsidRDefault="00D1067B">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D1067B" w:rsidRDefault="00D1067B">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D1067B" w:rsidRDefault="00D1067B">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D1067B" w:rsidRDefault="00D1067B">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D1067B" w:rsidRDefault="00D1067B">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D1067B" w:rsidRDefault="00D1067B">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D1067B" w:rsidRDefault="00D1067B">
                                  <w:pPr>
                                    <w:pStyle w:val="Commentaire"/>
                                    <w:rPr>
                                      <w:b/>
                                      <w:highlight w:val="green"/>
                                      <w:lang w:eastAsia="zh-CN"/>
                                    </w:rPr>
                                  </w:pPr>
                                  <w:r>
                                    <w:rPr>
                                      <w:b/>
                                      <w:highlight w:val="green"/>
                                      <w:lang w:eastAsia="zh-CN"/>
                                    </w:rPr>
                                    <w:t>RAN4#98-e Agreements:</w:t>
                                  </w:r>
                                </w:p>
                                <w:p w14:paraId="478A7DEC" w14:textId="77777777" w:rsidR="00D1067B" w:rsidRDefault="00D1067B">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D1067B" w:rsidRDefault="00D1067B">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D1067B" w:rsidRDefault="00D1067B">
                                  <w:pPr>
                                    <w:pStyle w:val="Paragraphedeliste"/>
                                    <w:ind w:firstLine="400"/>
                                    <w:rPr>
                                      <w:rFonts w:eastAsiaTheme="minorEastAsia"/>
                                      <w:lang w:eastAsia="ja-JP"/>
                                    </w:rPr>
                                  </w:pPr>
                                  <w:r>
                                    <w:rPr>
                                      <w:lang w:eastAsia="zh-CN"/>
                                    </w:rPr>
                                    <w:t>…</w:t>
                                  </w:r>
                                </w:p>
                                <w:p w14:paraId="2DF4766B" w14:textId="77777777" w:rsidR="00D1067B" w:rsidRDefault="00D1067B">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D1067B" w:rsidRDefault="00D1067B">
                            <w:pPr>
                              <w:pStyle w:val="Commentaire"/>
                              <w:rPr>
                                <w:b/>
                                <w:highlight w:val="green"/>
                                <w:lang w:eastAsia="zh-CN"/>
                              </w:rPr>
                            </w:pPr>
                            <w:r>
                              <w:rPr>
                                <w:b/>
                                <w:highlight w:val="green"/>
                                <w:lang w:eastAsia="zh-CN"/>
                              </w:rPr>
                              <w:t>RAN4#98-e Agreements:</w:t>
                            </w:r>
                          </w:p>
                          <w:p w14:paraId="478A7DEC" w14:textId="77777777" w:rsidR="00D1067B" w:rsidRDefault="00D1067B">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D1067B" w:rsidRDefault="00D1067B">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D1067B" w:rsidRDefault="00D1067B">
                            <w:pPr>
                              <w:pStyle w:val="Paragraphedeliste"/>
                              <w:ind w:firstLine="400"/>
                              <w:rPr>
                                <w:rFonts w:eastAsiaTheme="minorEastAsia"/>
                                <w:lang w:eastAsia="ja-JP"/>
                              </w:rPr>
                            </w:pPr>
                            <w:r>
                              <w:rPr>
                                <w:lang w:eastAsia="zh-CN"/>
                              </w:rPr>
                              <w:t>…</w:t>
                            </w:r>
                          </w:p>
                          <w:p w14:paraId="2DF4766B" w14:textId="77777777" w:rsidR="00D1067B" w:rsidRDefault="00D1067B">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F230E7">
            <w:pPr>
              <w:pStyle w:val="TH"/>
              <w:textAlignment w:val="baseline"/>
              <w:rPr>
                <w:rFonts w:eastAsia="Yu Mincho"/>
              </w:rPr>
            </w:pPr>
            <w:r>
              <w:rPr>
                <w:rFonts w:eastAsia="Yu Mincho"/>
                <w:noProof/>
              </w:rPr>
              <w:object w:dxaOrig="11433" w:dyaOrig="4321" w14:anchorId="0715C3DF">
                <v:shape id="ole_rId29" o:spid="_x0000_i1028" alt="" style="width:298.95pt;height:112.8pt;mso-width-percent:0;mso-height-percent:0;mso-width-percent:0;mso-height-percent:0" coordsize="" o:spt="100" adj="0,,0" path="" stroked="f">
                  <v:stroke joinstyle="miter"/>
                  <v:imagedata r:id="rId36" o:title=""/>
                  <v:formulas/>
                  <v:path o:connecttype="segments"/>
                </v:shape>
                <o:OLEObject Type="Embed" ProgID="Visio.Drawing.11" ShapeID="ole_rId29" DrawAspect="Content" ObjectID="_1680418841"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Titre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Titre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D1067B" w:rsidRDefault="00D1067B">
                            <w:pPr>
                              <w:pStyle w:val="Commentaire"/>
                              <w:rPr>
                                <w:b/>
                                <w:highlight w:val="green"/>
                                <w:lang w:eastAsia="zh-CN"/>
                              </w:rPr>
                            </w:pPr>
                            <w:r>
                              <w:rPr>
                                <w:b/>
                                <w:highlight w:val="green"/>
                                <w:lang w:eastAsia="zh-CN"/>
                              </w:rPr>
                              <w:t>RAN4#98-e Agreements:</w:t>
                            </w:r>
                          </w:p>
                          <w:p w14:paraId="4101A859" w14:textId="77777777" w:rsidR="00D1067B" w:rsidRDefault="00D1067B">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D1067B" w:rsidRDefault="00D1067B">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D1067B" w:rsidRDefault="00D1067B">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D1067B" w:rsidRDefault="00D1067B">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D1067B" w:rsidRDefault="00D1067B">
                      <w:pPr>
                        <w:pStyle w:val="Commentaire"/>
                        <w:rPr>
                          <w:b/>
                          <w:highlight w:val="green"/>
                          <w:lang w:eastAsia="zh-CN"/>
                        </w:rPr>
                      </w:pPr>
                      <w:r>
                        <w:rPr>
                          <w:b/>
                          <w:highlight w:val="green"/>
                          <w:lang w:eastAsia="zh-CN"/>
                        </w:rPr>
                        <w:t>RAN4#98-e Agreements:</w:t>
                      </w:r>
                    </w:p>
                    <w:p w14:paraId="4101A859" w14:textId="77777777" w:rsidR="00D1067B" w:rsidRDefault="00D1067B">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D1067B" w:rsidRDefault="00D1067B">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D1067B" w:rsidRDefault="00D1067B">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D1067B" w:rsidRDefault="00D1067B">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has been made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same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Both options are potentially viable. However, it would seem that this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 xml:space="preserve">Both options are potentially viable, however, if prioritization/down-scoping is required, Option 2 is preferred as it appears to have the least </w:t>
            </w:r>
            <w:r>
              <w:rPr>
                <w:rFonts w:eastAsiaTheme="minorEastAsia"/>
                <w:color w:val="0070C0"/>
                <w:lang w:val="en-US" w:eastAsia="zh-CN"/>
              </w:rPr>
              <w:lastRenderedPageBreak/>
              <w:t>complexity. There is no real need to specify NTNGW-gNB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r>
              <w:rPr>
                <w:rFonts w:eastAsia="Yu Mincho"/>
              </w:rPr>
              <w:lastRenderedPageBreak/>
              <w:t>Fraunhofer</w:t>
            </w:r>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Agree with Inmarmsat</w:t>
            </w:r>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12" w:name="OLE_LINK21"/>
            <w:bookmarkStart w:id="13" w:name="OLE_LINK22"/>
            <w:r>
              <w:rPr>
                <w:rFonts w:eastAsiaTheme="minorEastAsia" w:hint="eastAsia"/>
                <w:lang w:eastAsia="zh-CN"/>
              </w:rPr>
              <w:t>Y</w:t>
            </w:r>
            <w:r>
              <w:rPr>
                <w:rFonts w:eastAsiaTheme="minorEastAsia"/>
                <w:lang w:eastAsia="zh-CN"/>
              </w:rPr>
              <w:t>es</w:t>
            </w:r>
            <w:bookmarkEnd w:id="12"/>
            <w:bookmarkEnd w:id="13"/>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1A31611C"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decision can be reached</w:t>
      </w:r>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t has to be further clarified if there is a real need to specify GW-gNB interface.</w:t>
      </w:r>
    </w:p>
    <w:p w14:paraId="6E4892AB" w14:textId="77777777" w:rsidR="00C63352" w:rsidRDefault="00C63352">
      <w:pPr>
        <w:textAlignment w:val="baseline"/>
        <w:rPr>
          <w:ins w:id="14" w:author="Auteur"/>
          <w:rFonts w:eastAsiaTheme="minorEastAsia"/>
          <w:b/>
          <w:lang w:eastAsia="zh-CN"/>
        </w:rPr>
        <w:pPrChange w:id="15" w:author="Auteur">
          <w:pPr>
            <w:suppressAutoHyphens w:val="0"/>
            <w:spacing w:after="120"/>
          </w:pPr>
        </w:pPrChange>
      </w:pPr>
    </w:p>
    <w:p w14:paraId="42CF2783" w14:textId="56935C4B" w:rsidR="000F0C15" w:rsidRPr="009B52BF" w:rsidRDefault="00C63352">
      <w:pPr>
        <w:textAlignment w:val="baseline"/>
        <w:rPr>
          <w:lang w:eastAsia="zh-CN"/>
          <w:rPrChange w:id="16" w:author="Auteur">
            <w:rPr>
              <w:color w:val="000000" w:themeColor="text1"/>
              <w:szCs w:val="24"/>
              <w:lang w:eastAsia="zh-CN"/>
            </w:rPr>
          </w:rPrChange>
        </w:rPr>
        <w:pPrChange w:id="17" w:author="Auteur">
          <w:pPr>
            <w:suppressAutoHyphens w:val="0"/>
            <w:spacing w:after="120"/>
          </w:pPr>
        </w:pPrChange>
      </w:pPr>
      <w:ins w:id="18"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653C54F0" w14:textId="77777777" w:rsidR="00C63352" w:rsidRDefault="00C63352" w:rsidP="00C8144C">
      <w:pPr>
        <w:suppressAutoHyphens w:val="0"/>
        <w:spacing w:after="120"/>
        <w:rPr>
          <w:ins w:id="19" w:author="Auteur"/>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will simplify testing a lot, since the RF requirements for the satellite node will be limited to Tx,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r>
        <w:rPr>
          <w:color w:val="000000" w:themeColor="text1"/>
          <w:szCs w:val="24"/>
          <w:lang w:eastAsia="zh-CN"/>
        </w:rPr>
        <w:lastRenderedPageBreak/>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Titre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noProof/>
          <w:lang w:val="fr-FR" w:eastAsia="fr-FR"/>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It is implementation issue whether it is wired connection or wireless connection. It’s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Same view as ZTE and Fraunhofer</w:t>
            </w:r>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We suggest to focus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We have an agreement that we just focus on service link in REL-17 NTN Topic. So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Can companies explain more on what is the baseband capability that in NTN gateway? Does it mean we will have 3 NTN spec? The interface between NTN gateway and gNB depends in the implementation. No need to define/test the requirements for the NTN gateway and gNB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The figure can be modified accordingly and resubmitted. Moreover:</w:t>
      </w:r>
    </w:p>
    <w:p w14:paraId="2F3C830D" w14:textId="70C5CF7E" w:rsidR="009A265A" w:rsidRPr="00A96B37" w:rsidRDefault="009A265A" w:rsidP="00A96B37">
      <w:pPr>
        <w:pStyle w:val="Paragraphedeliste"/>
        <w:numPr>
          <w:ilvl w:val="0"/>
          <w:numId w:val="13"/>
        </w:numPr>
        <w:suppressAutoHyphens w:val="0"/>
        <w:spacing w:after="120"/>
        <w:rPr>
          <w:color w:val="000000" w:themeColor="text1"/>
          <w:szCs w:val="24"/>
          <w:lang w:eastAsia="zh-CN"/>
        </w:rPr>
      </w:pPr>
      <w:r w:rsidRPr="00A96B37">
        <w:rPr>
          <w:color w:val="000000" w:themeColor="text1"/>
          <w:szCs w:val="24"/>
          <w:lang w:eastAsia="zh-CN"/>
        </w:rPr>
        <w:t>It has to be further clarified if there is a real need to specify GW-gNB interface.</w:t>
      </w:r>
    </w:p>
    <w:p w14:paraId="7C573131" w14:textId="4D0CA995" w:rsidR="000F0C15" w:rsidRPr="00A96B37" w:rsidRDefault="00AA50E1" w:rsidP="00A96B37">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gNB.</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s implementation issue whether it is wired connection or wireless connection between the GW and the gNB.</w:t>
      </w:r>
    </w:p>
    <w:p w14:paraId="63D90E4C" w14:textId="05510022" w:rsidR="009A265A" w:rsidRDefault="009A265A" w:rsidP="009A265A">
      <w:pPr>
        <w:suppressAutoHyphens w:val="0"/>
        <w:spacing w:after="120"/>
        <w:rPr>
          <w:ins w:id="20" w:author="Auteu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GW-gNB interface in Rel-17.</w:t>
      </w:r>
    </w:p>
    <w:p w14:paraId="18D7075A" w14:textId="77777777" w:rsidR="00C63352" w:rsidRDefault="00C63352" w:rsidP="009A265A">
      <w:pPr>
        <w:suppressAutoHyphens w:val="0"/>
        <w:spacing w:after="120"/>
        <w:rPr>
          <w:ins w:id="21" w:author="Auteur"/>
          <w:rFonts w:eastAsiaTheme="minorEastAsia"/>
          <w:b/>
          <w:lang w:eastAsia="zh-CN"/>
        </w:rPr>
      </w:pPr>
    </w:p>
    <w:p w14:paraId="0F7EC516" w14:textId="59BDA1AE" w:rsidR="00C63352" w:rsidRPr="009B52BF" w:rsidRDefault="00C63352">
      <w:pPr>
        <w:textAlignment w:val="baseline"/>
        <w:rPr>
          <w:lang w:eastAsia="zh-CN"/>
          <w:rPrChange w:id="22" w:author="Auteur">
            <w:rPr>
              <w:rFonts w:eastAsiaTheme="minorEastAsia"/>
              <w:b/>
              <w:lang w:eastAsia="zh-CN"/>
            </w:rPr>
          </w:rPrChange>
        </w:rPr>
        <w:pPrChange w:id="23" w:author="Auteur">
          <w:pPr>
            <w:suppressAutoHyphens w:val="0"/>
            <w:spacing w:after="120"/>
          </w:pPr>
        </w:pPrChange>
      </w:pPr>
      <w:ins w:id="24" w:author="Auteur">
        <w:r>
          <w:rPr>
            <w:rFonts w:eastAsiaTheme="minorEastAsia"/>
            <w:b/>
            <w:lang w:eastAsia="zh-CN"/>
          </w:rPr>
          <w:t xml:space="preserve">Moderator note: </w:t>
        </w:r>
        <w:r w:rsidRPr="009B52BF">
          <w:rPr>
            <w:rFonts w:eastAsiaTheme="minorEastAsia"/>
            <w:lang w:eastAsia="zh-CN"/>
            <w:rPrChange w:id="25" w:author="Auteur">
              <w:rPr>
                <w:rFonts w:eastAsiaTheme="minorEastAsia"/>
                <w:b/>
                <w:lang w:eastAsia="zh-CN"/>
              </w:rPr>
            </w:rPrChange>
          </w:rPr>
          <w:t>Please also find comment from Huawei, “</w:t>
        </w:r>
        <w:r w:rsidRPr="00C63352">
          <w:rPr>
            <w:rFonts w:eastAsia="Yu Mincho"/>
            <w:lang w:eastAsia="zh-CN"/>
          </w:rPr>
          <w:t>It can be found that the Uu interface was not assumed between NTN gateway and gNB.</w:t>
        </w:r>
        <w:r w:rsidRPr="009B52BF">
          <w:rPr>
            <w:rFonts w:eastAsiaTheme="minorEastAsia"/>
            <w:lang w:eastAsia="zh-CN"/>
            <w:rPrChange w:id="26" w:author="Auteur">
              <w:rPr>
                <w:rFonts w:eastAsiaTheme="minorEastAsia"/>
                <w:b/>
                <w:lang w:eastAsia="zh-CN"/>
              </w:rPr>
            </w:rPrChange>
          </w:rPr>
          <w:t>”</w:t>
        </w:r>
      </w:ins>
    </w:p>
    <w:p w14:paraId="7D1E16FA" w14:textId="77777777" w:rsidR="009B1829" w:rsidRPr="008D25B7" w:rsidRDefault="009B1829">
      <w:pPr>
        <w:spacing w:after="120"/>
        <w:rPr>
          <w:szCs w:val="24"/>
          <w:lang w:eastAsia="zh-CN"/>
        </w:rPr>
      </w:pPr>
    </w:p>
    <w:p w14:paraId="0664795F" w14:textId="77777777" w:rsidR="009B1829" w:rsidRDefault="0051695A">
      <w:pPr>
        <w:pStyle w:val="Titre3"/>
        <w:numPr>
          <w:ilvl w:val="2"/>
          <w:numId w:val="2"/>
        </w:numPr>
        <w:rPr>
          <w:sz w:val="24"/>
          <w:szCs w:val="16"/>
        </w:rPr>
      </w:pPr>
      <w:r>
        <w:rPr>
          <w:sz w:val="24"/>
          <w:szCs w:val="16"/>
        </w:rPr>
        <w:lastRenderedPageBreak/>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F230E7">
      <w:pPr>
        <w:pStyle w:val="TH"/>
        <w:ind w:left="936"/>
      </w:pPr>
      <w:r>
        <w:rPr>
          <w:noProof/>
        </w:rPr>
        <w:object w:dxaOrig="11433" w:dyaOrig="4321" w14:anchorId="02373A27">
          <v:shape id="ole_rId32" o:spid="_x0000_i1029"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ole_rId32" DrawAspect="Content" ObjectID="_1680418842" r:id="rId40"/>
        </w:object>
      </w:r>
    </w:p>
    <w:p w14:paraId="593E9E89" w14:textId="77777777" w:rsidR="009B1829" w:rsidRDefault="0051695A">
      <w:pPr>
        <w:pStyle w:val="Paragraphedeliste"/>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Option 1 (this option has been agreed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Architecture is ok but when it comes to requirements, it needs to be agreed which part of the system need to be tested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AN3 is just a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lastRenderedPageBreak/>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Same view with CMCC. It isn’t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74F71CDE" w14:textId="4A46FC1C" w:rsidR="009A265A"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aspects which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F230E7" w:rsidP="009A265A">
      <w:pPr>
        <w:pStyle w:val="TH"/>
        <w:ind w:left="936"/>
      </w:pPr>
      <w:r>
        <w:rPr>
          <w:noProof/>
        </w:rPr>
        <w:object w:dxaOrig="11433" w:dyaOrig="4321" w14:anchorId="05D9E73A">
          <v:shape id="_x0000_i1030"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0" DrawAspect="Content" ObjectID="_1680418843" r:id="rId41"/>
        </w:object>
      </w:r>
    </w:p>
    <w:p w14:paraId="7F456839" w14:textId="77777777" w:rsidR="009A265A" w:rsidRDefault="009A265A" w:rsidP="009A265A">
      <w:pPr>
        <w:pStyle w:val="Paragraphedeliste"/>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Titre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D1067B" w:rsidRDefault="00D1067B">
                            <w:pPr>
                              <w:pStyle w:val="Commentaire"/>
                              <w:rPr>
                                <w:b/>
                                <w:highlight w:val="green"/>
                                <w:lang w:eastAsia="zh-CN"/>
                              </w:rPr>
                            </w:pPr>
                            <w:r>
                              <w:rPr>
                                <w:b/>
                                <w:highlight w:val="green"/>
                                <w:lang w:eastAsia="zh-CN"/>
                              </w:rPr>
                              <w:t>RAN4#98-e Agreements:</w:t>
                            </w:r>
                          </w:p>
                          <w:p w14:paraId="5ABDB606" w14:textId="77777777" w:rsidR="00D1067B" w:rsidRDefault="00D1067B">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D1067B" w:rsidRDefault="00D1067B">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D1067B" w:rsidRDefault="00D1067B">
                      <w:pPr>
                        <w:pStyle w:val="Commentaire"/>
                        <w:rPr>
                          <w:b/>
                          <w:highlight w:val="green"/>
                          <w:lang w:eastAsia="zh-CN"/>
                        </w:rPr>
                      </w:pPr>
                      <w:r>
                        <w:rPr>
                          <w:b/>
                          <w:highlight w:val="green"/>
                          <w:lang w:eastAsia="zh-CN"/>
                        </w:rPr>
                        <w:t>RAN4#98-e Agreements:</w:t>
                      </w:r>
                    </w:p>
                    <w:p w14:paraId="5ABDB606" w14:textId="77777777" w:rsidR="00D1067B" w:rsidRDefault="00D1067B">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D1067B" w:rsidRDefault="00D1067B">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lastRenderedPageBreak/>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r>
              <w:rPr>
                <w:rFonts w:eastAsiaTheme="minorEastAsia"/>
                <w:bCs/>
                <w:color w:val="0070C0"/>
                <w:lang w:val="en-US" w:eastAsia="zh-CN"/>
              </w:rPr>
              <w:t>Typically yes. But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of this question here, is it intended to limit the implementation between gNB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Maybe, first it should be clarified what exactly this link needs to transport? Uu only? If the gNB has wired/optical connection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p>
          <w:p w14:paraId="04FA34BC" w14:textId="25AEDA56"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Options 1 and 2, it seems that both options are feasible and Option 1 is agreeable:</w:t>
      </w:r>
    </w:p>
    <w:p w14:paraId="68F248AE"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4A2AC08E" w14:textId="56CA9B1D" w:rsidR="00C63352" w:rsidDel="00C63352" w:rsidRDefault="007F699B" w:rsidP="00C63352">
      <w:pPr>
        <w:overflowPunct w:val="0"/>
        <w:spacing w:after="120"/>
        <w:rPr>
          <w:del w:id="27" w:author="Auteur"/>
          <w:color w:val="0070C0"/>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35AD820D" w14:textId="77777777" w:rsidR="00C63352" w:rsidRPr="00C63352" w:rsidRDefault="00C63352" w:rsidP="007F699B">
      <w:pPr>
        <w:overflowPunct w:val="0"/>
        <w:spacing w:after="120"/>
        <w:rPr>
          <w:ins w:id="28" w:author="Auteur"/>
          <w:rFonts w:asciiTheme="minorBidi" w:hAnsiTheme="minorBidi"/>
        </w:rPr>
      </w:pP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Titre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Paragraphedeliste"/>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no RF requirement is defined for the linkage between NTN-Gateway and gNB</w:t>
      </w:r>
    </w:p>
    <w:p w14:paraId="74755741" w14:textId="77777777" w:rsidR="009B1829" w:rsidRDefault="0051695A">
      <w:pPr>
        <w:pStyle w:val="Paragraphedeliste"/>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r>
        <w:rPr>
          <w:rFonts w:eastAsia="SimSun"/>
          <w:bCs/>
          <w:szCs w:val="22"/>
        </w:rPr>
        <w:t>satellite+feeder link+ NTN-gateway would work similar as legacy RRU.</w:t>
      </w:r>
    </w:p>
    <w:p w14:paraId="54A159D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Paragraphedeliste"/>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fr-FR" w:eastAsia="fr-FR"/>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D1067B" w:rsidRDefault="00D1067B">
                                  <w:pPr>
                                    <w:pStyle w:val="Commentaire"/>
                                    <w:rPr>
                                      <w:b/>
                                      <w:highlight w:val="green"/>
                                      <w:lang w:eastAsia="zh-CN"/>
                                    </w:rPr>
                                  </w:pPr>
                                  <w:r>
                                    <w:rPr>
                                      <w:b/>
                                      <w:highlight w:val="green"/>
                                      <w:lang w:eastAsia="zh-CN"/>
                                    </w:rPr>
                                    <w:t>RAN4#98-e Agreements:</w:t>
                                  </w:r>
                                </w:p>
                                <w:p w14:paraId="66C0D2E0" w14:textId="77777777" w:rsidR="00D1067B" w:rsidRDefault="00D1067B">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D1067B" w:rsidRDefault="00D1067B">
                                  <w:pPr>
                                    <w:pStyle w:val="Paragraphedeliste"/>
                                    <w:ind w:firstLine="400"/>
                                    <w:rPr>
                                      <w:rFonts w:eastAsiaTheme="minorEastAsia"/>
                                      <w:lang w:eastAsia="ja-JP"/>
                                    </w:rPr>
                                  </w:pPr>
                                  <w:r>
                                    <w:rPr>
                                      <w:lang w:eastAsia="zh-CN"/>
                                    </w:rPr>
                                    <w:t>…</w:t>
                                  </w:r>
                                </w:p>
                                <w:p w14:paraId="198CDF41" w14:textId="77777777" w:rsidR="00D1067B" w:rsidRDefault="00D1067B">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D1067B" w:rsidRDefault="00D1067B">
                            <w:pPr>
                              <w:pStyle w:val="Commentaire"/>
                              <w:rPr>
                                <w:b/>
                                <w:highlight w:val="green"/>
                                <w:lang w:eastAsia="zh-CN"/>
                              </w:rPr>
                            </w:pPr>
                            <w:r>
                              <w:rPr>
                                <w:b/>
                                <w:highlight w:val="green"/>
                                <w:lang w:eastAsia="zh-CN"/>
                              </w:rPr>
                              <w:t>RAN4#98-e Agreements:</w:t>
                            </w:r>
                          </w:p>
                          <w:p w14:paraId="66C0D2E0" w14:textId="77777777" w:rsidR="00D1067B" w:rsidRDefault="00D1067B">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D1067B" w:rsidRDefault="00D1067B">
                            <w:pPr>
                              <w:pStyle w:val="Paragraphedeliste"/>
                              <w:ind w:firstLine="400"/>
                              <w:rPr>
                                <w:rFonts w:eastAsiaTheme="minorEastAsia"/>
                                <w:lang w:eastAsia="ja-JP"/>
                              </w:rPr>
                            </w:pPr>
                            <w:r>
                              <w:rPr>
                                <w:lang w:eastAsia="zh-CN"/>
                              </w:rPr>
                              <w:t>…</w:t>
                            </w:r>
                          </w:p>
                          <w:p w14:paraId="198CDF41" w14:textId="77777777" w:rsidR="00D1067B" w:rsidRDefault="00D1067B">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No interface between NTN Gateway and gNB. It is not known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I guess you are referring to NR Repeater (not NTN NR Repeater) agreement, but that’s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For the same reasons as 1--1. This topic is redundant with 1-1 actually.</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Lienhypertexte"/>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Lienhypertexte"/>
                  <w:rFonts w:eastAsia="Yu Mincho"/>
                  <w:color w:val="000000" w:themeColor="text1"/>
                  <w:lang w:val="en-US" w:eastAsia="zh-CN"/>
                </w:rPr>
                <w:t>R4-2107263</w:t>
              </w:r>
            </w:hyperlink>
            <w:r w:rsidRPr="009F4996">
              <w:rPr>
                <w:rStyle w:val="Lienhypertexte"/>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r w:rsidRPr="00D85744">
              <w:rPr>
                <w:rFonts w:eastAsiaTheme="minorEastAsia"/>
                <w:bCs/>
                <w:color w:val="0070C0"/>
                <w:lang w:val="en-US" w:eastAsia="zh-CN"/>
              </w:rPr>
              <w:t>we need to wait for the conclusion of sub topic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r>
              <w:rPr>
                <w:rFonts w:eastAsiaTheme="minorEastAsia"/>
                <w:bCs/>
                <w:color w:val="0070C0"/>
                <w:lang w:val="en-US" w:eastAsia="zh-CN"/>
              </w:rPr>
              <w:t>we need to wait for the conclusion of sub topic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29" w:name="OLE_LINK1"/>
            <w:bookmarkStart w:id="30" w:name="OLE_LINK2"/>
            <w:r>
              <w:rPr>
                <w:rFonts w:eastAsiaTheme="minorEastAsia"/>
                <w:bCs/>
                <w:color w:val="0070C0"/>
                <w:lang w:val="en-US" w:eastAsia="zh-CN"/>
              </w:rPr>
              <w:t>Same issue related to subtopic 1-1</w:t>
            </w:r>
            <w:bookmarkEnd w:id="29"/>
            <w:bookmarkEnd w:id="30"/>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lastRenderedPageBreak/>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is not known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As we propose “satellite + GW” to be considered as a Repeater, we can’t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We cannot cover all the possible scenarios due to workload and the scenario where Satellite+ NTNGW+gNB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Nothing stops a different implementation using currently-defined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We suggest to focus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If requirements are defined, they should not be optional. It can be discussed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between NTN-Gateway and gNB</w:t>
            </w:r>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- 10 companies Agree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- 2 companies Disagree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gNB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ins w:id="31" w:author="Auteur"/>
          <w:color w:val="0070C0"/>
          <w:szCs w:val="24"/>
          <w:lang w:eastAsia="zh-CN"/>
        </w:rPr>
      </w:pPr>
    </w:p>
    <w:p w14:paraId="2F72944D" w14:textId="77777777" w:rsidR="00C63352" w:rsidRPr="00621B25" w:rsidRDefault="00C63352" w:rsidP="00C63352">
      <w:pPr>
        <w:textAlignment w:val="baseline"/>
        <w:rPr>
          <w:ins w:id="32" w:author="Auteur"/>
          <w:lang w:eastAsia="zh-CN"/>
        </w:rPr>
      </w:pPr>
      <w:ins w:id="33" w:author="Auteur">
        <w:r>
          <w:rPr>
            <w:rFonts w:eastAsiaTheme="minorEastAsia"/>
            <w:b/>
            <w:lang w:eastAsia="zh-CN"/>
          </w:rPr>
          <w:lastRenderedPageBreak/>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5AACBA43" w14:textId="77777777" w:rsidR="00C63352" w:rsidRPr="00EC304A" w:rsidDel="00C63352" w:rsidRDefault="00C63352" w:rsidP="00A96B37">
      <w:pPr>
        <w:overflowPunct w:val="0"/>
        <w:spacing w:after="120"/>
        <w:rPr>
          <w:del w:id="34" w:author="Auteur"/>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58A500B9" w14:textId="77777777" w:rsidR="009B1829" w:rsidRDefault="0051695A">
      <w:pPr>
        <w:pStyle w:val="Titre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Titre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Titre2"/>
        <w:numPr>
          <w:ilvl w:val="1"/>
          <w:numId w:val="2"/>
        </w:numPr>
      </w:pPr>
      <w:r>
        <w:lastRenderedPageBreak/>
        <w:t xml:space="preserve">Summary for 1st round </w:t>
      </w:r>
    </w:p>
    <w:p w14:paraId="01E2B29C" w14:textId="77777777" w:rsidR="009B1829" w:rsidRDefault="0051695A">
      <w:pPr>
        <w:pStyle w:val="Titre3"/>
        <w:numPr>
          <w:ilvl w:val="2"/>
          <w:numId w:val="2"/>
        </w:numPr>
        <w:rPr>
          <w:sz w:val="24"/>
          <w:szCs w:val="16"/>
        </w:rPr>
      </w:pPr>
      <w:r>
        <w:rPr>
          <w:sz w:val="24"/>
          <w:szCs w:val="16"/>
        </w:rPr>
        <w:t xml:space="preserve">Open issues </w:t>
      </w:r>
    </w:p>
    <w:p w14:paraId="7A6B0475" w14:textId="77777777" w:rsidR="00026968" w:rsidRDefault="00026968" w:rsidP="0002696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Grilledutableau"/>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can be reached. As suggested by some companies, </w:t>
            </w:r>
            <w:r>
              <w:rPr>
                <w:b/>
                <w:color w:val="000000" w:themeColor="text1"/>
                <w:szCs w:val="24"/>
                <w:lang w:eastAsia="zh-CN"/>
              </w:rPr>
              <w:t>i</w:t>
            </w:r>
            <w:r w:rsidRPr="00621B25">
              <w:rPr>
                <w:b/>
                <w:color w:val="000000" w:themeColor="text1"/>
                <w:szCs w:val="24"/>
                <w:lang w:eastAsia="zh-CN"/>
              </w:rPr>
              <w:t>t has to be further clarified if there is a real need to specify GW-gNB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will simplify testing a lot, since the RF requirements for the satellite node will be limited to Tx,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8DDDD7C" w14:textId="77777777" w:rsidR="00026968" w:rsidRDefault="00026968" w:rsidP="00026968">
            <w:pPr>
              <w:rPr>
                <w:ins w:id="35" w:author="Auteu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9B52BF" w:rsidRDefault="00AF54D6">
            <w:pPr>
              <w:textAlignment w:val="baseline"/>
              <w:rPr>
                <w:lang w:eastAsia="zh-CN"/>
                <w:rPrChange w:id="36" w:author="Auteur">
                  <w:rPr>
                    <w:rFonts w:eastAsiaTheme="minorEastAsia"/>
                    <w:color w:val="0070C0"/>
                    <w:lang w:val="en-US" w:eastAsia="zh-CN"/>
                  </w:rPr>
                </w:rPrChange>
              </w:rPr>
              <w:pPrChange w:id="37" w:author="Unknown">
                <w:pPr/>
              </w:pPrChange>
            </w:pPr>
            <w:ins w:id="38"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lastRenderedPageBreak/>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proposed/recommended WF, the summary is as follows:</w:t>
            </w:r>
          </w:p>
          <w:p w14:paraId="3A653230"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lastRenderedPageBreak/>
              <w:t>4 companies Partially Agree</w:t>
            </w:r>
          </w:p>
          <w:p w14:paraId="4690EB49"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No clear decision. The figure can be modified accordingly and resubmitted. Moreover:</w:t>
            </w:r>
          </w:p>
          <w:p w14:paraId="31DAEC41"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It has to be further clarified if there is a real need to specify GW-gNB interface.</w:t>
            </w:r>
          </w:p>
          <w:p w14:paraId="36A657CD"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gNB.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6A7383C" w14:textId="77777777" w:rsidR="00026968" w:rsidRDefault="00026968" w:rsidP="00026968">
            <w:pPr>
              <w:pStyle w:val="Paragraphedeliste"/>
              <w:spacing w:after="120"/>
              <w:ind w:firstLine="0"/>
              <w:textAlignment w:val="auto"/>
              <w:rPr>
                <w:ins w:id="39" w:author="Auteu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9B52BF" w:rsidRDefault="00AF54D6">
            <w:pPr>
              <w:textAlignment w:val="baseline"/>
              <w:rPr>
                <w:lang w:eastAsia="zh-CN"/>
                <w:rPrChange w:id="40" w:author="Auteur">
                  <w:rPr>
                    <w:rFonts w:eastAsia="SimSun"/>
                    <w:color w:val="000000" w:themeColor="text1"/>
                    <w:szCs w:val="24"/>
                    <w:lang w:eastAsia="zh-CN"/>
                  </w:rPr>
                </w:rPrChange>
              </w:rPr>
              <w:pPrChange w:id="41" w:author="Unknown">
                <w:pPr>
                  <w:pStyle w:val="Paragraphedeliste"/>
                  <w:spacing w:after="120"/>
                  <w:ind w:firstLine="0"/>
                  <w:textAlignment w:val="auto"/>
                </w:pPr>
              </w:pPrChange>
            </w:pPr>
            <w:ins w:id="42"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lastRenderedPageBreak/>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the majority of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aspects which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F230E7" w:rsidP="004D525A">
            <w:pPr>
              <w:pStyle w:val="TH"/>
              <w:ind w:left="936"/>
            </w:pPr>
            <w:r>
              <w:rPr>
                <w:noProof/>
              </w:rPr>
              <w:object w:dxaOrig="11433" w:dyaOrig="4321" w14:anchorId="0B5E44A5">
                <v:shape id="_x0000_i1031"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1" DrawAspect="Content" ObjectID="_1680418844" r:id="rId43"/>
              </w:object>
            </w:r>
          </w:p>
          <w:p w14:paraId="36229222" w14:textId="77777777" w:rsidR="004D525A" w:rsidRDefault="004D525A" w:rsidP="004D525A">
            <w:pPr>
              <w:pStyle w:val="Paragraphedeliste"/>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F4ACC28"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lastRenderedPageBreak/>
              <w:t xml:space="preserve">Issue 1-4: </w:t>
            </w:r>
          </w:p>
          <w:p w14:paraId="40638508" w14:textId="46B9818F" w:rsidR="008E2EEC" w:rsidRDefault="008E2EEC" w:rsidP="00026968">
            <w:pPr>
              <w:rPr>
                <w:b/>
                <w:color w:val="0070C0"/>
                <w:u w:val="single"/>
                <w:lang w:eastAsia="ko-KR"/>
              </w:rPr>
            </w:pPr>
            <w:r>
              <w:rPr>
                <w:color w:val="000000" w:themeColor="text1"/>
                <w:lang w:eastAsia="zh-CN"/>
              </w:rPr>
              <w:t>Type of connexion between NTN-Gateway and Non-NTN Infrastructure gNB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Options 1 and 2, it seems that both options are feasible and Option 1 is agreeable:</w:t>
            </w:r>
          </w:p>
          <w:p w14:paraId="19CAADDE"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2D052B0"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t>Issue 1-5:</w:t>
            </w:r>
          </w:p>
          <w:p w14:paraId="76FE48E0" w14:textId="16452F5E" w:rsidR="00026968" w:rsidRDefault="008E2EEC" w:rsidP="00026968">
            <w:pPr>
              <w:rPr>
                <w:b/>
                <w:color w:val="0070C0"/>
                <w:u w:val="single"/>
                <w:lang w:eastAsia="ko-KR"/>
              </w:rPr>
            </w:pP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is not known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822F744" w14:textId="77777777" w:rsidR="00026968" w:rsidRDefault="00026968" w:rsidP="00026968">
            <w:pPr>
              <w:pStyle w:val="Paragraphedeliste"/>
              <w:spacing w:after="120"/>
              <w:ind w:firstLine="0"/>
              <w:textAlignment w:val="auto"/>
              <w:rPr>
                <w:ins w:id="43" w:author="Auteur"/>
                <w:rFonts w:eastAsiaTheme="minorEastAsia"/>
                <w:color w:val="000000" w:themeColor="text1"/>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9B52BF" w:rsidRDefault="00AF54D6">
            <w:pPr>
              <w:textAlignment w:val="baseline"/>
              <w:rPr>
                <w:lang w:eastAsia="zh-CN"/>
                <w:rPrChange w:id="44" w:author="Auteur">
                  <w:rPr>
                    <w:rFonts w:eastAsia="SimSun"/>
                    <w:color w:val="000000" w:themeColor="text1"/>
                    <w:szCs w:val="24"/>
                    <w:lang w:eastAsia="zh-CN"/>
                  </w:rPr>
                </w:rPrChange>
              </w:rPr>
              <w:pPrChange w:id="45" w:author="Unknown">
                <w:pPr>
                  <w:pStyle w:val="Paragraphedeliste"/>
                  <w:spacing w:after="120"/>
                  <w:ind w:firstLine="0"/>
                  <w:textAlignment w:val="auto"/>
                </w:pPr>
              </w:pPrChange>
            </w:pPr>
            <w:ins w:id="46"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47" w:author="Auteu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Titre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Grilledutableau"/>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Titre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2DECAF2" w14:textId="616EC41B" w:rsidR="00166F08" w:rsidRPr="00271A95" w:rsidRDefault="00166F08" w:rsidP="00166F08">
      <w:pPr>
        <w:spacing w:after="120"/>
        <w:jc w:val="both"/>
        <w:rPr>
          <w:ins w:id="48" w:author="Auteur"/>
          <w:lang w:val="en-US" w:eastAsia="zh-CN"/>
        </w:rPr>
      </w:pPr>
      <w:ins w:id="49" w:author="Auteu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w:t>
        </w:r>
        <w:r w:rsidR="00C42788">
          <w:rPr>
            <w:lang w:val="en-US" w:eastAsia="zh-CN"/>
          </w:rPr>
          <w:t xml:space="preserve"> keep in RAN4#98-bis-e or to</w:t>
        </w:r>
        <w:r w:rsidRPr="00271A95">
          <w:rPr>
            <w:lang w:val="en-US" w:eastAsia="zh-CN"/>
          </w:rPr>
          <w:t xml:space="preserve"> postpone som</w:t>
        </w:r>
        <w:r>
          <w:rPr>
            <w:lang w:val="en-US" w:eastAsia="zh-CN"/>
          </w:rPr>
          <w:t>e of the discussions for RAN4#99</w:t>
        </w:r>
        <w:r w:rsidR="00CE28D5">
          <w:rPr>
            <w:lang w:val="en-US" w:eastAsia="zh-CN"/>
          </w:rPr>
          <w:t>-</w:t>
        </w:r>
        <w:r w:rsidRPr="00271A95">
          <w:rPr>
            <w:lang w:val="en-US" w:eastAsia="zh-CN"/>
          </w:rPr>
          <w:t>e as follows:</w:t>
        </w:r>
      </w:ins>
    </w:p>
    <w:p w14:paraId="4600E3F0" w14:textId="77777777" w:rsidR="009B1829" w:rsidDel="00166F08" w:rsidRDefault="009B1829">
      <w:pPr>
        <w:rPr>
          <w:del w:id="50" w:author="Auteur"/>
          <w:lang w:val="en-US" w:eastAsia="zh-CN"/>
        </w:rPr>
      </w:pPr>
    </w:p>
    <w:p w14:paraId="416ED23F" w14:textId="77777777" w:rsidR="006E5166" w:rsidRDefault="006E5166" w:rsidP="006E5166">
      <w:pPr>
        <w:rPr>
          <w:i/>
          <w:color w:val="0070C0"/>
          <w:lang w:val="en-US" w:eastAsia="zh-CN"/>
        </w:rPr>
      </w:pPr>
    </w:p>
    <w:tbl>
      <w:tblPr>
        <w:tblStyle w:val="Grilledutableau"/>
        <w:tblW w:w="0" w:type="auto"/>
        <w:tblLook w:val="04A0" w:firstRow="1" w:lastRow="0" w:firstColumn="1" w:lastColumn="0" w:noHBand="0" w:noVBand="1"/>
        <w:tblPrChange w:id="51" w:author="Auteur">
          <w:tblPr>
            <w:tblStyle w:val="Grilledutableau"/>
            <w:tblW w:w="0" w:type="auto"/>
            <w:tblLook w:val="04A0" w:firstRow="1" w:lastRow="0" w:firstColumn="1" w:lastColumn="0" w:noHBand="0" w:noVBand="1"/>
          </w:tblPr>
        </w:tblPrChange>
      </w:tblPr>
      <w:tblGrid>
        <w:gridCol w:w="1564"/>
        <w:gridCol w:w="6960"/>
        <w:gridCol w:w="1106"/>
        <w:tblGridChange w:id="52">
          <w:tblGrid>
            <w:gridCol w:w="1564"/>
            <w:gridCol w:w="8066"/>
            <w:gridCol w:w="8066"/>
          </w:tblGrid>
        </w:tblGridChange>
      </w:tblGrid>
      <w:tr w:rsidR="00E27B21" w14:paraId="3197FE76" w14:textId="60B86E1E" w:rsidTr="009B52BF">
        <w:trPr>
          <w:ins w:id="53" w:author="Auteur"/>
        </w:trPr>
        <w:tc>
          <w:tcPr>
            <w:tcW w:w="1564" w:type="dxa"/>
            <w:tcPrChange w:id="54" w:author="Auteur">
              <w:tcPr>
                <w:tcW w:w="1564" w:type="dxa"/>
              </w:tcPr>
            </w:tcPrChange>
          </w:tcPr>
          <w:p w14:paraId="1C28A1A2" w14:textId="77777777" w:rsidR="00E27B21" w:rsidRDefault="00E27B21" w:rsidP="006E5166">
            <w:pPr>
              <w:rPr>
                <w:ins w:id="55" w:author="Auteur"/>
                <w:rFonts w:eastAsiaTheme="minorEastAsia"/>
                <w:b/>
                <w:bCs/>
                <w:color w:val="0070C0"/>
                <w:lang w:val="en-US" w:eastAsia="zh-CN"/>
              </w:rPr>
            </w:pPr>
          </w:p>
        </w:tc>
        <w:tc>
          <w:tcPr>
            <w:tcW w:w="6982" w:type="dxa"/>
            <w:tcPrChange w:id="56" w:author="Auteur">
              <w:tcPr>
                <w:tcW w:w="8066" w:type="dxa"/>
              </w:tcPr>
            </w:tcPrChange>
          </w:tcPr>
          <w:p w14:paraId="5DCD8C9B" w14:textId="77777777" w:rsidR="00E27B21" w:rsidRDefault="00E27B21" w:rsidP="006E5166">
            <w:pPr>
              <w:rPr>
                <w:ins w:id="57" w:author="Auteur"/>
                <w:rFonts w:eastAsiaTheme="minorEastAsia"/>
                <w:b/>
                <w:bCs/>
                <w:color w:val="0070C0"/>
                <w:lang w:val="en-US" w:eastAsia="zh-CN"/>
              </w:rPr>
            </w:pPr>
            <w:ins w:id="58" w:author="Auteur">
              <w:r>
                <w:rPr>
                  <w:rFonts w:eastAsiaTheme="minorEastAsia"/>
                  <w:b/>
                  <w:bCs/>
                  <w:color w:val="0070C0"/>
                  <w:lang w:val="en-US" w:eastAsia="zh-CN"/>
                </w:rPr>
                <w:t xml:space="preserve">Status summary </w:t>
              </w:r>
            </w:ins>
          </w:p>
        </w:tc>
        <w:tc>
          <w:tcPr>
            <w:tcW w:w="1084" w:type="dxa"/>
            <w:tcPrChange w:id="59" w:author="Auteur">
              <w:tcPr>
                <w:tcW w:w="8066" w:type="dxa"/>
              </w:tcPr>
            </w:tcPrChange>
          </w:tcPr>
          <w:p w14:paraId="1E65666B" w14:textId="0DE3347C" w:rsidR="00E27B21" w:rsidRDefault="00E27B21" w:rsidP="006E5166">
            <w:pPr>
              <w:rPr>
                <w:ins w:id="60" w:author="Auteur"/>
                <w:rFonts w:eastAsiaTheme="minorEastAsia"/>
                <w:b/>
                <w:bCs/>
                <w:color w:val="0070C0"/>
                <w:lang w:val="en-US" w:eastAsia="zh-CN"/>
              </w:rPr>
            </w:pPr>
            <w:ins w:id="61" w:author="Auteu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E27B21" w14:paraId="15BE4FB6" w14:textId="3316D177" w:rsidTr="009B52BF">
        <w:trPr>
          <w:trHeight w:val="221"/>
          <w:ins w:id="62" w:author="Auteur"/>
          <w:trPrChange w:id="63" w:author="Auteur">
            <w:trPr>
              <w:trHeight w:val="221"/>
            </w:trPr>
          </w:trPrChange>
        </w:trPr>
        <w:tc>
          <w:tcPr>
            <w:tcW w:w="1564" w:type="dxa"/>
            <w:vMerge w:val="restart"/>
            <w:tcPrChange w:id="64" w:author="Auteur">
              <w:tcPr>
                <w:tcW w:w="1564" w:type="dxa"/>
                <w:vMerge w:val="restart"/>
              </w:tcPr>
            </w:tcPrChange>
          </w:tcPr>
          <w:p w14:paraId="2F09BAC7" w14:textId="77777777" w:rsidR="00E27B21" w:rsidRDefault="00E27B21" w:rsidP="006E5166">
            <w:pPr>
              <w:rPr>
                <w:ins w:id="65" w:author="Auteur"/>
                <w:b/>
                <w:color w:val="0070C0"/>
                <w:u w:val="single"/>
                <w:lang w:eastAsia="ko-KR"/>
              </w:rPr>
            </w:pPr>
            <w:ins w:id="66" w:author="Auteur">
              <w:r>
                <w:rPr>
                  <w:b/>
                  <w:color w:val="0070C0"/>
                  <w:u w:val="single"/>
                  <w:lang w:eastAsia="ko-KR"/>
                </w:rPr>
                <w:t xml:space="preserve">Issue 1-1: </w:t>
              </w:r>
            </w:ins>
          </w:p>
          <w:p w14:paraId="234F29D4" w14:textId="77777777" w:rsidR="00E27B21" w:rsidRDefault="00E27B21" w:rsidP="006E5166">
            <w:pPr>
              <w:rPr>
                <w:ins w:id="67" w:author="Auteur"/>
                <w:b/>
                <w:color w:val="0070C0"/>
                <w:u w:val="single"/>
                <w:lang w:eastAsia="ko-KR"/>
              </w:rPr>
            </w:pPr>
            <w:ins w:id="68" w:author="Auteur">
              <w:r>
                <w:rPr>
                  <w:color w:val="000000" w:themeColor="text1"/>
                  <w:lang w:eastAsia="zh-CN"/>
                </w:rPr>
                <w:t>Architecture options from RAN4#98e</w:t>
              </w:r>
            </w:ins>
          </w:p>
          <w:p w14:paraId="2F047312" w14:textId="77777777" w:rsidR="00E27B21" w:rsidRDefault="00E27B21" w:rsidP="006E5166">
            <w:pPr>
              <w:rPr>
                <w:ins w:id="69" w:author="Auteur"/>
                <w:rFonts w:eastAsiaTheme="minorEastAsia"/>
                <w:color w:val="0070C0"/>
                <w:lang w:val="en-US" w:eastAsia="zh-CN"/>
              </w:rPr>
            </w:pPr>
          </w:p>
        </w:tc>
        <w:tc>
          <w:tcPr>
            <w:tcW w:w="6982" w:type="dxa"/>
            <w:tcPrChange w:id="70" w:author="Auteur">
              <w:tcPr>
                <w:tcW w:w="8066" w:type="dxa"/>
              </w:tcPr>
            </w:tcPrChange>
          </w:tcPr>
          <w:p w14:paraId="6BB0299A" w14:textId="77777777" w:rsidR="00E27B21" w:rsidRDefault="00E27B21" w:rsidP="006E5166">
            <w:pPr>
              <w:suppressAutoHyphens w:val="0"/>
              <w:spacing w:after="120"/>
              <w:rPr>
                <w:ins w:id="71" w:author="Auteur"/>
                <w:b/>
                <w:color w:val="000000" w:themeColor="text1"/>
                <w:szCs w:val="24"/>
                <w:lang w:eastAsia="zh-CN"/>
              </w:rPr>
            </w:pPr>
            <w:ins w:id="72" w:author="Auteu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8349ED5" w14:textId="7498ECAE" w:rsidR="00AF54D6" w:rsidRPr="009B52BF" w:rsidRDefault="00AF54D6">
            <w:pPr>
              <w:textAlignment w:val="baseline"/>
              <w:rPr>
                <w:ins w:id="73" w:author="Auteur"/>
                <w:lang w:eastAsia="zh-CN"/>
                <w:rPrChange w:id="74" w:author="Auteur">
                  <w:rPr>
                    <w:ins w:id="75" w:author="Auteur"/>
                    <w:color w:val="000000" w:themeColor="text1"/>
                    <w:szCs w:val="24"/>
                    <w:lang w:eastAsia="zh-CN"/>
                  </w:rPr>
                </w:rPrChange>
              </w:rPr>
              <w:pPrChange w:id="76" w:author="Unknown">
                <w:pPr>
                  <w:suppressAutoHyphens w:val="0"/>
                  <w:spacing w:after="120"/>
                </w:pPr>
              </w:pPrChange>
            </w:pPr>
            <w:ins w:id="77"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c>
          <w:tcPr>
            <w:tcW w:w="1084" w:type="dxa"/>
            <w:tcPrChange w:id="78" w:author="Auteur">
              <w:tcPr>
                <w:tcW w:w="8066" w:type="dxa"/>
              </w:tcPr>
            </w:tcPrChange>
          </w:tcPr>
          <w:p w14:paraId="0D6E9DB9" w14:textId="47C3867A" w:rsidR="00E27B21" w:rsidRPr="00621B25" w:rsidRDefault="00E27B21" w:rsidP="006E5166">
            <w:pPr>
              <w:suppressAutoHyphens w:val="0"/>
              <w:spacing w:after="120"/>
              <w:rPr>
                <w:ins w:id="79" w:author="Auteur"/>
                <w:b/>
                <w:color w:val="000000" w:themeColor="text1"/>
                <w:szCs w:val="24"/>
                <w:lang w:eastAsia="zh-CN"/>
              </w:rPr>
            </w:pPr>
            <w:ins w:id="80" w:author="Auteur">
              <w:r>
                <w:rPr>
                  <w:rFonts w:eastAsiaTheme="minorEastAsia"/>
                  <w:b/>
                  <w:bCs/>
                  <w:color w:val="0070C0"/>
                  <w:lang w:val="en-US" w:eastAsia="zh-CN"/>
                </w:rPr>
                <w:t>#98-bis-e</w:t>
              </w:r>
            </w:ins>
          </w:p>
        </w:tc>
      </w:tr>
      <w:tr w:rsidR="00E27B21" w14:paraId="4440615C" w14:textId="67A56D5D" w:rsidTr="009B52BF">
        <w:trPr>
          <w:trHeight w:val="636"/>
          <w:ins w:id="81" w:author="Auteur"/>
          <w:trPrChange w:id="82" w:author="Auteur">
            <w:trPr>
              <w:trHeight w:val="636"/>
            </w:trPr>
          </w:trPrChange>
        </w:trPr>
        <w:tc>
          <w:tcPr>
            <w:tcW w:w="1564" w:type="dxa"/>
            <w:vMerge/>
            <w:tcPrChange w:id="83" w:author="Auteur">
              <w:tcPr>
                <w:tcW w:w="1564" w:type="dxa"/>
                <w:vMerge/>
              </w:tcPr>
            </w:tcPrChange>
          </w:tcPr>
          <w:p w14:paraId="359C900E" w14:textId="77777777" w:rsidR="00E27B21" w:rsidRDefault="00E27B21" w:rsidP="006E5166">
            <w:pPr>
              <w:rPr>
                <w:ins w:id="84" w:author="Auteur"/>
                <w:b/>
                <w:color w:val="0070C0"/>
                <w:u w:val="single"/>
                <w:lang w:eastAsia="ko-KR"/>
              </w:rPr>
            </w:pPr>
          </w:p>
        </w:tc>
        <w:tc>
          <w:tcPr>
            <w:tcW w:w="6982" w:type="dxa"/>
            <w:tcPrChange w:id="85" w:author="Auteur">
              <w:tcPr>
                <w:tcW w:w="8066" w:type="dxa"/>
              </w:tcPr>
            </w:tcPrChange>
          </w:tcPr>
          <w:p w14:paraId="524F38BC" w14:textId="6327313B" w:rsidR="00E27B21" w:rsidRPr="009B52BF" w:rsidRDefault="00E27B21" w:rsidP="00166F08">
            <w:pPr>
              <w:suppressAutoHyphens w:val="0"/>
              <w:spacing w:after="120"/>
              <w:rPr>
                <w:ins w:id="86" w:author="Auteur"/>
                <w:color w:val="000000" w:themeColor="text1"/>
                <w:szCs w:val="24"/>
                <w:lang w:eastAsia="zh-CN"/>
                <w:rPrChange w:id="87" w:author="Auteur">
                  <w:rPr>
                    <w:ins w:id="88" w:author="Auteur"/>
                    <w:b/>
                    <w:color w:val="000000" w:themeColor="text1"/>
                    <w:szCs w:val="24"/>
                    <w:lang w:eastAsia="zh-CN"/>
                  </w:rPr>
                </w:rPrChange>
              </w:rPr>
            </w:pPr>
            <w:ins w:id="89" w:author="Auteu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Change w:id="90" w:author="Auteur">
              <w:tcPr>
                <w:tcW w:w="8066" w:type="dxa"/>
              </w:tcPr>
            </w:tcPrChange>
          </w:tcPr>
          <w:p w14:paraId="50617A9A" w14:textId="330AD94D" w:rsidR="00E27B21" w:rsidRDefault="00E27B21" w:rsidP="00166F08">
            <w:pPr>
              <w:suppressAutoHyphens w:val="0"/>
              <w:spacing w:after="120"/>
              <w:rPr>
                <w:ins w:id="91" w:author="Auteur"/>
                <w:b/>
                <w:color w:val="000000" w:themeColor="text1"/>
                <w:szCs w:val="24"/>
                <w:lang w:eastAsia="zh-CN"/>
              </w:rPr>
            </w:pPr>
            <w:ins w:id="92" w:author="Auteur">
              <w:r>
                <w:rPr>
                  <w:rFonts w:eastAsiaTheme="minorEastAsia"/>
                  <w:b/>
                  <w:bCs/>
                  <w:color w:val="0070C0"/>
                  <w:lang w:val="en-US" w:eastAsia="zh-CN"/>
                </w:rPr>
                <w:t>#98-bis-e</w:t>
              </w:r>
            </w:ins>
          </w:p>
        </w:tc>
      </w:tr>
      <w:tr w:rsidR="00E27B21" w14:paraId="3DA4E301" w14:textId="46A93C6A" w:rsidTr="009B52BF">
        <w:trPr>
          <w:trHeight w:val="636"/>
          <w:ins w:id="93" w:author="Auteur"/>
          <w:trPrChange w:id="94" w:author="Auteur">
            <w:trPr>
              <w:trHeight w:val="636"/>
            </w:trPr>
          </w:trPrChange>
        </w:trPr>
        <w:tc>
          <w:tcPr>
            <w:tcW w:w="1564" w:type="dxa"/>
            <w:vMerge/>
            <w:tcPrChange w:id="95" w:author="Auteur">
              <w:tcPr>
                <w:tcW w:w="1564" w:type="dxa"/>
                <w:vMerge/>
              </w:tcPr>
            </w:tcPrChange>
          </w:tcPr>
          <w:p w14:paraId="74E3D0D3" w14:textId="77777777" w:rsidR="00E27B21" w:rsidRDefault="00E27B21" w:rsidP="006E5166">
            <w:pPr>
              <w:rPr>
                <w:ins w:id="96" w:author="Auteur"/>
                <w:b/>
                <w:color w:val="0070C0"/>
                <w:u w:val="single"/>
                <w:lang w:eastAsia="ko-KR"/>
              </w:rPr>
            </w:pPr>
          </w:p>
        </w:tc>
        <w:tc>
          <w:tcPr>
            <w:tcW w:w="6982" w:type="dxa"/>
            <w:tcPrChange w:id="97" w:author="Auteur">
              <w:tcPr>
                <w:tcW w:w="8066" w:type="dxa"/>
              </w:tcPr>
            </w:tcPrChange>
          </w:tcPr>
          <w:p w14:paraId="62CF16A7" w14:textId="14327C71" w:rsidR="00E27B21" w:rsidRPr="009B52BF" w:rsidRDefault="00E27B21" w:rsidP="00166F08">
            <w:pPr>
              <w:suppressAutoHyphens w:val="0"/>
              <w:spacing w:after="120"/>
              <w:rPr>
                <w:ins w:id="98" w:author="Auteur"/>
                <w:color w:val="000000" w:themeColor="text1"/>
                <w:szCs w:val="24"/>
                <w:lang w:eastAsia="zh-CN"/>
                <w:rPrChange w:id="99" w:author="Auteur">
                  <w:rPr>
                    <w:ins w:id="100" w:author="Auteur"/>
                    <w:b/>
                    <w:color w:val="000000" w:themeColor="text1"/>
                    <w:szCs w:val="24"/>
                    <w:lang w:eastAsia="zh-CN"/>
                  </w:rPr>
                </w:rPrChange>
              </w:rPr>
            </w:pPr>
            <w:ins w:id="101" w:author="Auteu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Change w:id="102" w:author="Auteur">
              <w:tcPr>
                <w:tcW w:w="8066" w:type="dxa"/>
              </w:tcPr>
            </w:tcPrChange>
          </w:tcPr>
          <w:p w14:paraId="657F7982" w14:textId="423F36CA" w:rsidR="00E27B21" w:rsidRPr="00621B25" w:rsidRDefault="00E27B21" w:rsidP="00166F08">
            <w:pPr>
              <w:suppressAutoHyphens w:val="0"/>
              <w:spacing w:after="120"/>
              <w:rPr>
                <w:ins w:id="103" w:author="Auteur"/>
                <w:b/>
                <w:color w:val="000000" w:themeColor="text1"/>
                <w:szCs w:val="24"/>
                <w:lang w:eastAsia="zh-CN"/>
              </w:rPr>
            </w:pPr>
            <w:ins w:id="104" w:author="Auteur">
              <w:r>
                <w:rPr>
                  <w:rFonts w:eastAsiaTheme="minorEastAsia"/>
                  <w:b/>
                  <w:bCs/>
                  <w:color w:val="0070C0"/>
                  <w:lang w:val="en-US" w:eastAsia="zh-CN"/>
                </w:rPr>
                <w:t>#98-bis-e</w:t>
              </w:r>
            </w:ins>
          </w:p>
        </w:tc>
      </w:tr>
      <w:tr w:rsidR="00E27B21" w14:paraId="1B43F062" w14:textId="6665699C" w:rsidTr="009B52BF">
        <w:trPr>
          <w:trHeight w:val="636"/>
          <w:ins w:id="105" w:author="Auteur"/>
          <w:trPrChange w:id="106" w:author="Auteur">
            <w:trPr>
              <w:trHeight w:val="636"/>
            </w:trPr>
          </w:trPrChange>
        </w:trPr>
        <w:tc>
          <w:tcPr>
            <w:tcW w:w="1564" w:type="dxa"/>
            <w:vMerge/>
            <w:tcPrChange w:id="107" w:author="Auteur">
              <w:tcPr>
                <w:tcW w:w="1564" w:type="dxa"/>
                <w:vMerge/>
              </w:tcPr>
            </w:tcPrChange>
          </w:tcPr>
          <w:p w14:paraId="79A56B23" w14:textId="77777777" w:rsidR="00E27B21" w:rsidRDefault="00E27B21" w:rsidP="006E5166">
            <w:pPr>
              <w:rPr>
                <w:ins w:id="108" w:author="Auteur"/>
                <w:b/>
                <w:color w:val="0070C0"/>
                <w:u w:val="single"/>
                <w:lang w:eastAsia="ko-KR"/>
              </w:rPr>
            </w:pPr>
          </w:p>
        </w:tc>
        <w:tc>
          <w:tcPr>
            <w:tcW w:w="6982" w:type="dxa"/>
            <w:tcPrChange w:id="109" w:author="Auteur">
              <w:tcPr>
                <w:tcW w:w="8066" w:type="dxa"/>
              </w:tcPr>
            </w:tcPrChange>
          </w:tcPr>
          <w:p w14:paraId="5A0C0C62" w14:textId="6FDCAE73" w:rsidR="00E27B21" w:rsidRPr="00621B25" w:rsidRDefault="00E27B21" w:rsidP="006E5166">
            <w:pPr>
              <w:suppressAutoHyphens w:val="0"/>
              <w:spacing w:after="120"/>
              <w:rPr>
                <w:ins w:id="110" w:author="Auteur"/>
                <w:b/>
                <w:color w:val="000000" w:themeColor="text1"/>
                <w:szCs w:val="24"/>
                <w:lang w:eastAsia="zh-CN"/>
              </w:rPr>
            </w:pPr>
            <w:ins w:id="111" w:author="Auteu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112" w:author="Auteur">
              <w:tcPr>
                <w:tcW w:w="8066" w:type="dxa"/>
              </w:tcPr>
            </w:tcPrChange>
          </w:tcPr>
          <w:p w14:paraId="5B916966" w14:textId="0E25B8BB" w:rsidR="00E27B21" w:rsidRDefault="00E27B21" w:rsidP="006E5166">
            <w:pPr>
              <w:suppressAutoHyphens w:val="0"/>
              <w:spacing w:after="120"/>
              <w:rPr>
                <w:ins w:id="113" w:author="Auteur"/>
                <w:b/>
                <w:color w:val="000000" w:themeColor="text1"/>
                <w:szCs w:val="24"/>
                <w:lang w:eastAsia="zh-CN"/>
              </w:rPr>
            </w:pPr>
            <w:ins w:id="114" w:author="Auteur">
              <w:r>
                <w:rPr>
                  <w:rFonts w:eastAsiaTheme="minorEastAsia"/>
                  <w:b/>
                  <w:bCs/>
                  <w:color w:val="0070C0"/>
                  <w:lang w:val="en-US" w:eastAsia="zh-CN"/>
                </w:rPr>
                <w:t>#98-bis-e</w:t>
              </w:r>
            </w:ins>
          </w:p>
        </w:tc>
      </w:tr>
      <w:tr w:rsidR="00E27B21" w14:paraId="2A27C710" w14:textId="74856530" w:rsidTr="009B52BF">
        <w:trPr>
          <w:trHeight w:val="414"/>
          <w:ins w:id="115" w:author="Auteur"/>
          <w:trPrChange w:id="116" w:author="Auteur">
            <w:trPr>
              <w:trHeight w:val="414"/>
            </w:trPr>
          </w:trPrChange>
        </w:trPr>
        <w:tc>
          <w:tcPr>
            <w:tcW w:w="1564" w:type="dxa"/>
            <w:vMerge w:val="restart"/>
            <w:tcPrChange w:id="117" w:author="Auteur">
              <w:tcPr>
                <w:tcW w:w="1564" w:type="dxa"/>
                <w:vMerge w:val="restart"/>
              </w:tcPr>
            </w:tcPrChange>
          </w:tcPr>
          <w:p w14:paraId="4104B62F" w14:textId="77777777" w:rsidR="00E27B21" w:rsidRDefault="00E27B21" w:rsidP="006E5166">
            <w:pPr>
              <w:rPr>
                <w:ins w:id="118" w:author="Auteur"/>
                <w:b/>
                <w:color w:val="0070C0"/>
                <w:u w:val="single"/>
                <w:lang w:eastAsia="ko-KR"/>
              </w:rPr>
            </w:pPr>
            <w:ins w:id="119" w:author="Auteur">
              <w:r>
                <w:rPr>
                  <w:b/>
                  <w:color w:val="0070C0"/>
                  <w:u w:val="single"/>
                  <w:lang w:eastAsia="ko-KR"/>
                </w:rPr>
                <w:t xml:space="preserve">Issue 1-2: </w:t>
              </w:r>
            </w:ins>
          </w:p>
          <w:p w14:paraId="36893A39" w14:textId="02A5406F" w:rsidR="00E27B21" w:rsidRPr="00FF6830" w:rsidRDefault="00E27B21" w:rsidP="006E5166">
            <w:pPr>
              <w:rPr>
                <w:ins w:id="120" w:author="Auteur"/>
                <w:b/>
                <w:color w:val="0070C0"/>
                <w:u w:val="single"/>
                <w:lang w:eastAsia="ko-KR"/>
              </w:rPr>
            </w:pPr>
            <w:ins w:id="121" w:author="Auteur">
              <w:r>
                <w:rPr>
                  <w:color w:val="000000" w:themeColor="text1"/>
                  <w:lang w:eastAsia="zh-CN"/>
                </w:rPr>
                <w:lastRenderedPageBreak/>
                <w:t>Potential (architecture type) selection process</w:t>
              </w:r>
            </w:ins>
          </w:p>
        </w:tc>
        <w:tc>
          <w:tcPr>
            <w:tcW w:w="6982" w:type="dxa"/>
            <w:tcPrChange w:id="122" w:author="Auteur">
              <w:tcPr>
                <w:tcW w:w="8066" w:type="dxa"/>
              </w:tcPr>
            </w:tcPrChange>
          </w:tcPr>
          <w:p w14:paraId="06273BA4" w14:textId="0AB93499" w:rsidR="00E27B21" w:rsidRPr="009B52BF" w:rsidRDefault="00E27B21">
            <w:pPr>
              <w:overflowPunct w:val="0"/>
              <w:spacing w:after="120"/>
              <w:rPr>
                <w:ins w:id="123" w:author="Auteur"/>
                <w:rFonts w:eastAsiaTheme="minorEastAsia"/>
                <w:lang w:eastAsia="zh-CN"/>
                <w:rPrChange w:id="124" w:author="Auteur">
                  <w:rPr>
                    <w:ins w:id="125" w:author="Auteur"/>
                    <w:rFonts w:eastAsiaTheme="minorEastAsia"/>
                    <w:b/>
                    <w:lang w:val="en-US" w:eastAsia="zh-CN"/>
                  </w:rPr>
                </w:rPrChange>
              </w:rPr>
              <w:pPrChange w:id="126" w:author="Unknown">
                <w:pPr>
                  <w:suppressAutoHyphens w:val="0"/>
                  <w:spacing w:after="120"/>
                </w:pPr>
              </w:pPrChange>
            </w:pPr>
            <w:ins w:id="127" w:author="Auteur">
              <w:r>
                <w:rPr>
                  <w:b/>
                  <w:bCs/>
                  <w:color w:val="000000" w:themeColor="text1"/>
                  <w:szCs w:val="24"/>
                  <w:lang w:eastAsia="zh-CN"/>
                </w:rPr>
                <w:lastRenderedPageBreak/>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128" w:author="Auteur">
              <w:tcPr>
                <w:tcW w:w="8066" w:type="dxa"/>
              </w:tcPr>
            </w:tcPrChange>
          </w:tcPr>
          <w:p w14:paraId="3C87DB4C" w14:textId="582C8D23" w:rsidR="00E27B21" w:rsidRDefault="00E27B21" w:rsidP="00166F08">
            <w:pPr>
              <w:overflowPunct w:val="0"/>
              <w:spacing w:after="120"/>
              <w:rPr>
                <w:ins w:id="129" w:author="Auteur"/>
                <w:b/>
                <w:bCs/>
                <w:color w:val="000000" w:themeColor="text1"/>
                <w:szCs w:val="24"/>
                <w:lang w:eastAsia="zh-CN"/>
              </w:rPr>
            </w:pPr>
            <w:ins w:id="130" w:author="Auteur">
              <w:r>
                <w:rPr>
                  <w:rFonts w:eastAsiaTheme="minorEastAsia"/>
                  <w:b/>
                  <w:bCs/>
                  <w:color w:val="0070C0"/>
                  <w:lang w:val="en-US" w:eastAsia="zh-CN"/>
                </w:rPr>
                <w:t>#98-bis-e</w:t>
              </w:r>
            </w:ins>
          </w:p>
        </w:tc>
      </w:tr>
      <w:tr w:rsidR="00E27B21" w14:paraId="7E80533E" w14:textId="42F4CC00" w:rsidTr="009B52BF">
        <w:trPr>
          <w:trHeight w:val="640"/>
          <w:ins w:id="131" w:author="Auteur"/>
          <w:trPrChange w:id="132" w:author="Auteur">
            <w:trPr>
              <w:trHeight w:val="640"/>
            </w:trPr>
          </w:trPrChange>
        </w:trPr>
        <w:tc>
          <w:tcPr>
            <w:tcW w:w="1564" w:type="dxa"/>
            <w:vMerge/>
            <w:tcPrChange w:id="133" w:author="Auteur">
              <w:tcPr>
                <w:tcW w:w="1564" w:type="dxa"/>
                <w:vMerge/>
              </w:tcPr>
            </w:tcPrChange>
          </w:tcPr>
          <w:p w14:paraId="4B605435" w14:textId="77777777" w:rsidR="00E27B21" w:rsidRDefault="00E27B21" w:rsidP="006E5166">
            <w:pPr>
              <w:rPr>
                <w:ins w:id="134" w:author="Auteur"/>
                <w:b/>
                <w:color w:val="0070C0"/>
                <w:u w:val="single"/>
                <w:lang w:eastAsia="ko-KR"/>
              </w:rPr>
            </w:pPr>
          </w:p>
        </w:tc>
        <w:tc>
          <w:tcPr>
            <w:tcW w:w="6982" w:type="dxa"/>
            <w:tcPrChange w:id="135" w:author="Auteur">
              <w:tcPr>
                <w:tcW w:w="8066" w:type="dxa"/>
              </w:tcPr>
            </w:tcPrChange>
          </w:tcPr>
          <w:p w14:paraId="498B426E" w14:textId="75D59E27" w:rsidR="00E27B21" w:rsidRPr="009B52BF" w:rsidRDefault="00E27B21">
            <w:pPr>
              <w:suppressAutoHyphens w:val="0"/>
              <w:spacing w:after="120"/>
              <w:rPr>
                <w:ins w:id="136" w:author="Auteur"/>
                <w:rFonts w:eastAsiaTheme="minorEastAsia"/>
                <w:b/>
                <w:lang w:val="en-US" w:eastAsia="zh-CN"/>
                <w:rPrChange w:id="137" w:author="Auteur">
                  <w:rPr>
                    <w:ins w:id="138" w:author="Auteur"/>
                    <w:b/>
                    <w:bCs/>
                    <w:color w:val="000000" w:themeColor="text1"/>
                    <w:szCs w:val="24"/>
                    <w:lang w:eastAsia="zh-CN"/>
                  </w:rPr>
                </w:rPrChange>
              </w:rPr>
              <w:pPrChange w:id="139" w:author="Unknown">
                <w:pPr>
                  <w:overflowPunct w:val="0"/>
                  <w:spacing w:after="120"/>
                </w:pPr>
              </w:pPrChange>
            </w:pPr>
            <w:ins w:id="140" w:author="Auteu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Change w:id="141" w:author="Auteur">
              <w:tcPr>
                <w:tcW w:w="8066" w:type="dxa"/>
              </w:tcPr>
            </w:tcPrChange>
          </w:tcPr>
          <w:p w14:paraId="4442EA3A" w14:textId="402F6230" w:rsidR="00E27B21" w:rsidRDefault="00E27B21" w:rsidP="00166F08">
            <w:pPr>
              <w:suppressAutoHyphens w:val="0"/>
              <w:spacing w:after="120"/>
              <w:rPr>
                <w:ins w:id="142" w:author="Auteur"/>
                <w:b/>
                <w:bCs/>
                <w:color w:val="000000" w:themeColor="text1"/>
                <w:szCs w:val="24"/>
                <w:lang w:eastAsia="zh-CN"/>
              </w:rPr>
            </w:pPr>
            <w:ins w:id="143" w:author="Auteur">
              <w:r>
                <w:rPr>
                  <w:rFonts w:eastAsiaTheme="minorEastAsia"/>
                  <w:b/>
                  <w:bCs/>
                  <w:color w:val="0070C0"/>
                  <w:lang w:val="en-US" w:eastAsia="zh-CN"/>
                </w:rPr>
                <w:t>#98-bis-e</w:t>
              </w:r>
            </w:ins>
          </w:p>
        </w:tc>
      </w:tr>
      <w:tr w:rsidR="00E27B21" w14:paraId="06B45BEF" w14:textId="56207ED2" w:rsidTr="009B52BF">
        <w:trPr>
          <w:trHeight w:val="188"/>
          <w:ins w:id="144" w:author="Auteur"/>
          <w:trPrChange w:id="145" w:author="Auteur">
            <w:trPr>
              <w:trHeight w:val="188"/>
            </w:trPr>
          </w:trPrChange>
        </w:trPr>
        <w:tc>
          <w:tcPr>
            <w:tcW w:w="1564" w:type="dxa"/>
            <w:vMerge/>
            <w:tcPrChange w:id="146" w:author="Auteur">
              <w:tcPr>
                <w:tcW w:w="1564" w:type="dxa"/>
                <w:vMerge/>
              </w:tcPr>
            </w:tcPrChange>
          </w:tcPr>
          <w:p w14:paraId="1C067733" w14:textId="77777777" w:rsidR="00E27B21" w:rsidRDefault="00E27B21" w:rsidP="006E5166">
            <w:pPr>
              <w:rPr>
                <w:ins w:id="147" w:author="Auteur"/>
                <w:b/>
                <w:color w:val="0070C0"/>
                <w:u w:val="single"/>
                <w:lang w:eastAsia="ko-KR"/>
              </w:rPr>
            </w:pPr>
          </w:p>
        </w:tc>
        <w:tc>
          <w:tcPr>
            <w:tcW w:w="6982" w:type="dxa"/>
            <w:tcPrChange w:id="148" w:author="Auteur">
              <w:tcPr>
                <w:tcW w:w="8066" w:type="dxa"/>
              </w:tcPr>
            </w:tcPrChange>
          </w:tcPr>
          <w:p w14:paraId="3F1794CD" w14:textId="1F2143D8" w:rsidR="00E27B21" w:rsidRDefault="00E27B21" w:rsidP="006E5166">
            <w:pPr>
              <w:overflowPunct w:val="0"/>
              <w:spacing w:after="120"/>
              <w:rPr>
                <w:ins w:id="149" w:author="Auteur"/>
                <w:b/>
                <w:bCs/>
                <w:color w:val="000000" w:themeColor="text1"/>
                <w:szCs w:val="24"/>
                <w:lang w:eastAsia="zh-CN"/>
              </w:rPr>
            </w:pPr>
            <w:ins w:id="150" w:author="Auteu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Change w:id="151" w:author="Auteur">
              <w:tcPr>
                <w:tcW w:w="8066" w:type="dxa"/>
              </w:tcPr>
            </w:tcPrChange>
          </w:tcPr>
          <w:p w14:paraId="37AE30A1" w14:textId="74D6A98B" w:rsidR="00E27B21" w:rsidRDefault="00E27B21" w:rsidP="006E5166">
            <w:pPr>
              <w:overflowPunct w:val="0"/>
              <w:spacing w:after="120"/>
              <w:rPr>
                <w:ins w:id="152" w:author="Auteur"/>
                <w:b/>
                <w:bCs/>
                <w:color w:val="000000" w:themeColor="text1"/>
                <w:szCs w:val="24"/>
                <w:lang w:eastAsia="zh-CN"/>
              </w:rPr>
            </w:pPr>
            <w:ins w:id="153" w:author="Auteur">
              <w:r>
                <w:rPr>
                  <w:rFonts w:eastAsiaTheme="minorEastAsia"/>
                  <w:b/>
                  <w:bCs/>
                  <w:color w:val="0070C0"/>
                  <w:lang w:val="en-US" w:eastAsia="zh-CN"/>
                </w:rPr>
                <w:t>#98-bis-e</w:t>
              </w:r>
            </w:ins>
          </w:p>
        </w:tc>
      </w:tr>
      <w:tr w:rsidR="00E27B21" w14:paraId="78244139" w14:textId="308C715F" w:rsidTr="009B52BF">
        <w:trPr>
          <w:trHeight w:val="2262"/>
          <w:ins w:id="154" w:author="Auteur"/>
          <w:trPrChange w:id="155" w:author="Auteur">
            <w:trPr>
              <w:trHeight w:val="2262"/>
            </w:trPr>
          </w:trPrChange>
        </w:trPr>
        <w:tc>
          <w:tcPr>
            <w:tcW w:w="1564" w:type="dxa"/>
            <w:vMerge w:val="restart"/>
            <w:tcPrChange w:id="156" w:author="Auteur">
              <w:tcPr>
                <w:tcW w:w="1564" w:type="dxa"/>
                <w:vMerge w:val="restart"/>
              </w:tcPr>
            </w:tcPrChange>
          </w:tcPr>
          <w:p w14:paraId="530C8B66" w14:textId="77777777" w:rsidR="00E27B21" w:rsidRDefault="00E27B21" w:rsidP="006E5166">
            <w:pPr>
              <w:rPr>
                <w:ins w:id="157" w:author="Auteur"/>
                <w:sz w:val="22"/>
                <w:szCs w:val="22"/>
              </w:rPr>
            </w:pPr>
            <w:ins w:id="158" w:author="Auteur">
              <w:r>
                <w:rPr>
                  <w:b/>
                  <w:color w:val="0070C0"/>
                  <w:u w:val="single"/>
                  <w:lang w:eastAsia="ko-KR"/>
                </w:rPr>
                <w:t xml:space="preserve">Issue 1-3: </w:t>
              </w:r>
            </w:ins>
          </w:p>
          <w:p w14:paraId="234CB90C" w14:textId="77777777" w:rsidR="00E27B21" w:rsidRDefault="00E27B21" w:rsidP="006E5166">
            <w:pPr>
              <w:rPr>
                <w:ins w:id="159" w:author="Auteur"/>
                <w:b/>
                <w:color w:val="0070C0"/>
                <w:u w:val="single"/>
                <w:lang w:eastAsia="ko-KR"/>
              </w:rPr>
            </w:pPr>
            <w:ins w:id="160" w:author="Auteur">
              <w:r w:rsidRPr="00A96B37">
                <w:rPr>
                  <w:color w:val="000000" w:themeColor="text1"/>
                  <w:lang w:eastAsia="zh-CN"/>
                </w:rPr>
                <w:t>Use architecture as defined by RAN3 as baseline for RAN4</w:t>
              </w:r>
            </w:ins>
          </w:p>
        </w:tc>
        <w:tc>
          <w:tcPr>
            <w:tcW w:w="6982" w:type="dxa"/>
            <w:tcPrChange w:id="161" w:author="Auteur">
              <w:tcPr>
                <w:tcW w:w="8066" w:type="dxa"/>
              </w:tcPr>
            </w:tcPrChange>
          </w:tcPr>
          <w:p w14:paraId="5163D7E7" w14:textId="77777777" w:rsidR="00E27B21" w:rsidRDefault="00E27B21" w:rsidP="006E5166">
            <w:pPr>
              <w:overflowPunct w:val="0"/>
              <w:spacing w:after="120"/>
              <w:rPr>
                <w:ins w:id="162" w:author="Auteur"/>
                <w:color w:val="0070C0"/>
                <w:szCs w:val="24"/>
                <w:lang w:eastAsia="zh-CN"/>
              </w:rPr>
            </w:pPr>
            <w:ins w:id="163" w:author="Auteu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F230E7">
            <w:pPr>
              <w:pStyle w:val="TH"/>
              <w:rPr>
                <w:ins w:id="164" w:author="Auteur"/>
              </w:rPr>
              <w:pPrChange w:id="165" w:author="Unknown">
                <w:pPr>
                  <w:pStyle w:val="TH"/>
                  <w:ind w:left="936"/>
                </w:pPr>
              </w:pPrChange>
            </w:pPr>
            <w:ins w:id="166" w:author="Auteur">
              <w:r>
                <w:rPr>
                  <w:noProof/>
                </w:rPr>
                <w:object w:dxaOrig="11433" w:dyaOrig="4321" w14:anchorId="1CFC7531">
                  <v:shape id="_x0000_i1032"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2" DrawAspect="Content" ObjectID="_1680418845" r:id="rId44"/>
                </w:object>
              </w:r>
            </w:ins>
          </w:p>
          <w:p w14:paraId="6449A3F8" w14:textId="39ABC40D" w:rsidR="00E27B21" w:rsidRPr="002C2708" w:rsidRDefault="00E27B21">
            <w:pPr>
              <w:spacing w:after="120"/>
              <w:jc w:val="center"/>
              <w:rPr>
                <w:ins w:id="167" w:author="Auteur"/>
                <w:color w:val="0070C0"/>
                <w:szCs w:val="24"/>
                <w:lang w:eastAsia="zh-CN"/>
              </w:rPr>
              <w:pPrChange w:id="168" w:author="Unknown">
                <w:pPr>
                  <w:overflowPunct w:val="0"/>
                  <w:spacing w:after="120"/>
                </w:pPr>
              </w:pPrChange>
            </w:pPr>
            <w:ins w:id="169" w:author="Auteur">
              <w:r>
                <w:t>Figure B-1: NTN based NG-RAN</w:t>
              </w:r>
            </w:ins>
          </w:p>
        </w:tc>
        <w:tc>
          <w:tcPr>
            <w:tcW w:w="1084" w:type="dxa"/>
            <w:tcPrChange w:id="170" w:author="Auteur">
              <w:tcPr>
                <w:tcW w:w="8066" w:type="dxa"/>
              </w:tcPr>
            </w:tcPrChange>
          </w:tcPr>
          <w:p w14:paraId="16E61E09" w14:textId="6A333F17" w:rsidR="00E27B21" w:rsidRDefault="00E27B21" w:rsidP="006E5166">
            <w:pPr>
              <w:overflowPunct w:val="0"/>
              <w:spacing w:after="120"/>
              <w:rPr>
                <w:ins w:id="171" w:author="Auteur"/>
                <w:b/>
                <w:bCs/>
                <w:color w:val="000000" w:themeColor="text1"/>
                <w:szCs w:val="24"/>
                <w:lang w:eastAsia="zh-CN"/>
              </w:rPr>
            </w:pPr>
            <w:ins w:id="172" w:author="Auteur">
              <w:r>
                <w:rPr>
                  <w:rFonts w:eastAsiaTheme="minorEastAsia"/>
                  <w:b/>
                  <w:bCs/>
                  <w:color w:val="0070C0"/>
                  <w:lang w:val="en-US" w:eastAsia="zh-CN"/>
                </w:rPr>
                <w:t>#98-bis-e</w:t>
              </w:r>
            </w:ins>
          </w:p>
        </w:tc>
      </w:tr>
      <w:tr w:rsidR="00E27B21" w14:paraId="13F464C2" w14:textId="151AEE8D" w:rsidTr="009B52BF">
        <w:trPr>
          <w:trHeight w:val="519"/>
          <w:ins w:id="173" w:author="Auteur"/>
          <w:trPrChange w:id="174" w:author="Auteur">
            <w:trPr>
              <w:trHeight w:val="519"/>
            </w:trPr>
          </w:trPrChange>
        </w:trPr>
        <w:tc>
          <w:tcPr>
            <w:tcW w:w="1564" w:type="dxa"/>
            <w:vMerge/>
            <w:tcPrChange w:id="175" w:author="Auteur">
              <w:tcPr>
                <w:tcW w:w="1564" w:type="dxa"/>
                <w:vMerge/>
              </w:tcPr>
            </w:tcPrChange>
          </w:tcPr>
          <w:p w14:paraId="21BE76CD" w14:textId="77777777" w:rsidR="00E27B21" w:rsidRDefault="00E27B21" w:rsidP="006E5166">
            <w:pPr>
              <w:rPr>
                <w:ins w:id="176" w:author="Auteur"/>
                <w:b/>
                <w:color w:val="0070C0"/>
                <w:u w:val="single"/>
                <w:lang w:eastAsia="ko-KR"/>
              </w:rPr>
            </w:pPr>
          </w:p>
        </w:tc>
        <w:tc>
          <w:tcPr>
            <w:tcW w:w="6982" w:type="dxa"/>
            <w:tcPrChange w:id="177" w:author="Auteur">
              <w:tcPr>
                <w:tcW w:w="8066" w:type="dxa"/>
              </w:tcPr>
            </w:tcPrChange>
          </w:tcPr>
          <w:p w14:paraId="22E05A49" w14:textId="0E084A4F" w:rsidR="00E27B21" w:rsidRDefault="00E27B21" w:rsidP="002C2708">
            <w:pPr>
              <w:overflowPunct w:val="0"/>
              <w:spacing w:after="120"/>
              <w:rPr>
                <w:ins w:id="178" w:author="Auteur"/>
                <w:b/>
                <w:bCs/>
                <w:color w:val="000000" w:themeColor="text1"/>
                <w:szCs w:val="24"/>
                <w:lang w:eastAsia="zh-CN"/>
              </w:rPr>
            </w:pPr>
            <w:ins w:id="179" w:author="Auteu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80" w:author="Auteur">
              <w:tcPr>
                <w:tcW w:w="8066" w:type="dxa"/>
              </w:tcPr>
            </w:tcPrChange>
          </w:tcPr>
          <w:p w14:paraId="453E624D" w14:textId="4B085076" w:rsidR="00E27B21" w:rsidRDefault="00E27B21" w:rsidP="002C2708">
            <w:pPr>
              <w:overflowPunct w:val="0"/>
              <w:spacing w:after="120"/>
              <w:rPr>
                <w:ins w:id="181" w:author="Auteur"/>
                <w:b/>
                <w:bCs/>
                <w:color w:val="000000" w:themeColor="text1"/>
                <w:szCs w:val="24"/>
                <w:lang w:eastAsia="zh-CN"/>
              </w:rPr>
            </w:pPr>
            <w:ins w:id="182" w:author="Auteur">
              <w:r>
                <w:rPr>
                  <w:rFonts w:eastAsiaTheme="minorEastAsia"/>
                  <w:b/>
                  <w:bCs/>
                  <w:color w:val="0070C0"/>
                  <w:lang w:val="en-US" w:eastAsia="zh-CN"/>
                </w:rPr>
                <w:t>#98-bis-e</w:t>
              </w:r>
            </w:ins>
          </w:p>
        </w:tc>
      </w:tr>
      <w:tr w:rsidR="00E27B21" w14:paraId="538A075D" w14:textId="054DFDF7" w:rsidTr="009B52BF">
        <w:trPr>
          <w:trHeight w:val="1098"/>
          <w:ins w:id="183" w:author="Auteur"/>
          <w:trPrChange w:id="184" w:author="Auteur">
            <w:trPr>
              <w:trHeight w:val="1098"/>
            </w:trPr>
          </w:trPrChange>
        </w:trPr>
        <w:tc>
          <w:tcPr>
            <w:tcW w:w="1564" w:type="dxa"/>
            <w:vMerge w:val="restart"/>
            <w:tcPrChange w:id="185" w:author="Auteur">
              <w:tcPr>
                <w:tcW w:w="1564" w:type="dxa"/>
                <w:vMerge w:val="restart"/>
              </w:tcPr>
            </w:tcPrChange>
          </w:tcPr>
          <w:p w14:paraId="21E729A3" w14:textId="77777777" w:rsidR="00E27B21" w:rsidRDefault="00E27B21" w:rsidP="006E5166">
            <w:pPr>
              <w:rPr>
                <w:ins w:id="186" w:author="Auteur"/>
                <w:sz w:val="22"/>
                <w:szCs w:val="22"/>
                <w:lang w:val="en-US"/>
              </w:rPr>
            </w:pPr>
            <w:ins w:id="187" w:author="Auteur">
              <w:r>
                <w:rPr>
                  <w:b/>
                  <w:color w:val="0070C0"/>
                  <w:u w:val="single"/>
                  <w:lang w:eastAsia="ko-KR"/>
                </w:rPr>
                <w:t xml:space="preserve">Issue 1-4: </w:t>
              </w:r>
            </w:ins>
          </w:p>
          <w:p w14:paraId="58FA2B0A" w14:textId="25E34EF5" w:rsidR="00E27B21" w:rsidRDefault="00E27B21">
            <w:pPr>
              <w:rPr>
                <w:ins w:id="188" w:author="Auteur"/>
                <w:b/>
                <w:color w:val="0070C0"/>
                <w:u w:val="single"/>
                <w:lang w:eastAsia="ko-KR"/>
              </w:rPr>
              <w:pPrChange w:id="189" w:author="Unknown">
                <w:pPr>
                  <w:jc w:val="center"/>
                </w:pPr>
              </w:pPrChange>
            </w:pPr>
            <w:ins w:id="190" w:author="Auteur">
              <w:r>
                <w:rPr>
                  <w:color w:val="000000" w:themeColor="text1"/>
                  <w:lang w:eastAsia="zh-CN"/>
                </w:rPr>
                <w:t>Type of connexion between NTN-Gateway and Non-NTN Infrastructure gNB functions</w:t>
              </w:r>
            </w:ins>
          </w:p>
        </w:tc>
        <w:tc>
          <w:tcPr>
            <w:tcW w:w="6982" w:type="dxa"/>
            <w:tcPrChange w:id="191" w:author="Auteur">
              <w:tcPr>
                <w:tcW w:w="8066" w:type="dxa"/>
              </w:tcPr>
            </w:tcPrChange>
          </w:tcPr>
          <w:p w14:paraId="597AB54C" w14:textId="31476914" w:rsidR="00E27B21" w:rsidRPr="009B52BF" w:rsidRDefault="00E27B21">
            <w:pPr>
              <w:overflowPunct w:val="0"/>
              <w:spacing w:after="120"/>
              <w:rPr>
                <w:ins w:id="192" w:author="Auteur"/>
                <w:b/>
                <w:bCs/>
                <w:color w:val="000000" w:themeColor="text1"/>
                <w:szCs w:val="24"/>
                <w:lang w:eastAsia="zh-CN"/>
                <w:rPrChange w:id="193" w:author="Auteur">
                  <w:rPr>
                    <w:ins w:id="194" w:author="Auteur"/>
                    <w:rFonts w:eastAsia="SimSun"/>
                    <w:color w:val="000000" w:themeColor="text1"/>
                    <w:szCs w:val="24"/>
                    <w:lang w:eastAsia="zh-CN"/>
                  </w:rPr>
                </w:rPrChange>
              </w:rPr>
              <w:pPrChange w:id="195" w:author="Unknown">
                <w:pPr>
                  <w:pStyle w:val="Paragraphedeliste"/>
                  <w:spacing w:after="120"/>
                  <w:ind w:firstLine="0"/>
                  <w:textAlignment w:val="auto"/>
                </w:pPr>
              </w:pPrChange>
            </w:pPr>
            <w:ins w:id="196" w:author="Auteu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Change w:id="197" w:author="Auteur">
              <w:tcPr>
                <w:tcW w:w="8066" w:type="dxa"/>
              </w:tcPr>
            </w:tcPrChange>
          </w:tcPr>
          <w:p w14:paraId="1C14A5FA" w14:textId="1903A96B" w:rsidR="00E27B21" w:rsidRDefault="00E27B21" w:rsidP="002C2708">
            <w:pPr>
              <w:overflowPunct w:val="0"/>
              <w:spacing w:after="120"/>
              <w:rPr>
                <w:ins w:id="198" w:author="Auteur"/>
                <w:b/>
                <w:bCs/>
                <w:color w:val="000000" w:themeColor="text1"/>
                <w:szCs w:val="24"/>
                <w:lang w:eastAsia="zh-CN"/>
              </w:rPr>
            </w:pPr>
            <w:ins w:id="199" w:author="Auteur">
              <w:r>
                <w:rPr>
                  <w:rFonts w:eastAsiaTheme="minorEastAsia"/>
                  <w:b/>
                  <w:bCs/>
                  <w:color w:val="0070C0"/>
                  <w:lang w:val="en-US" w:eastAsia="zh-CN"/>
                </w:rPr>
                <w:t>#98-bis-e</w:t>
              </w:r>
            </w:ins>
          </w:p>
        </w:tc>
      </w:tr>
      <w:tr w:rsidR="00E27B21" w14:paraId="15C9013C" w14:textId="5F3038F7" w:rsidTr="009B52BF">
        <w:trPr>
          <w:trHeight w:val="1098"/>
          <w:ins w:id="200" w:author="Auteur"/>
          <w:trPrChange w:id="201" w:author="Auteur">
            <w:trPr>
              <w:trHeight w:val="1098"/>
            </w:trPr>
          </w:trPrChange>
        </w:trPr>
        <w:tc>
          <w:tcPr>
            <w:tcW w:w="1564" w:type="dxa"/>
            <w:vMerge/>
            <w:tcPrChange w:id="202" w:author="Auteur">
              <w:tcPr>
                <w:tcW w:w="1564" w:type="dxa"/>
                <w:vMerge/>
              </w:tcPr>
            </w:tcPrChange>
          </w:tcPr>
          <w:p w14:paraId="45D2C325" w14:textId="77777777" w:rsidR="00E27B21" w:rsidRDefault="00E27B21" w:rsidP="006E5166">
            <w:pPr>
              <w:rPr>
                <w:ins w:id="203" w:author="Auteur"/>
                <w:b/>
                <w:color w:val="0070C0"/>
                <w:u w:val="single"/>
                <w:lang w:eastAsia="ko-KR"/>
              </w:rPr>
            </w:pPr>
          </w:p>
        </w:tc>
        <w:tc>
          <w:tcPr>
            <w:tcW w:w="6982" w:type="dxa"/>
            <w:tcPrChange w:id="204" w:author="Auteur">
              <w:tcPr>
                <w:tcW w:w="8066" w:type="dxa"/>
              </w:tcPr>
            </w:tcPrChange>
          </w:tcPr>
          <w:p w14:paraId="1B96F64E" w14:textId="77777777" w:rsidR="00E27B21" w:rsidRPr="00A96B37" w:rsidRDefault="00E27B21" w:rsidP="002C2708">
            <w:pPr>
              <w:overflowPunct w:val="0"/>
              <w:spacing w:after="120"/>
              <w:rPr>
                <w:ins w:id="205" w:author="Auteur"/>
                <w:color w:val="0070C0"/>
                <w:szCs w:val="24"/>
                <w:lang w:eastAsia="zh-CN"/>
              </w:rPr>
            </w:pPr>
            <w:ins w:id="206" w:author="Auteu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4195401A" w14:textId="77777777" w:rsidR="00E27B21" w:rsidRDefault="00E27B21" w:rsidP="006E5166">
            <w:pPr>
              <w:overflowPunct w:val="0"/>
              <w:spacing w:after="120"/>
              <w:rPr>
                <w:ins w:id="207" w:author="Auteur"/>
                <w:b/>
                <w:bCs/>
                <w:color w:val="000000" w:themeColor="text1"/>
                <w:szCs w:val="24"/>
                <w:lang w:eastAsia="zh-CN"/>
              </w:rPr>
            </w:pPr>
          </w:p>
        </w:tc>
        <w:tc>
          <w:tcPr>
            <w:tcW w:w="1084" w:type="dxa"/>
            <w:tcPrChange w:id="208" w:author="Auteur">
              <w:tcPr>
                <w:tcW w:w="8066" w:type="dxa"/>
              </w:tcPr>
            </w:tcPrChange>
          </w:tcPr>
          <w:p w14:paraId="58065111" w14:textId="3C872C96" w:rsidR="00E27B21" w:rsidRDefault="00E27B21" w:rsidP="002C2708">
            <w:pPr>
              <w:overflowPunct w:val="0"/>
              <w:spacing w:after="120"/>
              <w:rPr>
                <w:ins w:id="209" w:author="Auteur"/>
                <w:b/>
                <w:bCs/>
                <w:color w:val="000000" w:themeColor="text1"/>
                <w:szCs w:val="24"/>
                <w:lang w:eastAsia="zh-CN"/>
              </w:rPr>
            </w:pPr>
            <w:ins w:id="210" w:author="Auteur">
              <w:r>
                <w:rPr>
                  <w:rFonts w:eastAsiaTheme="minorEastAsia"/>
                  <w:b/>
                  <w:bCs/>
                  <w:color w:val="0070C0"/>
                  <w:lang w:val="en-US" w:eastAsia="zh-CN"/>
                </w:rPr>
                <w:t>#98-bis-e</w:t>
              </w:r>
            </w:ins>
          </w:p>
        </w:tc>
      </w:tr>
      <w:tr w:rsidR="00E27B21" w14:paraId="7F746398" w14:textId="0560E441" w:rsidTr="009B52BF">
        <w:trPr>
          <w:trHeight w:val="870"/>
          <w:ins w:id="211" w:author="Auteur"/>
          <w:trPrChange w:id="212" w:author="Auteur">
            <w:trPr>
              <w:trHeight w:val="870"/>
            </w:trPr>
          </w:trPrChange>
        </w:trPr>
        <w:tc>
          <w:tcPr>
            <w:tcW w:w="1564" w:type="dxa"/>
            <w:vMerge w:val="restart"/>
            <w:tcPrChange w:id="213" w:author="Auteur">
              <w:tcPr>
                <w:tcW w:w="1564" w:type="dxa"/>
                <w:vMerge w:val="restart"/>
              </w:tcPr>
            </w:tcPrChange>
          </w:tcPr>
          <w:p w14:paraId="7149640F" w14:textId="77777777" w:rsidR="00E27B21" w:rsidRDefault="00E27B21" w:rsidP="006E5166">
            <w:pPr>
              <w:rPr>
                <w:ins w:id="214" w:author="Auteur"/>
                <w:b/>
                <w:color w:val="0070C0"/>
                <w:u w:val="single"/>
                <w:lang w:eastAsia="ko-KR"/>
              </w:rPr>
            </w:pPr>
            <w:ins w:id="215" w:author="Auteur">
              <w:r>
                <w:rPr>
                  <w:b/>
                  <w:color w:val="0070C0"/>
                  <w:u w:val="single"/>
                  <w:lang w:eastAsia="ko-KR"/>
                </w:rPr>
                <w:t>Issue 1-5:</w:t>
              </w:r>
            </w:ins>
          </w:p>
          <w:p w14:paraId="27907528" w14:textId="77777777" w:rsidR="00E27B21" w:rsidRDefault="00E27B21" w:rsidP="006E5166">
            <w:pPr>
              <w:rPr>
                <w:ins w:id="216" w:author="Auteur"/>
                <w:b/>
                <w:color w:val="0070C0"/>
                <w:u w:val="single"/>
                <w:lang w:eastAsia="ko-KR"/>
              </w:rPr>
            </w:pPr>
            <w:ins w:id="217" w:author="Auteu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218" w:author="Auteur">
              <w:tcPr>
                <w:tcW w:w="8066" w:type="dxa"/>
              </w:tcPr>
            </w:tcPrChange>
          </w:tcPr>
          <w:p w14:paraId="57AC137C" w14:textId="01704E1D" w:rsidR="00E27B21" w:rsidRPr="009B52BF" w:rsidRDefault="00E27B21">
            <w:pPr>
              <w:overflowPunct w:val="0"/>
              <w:spacing w:after="120"/>
              <w:rPr>
                <w:ins w:id="219" w:author="Auteur"/>
                <w:b/>
                <w:color w:val="000000" w:themeColor="text1"/>
                <w:szCs w:val="24"/>
                <w:lang w:eastAsia="zh-CN"/>
                <w:rPrChange w:id="220" w:author="Auteur">
                  <w:rPr>
                    <w:ins w:id="221" w:author="Auteur"/>
                    <w:rFonts w:eastAsia="SimSun"/>
                    <w:color w:val="000000" w:themeColor="text1"/>
                    <w:szCs w:val="24"/>
                    <w:lang w:eastAsia="zh-CN"/>
                  </w:rPr>
                </w:rPrChange>
              </w:rPr>
              <w:pPrChange w:id="222" w:author="Unknown">
                <w:pPr>
                  <w:pStyle w:val="Paragraphedeliste"/>
                  <w:spacing w:after="120"/>
                  <w:ind w:firstLine="0"/>
                  <w:textAlignment w:val="auto"/>
                </w:pPr>
              </w:pPrChange>
            </w:pPr>
            <w:ins w:id="223" w:author="Auteu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224" w:author="Auteur">
              <w:tcPr>
                <w:tcW w:w="8066" w:type="dxa"/>
              </w:tcPr>
            </w:tcPrChange>
          </w:tcPr>
          <w:p w14:paraId="71213461" w14:textId="28C6519B" w:rsidR="00E27B21" w:rsidRDefault="00E27B21" w:rsidP="002C2708">
            <w:pPr>
              <w:overflowPunct w:val="0"/>
              <w:spacing w:after="120"/>
              <w:rPr>
                <w:ins w:id="225" w:author="Auteur"/>
                <w:b/>
                <w:bCs/>
                <w:color w:val="000000" w:themeColor="text1"/>
                <w:szCs w:val="24"/>
                <w:lang w:eastAsia="zh-CN"/>
              </w:rPr>
            </w:pPr>
            <w:ins w:id="226" w:author="Auteur">
              <w:r>
                <w:rPr>
                  <w:rFonts w:eastAsiaTheme="minorEastAsia"/>
                  <w:b/>
                  <w:bCs/>
                  <w:color w:val="0070C0"/>
                  <w:lang w:val="en-US" w:eastAsia="zh-CN"/>
                </w:rPr>
                <w:t>#98-bis-e</w:t>
              </w:r>
            </w:ins>
          </w:p>
        </w:tc>
      </w:tr>
      <w:tr w:rsidR="00E27B21" w14:paraId="695D9992" w14:textId="21E351DF" w:rsidTr="009B52BF">
        <w:trPr>
          <w:trHeight w:val="870"/>
          <w:ins w:id="227" w:author="Auteur"/>
          <w:trPrChange w:id="228" w:author="Auteur">
            <w:trPr>
              <w:trHeight w:val="870"/>
            </w:trPr>
          </w:trPrChange>
        </w:trPr>
        <w:tc>
          <w:tcPr>
            <w:tcW w:w="1564" w:type="dxa"/>
            <w:vMerge/>
            <w:tcPrChange w:id="229" w:author="Auteur">
              <w:tcPr>
                <w:tcW w:w="1564" w:type="dxa"/>
                <w:vMerge/>
              </w:tcPr>
            </w:tcPrChange>
          </w:tcPr>
          <w:p w14:paraId="0DF1787E" w14:textId="77777777" w:rsidR="00E27B21" w:rsidRDefault="00E27B21" w:rsidP="006E5166">
            <w:pPr>
              <w:rPr>
                <w:ins w:id="230" w:author="Auteur"/>
                <w:b/>
                <w:color w:val="0070C0"/>
                <w:u w:val="single"/>
                <w:lang w:eastAsia="ko-KR"/>
              </w:rPr>
            </w:pPr>
          </w:p>
        </w:tc>
        <w:tc>
          <w:tcPr>
            <w:tcW w:w="6982" w:type="dxa"/>
            <w:tcPrChange w:id="231" w:author="Auteur">
              <w:tcPr>
                <w:tcW w:w="8066" w:type="dxa"/>
              </w:tcPr>
            </w:tcPrChange>
          </w:tcPr>
          <w:p w14:paraId="03A844A1" w14:textId="4768D58E" w:rsidR="00E27B21" w:rsidRPr="009B52BF" w:rsidRDefault="00E27B21">
            <w:pPr>
              <w:spacing w:after="120"/>
              <w:textAlignment w:val="baseline"/>
              <w:rPr>
                <w:ins w:id="232" w:author="Auteur"/>
                <w:rFonts w:eastAsiaTheme="minorEastAsia"/>
                <w:b/>
                <w:lang w:eastAsia="zh-CN"/>
                <w:rPrChange w:id="233" w:author="Auteur">
                  <w:rPr>
                    <w:ins w:id="234" w:author="Auteur"/>
                    <w:b/>
                    <w:bCs/>
                    <w:color w:val="000000" w:themeColor="text1"/>
                    <w:szCs w:val="24"/>
                    <w:lang w:eastAsia="zh-CN"/>
                  </w:rPr>
                </w:rPrChange>
              </w:rPr>
              <w:pPrChange w:id="235" w:author="Unknown">
                <w:pPr>
                  <w:overflowPunct w:val="0"/>
                  <w:spacing w:after="120"/>
                </w:pPr>
              </w:pPrChange>
            </w:pPr>
            <w:ins w:id="236" w:author="Auteu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Change w:id="237" w:author="Auteur">
              <w:tcPr>
                <w:tcW w:w="8066" w:type="dxa"/>
              </w:tcPr>
            </w:tcPrChange>
          </w:tcPr>
          <w:p w14:paraId="28C88964" w14:textId="5B357C5A" w:rsidR="00E27B21" w:rsidRPr="00C30874" w:rsidRDefault="00E27B21" w:rsidP="002C2708">
            <w:pPr>
              <w:spacing w:after="120"/>
              <w:textAlignment w:val="baseline"/>
              <w:rPr>
                <w:ins w:id="238" w:author="Auteur"/>
                <w:b/>
                <w:bCs/>
                <w:color w:val="000000" w:themeColor="text1"/>
                <w:szCs w:val="24"/>
                <w:lang w:eastAsia="zh-CN"/>
              </w:rPr>
            </w:pPr>
            <w:ins w:id="239" w:author="Auteur">
              <w:r>
                <w:rPr>
                  <w:rFonts w:eastAsiaTheme="minorEastAsia"/>
                  <w:b/>
                  <w:bCs/>
                  <w:color w:val="0070C0"/>
                  <w:lang w:val="en-US" w:eastAsia="zh-CN"/>
                </w:rPr>
                <w:t>#98-bis-e</w:t>
              </w:r>
            </w:ins>
          </w:p>
        </w:tc>
      </w:tr>
    </w:tbl>
    <w:p w14:paraId="4C4E176B" w14:textId="77777777" w:rsidR="006E5166" w:rsidRPr="009B52BF" w:rsidRDefault="006E5166" w:rsidP="006E5166">
      <w:pPr>
        <w:rPr>
          <w:i/>
          <w:color w:val="0070C0"/>
          <w:lang w:eastAsia="zh-CN"/>
          <w:rPrChange w:id="240" w:author="Auteur">
            <w:rPr>
              <w:i/>
              <w:color w:val="0070C0"/>
              <w:lang w:val="en-US" w:eastAsia="zh-CN"/>
            </w:rPr>
          </w:rPrChange>
        </w:rPr>
      </w:pPr>
    </w:p>
    <w:p w14:paraId="7FFB7C1E" w14:textId="77777777" w:rsidR="002C2708" w:rsidRDefault="002C2708" w:rsidP="002C2708">
      <w:pPr>
        <w:rPr>
          <w:ins w:id="241" w:author="Auteur"/>
          <w:lang w:val="en-US" w:eastAsia="zh-CN"/>
        </w:rPr>
      </w:pPr>
      <w:ins w:id="242" w:author="Auteu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43" w:author="Auteur"/>
          <w:rFonts w:eastAsiaTheme="minorEastAsia"/>
          <w:color w:val="000000" w:themeColor="text1"/>
          <w:lang w:val="en-US" w:eastAsia="zh-CN"/>
        </w:rPr>
      </w:pPr>
      <w:ins w:id="244" w:author="Auteur">
        <w:r w:rsidRPr="00995551">
          <w:rPr>
            <w:b/>
            <w:bCs/>
            <w:lang w:val="en-US" w:eastAsia="zh-CN"/>
          </w:rPr>
          <w:t>Question:</w:t>
        </w:r>
        <w:r>
          <w:rPr>
            <w:lang w:val="en-US" w:eastAsia="zh-CN"/>
          </w:rPr>
          <w:t xml:space="preserve"> Do you agree with proposal </w:t>
        </w:r>
        <w:r>
          <w:rPr>
            <w:b/>
            <w:color w:val="0070C0"/>
            <w:u w:val="single"/>
            <w:lang w:eastAsia="ko-KR"/>
          </w:rPr>
          <w:t>Proposal 1-x?</w:t>
        </w:r>
      </w:ins>
    </w:p>
    <w:tbl>
      <w:tblPr>
        <w:tblStyle w:val="Grilledutableau"/>
        <w:tblW w:w="5000" w:type="pct"/>
        <w:tblLook w:val="04A0" w:firstRow="1" w:lastRow="0" w:firstColumn="1" w:lastColumn="0" w:noHBand="0" w:noVBand="1"/>
      </w:tblPr>
      <w:tblGrid>
        <w:gridCol w:w="1596"/>
        <w:gridCol w:w="961"/>
        <w:gridCol w:w="961"/>
        <w:gridCol w:w="1104"/>
        <w:gridCol w:w="1104"/>
        <w:gridCol w:w="994"/>
        <w:gridCol w:w="1455"/>
        <w:gridCol w:w="1455"/>
      </w:tblGrid>
      <w:tr w:rsidR="00B41D3F" w14:paraId="68235A8D" w14:textId="2E659EF3" w:rsidTr="009B52BF">
        <w:trPr>
          <w:ins w:id="245" w:author="Auteur"/>
        </w:trPr>
        <w:tc>
          <w:tcPr>
            <w:tcW w:w="791" w:type="pct"/>
          </w:tcPr>
          <w:p w14:paraId="04169DBA" w14:textId="77777777" w:rsidR="002C2708" w:rsidRDefault="002C2708" w:rsidP="00C63352">
            <w:pPr>
              <w:spacing w:after="120"/>
              <w:rPr>
                <w:ins w:id="246" w:author="Auteur"/>
                <w:rFonts w:eastAsiaTheme="minorEastAsia"/>
                <w:b/>
                <w:bCs/>
                <w:color w:val="0070C0"/>
                <w:lang w:val="en-US" w:eastAsia="zh-CN"/>
              </w:rPr>
            </w:pPr>
            <w:ins w:id="247" w:author="Auteur">
              <w:r>
                <w:rPr>
                  <w:rFonts w:eastAsiaTheme="minorEastAsia"/>
                  <w:b/>
                  <w:bCs/>
                  <w:color w:val="0070C0"/>
                  <w:lang w:val="en-US" w:eastAsia="zh-CN"/>
                </w:rPr>
                <w:t>Company</w:t>
              </w:r>
            </w:ins>
          </w:p>
        </w:tc>
        <w:tc>
          <w:tcPr>
            <w:tcW w:w="573" w:type="pct"/>
          </w:tcPr>
          <w:p w14:paraId="72AD96CC" w14:textId="77777777" w:rsidR="002C2708" w:rsidRDefault="002C2708" w:rsidP="00C63352">
            <w:pPr>
              <w:spacing w:after="120"/>
              <w:rPr>
                <w:ins w:id="248" w:author="Auteur"/>
                <w:rFonts w:eastAsiaTheme="minorEastAsia"/>
                <w:b/>
                <w:bCs/>
                <w:color w:val="0070C0"/>
                <w:lang w:val="en-US" w:eastAsia="zh-CN"/>
              </w:rPr>
            </w:pPr>
            <w:ins w:id="249" w:author="Auteur">
              <w:r>
                <w:rPr>
                  <w:rFonts w:eastAsiaTheme="minorEastAsia"/>
                  <w:b/>
                  <w:bCs/>
                  <w:color w:val="0070C0"/>
                  <w:lang w:val="en-US" w:eastAsia="zh-CN"/>
                </w:rPr>
                <w:t xml:space="preserve">Proposal 1-1 </w:t>
              </w:r>
            </w:ins>
          </w:p>
        </w:tc>
        <w:tc>
          <w:tcPr>
            <w:tcW w:w="606" w:type="pct"/>
          </w:tcPr>
          <w:p w14:paraId="087F1316" w14:textId="77777777" w:rsidR="002C2708" w:rsidRDefault="002C2708" w:rsidP="00C63352">
            <w:pPr>
              <w:spacing w:after="120"/>
              <w:rPr>
                <w:ins w:id="250" w:author="Auteur"/>
                <w:rFonts w:eastAsiaTheme="minorEastAsia"/>
                <w:b/>
                <w:bCs/>
                <w:color w:val="0070C0"/>
                <w:lang w:val="en-US" w:eastAsia="zh-CN"/>
              </w:rPr>
            </w:pPr>
            <w:ins w:id="251" w:author="Auteur">
              <w:r>
                <w:rPr>
                  <w:rFonts w:eastAsiaTheme="minorEastAsia"/>
                  <w:b/>
                  <w:bCs/>
                  <w:color w:val="0070C0"/>
                  <w:lang w:val="en-US" w:eastAsia="zh-CN"/>
                </w:rPr>
                <w:t>Proposal 1-2</w:t>
              </w:r>
            </w:ins>
          </w:p>
        </w:tc>
        <w:tc>
          <w:tcPr>
            <w:tcW w:w="606" w:type="pct"/>
          </w:tcPr>
          <w:p w14:paraId="0E0BF9F4" w14:textId="77777777" w:rsidR="002C2708" w:rsidRDefault="002C2708" w:rsidP="00C63352">
            <w:pPr>
              <w:spacing w:after="120"/>
              <w:rPr>
                <w:ins w:id="252" w:author="Auteur"/>
                <w:rFonts w:eastAsiaTheme="minorEastAsia"/>
                <w:b/>
                <w:bCs/>
                <w:color w:val="0070C0"/>
                <w:lang w:val="en-US" w:eastAsia="zh-CN"/>
              </w:rPr>
            </w:pPr>
            <w:ins w:id="253" w:author="Auteur">
              <w:r>
                <w:rPr>
                  <w:rFonts w:eastAsiaTheme="minorEastAsia"/>
                  <w:b/>
                  <w:bCs/>
                  <w:color w:val="0070C0"/>
                  <w:lang w:val="en-US" w:eastAsia="zh-CN"/>
                </w:rPr>
                <w:t>Proposal 1-3</w:t>
              </w:r>
            </w:ins>
          </w:p>
        </w:tc>
        <w:tc>
          <w:tcPr>
            <w:tcW w:w="606" w:type="pct"/>
          </w:tcPr>
          <w:p w14:paraId="7C80B9A3" w14:textId="77777777" w:rsidR="002C2708" w:rsidRDefault="002C2708" w:rsidP="00C63352">
            <w:pPr>
              <w:spacing w:after="120"/>
              <w:rPr>
                <w:ins w:id="254" w:author="Auteur"/>
                <w:rFonts w:eastAsiaTheme="minorEastAsia"/>
                <w:b/>
                <w:bCs/>
                <w:color w:val="0070C0"/>
                <w:lang w:val="en-US" w:eastAsia="zh-CN"/>
              </w:rPr>
            </w:pPr>
            <w:ins w:id="255" w:author="Auteur">
              <w:r>
                <w:rPr>
                  <w:rFonts w:eastAsiaTheme="minorEastAsia"/>
                  <w:b/>
                  <w:bCs/>
                  <w:color w:val="0070C0"/>
                  <w:lang w:val="en-US" w:eastAsia="zh-CN"/>
                </w:rPr>
                <w:t>Proposal 1-4</w:t>
              </w:r>
            </w:ins>
          </w:p>
        </w:tc>
        <w:tc>
          <w:tcPr>
            <w:tcW w:w="606" w:type="pct"/>
          </w:tcPr>
          <w:p w14:paraId="715EA4AA" w14:textId="02A39645" w:rsidR="002C2708" w:rsidRDefault="002C2708" w:rsidP="00C63352">
            <w:pPr>
              <w:spacing w:after="120"/>
              <w:rPr>
                <w:ins w:id="256" w:author="Auteur"/>
                <w:rFonts w:eastAsiaTheme="minorEastAsia"/>
                <w:b/>
                <w:bCs/>
                <w:color w:val="0070C0"/>
                <w:lang w:val="en-US" w:eastAsia="zh-CN"/>
              </w:rPr>
            </w:pPr>
            <w:ins w:id="257" w:author="Auteur">
              <w:r>
                <w:rPr>
                  <w:rFonts w:eastAsiaTheme="minorEastAsia"/>
                  <w:b/>
                  <w:bCs/>
                  <w:color w:val="0070C0"/>
                  <w:lang w:val="en-US" w:eastAsia="zh-CN"/>
                </w:rPr>
                <w:t>Proposal 1-5</w:t>
              </w:r>
            </w:ins>
          </w:p>
        </w:tc>
        <w:tc>
          <w:tcPr>
            <w:tcW w:w="606" w:type="pct"/>
          </w:tcPr>
          <w:p w14:paraId="56DFF0BD" w14:textId="48FAC6C7" w:rsidR="002C2708" w:rsidRDefault="002C2708" w:rsidP="00C63352">
            <w:pPr>
              <w:spacing w:after="120"/>
              <w:rPr>
                <w:ins w:id="258" w:author="Auteur"/>
                <w:rFonts w:eastAsiaTheme="minorEastAsia"/>
                <w:b/>
                <w:bCs/>
                <w:color w:val="0070C0"/>
                <w:lang w:val="en-US" w:eastAsia="zh-CN"/>
              </w:rPr>
            </w:pPr>
            <w:ins w:id="259" w:author="Auteur">
              <w:r>
                <w:rPr>
                  <w:rFonts w:eastAsiaTheme="minorEastAsia"/>
                  <w:b/>
                  <w:bCs/>
                  <w:color w:val="0070C0"/>
                  <w:lang w:val="en-US" w:eastAsia="zh-CN"/>
                </w:rPr>
                <w:t>Proposal 1-6</w:t>
              </w:r>
            </w:ins>
          </w:p>
        </w:tc>
        <w:tc>
          <w:tcPr>
            <w:tcW w:w="606" w:type="pct"/>
          </w:tcPr>
          <w:p w14:paraId="0B8FA4A6" w14:textId="1A6E321B" w:rsidR="002C2708" w:rsidRDefault="002C2708" w:rsidP="00C63352">
            <w:pPr>
              <w:spacing w:after="120"/>
              <w:rPr>
                <w:ins w:id="260" w:author="Auteur"/>
                <w:rFonts w:eastAsiaTheme="minorEastAsia"/>
                <w:b/>
                <w:bCs/>
                <w:color w:val="0070C0"/>
                <w:lang w:val="en-US" w:eastAsia="zh-CN"/>
              </w:rPr>
            </w:pPr>
            <w:ins w:id="261" w:author="Auteur">
              <w:r>
                <w:rPr>
                  <w:rFonts w:eastAsiaTheme="minorEastAsia"/>
                  <w:b/>
                  <w:bCs/>
                  <w:color w:val="0070C0"/>
                  <w:lang w:val="en-US" w:eastAsia="zh-CN"/>
                </w:rPr>
                <w:t>Proposal 1-7</w:t>
              </w:r>
            </w:ins>
          </w:p>
        </w:tc>
      </w:tr>
      <w:tr w:rsidR="00B41D3F" w14:paraId="74D7127A" w14:textId="20AC3C03" w:rsidTr="009B52BF">
        <w:trPr>
          <w:ins w:id="262" w:author="Auteur"/>
        </w:trPr>
        <w:tc>
          <w:tcPr>
            <w:tcW w:w="791" w:type="pct"/>
          </w:tcPr>
          <w:p w14:paraId="2F55AF89" w14:textId="77777777" w:rsidR="002C2708" w:rsidRPr="00995551" w:rsidRDefault="002C2708" w:rsidP="00C63352">
            <w:pPr>
              <w:spacing w:after="120"/>
              <w:rPr>
                <w:ins w:id="263" w:author="Auteur"/>
                <w:rFonts w:eastAsiaTheme="minorEastAsia"/>
                <w:lang w:val="en-US" w:eastAsia="zh-CN"/>
              </w:rPr>
            </w:pPr>
            <w:ins w:id="264" w:author="Auteur">
              <w:r>
                <w:rPr>
                  <w:rFonts w:eastAsiaTheme="minorEastAsia"/>
                  <w:lang w:val="en-US" w:eastAsia="zh-CN"/>
                </w:rPr>
                <w:t>THALES</w:t>
              </w:r>
            </w:ins>
          </w:p>
        </w:tc>
        <w:tc>
          <w:tcPr>
            <w:tcW w:w="573" w:type="pct"/>
          </w:tcPr>
          <w:p w14:paraId="053BEC38" w14:textId="28897B13" w:rsidR="002C2708" w:rsidRPr="00995551" w:rsidRDefault="002C2708" w:rsidP="00C63352">
            <w:pPr>
              <w:spacing w:after="120"/>
              <w:rPr>
                <w:ins w:id="265" w:author="Auteur"/>
                <w:rFonts w:eastAsiaTheme="minorEastAsia"/>
                <w:lang w:val="en-US" w:eastAsia="zh-CN"/>
              </w:rPr>
            </w:pPr>
          </w:p>
        </w:tc>
        <w:tc>
          <w:tcPr>
            <w:tcW w:w="606" w:type="pct"/>
          </w:tcPr>
          <w:p w14:paraId="66E1E4D3" w14:textId="77777777" w:rsidR="002C2708" w:rsidRPr="00995551" w:rsidRDefault="002C2708" w:rsidP="00C63352">
            <w:pPr>
              <w:spacing w:after="120"/>
              <w:rPr>
                <w:ins w:id="266" w:author="Auteur"/>
                <w:rFonts w:eastAsiaTheme="minorEastAsia"/>
                <w:lang w:val="en-US" w:eastAsia="zh-CN"/>
              </w:rPr>
            </w:pPr>
          </w:p>
        </w:tc>
        <w:tc>
          <w:tcPr>
            <w:tcW w:w="606" w:type="pct"/>
          </w:tcPr>
          <w:p w14:paraId="0314739C" w14:textId="3D83311B" w:rsidR="002C2708" w:rsidRPr="00995551" w:rsidRDefault="002C2708" w:rsidP="00C63352">
            <w:pPr>
              <w:spacing w:after="120"/>
              <w:rPr>
                <w:ins w:id="267" w:author="Auteur"/>
                <w:rFonts w:eastAsiaTheme="minorEastAsia"/>
                <w:lang w:val="en-US" w:eastAsia="zh-CN"/>
              </w:rPr>
            </w:pPr>
          </w:p>
        </w:tc>
        <w:tc>
          <w:tcPr>
            <w:tcW w:w="606" w:type="pct"/>
          </w:tcPr>
          <w:p w14:paraId="42A3CBF0" w14:textId="7AEF88B4" w:rsidR="002C2708" w:rsidRPr="00995551" w:rsidRDefault="002C2708" w:rsidP="00C63352">
            <w:pPr>
              <w:spacing w:after="120"/>
              <w:rPr>
                <w:ins w:id="268" w:author="Auteur"/>
                <w:rFonts w:eastAsiaTheme="minorEastAsia"/>
                <w:lang w:val="en-US" w:eastAsia="zh-CN"/>
              </w:rPr>
            </w:pPr>
          </w:p>
        </w:tc>
        <w:tc>
          <w:tcPr>
            <w:tcW w:w="606" w:type="pct"/>
          </w:tcPr>
          <w:p w14:paraId="20D38CBC" w14:textId="77777777" w:rsidR="002C2708" w:rsidRPr="00995551" w:rsidRDefault="002C2708" w:rsidP="00C63352">
            <w:pPr>
              <w:spacing w:after="120"/>
              <w:rPr>
                <w:ins w:id="269" w:author="Auteur"/>
                <w:rFonts w:eastAsiaTheme="minorEastAsia"/>
                <w:lang w:val="en-US" w:eastAsia="zh-CN"/>
              </w:rPr>
            </w:pPr>
            <w:ins w:id="270" w:author="Auteur">
              <w:r>
                <w:rPr>
                  <w:rFonts w:eastAsiaTheme="minorEastAsia"/>
                  <w:lang w:val="en-US" w:eastAsia="zh-CN"/>
                </w:rPr>
                <w:t>A</w:t>
              </w:r>
            </w:ins>
          </w:p>
        </w:tc>
        <w:tc>
          <w:tcPr>
            <w:tcW w:w="606" w:type="pct"/>
          </w:tcPr>
          <w:p w14:paraId="6ECACAE8" w14:textId="77777777" w:rsidR="002C2708" w:rsidRPr="00995551" w:rsidRDefault="002C2708" w:rsidP="00C63352">
            <w:pPr>
              <w:spacing w:after="120"/>
              <w:rPr>
                <w:ins w:id="271" w:author="Auteur"/>
                <w:rFonts w:eastAsiaTheme="minorEastAsia"/>
                <w:lang w:val="en-US" w:eastAsia="zh-CN"/>
              </w:rPr>
            </w:pPr>
            <w:ins w:id="272" w:author="Auteur">
              <w:r>
                <w:rPr>
                  <w:rFonts w:eastAsiaTheme="minorEastAsia"/>
                  <w:lang w:val="en-US" w:eastAsia="zh-CN"/>
                </w:rPr>
                <w:t>A</w:t>
              </w:r>
            </w:ins>
          </w:p>
        </w:tc>
        <w:tc>
          <w:tcPr>
            <w:tcW w:w="606" w:type="pct"/>
          </w:tcPr>
          <w:p w14:paraId="0A87126A" w14:textId="3D434485" w:rsidR="002C2708" w:rsidRDefault="00E27B21" w:rsidP="00C63352">
            <w:pPr>
              <w:spacing w:after="120"/>
              <w:rPr>
                <w:ins w:id="273" w:author="Auteur"/>
                <w:rFonts w:eastAsiaTheme="minorEastAsia"/>
                <w:lang w:val="en-US" w:eastAsia="zh-CN"/>
              </w:rPr>
            </w:pPr>
            <w:ins w:id="274" w:author="Auteur">
              <w:r>
                <w:rPr>
                  <w:rFonts w:eastAsiaTheme="minorEastAsia"/>
                  <w:lang w:val="en-US" w:eastAsia="zh-CN"/>
                </w:rPr>
                <w:t>A</w:t>
              </w:r>
            </w:ins>
          </w:p>
        </w:tc>
      </w:tr>
      <w:tr w:rsidR="00B41D3F" w14:paraId="6168EE14" w14:textId="7ADA1F62" w:rsidTr="009B52BF">
        <w:trPr>
          <w:ins w:id="275" w:author="Auteur"/>
        </w:trPr>
        <w:tc>
          <w:tcPr>
            <w:tcW w:w="791" w:type="pct"/>
          </w:tcPr>
          <w:p w14:paraId="0901413D" w14:textId="19562CD0" w:rsidR="002C2708" w:rsidRPr="00995551" w:rsidRDefault="00136123" w:rsidP="00C63352">
            <w:pPr>
              <w:spacing w:after="120"/>
              <w:rPr>
                <w:ins w:id="276" w:author="Auteur"/>
                <w:rFonts w:eastAsiaTheme="minorEastAsia"/>
                <w:lang w:val="en-US" w:eastAsia="zh-CN"/>
              </w:rPr>
            </w:pPr>
            <w:ins w:id="277" w:author="Auteur">
              <w:r>
                <w:rPr>
                  <w:rFonts w:eastAsiaTheme="minorEastAsia"/>
                  <w:lang w:val="en-US" w:eastAsia="zh-CN"/>
                </w:rPr>
                <w:t>Eutelsat</w:t>
              </w:r>
            </w:ins>
          </w:p>
        </w:tc>
        <w:tc>
          <w:tcPr>
            <w:tcW w:w="573" w:type="pct"/>
          </w:tcPr>
          <w:p w14:paraId="10307D55" w14:textId="77777777" w:rsidR="002C2708" w:rsidRPr="00995551" w:rsidRDefault="002C2708" w:rsidP="00C63352">
            <w:pPr>
              <w:spacing w:after="120"/>
              <w:rPr>
                <w:ins w:id="278" w:author="Auteur"/>
                <w:rFonts w:eastAsiaTheme="minorEastAsia"/>
                <w:lang w:val="en-US" w:eastAsia="zh-CN"/>
              </w:rPr>
            </w:pPr>
          </w:p>
        </w:tc>
        <w:tc>
          <w:tcPr>
            <w:tcW w:w="606" w:type="pct"/>
          </w:tcPr>
          <w:p w14:paraId="2F44D3E3" w14:textId="77777777" w:rsidR="002C2708" w:rsidRPr="00995551" w:rsidRDefault="002C2708" w:rsidP="00C63352">
            <w:pPr>
              <w:spacing w:after="120"/>
              <w:rPr>
                <w:ins w:id="279" w:author="Auteur"/>
                <w:rFonts w:eastAsiaTheme="minorEastAsia"/>
                <w:lang w:val="en-US" w:eastAsia="zh-CN"/>
              </w:rPr>
            </w:pPr>
          </w:p>
        </w:tc>
        <w:tc>
          <w:tcPr>
            <w:tcW w:w="606" w:type="pct"/>
          </w:tcPr>
          <w:p w14:paraId="7E81732B" w14:textId="77777777" w:rsidR="002C2708" w:rsidRPr="00995551" w:rsidRDefault="002C2708" w:rsidP="00C63352">
            <w:pPr>
              <w:spacing w:after="120"/>
              <w:rPr>
                <w:ins w:id="280" w:author="Auteur"/>
                <w:rFonts w:eastAsiaTheme="minorEastAsia"/>
                <w:lang w:val="en-US" w:eastAsia="zh-CN"/>
              </w:rPr>
            </w:pPr>
          </w:p>
        </w:tc>
        <w:tc>
          <w:tcPr>
            <w:tcW w:w="606" w:type="pct"/>
          </w:tcPr>
          <w:p w14:paraId="472C324E" w14:textId="77777777" w:rsidR="002C2708" w:rsidRPr="00995551" w:rsidRDefault="002C2708" w:rsidP="00C63352">
            <w:pPr>
              <w:spacing w:after="120"/>
              <w:rPr>
                <w:ins w:id="281" w:author="Auteur"/>
                <w:rFonts w:eastAsiaTheme="minorEastAsia"/>
                <w:lang w:val="en-US" w:eastAsia="zh-CN"/>
              </w:rPr>
            </w:pPr>
          </w:p>
        </w:tc>
        <w:tc>
          <w:tcPr>
            <w:tcW w:w="606" w:type="pct"/>
          </w:tcPr>
          <w:p w14:paraId="0592B394" w14:textId="1A01D44C" w:rsidR="002C2708" w:rsidRPr="00995551" w:rsidRDefault="00136123" w:rsidP="00C63352">
            <w:pPr>
              <w:spacing w:after="120"/>
              <w:rPr>
                <w:ins w:id="282" w:author="Auteur"/>
                <w:rFonts w:eastAsiaTheme="minorEastAsia"/>
                <w:lang w:val="en-US" w:eastAsia="zh-CN"/>
              </w:rPr>
            </w:pPr>
            <w:ins w:id="283" w:author="Auteur">
              <w:r>
                <w:rPr>
                  <w:rFonts w:eastAsiaTheme="minorEastAsia"/>
                  <w:lang w:val="en-US" w:eastAsia="zh-CN"/>
                </w:rPr>
                <w:t>A</w:t>
              </w:r>
            </w:ins>
          </w:p>
        </w:tc>
        <w:tc>
          <w:tcPr>
            <w:tcW w:w="606" w:type="pct"/>
          </w:tcPr>
          <w:p w14:paraId="67FFF50D" w14:textId="533A2BF1" w:rsidR="002C2708" w:rsidRPr="00995551" w:rsidRDefault="00136123" w:rsidP="00C63352">
            <w:pPr>
              <w:spacing w:after="120"/>
              <w:rPr>
                <w:ins w:id="284" w:author="Auteur"/>
                <w:rFonts w:eastAsiaTheme="minorEastAsia"/>
                <w:lang w:val="en-US" w:eastAsia="zh-CN"/>
              </w:rPr>
            </w:pPr>
            <w:ins w:id="285" w:author="Auteur">
              <w:r>
                <w:rPr>
                  <w:rFonts w:eastAsiaTheme="minorEastAsia"/>
                  <w:lang w:val="en-US" w:eastAsia="zh-CN"/>
                </w:rPr>
                <w:t>A</w:t>
              </w:r>
            </w:ins>
          </w:p>
        </w:tc>
        <w:tc>
          <w:tcPr>
            <w:tcW w:w="606" w:type="pct"/>
          </w:tcPr>
          <w:p w14:paraId="1CF2D941" w14:textId="79B4AF90" w:rsidR="002C2708" w:rsidRPr="00995551" w:rsidRDefault="00136123" w:rsidP="00C63352">
            <w:pPr>
              <w:spacing w:after="120"/>
              <w:rPr>
                <w:ins w:id="286" w:author="Auteur"/>
                <w:rFonts w:eastAsiaTheme="minorEastAsia"/>
                <w:lang w:val="en-US" w:eastAsia="zh-CN"/>
              </w:rPr>
            </w:pPr>
            <w:ins w:id="287" w:author="Auteur">
              <w:r>
                <w:rPr>
                  <w:rFonts w:eastAsiaTheme="minorEastAsia"/>
                  <w:lang w:val="en-US" w:eastAsia="zh-CN"/>
                </w:rPr>
                <w:t>A</w:t>
              </w:r>
            </w:ins>
          </w:p>
        </w:tc>
      </w:tr>
      <w:tr w:rsidR="00BA4AFB" w:rsidDel="002830F9" w14:paraId="52F3203E" w14:textId="71D170AB" w:rsidTr="009B52BF">
        <w:trPr>
          <w:ins w:id="288" w:author="Auteur"/>
          <w:del w:id="289" w:author="Auteur"/>
        </w:trPr>
        <w:tc>
          <w:tcPr>
            <w:tcW w:w="791" w:type="pct"/>
          </w:tcPr>
          <w:p w14:paraId="118266DC" w14:textId="4B49424C" w:rsidR="002C2708" w:rsidRPr="00995551" w:rsidDel="002830F9" w:rsidRDefault="002C2708" w:rsidP="00C63352">
            <w:pPr>
              <w:spacing w:after="120"/>
              <w:rPr>
                <w:ins w:id="290" w:author="Auteur"/>
                <w:del w:id="291" w:author="Auteur"/>
                <w:rFonts w:eastAsiaTheme="minorEastAsia"/>
                <w:lang w:val="en-US" w:eastAsia="zh-CN"/>
              </w:rPr>
            </w:pPr>
          </w:p>
        </w:tc>
        <w:tc>
          <w:tcPr>
            <w:tcW w:w="573" w:type="pct"/>
          </w:tcPr>
          <w:p w14:paraId="52B0C77C" w14:textId="5481350D" w:rsidR="002C2708" w:rsidRPr="00995551" w:rsidDel="002830F9" w:rsidRDefault="002C2708" w:rsidP="00C63352">
            <w:pPr>
              <w:spacing w:after="120"/>
              <w:rPr>
                <w:ins w:id="292" w:author="Auteur"/>
                <w:del w:id="293" w:author="Auteur"/>
                <w:rFonts w:eastAsiaTheme="minorEastAsia"/>
                <w:lang w:val="en-US" w:eastAsia="zh-CN"/>
              </w:rPr>
            </w:pPr>
          </w:p>
        </w:tc>
        <w:tc>
          <w:tcPr>
            <w:tcW w:w="606" w:type="pct"/>
          </w:tcPr>
          <w:p w14:paraId="62E1B769" w14:textId="7BDD0C96" w:rsidR="002C2708" w:rsidRPr="00995551" w:rsidDel="002830F9" w:rsidRDefault="002C2708" w:rsidP="00C63352">
            <w:pPr>
              <w:spacing w:after="120"/>
              <w:rPr>
                <w:ins w:id="294" w:author="Auteur"/>
                <w:del w:id="295" w:author="Auteur"/>
                <w:rFonts w:eastAsiaTheme="minorEastAsia"/>
                <w:lang w:val="en-US" w:eastAsia="zh-CN"/>
              </w:rPr>
            </w:pPr>
          </w:p>
        </w:tc>
        <w:tc>
          <w:tcPr>
            <w:tcW w:w="606" w:type="pct"/>
          </w:tcPr>
          <w:p w14:paraId="08462F68" w14:textId="6A38C0AA" w:rsidR="002C2708" w:rsidRPr="00995551" w:rsidDel="002830F9" w:rsidRDefault="002C2708" w:rsidP="00C63352">
            <w:pPr>
              <w:spacing w:after="120"/>
              <w:rPr>
                <w:ins w:id="296" w:author="Auteur"/>
                <w:del w:id="297" w:author="Auteur"/>
                <w:rFonts w:eastAsiaTheme="minorEastAsia"/>
                <w:lang w:val="en-US" w:eastAsia="zh-CN"/>
              </w:rPr>
            </w:pPr>
          </w:p>
        </w:tc>
        <w:tc>
          <w:tcPr>
            <w:tcW w:w="606" w:type="pct"/>
          </w:tcPr>
          <w:p w14:paraId="079570B7" w14:textId="1E44226F" w:rsidR="002C2708" w:rsidRPr="00995551" w:rsidDel="002830F9" w:rsidRDefault="002C2708" w:rsidP="00C63352">
            <w:pPr>
              <w:spacing w:after="120"/>
              <w:rPr>
                <w:ins w:id="298" w:author="Auteur"/>
                <w:del w:id="299" w:author="Auteur"/>
                <w:rFonts w:eastAsiaTheme="minorEastAsia"/>
                <w:lang w:val="en-US" w:eastAsia="zh-CN"/>
              </w:rPr>
            </w:pPr>
          </w:p>
        </w:tc>
        <w:tc>
          <w:tcPr>
            <w:tcW w:w="606" w:type="pct"/>
          </w:tcPr>
          <w:p w14:paraId="0B11DE59" w14:textId="36E9CCA6" w:rsidR="002C2708" w:rsidRPr="00995551" w:rsidDel="002830F9" w:rsidRDefault="002C2708" w:rsidP="00C63352">
            <w:pPr>
              <w:spacing w:after="120"/>
              <w:rPr>
                <w:ins w:id="300" w:author="Auteur"/>
                <w:del w:id="301" w:author="Auteur"/>
                <w:rFonts w:eastAsiaTheme="minorEastAsia"/>
                <w:lang w:val="en-US" w:eastAsia="zh-CN"/>
              </w:rPr>
            </w:pPr>
          </w:p>
        </w:tc>
        <w:tc>
          <w:tcPr>
            <w:tcW w:w="606" w:type="pct"/>
          </w:tcPr>
          <w:p w14:paraId="478BA2D8" w14:textId="425CCB5B" w:rsidR="002C2708" w:rsidRPr="00995551" w:rsidDel="002830F9" w:rsidRDefault="002C2708" w:rsidP="00C63352">
            <w:pPr>
              <w:spacing w:after="120"/>
              <w:rPr>
                <w:ins w:id="302" w:author="Auteur"/>
                <w:del w:id="303" w:author="Auteur"/>
                <w:rFonts w:eastAsiaTheme="minorEastAsia"/>
                <w:lang w:val="en-US" w:eastAsia="zh-CN"/>
              </w:rPr>
            </w:pPr>
          </w:p>
        </w:tc>
        <w:tc>
          <w:tcPr>
            <w:tcW w:w="606" w:type="pct"/>
          </w:tcPr>
          <w:p w14:paraId="37C3F9A4" w14:textId="7CF22DBC" w:rsidR="002C2708" w:rsidRPr="00995551" w:rsidDel="002830F9" w:rsidRDefault="002C2708" w:rsidP="00C63352">
            <w:pPr>
              <w:spacing w:after="120"/>
              <w:rPr>
                <w:ins w:id="304" w:author="Auteur"/>
                <w:del w:id="305" w:author="Auteur"/>
                <w:rFonts w:eastAsiaTheme="minorEastAsia"/>
                <w:lang w:val="en-US" w:eastAsia="zh-CN"/>
              </w:rPr>
            </w:pPr>
          </w:p>
        </w:tc>
      </w:tr>
      <w:tr w:rsidR="00BA4AFB" w:rsidDel="002830F9" w14:paraId="5251E681" w14:textId="77ED0ABB" w:rsidTr="009B52BF">
        <w:trPr>
          <w:ins w:id="306" w:author="Auteur"/>
          <w:del w:id="307" w:author="Auteur"/>
        </w:trPr>
        <w:tc>
          <w:tcPr>
            <w:tcW w:w="791" w:type="pct"/>
          </w:tcPr>
          <w:p w14:paraId="5428DA51" w14:textId="0ADC3534" w:rsidR="002C2708" w:rsidRPr="00995551" w:rsidDel="002830F9" w:rsidRDefault="002C2708" w:rsidP="00C63352">
            <w:pPr>
              <w:spacing w:after="120"/>
              <w:rPr>
                <w:ins w:id="308" w:author="Auteur"/>
                <w:del w:id="309" w:author="Auteur"/>
                <w:rFonts w:eastAsiaTheme="minorEastAsia"/>
                <w:lang w:val="en-US" w:eastAsia="zh-CN"/>
              </w:rPr>
            </w:pPr>
          </w:p>
        </w:tc>
        <w:tc>
          <w:tcPr>
            <w:tcW w:w="573" w:type="pct"/>
          </w:tcPr>
          <w:p w14:paraId="3E4C2F91" w14:textId="3CF1C0B7" w:rsidR="002C2708" w:rsidRPr="00995551" w:rsidDel="002830F9" w:rsidRDefault="002C2708" w:rsidP="00C63352">
            <w:pPr>
              <w:spacing w:after="120"/>
              <w:rPr>
                <w:ins w:id="310" w:author="Auteur"/>
                <w:del w:id="311" w:author="Auteur"/>
                <w:rFonts w:eastAsiaTheme="minorEastAsia"/>
                <w:lang w:val="en-US" w:eastAsia="zh-CN"/>
              </w:rPr>
            </w:pPr>
          </w:p>
        </w:tc>
        <w:tc>
          <w:tcPr>
            <w:tcW w:w="606" w:type="pct"/>
          </w:tcPr>
          <w:p w14:paraId="0BC994DC" w14:textId="217B087F" w:rsidR="002C2708" w:rsidRPr="00995551" w:rsidDel="002830F9" w:rsidRDefault="002C2708" w:rsidP="00C63352">
            <w:pPr>
              <w:spacing w:after="120"/>
              <w:rPr>
                <w:ins w:id="312" w:author="Auteur"/>
                <w:del w:id="313" w:author="Auteur"/>
                <w:rFonts w:eastAsiaTheme="minorEastAsia"/>
                <w:lang w:val="en-US" w:eastAsia="zh-CN"/>
              </w:rPr>
            </w:pPr>
          </w:p>
        </w:tc>
        <w:tc>
          <w:tcPr>
            <w:tcW w:w="606" w:type="pct"/>
          </w:tcPr>
          <w:p w14:paraId="4F6084D4" w14:textId="0801A5B7" w:rsidR="002C2708" w:rsidRPr="00995551" w:rsidDel="002830F9" w:rsidRDefault="002C2708" w:rsidP="00C63352">
            <w:pPr>
              <w:spacing w:after="120"/>
              <w:rPr>
                <w:ins w:id="314" w:author="Auteur"/>
                <w:del w:id="315" w:author="Auteur"/>
                <w:rFonts w:eastAsiaTheme="minorEastAsia"/>
                <w:lang w:val="en-US" w:eastAsia="zh-CN"/>
              </w:rPr>
            </w:pPr>
          </w:p>
        </w:tc>
        <w:tc>
          <w:tcPr>
            <w:tcW w:w="606" w:type="pct"/>
          </w:tcPr>
          <w:p w14:paraId="44D488BD" w14:textId="423F0C16" w:rsidR="002C2708" w:rsidRPr="00995551" w:rsidDel="002830F9" w:rsidRDefault="002C2708" w:rsidP="00C63352">
            <w:pPr>
              <w:spacing w:after="120"/>
              <w:rPr>
                <w:ins w:id="316" w:author="Auteur"/>
                <w:del w:id="317" w:author="Auteur"/>
                <w:rFonts w:eastAsiaTheme="minorEastAsia"/>
                <w:lang w:val="en-US" w:eastAsia="zh-CN"/>
              </w:rPr>
            </w:pPr>
          </w:p>
        </w:tc>
        <w:tc>
          <w:tcPr>
            <w:tcW w:w="606" w:type="pct"/>
          </w:tcPr>
          <w:p w14:paraId="288E9EB1" w14:textId="07BF8116" w:rsidR="002C2708" w:rsidRPr="00995551" w:rsidDel="002830F9" w:rsidRDefault="002C2708" w:rsidP="00C63352">
            <w:pPr>
              <w:spacing w:after="120"/>
              <w:rPr>
                <w:ins w:id="318" w:author="Auteur"/>
                <w:del w:id="319" w:author="Auteur"/>
                <w:rFonts w:eastAsiaTheme="minorEastAsia"/>
                <w:lang w:val="en-US" w:eastAsia="zh-CN"/>
              </w:rPr>
            </w:pPr>
          </w:p>
        </w:tc>
        <w:tc>
          <w:tcPr>
            <w:tcW w:w="606" w:type="pct"/>
          </w:tcPr>
          <w:p w14:paraId="026AB296" w14:textId="58C7DB58" w:rsidR="002C2708" w:rsidRPr="00995551" w:rsidDel="002830F9" w:rsidRDefault="002C2708" w:rsidP="00C63352">
            <w:pPr>
              <w:spacing w:after="120"/>
              <w:rPr>
                <w:ins w:id="320" w:author="Auteur"/>
                <w:del w:id="321" w:author="Auteur"/>
                <w:rFonts w:eastAsiaTheme="minorEastAsia"/>
                <w:lang w:val="en-US" w:eastAsia="zh-CN"/>
              </w:rPr>
            </w:pPr>
          </w:p>
        </w:tc>
        <w:tc>
          <w:tcPr>
            <w:tcW w:w="606" w:type="pct"/>
          </w:tcPr>
          <w:p w14:paraId="45772A75" w14:textId="06369B36" w:rsidR="002C2708" w:rsidRPr="00995551" w:rsidDel="002830F9" w:rsidRDefault="002C2708" w:rsidP="00C63352">
            <w:pPr>
              <w:spacing w:after="120"/>
              <w:rPr>
                <w:ins w:id="322" w:author="Auteur"/>
                <w:del w:id="323" w:author="Auteur"/>
                <w:rFonts w:eastAsiaTheme="minorEastAsia"/>
                <w:lang w:val="en-US" w:eastAsia="zh-CN"/>
              </w:rPr>
            </w:pPr>
          </w:p>
        </w:tc>
      </w:tr>
      <w:tr w:rsidR="00BA4AFB" w:rsidDel="002830F9" w14:paraId="3D403DD4" w14:textId="217741F0" w:rsidTr="009B52BF">
        <w:trPr>
          <w:ins w:id="324" w:author="Auteur"/>
          <w:del w:id="325" w:author="Auteur"/>
        </w:trPr>
        <w:tc>
          <w:tcPr>
            <w:tcW w:w="791" w:type="pct"/>
          </w:tcPr>
          <w:p w14:paraId="23C284AA" w14:textId="5BC196E7" w:rsidR="002C2708" w:rsidRPr="00995551" w:rsidDel="002830F9" w:rsidRDefault="002C2708" w:rsidP="00C63352">
            <w:pPr>
              <w:spacing w:after="120"/>
              <w:rPr>
                <w:ins w:id="326" w:author="Auteur"/>
                <w:del w:id="327" w:author="Auteur"/>
                <w:rFonts w:eastAsiaTheme="minorEastAsia"/>
                <w:lang w:val="en-US" w:eastAsia="zh-CN"/>
              </w:rPr>
            </w:pPr>
          </w:p>
        </w:tc>
        <w:tc>
          <w:tcPr>
            <w:tcW w:w="573" w:type="pct"/>
          </w:tcPr>
          <w:p w14:paraId="78683071" w14:textId="2CC6F635" w:rsidR="002C2708" w:rsidRPr="00995551" w:rsidDel="002830F9" w:rsidRDefault="002C2708" w:rsidP="00C63352">
            <w:pPr>
              <w:spacing w:after="120"/>
              <w:rPr>
                <w:ins w:id="328" w:author="Auteur"/>
                <w:del w:id="329" w:author="Auteur"/>
                <w:rFonts w:eastAsiaTheme="minorEastAsia"/>
                <w:lang w:val="en-US" w:eastAsia="zh-CN"/>
              </w:rPr>
            </w:pPr>
          </w:p>
        </w:tc>
        <w:tc>
          <w:tcPr>
            <w:tcW w:w="606" w:type="pct"/>
          </w:tcPr>
          <w:p w14:paraId="50175237" w14:textId="67E0245F" w:rsidR="002C2708" w:rsidRPr="00995551" w:rsidDel="002830F9" w:rsidRDefault="002C2708" w:rsidP="00C63352">
            <w:pPr>
              <w:spacing w:after="120"/>
              <w:rPr>
                <w:ins w:id="330" w:author="Auteur"/>
                <w:del w:id="331" w:author="Auteur"/>
                <w:rFonts w:eastAsiaTheme="minorEastAsia"/>
                <w:lang w:val="en-US" w:eastAsia="zh-CN"/>
              </w:rPr>
            </w:pPr>
          </w:p>
        </w:tc>
        <w:tc>
          <w:tcPr>
            <w:tcW w:w="606" w:type="pct"/>
          </w:tcPr>
          <w:p w14:paraId="29B9E8DD" w14:textId="1CE0378A" w:rsidR="002C2708" w:rsidRPr="00995551" w:rsidDel="002830F9" w:rsidRDefault="002C2708" w:rsidP="00C63352">
            <w:pPr>
              <w:spacing w:after="120"/>
              <w:rPr>
                <w:ins w:id="332" w:author="Auteur"/>
                <w:del w:id="333" w:author="Auteur"/>
                <w:rFonts w:eastAsiaTheme="minorEastAsia"/>
                <w:lang w:val="en-US" w:eastAsia="zh-CN"/>
              </w:rPr>
            </w:pPr>
          </w:p>
        </w:tc>
        <w:tc>
          <w:tcPr>
            <w:tcW w:w="606" w:type="pct"/>
          </w:tcPr>
          <w:p w14:paraId="5C273ACE" w14:textId="60BF799B" w:rsidR="002C2708" w:rsidRPr="00995551" w:rsidDel="002830F9" w:rsidRDefault="002C2708" w:rsidP="00C63352">
            <w:pPr>
              <w:spacing w:after="120"/>
              <w:rPr>
                <w:ins w:id="334" w:author="Auteur"/>
                <w:del w:id="335" w:author="Auteur"/>
                <w:rFonts w:eastAsiaTheme="minorEastAsia"/>
                <w:lang w:val="en-US" w:eastAsia="zh-CN"/>
              </w:rPr>
            </w:pPr>
          </w:p>
        </w:tc>
        <w:tc>
          <w:tcPr>
            <w:tcW w:w="606" w:type="pct"/>
          </w:tcPr>
          <w:p w14:paraId="6807C67A" w14:textId="2CA90C4C" w:rsidR="002C2708" w:rsidRPr="00995551" w:rsidDel="002830F9" w:rsidRDefault="002C2708" w:rsidP="00C63352">
            <w:pPr>
              <w:spacing w:after="120"/>
              <w:rPr>
                <w:ins w:id="336" w:author="Auteur"/>
                <w:del w:id="337" w:author="Auteur"/>
                <w:rFonts w:eastAsiaTheme="minorEastAsia"/>
                <w:lang w:val="en-US" w:eastAsia="zh-CN"/>
              </w:rPr>
            </w:pPr>
          </w:p>
        </w:tc>
        <w:tc>
          <w:tcPr>
            <w:tcW w:w="606" w:type="pct"/>
          </w:tcPr>
          <w:p w14:paraId="0D5627C4" w14:textId="6C49830B" w:rsidR="002C2708" w:rsidRPr="00995551" w:rsidDel="002830F9" w:rsidRDefault="002C2708" w:rsidP="00C63352">
            <w:pPr>
              <w:spacing w:after="120"/>
              <w:rPr>
                <w:ins w:id="338" w:author="Auteur"/>
                <w:del w:id="339" w:author="Auteur"/>
                <w:rFonts w:eastAsiaTheme="minorEastAsia"/>
                <w:lang w:val="en-US" w:eastAsia="zh-CN"/>
              </w:rPr>
            </w:pPr>
          </w:p>
        </w:tc>
        <w:tc>
          <w:tcPr>
            <w:tcW w:w="606" w:type="pct"/>
          </w:tcPr>
          <w:p w14:paraId="5002AF81" w14:textId="5B35291E" w:rsidR="002C2708" w:rsidRPr="00995551" w:rsidDel="002830F9" w:rsidRDefault="002C2708" w:rsidP="00C63352">
            <w:pPr>
              <w:spacing w:after="120"/>
              <w:rPr>
                <w:ins w:id="340" w:author="Auteur"/>
                <w:del w:id="341" w:author="Auteur"/>
                <w:rFonts w:eastAsiaTheme="minorEastAsia"/>
                <w:lang w:val="en-US" w:eastAsia="zh-CN"/>
              </w:rPr>
            </w:pPr>
          </w:p>
        </w:tc>
      </w:tr>
      <w:tr w:rsidR="00BA4AFB" w:rsidDel="002830F9" w14:paraId="5BB42A73" w14:textId="2F0B0CAF" w:rsidTr="009B52BF">
        <w:trPr>
          <w:ins w:id="342" w:author="Auteur"/>
          <w:del w:id="343" w:author="Auteur"/>
        </w:trPr>
        <w:tc>
          <w:tcPr>
            <w:tcW w:w="791" w:type="pct"/>
          </w:tcPr>
          <w:p w14:paraId="6490CD9F" w14:textId="77294616" w:rsidR="002C2708" w:rsidRPr="00995551" w:rsidDel="002830F9" w:rsidRDefault="002C2708" w:rsidP="00C63352">
            <w:pPr>
              <w:spacing w:after="120"/>
              <w:rPr>
                <w:ins w:id="344" w:author="Auteur"/>
                <w:del w:id="345" w:author="Auteur"/>
                <w:rFonts w:eastAsiaTheme="minorEastAsia"/>
                <w:lang w:val="en-US" w:eastAsia="zh-CN"/>
              </w:rPr>
            </w:pPr>
          </w:p>
        </w:tc>
        <w:tc>
          <w:tcPr>
            <w:tcW w:w="573" w:type="pct"/>
          </w:tcPr>
          <w:p w14:paraId="222D4446" w14:textId="0572B926" w:rsidR="002C2708" w:rsidRPr="00995551" w:rsidDel="002830F9" w:rsidRDefault="002C2708" w:rsidP="00C63352">
            <w:pPr>
              <w:spacing w:after="120"/>
              <w:rPr>
                <w:ins w:id="346" w:author="Auteur"/>
                <w:del w:id="347" w:author="Auteur"/>
                <w:rFonts w:eastAsiaTheme="minorEastAsia"/>
                <w:lang w:val="en-US" w:eastAsia="zh-CN"/>
              </w:rPr>
            </w:pPr>
          </w:p>
        </w:tc>
        <w:tc>
          <w:tcPr>
            <w:tcW w:w="606" w:type="pct"/>
          </w:tcPr>
          <w:p w14:paraId="3DA10068" w14:textId="1D35A3B9" w:rsidR="002C2708" w:rsidRPr="00995551" w:rsidDel="002830F9" w:rsidRDefault="002C2708" w:rsidP="00C63352">
            <w:pPr>
              <w:spacing w:after="120"/>
              <w:rPr>
                <w:ins w:id="348" w:author="Auteur"/>
                <w:del w:id="349" w:author="Auteur"/>
                <w:rFonts w:eastAsiaTheme="minorEastAsia"/>
                <w:lang w:val="en-US" w:eastAsia="zh-CN"/>
              </w:rPr>
            </w:pPr>
          </w:p>
        </w:tc>
        <w:tc>
          <w:tcPr>
            <w:tcW w:w="606" w:type="pct"/>
          </w:tcPr>
          <w:p w14:paraId="64995A7D" w14:textId="2DD6BD89" w:rsidR="002C2708" w:rsidRPr="00995551" w:rsidDel="002830F9" w:rsidRDefault="002C2708" w:rsidP="00C63352">
            <w:pPr>
              <w:spacing w:after="120"/>
              <w:rPr>
                <w:ins w:id="350" w:author="Auteur"/>
                <w:del w:id="351" w:author="Auteur"/>
                <w:rFonts w:eastAsiaTheme="minorEastAsia"/>
                <w:lang w:val="en-US" w:eastAsia="zh-CN"/>
              </w:rPr>
            </w:pPr>
          </w:p>
        </w:tc>
        <w:tc>
          <w:tcPr>
            <w:tcW w:w="606" w:type="pct"/>
          </w:tcPr>
          <w:p w14:paraId="6A315CE7" w14:textId="2231F5A1" w:rsidR="002C2708" w:rsidRPr="00995551" w:rsidDel="002830F9" w:rsidRDefault="002C2708" w:rsidP="00C63352">
            <w:pPr>
              <w:spacing w:after="120"/>
              <w:rPr>
                <w:ins w:id="352" w:author="Auteur"/>
                <w:del w:id="353" w:author="Auteur"/>
                <w:rFonts w:eastAsiaTheme="minorEastAsia"/>
                <w:lang w:val="en-US" w:eastAsia="zh-CN"/>
              </w:rPr>
            </w:pPr>
          </w:p>
        </w:tc>
        <w:tc>
          <w:tcPr>
            <w:tcW w:w="606" w:type="pct"/>
          </w:tcPr>
          <w:p w14:paraId="02C5EE8D" w14:textId="71A8F88D" w:rsidR="002C2708" w:rsidRPr="00995551" w:rsidDel="002830F9" w:rsidRDefault="002C2708" w:rsidP="00C63352">
            <w:pPr>
              <w:spacing w:after="120"/>
              <w:rPr>
                <w:ins w:id="354" w:author="Auteur"/>
                <w:del w:id="355" w:author="Auteur"/>
                <w:rFonts w:eastAsiaTheme="minorEastAsia"/>
                <w:lang w:val="en-US" w:eastAsia="zh-CN"/>
              </w:rPr>
            </w:pPr>
          </w:p>
        </w:tc>
        <w:tc>
          <w:tcPr>
            <w:tcW w:w="606" w:type="pct"/>
          </w:tcPr>
          <w:p w14:paraId="7E5D4886" w14:textId="7A543BF8" w:rsidR="002C2708" w:rsidRPr="00995551" w:rsidDel="002830F9" w:rsidRDefault="002C2708" w:rsidP="00C63352">
            <w:pPr>
              <w:spacing w:after="120"/>
              <w:rPr>
                <w:ins w:id="356" w:author="Auteur"/>
                <w:del w:id="357" w:author="Auteur"/>
                <w:rFonts w:eastAsiaTheme="minorEastAsia"/>
                <w:lang w:val="en-US" w:eastAsia="zh-CN"/>
              </w:rPr>
            </w:pPr>
          </w:p>
        </w:tc>
        <w:tc>
          <w:tcPr>
            <w:tcW w:w="606" w:type="pct"/>
          </w:tcPr>
          <w:p w14:paraId="1DB288C5" w14:textId="0C8D97F3" w:rsidR="002C2708" w:rsidRPr="00995551" w:rsidDel="002830F9" w:rsidRDefault="002C2708" w:rsidP="00C63352">
            <w:pPr>
              <w:spacing w:after="120"/>
              <w:rPr>
                <w:ins w:id="358" w:author="Auteur"/>
                <w:del w:id="359" w:author="Auteur"/>
                <w:rFonts w:eastAsiaTheme="minorEastAsia"/>
                <w:lang w:val="en-US" w:eastAsia="zh-CN"/>
              </w:rPr>
            </w:pPr>
          </w:p>
        </w:tc>
      </w:tr>
      <w:tr w:rsidR="00BA4AFB" w:rsidDel="002830F9" w14:paraId="50DD4BAF" w14:textId="2699D960" w:rsidTr="009B52BF">
        <w:trPr>
          <w:ins w:id="360" w:author="Auteur"/>
          <w:del w:id="361" w:author="Auteur"/>
        </w:trPr>
        <w:tc>
          <w:tcPr>
            <w:tcW w:w="791" w:type="pct"/>
          </w:tcPr>
          <w:p w14:paraId="29CD7298" w14:textId="55F27362" w:rsidR="002C2708" w:rsidRPr="00995551" w:rsidDel="002830F9" w:rsidRDefault="002C2708" w:rsidP="00C63352">
            <w:pPr>
              <w:spacing w:after="120"/>
              <w:rPr>
                <w:ins w:id="362" w:author="Auteur"/>
                <w:del w:id="363" w:author="Auteur"/>
                <w:rFonts w:eastAsiaTheme="minorEastAsia"/>
                <w:lang w:val="en-US" w:eastAsia="zh-CN"/>
              </w:rPr>
            </w:pPr>
          </w:p>
        </w:tc>
        <w:tc>
          <w:tcPr>
            <w:tcW w:w="573" w:type="pct"/>
          </w:tcPr>
          <w:p w14:paraId="49B1EB83" w14:textId="51416053" w:rsidR="002C2708" w:rsidRPr="00995551" w:rsidDel="002830F9" w:rsidRDefault="002C2708" w:rsidP="00C63352">
            <w:pPr>
              <w:spacing w:after="120"/>
              <w:rPr>
                <w:ins w:id="364" w:author="Auteur"/>
                <w:del w:id="365" w:author="Auteur"/>
                <w:rFonts w:eastAsiaTheme="minorEastAsia"/>
                <w:lang w:val="en-US" w:eastAsia="zh-CN"/>
              </w:rPr>
            </w:pPr>
          </w:p>
        </w:tc>
        <w:tc>
          <w:tcPr>
            <w:tcW w:w="606" w:type="pct"/>
          </w:tcPr>
          <w:p w14:paraId="49A4E691" w14:textId="5419354E" w:rsidR="002C2708" w:rsidRPr="00995551" w:rsidDel="002830F9" w:rsidRDefault="002C2708" w:rsidP="00C63352">
            <w:pPr>
              <w:spacing w:after="120"/>
              <w:rPr>
                <w:ins w:id="366" w:author="Auteur"/>
                <w:del w:id="367" w:author="Auteur"/>
                <w:rFonts w:eastAsiaTheme="minorEastAsia"/>
                <w:lang w:val="en-US" w:eastAsia="zh-CN"/>
              </w:rPr>
            </w:pPr>
          </w:p>
        </w:tc>
        <w:tc>
          <w:tcPr>
            <w:tcW w:w="606" w:type="pct"/>
          </w:tcPr>
          <w:p w14:paraId="562E2AAE" w14:textId="661ED36A" w:rsidR="002C2708" w:rsidRPr="00995551" w:rsidDel="002830F9" w:rsidRDefault="002C2708" w:rsidP="00C63352">
            <w:pPr>
              <w:spacing w:after="120"/>
              <w:rPr>
                <w:ins w:id="368" w:author="Auteur"/>
                <w:del w:id="369" w:author="Auteur"/>
                <w:rFonts w:eastAsiaTheme="minorEastAsia"/>
                <w:lang w:val="en-US" w:eastAsia="zh-CN"/>
              </w:rPr>
            </w:pPr>
          </w:p>
        </w:tc>
        <w:tc>
          <w:tcPr>
            <w:tcW w:w="606" w:type="pct"/>
          </w:tcPr>
          <w:p w14:paraId="44284587" w14:textId="47A180CB" w:rsidR="002C2708" w:rsidRPr="00995551" w:rsidDel="002830F9" w:rsidRDefault="002C2708" w:rsidP="00C63352">
            <w:pPr>
              <w:spacing w:after="120"/>
              <w:rPr>
                <w:ins w:id="370" w:author="Auteur"/>
                <w:del w:id="371" w:author="Auteur"/>
                <w:rFonts w:eastAsiaTheme="minorEastAsia"/>
                <w:lang w:val="en-US" w:eastAsia="zh-CN"/>
              </w:rPr>
            </w:pPr>
          </w:p>
        </w:tc>
        <w:tc>
          <w:tcPr>
            <w:tcW w:w="606" w:type="pct"/>
          </w:tcPr>
          <w:p w14:paraId="58003098" w14:textId="19D6CC2E" w:rsidR="002C2708" w:rsidRPr="00995551" w:rsidDel="002830F9" w:rsidRDefault="002C2708" w:rsidP="00C63352">
            <w:pPr>
              <w:spacing w:after="120"/>
              <w:rPr>
                <w:ins w:id="372" w:author="Auteur"/>
                <w:del w:id="373" w:author="Auteur"/>
                <w:rFonts w:eastAsiaTheme="minorEastAsia"/>
                <w:lang w:val="en-US" w:eastAsia="zh-CN"/>
              </w:rPr>
            </w:pPr>
          </w:p>
        </w:tc>
        <w:tc>
          <w:tcPr>
            <w:tcW w:w="606" w:type="pct"/>
          </w:tcPr>
          <w:p w14:paraId="1A552E48" w14:textId="6063D1C8" w:rsidR="002C2708" w:rsidRPr="00995551" w:rsidDel="002830F9" w:rsidRDefault="002C2708" w:rsidP="00C63352">
            <w:pPr>
              <w:spacing w:after="120"/>
              <w:rPr>
                <w:ins w:id="374" w:author="Auteur"/>
                <w:del w:id="375" w:author="Auteur"/>
                <w:rFonts w:eastAsiaTheme="minorEastAsia"/>
                <w:lang w:val="en-US" w:eastAsia="zh-CN"/>
              </w:rPr>
            </w:pPr>
          </w:p>
        </w:tc>
        <w:tc>
          <w:tcPr>
            <w:tcW w:w="606" w:type="pct"/>
          </w:tcPr>
          <w:p w14:paraId="5564752F" w14:textId="7073D406" w:rsidR="002C2708" w:rsidRPr="00995551" w:rsidDel="002830F9" w:rsidRDefault="002C2708" w:rsidP="00C63352">
            <w:pPr>
              <w:spacing w:after="120"/>
              <w:rPr>
                <w:ins w:id="376" w:author="Auteur"/>
                <w:del w:id="377" w:author="Auteur"/>
                <w:rFonts w:eastAsiaTheme="minorEastAsia"/>
                <w:lang w:val="en-US" w:eastAsia="zh-CN"/>
              </w:rPr>
            </w:pPr>
          </w:p>
        </w:tc>
      </w:tr>
      <w:tr w:rsidR="00BA4AFB" w:rsidDel="002830F9" w14:paraId="75DE42F5" w14:textId="426926EB" w:rsidTr="009B52BF">
        <w:trPr>
          <w:ins w:id="378" w:author="Auteur"/>
          <w:del w:id="379" w:author="Auteur"/>
        </w:trPr>
        <w:tc>
          <w:tcPr>
            <w:tcW w:w="791" w:type="pct"/>
          </w:tcPr>
          <w:p w14:paraId="2B04BDAE" w14:textId="773500A1" w:rsidR="002C2708" w:rsidRPr="00995551" w:rsidDel="002830F9" w:rsidRDefault="002C2708" w:rsidP="00C63352">
            <w:pPr>
              <w:spacing w:after="120"/>
              <w:rPr>
                <w:ins w:id="380" w:author="Auteur"/>
                <w:del w:id="381" w:author="Auteur"/>
                <w:rFonts w:eastAsiaTheme="minorEastAsia"/>
                <w:lang w:val="en-US" w:eastAsia="zh-CN"/>
              </w:rPr>
            </w:pPr>
          </w:p>
        </w:tc>
        <w:tc>
          <w:tcPr>
            <w:tcW w:w="573" w:type="pct"/>
          </w:tcPr>
          <w:p w14:paraId="6FED8C62" w14:textId="476608A3" w:rsidR="002C2708" w:rsidRPr="00995551" w:rsidDel="002830F9" w:rsidRDefault="002C2708" w:rsidP="00C63352">
            <w:pPr>
              <w:spacing w:after="120"/>
              <w:rPr>
                <w:ins w:id="382" w:author="Auteur"/>
                <w:del w:id="383" w:author="Auteur"/>
                <w:rFonts w:eastAsiaTheme="minorEastAsia"/>
                <w:lang w:val="en-US" w:eastAsia="zh-CN"/>
              </w:rPr>
            </w:pPr>
          </w:p>
        </w:tc>
        <w:tc>
          <w:tcPr>
            <w:tcW w:w="606" w:type="pct"/>
          </w:tcPr>
          <w:p w14:paraId="072F7315" w14:textId="306641A3" w:rsidR="002C2708" w:rsidRPr="00995551" w:rsidDel="002830F9" w:rsidRDefault="002C2708" w:rsidP="00C63352">
            <w:pPr>
              <w:spacing w:after="120"/>
              <w:rPr>
                <w:ins w:id="384" w:author="Auteur"/>
                <w:del w:id="385" w:author="Auteur"/>
                <w:rFonts w:eastAsiaTheme="minorEastAsia"/>
                <w:lang w:val="en-US" w:eastAsia="zh-CN"/>
              </w:rPr>
            </w:pPr>
          </w:p>
        </w:tc>
        <w:tc>
          <w:tcPr>
            <w:tcW w:w="606" w:type="pct"/>
          </w:tcPr>
          <w:p w14:paraId="425E9A43" w14:textId="5DF0DDAF" w:rsidR="002C2708" w:rsidRPr="00995551" w:rsidDel="002830F9" w:rsidRDefault="002C2708" w:rsidP="00C63352">
            <w:pPr>
              <w:spacing w:after="120"/>
              <w:rPr>
                <w:ins w:id="386" w:author="Auteur"/>
                <w:del w:id="387" w:author="Auteur"/>
                <w:rFonts w:eastAsiaTheme="minorEastAsia"/>
                <w:lang w:val="en-US" w:eastAsia="zh-CN"/>
              </w:rPr>
            </w:pPr>
          </w:p>
        </w:tc>
        <w:tc>
          <w:tcPr>
            <w:tcW w:w="606" w:type="pct"/>
          </w:tcPr>
          <w:p w14:paraId="4250C791" w14:textId="7C7569BF" w:rsidR="002C2708" w:rsidRPr="00995551" w:rsidDel="002830F9" w:rsidRDefault="002C2708" w:rsidP="00C63352">
            <w:pPr>
              <w:spacing w:after="120"/>
              <w:rPr>
                <w:ins w:id="388" w:author="Auteur"/>
                <w:del w:id="389" w:author="Auteur"/>
                <w:rFonts w:eastAsiaTheme="minorEastAsia"/>
                <w:lang w:val="en-US" w:eastAsia="zh-CN"/>
              </w:rPr>
            </w:pPr>
          </w:p>
        </w:tc>
        <w:tc>
          <w:tcPr>
            <w:tcW w:w="606" w:type="pct"/>
          </w:tcPr>
          <w:p w14:paraId="3004ED9A" w14:textId="3F66C929" w:rsidR="002C2708" w:rsidRPr="00995551" w:rsidDel="002830F9" w:rsidRDefault="002C2708" w:rsidP="00C63352">
            <w:pPr>
              <w:spacing w:after="120"/>
              <w:rPr>
                <w:ins w:id="390" w:author="Auteur"/>
                <w:del w:id="391" w:author="Auteur"/>
                <w:rFonts w:eastAsiaTheme="minorEastAsia"/>
                <w:lang w:val="en-US" w:eastAsia="zh-CN"/>
              </w:rPr>
            </w:pPr>
          </w:p>
        </w:tc>
        <w:tc>
          <w:tcPr>
            <w:tcW w:w="606" w:type="pct"/>
          </w:tcPr>
          <w:p w14:paraId="481C0450" w14:textId="653FFEA3" w:rsidR="002C2708" w:rsidRPr="00995551" w:rsidDel="002830F9" w:rsidRDefault="002C2708" w:rsidP="00C63352">
            <w:pPr>
              <w:spacing w:after="120"/>
              <w:rPr>
                <w:ins w:id="392" w:author="Auteur"/>
                <w:del w:id="393" w:author="Auteur"/>
                <w:rFonts w:eastAsiaTheme="minorEastAsia"/>
                <w:lang w:val="en-US" w:eastAsia="zh-CN"/>
              </w:rPr>
            </w:pPr>
          </w:p>
        </w:tc>
        <w:tc>
          <w:tcPr>
            <w:tcW w:w="606" w:type="pct"/>
          </w:tcPr>
          <w:p w14:paraId="68E9B800" w14:textId="63189DC3" w:rsidR="002C2708" w:rsidRPr="00995551" w:rsidDel="002830F9" w:rsidRDefault="002C2708" w:rsidP="00C63352">
            <w:pPr>
              <w:spacing w:after="120"/>
              <w:rPr>
                <w:ins w:id="394" w:author="Auteur"/>
                <w:del w:id="395" w:author="Auteur"/>
                <w:rFonts w:eastAsiaTheme="minorEastAsia"/>
                <w:lang w:val="en-US" w:eastAsia="zh-CN"/>
              </w:rPr>
            </w:pPr>
          </w:p>
        </w:tc>
      </w:tr>
      <w:tr w:rsidR="00BA4AFB" w:rsidDel="002830F9" w14:paraId="21C05087" w14:textId="25EA61FE" w:rsidTr="009B52BF">
        <w:trPr>
          <w:ins w:id="396" w:author="Auteur"/>
          <w:del w:id="397" w:author="Auteur"/>
        </w:trPr>
        <w:tc>
          <w:tcPr>
            <w:tcW w:w="791" w:type="pct"/>
          </w:tcPr>
          <w:p w14:paraId="77E01999" w14:textId="5706E07C" w:rsidR="002C2708" w:rsidRPr="00995551" w:rsidDel="002830F9" w:rsidRDefault="002C2708" w:rsidP="00C63352">
            <w:pPr>
              <w:spacing w:after="120"/>
              <w:rPr>
                <w:ins w:id="398" w:author="Auteur"/>
                <w:del w:id="399" w:author="Auteur"/>
                <w:rFonts w:eastAsiaTheme="minorEastAsia"/>
                <w:lang w:val="en-US" w:eastAsia="zh-CN"/>
              </w:rPr>
            </w:pPr>
          </w:p>
        </w:tc>
        <w:tc>
          <w:tcPr>
            <w:tcW w:w="573" w:type="pct"/>
          </w:tcPr>
          <w:p w14:paraId="6B430D32" w14:textId="3DDECA17" w:rsidR="002C2708" w:rsidRPr="00995551" w:rsidDel="002830F9" w:rsidRDefault="002C2708" w:rsidP="00C63352">
            <w:pPr>
              <w:spacing w:after="120"/>
              <w:rPr>
                <w:ins w:id="400" w:author="Auteur"/>
                <w:del w:id="401" w:author="Auteur"/>
                <w:rFonts w:eastAsiaTheme="minorEastAsia"/>
                <w:lang w:val="en-US" w:eastAsia="zh-CN"/>
              </w:rPr>
            </w:pPr>
          </w:p>
        </w:tc>
        <w:tc>
          <w:tcPr>
            <w:tcW w:w="606" w:type="pct"/>
          </w:tcPr>
          <w:p w14:paraId="065E38DE" w14:textId="26FBB46A" w:rsidR="002C2708" w:rsidRPr="00995551" w:rsidDel="002830F9" w:rsidRDefault="002C2708" w:rsidP="00C63352">
            <w:pPr>
              <w:spacing w:after="120"/>
              <w:rPr>
                <w:ins w:id="402" w:author="Auteur"/>
                <w:del w:id="403" w:author="Auteur"/>
                <w:rFonts w:eastAsiaTheme="minorEastAsia"/>
                <w:lang w:val="en-US" w:eastAsia="zh-CN"/>
              </w:rPr>
            </w:pPr>
          </w:p>
        </w:tc>
        <w:tc>
          <w:tcPr>
            <w:tcW w:w="606" w:type="pct"/>
          </w:tcPr>
          <w:p w14:paraId="67B8604E" w14:textId="21451B1B" w:rsidR="002C2708" w:rsidRPr="00995551" w:rsidDel="002830F9" w:rsidRDefault="002C2708" w:rsidP="00C63352">
            <w:pPr>
              <w:spacing w:after="120"/>
              <w:rPr>
                <w:ins w:id="404" w:author="Auteur"/>
                <w:del w:id="405" w:author="Auteur"/>
                <w:rFonts w:eastAsiaTheme="minorEastAsia"/>
                <w:lang w:val="en-US" w:eastAsia="zh-CN"/>
              </w:rPr>
            </w:pPr>
          </w:p>
        </w:tc>
        <w:tc>
          <w:tcPr>
            <w:tcW w:w="606" w:type="pct"/>
          </w:tcPr>
          <w:p w14:paraId="2753915D" w14:textId="732D910E" w:rsidR="002C2708" w:rsidRPr="00995551" w:rsidDel="002830F9" w:rsidRDefault="002C2708" w:rsidP="00C63352">
            <w:pPr>
              <w:spacing w:after="120"/>
              <w:rPr>
                <w:ins w:id="406" w:author="Auteur"/>
                <w:del w:id="407" w:author="Auteur"/>
                <w:rFonts w:eastAsiaTheme="minorEastAsia"/>
                <w:lang w:val="en-US" w:eastAsia="zh-CN"/>
              </w:rPr>
            </w:pPr>
          </w:p>
        </w:tc>
        <w:tc>
          <w:tcPr>
            <w:tcW w:w="606" w:type="pct"/>
          </w:tcPr>
          <w:p w14:paraId="4BFC6E62" w14:textId="3622B368" w:rsidR="002C2708" w:rsidRPr="00995551" w:rsidDel="002830F9" w:rsidRDefault="002C2708" w:rsidP="00C63352">
            <w:pPr>
              <w:spacing w:after="120"/>
              <w:rPr>
                <w:ins w:id="408" w:author="Auteur"/>
                <w:del w:id="409" w:author="Auteur"/>
                <w:rFonts w:eastAsiaTheme="minorEastAsia"/>
                <w:lang w:val="en-US" w:eastAsia="zh-CN"/>
              </w:rPr>
            </w:pPr>
          </w:p>
        </w:tc>
        <w:tc>
          <w:tcPr>
            <w:tcW w:w="606" w:type="pct"/>
          </w:tcPr>
          <w:p w14:paraId="2E237806" w14:textId="6C497738" w:rsidR="002C2708" w:rsidRPr="00995551" w:rsidDel="002830F9" w:rsidRDefault="002C2708" w:rsidP="00C63352">
            <w:pPr>
              <w:spacing w:after="120"/>
              <w:rPr>
                <w:ins w:id="410" w:author="Auteur"/>
                <w:del w:id="411" w:author="Auteur"/>
                <w:rFonts w:eastAsiaTheme="minorEastAsia"/>
                <w:lang w:val="en-US" w:eastAsia="zh-CN"/>
              </w:rPr>
            </w:pPr>
          </w:p>
        </w:tc>
        <w:tc>
          <w:tcPr>
            <w:tcW w:w="606" w:type="pct"/>
          </w:tcPr>
          <w:p w14:paraId="11271491" w14:textId="596F8266" w:rsidR="002C2708" w:rsidRPr="00995551" w:rsidDel="002830F9" w:rsidRDefault="002C2708" w:rsidP="00C63352">
            <w:pPr>
              <w:spacing w:after="120"/>
              <w:rPr>
                <w:ins w:id="412" w:author="Auteur"/>
                <w:del w:id="413" w:author="Auteur"/>
                <w:rFonts w:eastAsiaTheme="minorEastAsia"/>
                <w:lang w:val="en-US" w:eastAsia="zh-CN"/>
              </w:rPr>
            </w:pPr>
          </w:p>
        </w:tc>
      </w:tr>
      <w:tr w:rsidR="00BA4AFB" w:rsidDel="002830F9" w14:paraId="7F466790" w14:textId="05AEF8D3" w:rsidTr="009B52BF">
        <w:trPr>
          <w:ins w:id="414" w:author="Auteur"/>
          <w:del w:id="415" w:author="Auteur"/>
        </w:trPr>
        <w:tc>
          <w:tcPr>
            <w:tcW w:w="791" w:type="pct"/>
          </w:tcPr>
          <w:p w14:paraId="69DE166B" w14:textId="2BBE0612" w:rsidR="002C2708" w:rsidRPr="00995551" w:rsidDel="002830F9" w:rsidRDefault="002C2708" w:rsidP="00C63352">
            <w:pPr>
              <w:spacing w:after="120"/>
              <w:rPr>
                <w:ins w:id="416" w:author="Auteur"/>
                <w:del w:id="417" w:author="Auteur"/>
                <w:rFonts w:eastAsiaTheme="minorEastAsia"/>
                <w:lang w:val="en-US" w:eastAsia="zh-CN"/>
              </w:rPr>
            </w:pPr>
          </w:p>
        </w:tc>
        <w:tc>
          <w:tcPr>
            <w:tcW w:w="573" w:type="pct"/>
          </w:tcPr>
          <w:p w14:paraId="080EFCBD" w14:textId="33FBAE3E" w:rsidR="002C2708" w:rsidRPr="00995551" w:rsidDel="002830F9" w:rsidRDefault="002C2708" w:rsidP="00C63352">
            <w:pPr>
              <w:spacing w:after="120"/>
              <w:rPr>
                <w:ins w:id="418" w:author="Auteur"/>
                <w:del w:id="419" w:author="Auteur"/>
                <w:rFonts w:eastAsiaTheme="minorEastAsia"/>
                <w:lang w:val="en-US" w:eastAsia="zh-CN"/>
              </w:rPr>
            </w:pPr>
          </w:p>
        </w:tc>
        <w:tc>
          <w:tcPr>
            <w:tcW w:w="606" w:type="pct"/>
          </w:tcPr>
          <w:p w14:paraId="4202876C" w14:textId="595841DC" w:rsidR="002C2708" w:rsidRPr="00995551" w:rsidDel="002830F9" w:rsidRDefault="002C2708" w:rsidP="00C63352">
            <w:pPr>
              <w:spacing w:after="120"/>
              <w:rPr>
                <w:ins w:id="420" w:author="Auteur"/>
                <w:del w:id="421" w:author="Auteur"/>
                <w:rFonts w:eastAsiaTheme="minorEastAsia"/>
                <w:lang w:val="en-US" w:eastAsia="zh-CN"/>
              </w:rPr>
            </w:pPr>
          </w:p>
        </w:tc>
        <w:tc>
          <w:tcPr>
            <w:tcW w:w="606" w:type="pct"/>
          </w:tcPr>
          <w:p w14:paraId="76120CE1" w14:textId="29E37DC0" w:rsidR="002C2708" w:rsidRPr="00995551" w:rsidDel="002830F9" w:rsidRDefault="002C2708" w:rsidP="00C63352">
            <w:pPr>
              <w:spacing w:after="120"/>
              <w:rPr>
                <w:ins w:id="422" w:author="Auteur"/>
                <w:del w:id="423" w:author="Auteur"/>
                <w:rFonts w:eastAsiaTheme="minorEastAsia"/>
                <w:lang w:val="en-US" w:eastAsia="zh-CN"/>
              </w:rPr>
            </w:pPr>
          </w:p>
        </w:tc>
        <w:tc>
          <w:tcPr>
            <w:tcW w:w="606" w:type="pct"/>
          </w:tcPr>
          <w:p w14:paraId="2D84FAFE" w14:textId="175BE6A6" w:rsidR="002C2708" w:rsidRPr="00995551" w:rsidDel="002830F9" w:rsidRDefault="002C2708" w:rsidP="00C63352">
            <w:pPr>
              <w:spacing w:after="120"/>
              <w:rPr>
                <w:ins w:id="424" w:author="Auteur"/>
                <w:del w:id="425" w:author="Auteur"/>
                <w:rFonts w:eastAsiaTheme="minorEastAsia"/>
                <w:lang w:val="en-US" w:eastAsia="zh-CN"/>
              </w:rPr>
            </w:pPr>
          </w:p>
        </w:tc>
        <w:tc>
          <w:tcPr>
            <w:tcW w:w="606" w:type="pct"/>
          </w:tcPr>
          <w:p w14:paraId="619DA170" w14:textId="3BAC351D" w:rsidR="002C2708" w:rsidRPr="00995551" w:rsidDel="002830F9" w:rsidRDefault="002C2708" w:rsidP="00C63352">
            <w:pPr>
              <w:spacing w:after="120"/>
              <w:rPr>
                <w:ins w:id="426" w:author="Auteur"/>
                <w:del w:id="427" w:author="Auteur"/>
                <w:rFonts w:eastAsiaTheme="minorEastAsia"/>
                <w:lang w:val="en-US" w:eastAsia="zh-CN"/>
              </w:rPr>
            </w:pPr>
          </w:p>
        </w:tc>
        <w:tc>
          <w:tcPr>
            <w:tcW w:w="606" w:type="pct"/>
          </w:tcPr>
          <w:p w14:paraId="7747243E" w14:textId="587E65F6" w:rsidR="002C2708" w:rsidRPr="00995551" w:rsidDel="002830F9" w:rsidRDefault="002C2708" w:rsidP="00C63352">
            <w:pPr>
              <w:spacing w:after="120"/>
              <w:rPr>
                <w:ins w:id="428" w:author="Auteur"/>
                <w:del w:id="429" w:author="Auteur"/>
                <w:rFonts w:eastAsiaTheme="minorEastAsia"/>
                <w:lang w:val="en-US" w:eastAsia="zh-CN"/>
              </w:rPr>
            </w:pPr>
          </w:p>
        </w:tc>
        <w:tc>
          <w:tcPr>
            <w:tcW w:w="606" w:type="pct"/>
          </w:tcPr>
          <w:p w14:paraId="504A149D" w14:textId="041A72B3" w:rsidR="002C2708" w:rsidRPr="00995551" w:rsidDel="002830F9" w:rsidRDefault="002C2708" w:rsidP="00C63352">
            <w:pPr>
              <w:spacing w:after="120"/>
              <w:rPr>
                <w:ins w:id="430" w:author="Auteur"/>
                <w:del w:id="431" w:author="Auteur"/>
                <w:rFonts w:eastAsiaTheme="minorEastAsia"/>
                <w:lang w:val="en-US" w:eastAsia="zh-CN"/>
              </w:rPr>
            </w:pPr>
          </w:p>
        </w:tc>
      </w:tr>
      <w:tr w:rsidR="00BA4AFB" w:rsidDel="002830F9" w14:paraId="2B667468" w14:textId="523B54A3" w:rsidTr="009B52BF">
        <w:trPr>
          <w:ins w:id="432" w:author="Auteur"/>
          <w:del w:id="433" w:author="Auteur"/>
        </w:trPr>
        <w:tc>
          <w:tcPr>
            <w:tcW w:w="791" w:type="pct"/>
          </w:tcPr>
          <w:p w14:paraId="4B00080E" w14:textId="248C682F" w:rsidR="002C2708" w:rsidRPr="00995551" w:rsidDel="002830F9" w:rsidRDefault="002C2708" w:rsidP="00C63352">
            <w:pPr>
              <w:spacing w:after="120"/>
              <w:rPr>
                <w:ins w:id="434" w:author="Auteur"/>
                <w:del w:id="435" w:author="Auteur"/>
                <w:rFonts w:eastAsiaTheme="minorEastAsia"/>
                <w:lang w:val="en-US" w:eastAsia="zh-CN"/>
              </w:rPr>
            </w:pPr>
          </w:p>
        </w:tc>
        <w:tc>
          <w:tcPr>
            <w:tcW w:w="573" w:type="pct"/>
          </w:tcPr>
          <w:p w14:paraId="5B41EDF5" w14:textId="39858906" w:rsidR="002C2708" w:rsidRPr="00995551" w:rsidDel="002830F9" w:rsidRDefault="002C2708" w:rsidP="00C63352">
            <w:pPr>
              <w:spacing w:after="120"/>
              <w:rPr>
                <w:ins w:id="436" w:author="Auteur"/>
                <w:del w:id="437" w:author="Auteur"/>
                <w:rFonts w:eastAsiaTheme="minorEastAsia"/>
                <w:lang w:val="en-US" w:eastAsia="zh-CN"/>
              </w:rPr>
            </w:pPr>
          </w:p>
        </w:tc>
        <w:tc>
          <w:tcPr>
            <w:tcW w:w="606" w:type="pct"/>
          </w:tcPr>
          <w:p w14:paraId="0B52A6ED" w14:textId="52E67CA0" w:rsidR="002C2708" w:rsidRPr="00995551" w:rsidDel="002830F9" w:rsidRDefault="002C2708" w:rsidP="00C63352">
            <w:pPr>
              <w:spacing w:after="120"/>
              <w:rPr>
                <w:ins w:id="438" w:author="Auteur"/>
                <w:del w:id="439" w:author="Auteur"/>
                <w:rFonts w:eastAsiaTheme="minorEastAsia"/>
                <w:lang w:val="en-US" w:eastAsia="zh-CN"/>
              </w:rPr>
            </w:pPr>
          </w:p>
        </w:tc>
        <w:tc>
          <w:tcPr>
            <w:tcW w:w="606" w:type="pct"/>
          </w:tcPr>
          <w:p w14:paraId="7CDA7A2E" w14:textId="6F47F0F8" w:rsidR="002C2708" w:rsidRPr="00995551" w:rsidDel="002830F9" w:rsidRDefault="002C2708" w:rsidP="00C63352">
            <w:pPr>
              <w:spacing w:after="120"/>
              <w:rPr>
                <w:ins w:id="440" w:author="Auteur"/>
                <w:del w:id="441" w:author="Auteur"/>
                <w:rFonts w:eastAsiaTheme="minorEastAsia"/>
                <w:lang w:val="en-US" w:eastAsia="zh-CN"/>
              </w:rPr>
            </w:pPr>
          </w:p>
        </w:tc>
        <w:tc>
          <w:tcPr>
            <w:tcW w:w="606" w:type="pct"/>
          </w:tcPr>
          <w:p w14:paraId="648E3DBB" w14:textId="35F45B0C" w:rsidR="002C2708" w:rsidRPr="00995551" w:rsidDel="002830F9" w:rsidRDefault="002C2708" w:rsidP="00C63352">
            <w:pPr>
              <w:spacing w:after="120"/>
              <w:rPr>
                <w:ins w:id="442" w:author="Auteur"/>
                <w:del w:id="443" w:author="Auteur"/>
                <w:rFonts w:eastAsiaTheme="minorEastAsia"/>
                <w:lang w:val="en-US" w:eastAsia="zh-CN"/>
              </w:rPr>
            </w:pPr>
          </w:p>
        </w:tc>
        <w:tc>
          <w:tcPr>
            <w:tcW w:w="606" w:type="pct"/>
          </w:tcPr>
          <w:p w14:paraId="3FE31510" w14:textId="7A55A60F" w:rsidR="002C2708" w:rsidRPr="00995551" w:rsidDel="002830F9" w:rsidRDefault="002C2708" w:rsidP="00C63352">
            <w:pPr>
              <w:spacing w:after="120"/>
              <w:rPr>
                <w:ins w:id="444" w:author="Auteur"/>
                <w:del w:id="445" w:author="Auteur"/>
                <w:rFonts w:eastAsiaTheme="minorEastAsia"/>
                <w:lang w:val="en-US" w:eastAsia="zh-CN"/>
              </w:rPr>
            </w:pPr>
          </w:p>
        </w:tc>
        <w:tc>
          <w:tcPr>
            <w:tcW w:w="606" w:type="pct"/>
          </w:tcPr>
          <w:p w14:paraId="05ABD065" w14:textId="42D09153" w:rsidR="002C2708" w:rsidRPr="00995551" w:rsidDel="002830F9" w:rsidRDefault="002C2708" w:rsidP="00C63352">
            <w:pPr>
              <w:spacing w:after="120"/>
              <w:rPr>
                <w:ins w:id="446" w:author="Auteur"/>
                <w:del w:id="447" w:author="Auteur"/>
                <w:rFonts w:eastAsiaTheme="minorEastAsia"/>
                <w:lang w:val="en-US" w:eastAsia="zh-CN"/>
              </w:rPr>
            </w:pPr>
          </w:p>
        </w:tc>
        <w:tc>
          <w:tcPr>
            <w:tcW w:w="606" w:type="pct"/>
          </w:tcPr>
          <w:p w14:paraId="08364D26" w14:textId="5663EB00" w:rsidR="002C2708" w:rsidRPr="00995551" w:rsidDel="002830F9" w:rsidRDefault="002C2708" w:rsidP="00C63352">
            <w:pPr>
              <w:spacing w:after="120"/>
              <w:rPr>
                <w:ins w:id="448" w:author="Auteur"/>
                <w:del w:id="449" w:author="Auteur"/>
                <w:rFonts w:eastAsiaTheme="minorEastAsia"/>
                <w:lang w:val="en-US" w:eastAsia="zh-CN"/>
              </w:rPr>
            </w:pPr>
          </w:p>
        </w:tc>
      </w:tr>
      <w:tr w:rsidR="00BA4AFB" w:rsidDel="002830F9" w14:paraId="7BCC89CA" w14:textId="67CF1208" w:rsidTr="009B52BF">
        <w:trPr>
          <w:ins w:id="450" w:author="Auteur"/>
          <w:del w:id="451" w:author="Auteur"/>
        </w:trPr>
        <w:tc>
          <w:tcPr>
            <w:tcW w:w="791" w:type="pct"/>
          </w:tcPr>
          <w:p w14:paraId="148C78B9" w14:textId="492AD1CC" w:rsidR="002C2708" w:rsidRPr="00995551" w:rsidDel="002830F9" w:rsidRDefault="002C2708" w:rsidP="00C63352">
            <w:pPr>
              <w:spacing w:after="120"/>
              <w:rPr>
                <w:ins w:id="452" w:author="Auteur"/>
                <w:del w:id="453" w:author="Auteur"/>
                <w:rFonts w:eastAsiaTheme="minorEastAsia"/>
                <w:lang w:val="en-US" w:eastAsia="zh-CN"/>
              </w:rPr>
            </w:pPr>
          </w:p>
        </w:tc>
        <w:tc>
          <w:tcPr>
            <w:tcW w:w="573" w:type="pct"/>
          </w:tcPr>
          <w:p w14:paraId="6C001ADC" w14:textId="0ABF5E1F" w:rsidR="002C2708" w:rsidRPr="00995551" w:rsidDel="002830F9" w:rsidRDefault="002C2708" w:rsidP="00C63352">
            <w:pPr>
              <w:spacing w:after="120"/>
              <w:rPr>
                <w:ins w:id="454" w:author="Auteur"/>
                <w:del w:id="455" w:author="Auteur"/>
                <w:rFonts w:eastAsiaTheme="minorEastAsia"/>
                <w:lang w:val="en-US" w:eastAsia="zh-CN"/>
              </w:rPr>
            </w:pPr>
          </w:p>
        </w:tc>
        <w:tc>
          <w:tcPr>
            <w:tcW w:w="606" w:type="pct"/>
          </w:tcPr>
          <w:p w14:paraId="5B1358F7" w14:textId="6A8A8B06" w:rsidR="002C2708" w:rsidRPr="00995551" w:rsidDel="002830F9" w:rsidRDefault="002C2708" w:rsidP="00C63352">
            <w:pPr>
              <w:spacing w:after="120"/>
              <w:rPr>
                <w:ins w:id="456" w:author="Auteur"/>
                <w:del w:id="457" w:author="Auteur"/>
                <w:rFonts w:eastAsiaTheme="minorEastAsia"/>
                <w:lang w:val="en-US" w:eastAsia="zh-CN"/>
              </w:rPr>
            </w:pPr>
          </w:p>
        </w:tc>
        <w:tc>
          <w:tcPr>
            <w:tcW w:w="606" w:type="pct"/>
          </w:tcPr>
          <w:p w14:paraId="1048DD11" w14:textId="6004551F" w:rsidR="002C2708" w:rsidRPr="00995551" w:rsidDel="002830F9" w:rsidRDefault="002C2708" w:rsidP="00C63352">
            <w:pPr>
              <w:spacing w:after="120"/>
              <w:rPr>
                <w:ins w:id="458" w:author="Auteur"/>
                <w:del w:id="459" w:author="Auteur"/>
                <w:rFonts w:eastAsiaTheme="minorEastAsia"/>
                <w:lang w:val="en-US" w:eastAsia="zh-CN"/>
              </w:rPr>
            </w:pPr>
          </w:p>
        </w:tc>
        <w:tc>
          <w:tcPr>
            <w:tcW w:w="606" w:type="pct"/>
          </w:tcPr>
          <w:p w14:paraId="565586C7" w14:textId="21426E57" w:rsidR="002C2708" w:rsidRPr="00995551" w:rsidDel="002830F9" w:rsidRDefault="002C2708" w:rsidP="00C63352">
            <w:pPr>
              <w:spacing w:after="120"/>
              <w:rPr>
                <w:ins w:id="460" w:author="Auteur"/>
                <w:del w:id="461" w:author="Auteur"/>
                <w:rFonts w:eastAsiaTheme="minorEastAsia"/>
                <w:lang w:val="en-US" w:eastAsia="zh-CN"/>
              </w:rPr>
            </w:pPr>
          </w:p>
        </w:tc>
        <w:tc>
          <w:tcPr>
            <w:tcW w:w="606" w:type="pct"/>
          </w:tcPr>
          <w:p w14:paraId="2A206393" w14:textId="0C8FBE8C" w:rsidR="002C2708" w:rsidRPr="00995551" w:rsidDel="002830F9" w:rsidRDefault="002C2708" w:rsidP="00C63352">
            <w:pPr>
              <w:spacing w:after="120"/>
              <w:rPr>
                <w:ins w:id="462" w:author="Auteur"/>
                <w:del w:id="463" w:author="Auteur"/>
                <w:rFonts w:eastAsiaTheme="minorEastAsia"/>
                <w:lang w:val="en-US" w:eastAsia="zh-CN"/>
              </w:rPr>
            </w:pPr>
          </w:p>
        </w:tc>
        <w:tc>
          <w:tcPr>
            <w:tcW w:w="606" w:type="pct"/>
          </w:tcPr>
          <w:p w14:paraId="3798CBBB" w14:textId="018DCA85" w:rsidR="002C2708" w:rsidRPr="00995551" w:rsidDel="002830F9" w:rsidRDefault="002C2708" w:rsidP="00C63352">
            <w:pPr>
              <w:spacing w:after="120"/>
              <w:rPr>
                <w:ins w:id="464" w:author="Auteur"/>
                <w:del w:id="465" w:author="Auteur"/>
                <w:rFonts w:eastAsiaTheme="minorEastAsia"/>
                <w:lang w:val="en-US" w:eastAsia="zh-CN"/>
              </w:rPr>
            </w:pPr>
          </w:p>
        </w:tc>
        <w:tc>
          <w:tcPr>
            <w:tcW w:w="606" w:type="pct"/>
          </w:tcPr>
          <w:p w14:paraId="294DF5AC" w14:textId="379EF2A2" w:rsidR="002C2708" w:rsidRPr="00995551" w:rsidDel="002830F9" w:rsidRDefault="002C2708" w:rsidP="00C63352">
            <w:pPr>
              <w:spacing w:after="120"/>
              <w:rPr>
                <w:ins w:id="466" w:author="Auteur"/>
                <w:del w:id="467" w:author="Auteur"/>
                <w:rFonts w:eastAsiaTheme="minorEastAsia"/>
                <w:lang w:val="en-US" w:eastAsia="zh-CN"/>
              </w:rPr>
            </w:pPr>
          </w:p>
        </w:tc>
      </w:tr>
      <w:tr w:rsidR="00B41D3F" w:rsidDel="002830F9" w14:paraId="1FDD4090" w14:textId="7CE092F5" w:rsidTr="002C2708">
        <w:trPr>
          <w:ins w:id="468" w:author="Auteur"/>
          <w:del w:id="469" w:author="Auteur"/>
        </w:trPr>
        <w:tc>
          <w:tcPr>
            <w:tcW w:w="791" w:type="pct"/>
          </w:tcPr>
          <w:p w14:paraId="564993DC" w14:textId="0DF3B8C4" w:rsidR="002C2708" w:rsidRPr="00995551" w:rsidDel="002830F9" w:rsidRDefault="002C2708" w:rsidP="00C63352">
            <w:pPr>
              <w:spacing w:after="120"/>
              <w:rPr>
                <w:ins w:id="470" w:author="Auteur"/>
                <w:del w:id="471" w:author="Auteur"/>
                <w:rFonts w:eastAsiaTheme="minorEastAsia"/>
                <w:lang w:val="en-US" w:eastAsia="zh-CN"/>
              </w:rPr>
            </w:pPr>
          </w:p>
        </w:tc>
        <w:tc>
          <w:tcPr>
            <w:tcW w:w="573" w:type="pct"/>
          </w:tcPr>
          <w:p w14:paraId="5FBA4353" w14:textId="5A03F458" w:rsidR="002C2708" w:rsidRPr="00995551" w:rsidDel="002830F9" w:rsidRDefault="002C2708" w:rsidP="00C63352">
            <w:pPr>
              <w:spacing w:after="120"/>
              <w:rPr>
                <w:ins w:id="472" w:author="Auteur"/>
                <w:del w:id="473" w:author="Auteur"/>
                <w:rFonts w:eastAsiaTheme="minorEastAsia"/>
                <w:lang w:val="en-US" w:eastAsia="zh-CN"/>
              </w:rPr>
            </w:pPr>
          </w:p>
        </w:tc>
        <w:tc>
          <w:tcPr>
            <w:tcW w:w="606" w:type="pct"/>
          </w:tcPr>
          <w:p w14:paraId="07B5B048" w14:textId="64C1B633" w:rsidR="002C2708" w:rsidRPr="00995551" w:rsidDel="002830F9" w:rsidRDefault="002C2708" w:rsidP="00C63352">
            <w:pPr>
              <w:spacing w:after="120"/>
              <w:rPr>
                <w:ins w:id="474" w:author="Auteur"/>
                <w:del w:id="475" w:author="Auteur"/>
                <w:rFonts w:eastAsiaTheme="minorEastAsia"/>
                <w:lang w:val="en-US" w:eastAsia="zh-CN"/>
              </w:rPr>
            </w:pPr>
          </w:p>
        </w:tc>
        <w:tc>
          <w:tcPr>
            <w:tcW w:w="606" w:type="pct"/>
          </w:tcPr>
          <w:p w14:paraId="60386790" w14:textId="7677A162" w:rsidR="002C2708" w:rsidRPr="00995551" w:rsidDel="002830F9" w:rsidRDefault="002C2708" w:rsidP="00C63352">
            <w:pPr>
              <w:spacing w:after="120"/>
              <w:rPr>
                <w:ins w:id="476" w:author="Auteur"/>
                <w:del w:id="477" w:author="Auteur"/>
                <w:rFonts w:eastAsiaTheme="minorEastAsia"/>
                <w:lang w:val="en-US" w:eastAsia="zh-CN"/>
              </w:rPr>
            </w:pPr>
          </w:p>
        </w:tc>
        <w:tc>
          <w:tcPr>
            <w:tcW w:w="606" w:type="pct"/>
          </w:tcPr>
          <w:p w14:paraId="6EE9DBFF" w14:textId="66772B27" w:rsidR="002C2708" w:rsidRPr="00995551" w:rsidDel="002830F9" w:rsidRDefault="002C2708" w:rsidP="00C63352">
            <w:pPr>
              <w:spacing w:after="120"/>
              <w:rPr>
                <w:ins w:id="478" w:author="Auteur"/>
                <w:del w:id="479" w:author="Auteur"/>
                <w:rFonts w:eastAsiaTheme="minorEastAsia"/>
                <w:lang w:val="en-US" w:eastAsia="zh-CN"/>
              </w:rPr>
            </w:pPr>
          </w:p>
        </w:tc>
        <w:tc>
          <w:tcPr>
            <w:tcW w:w="606" w:type="pct"/>
          </w:tcPr>
          <w:p w14:paraId="1CA9B9EE" w14:textId="04BF6F6F" w:rsidR="002C2708" w:rsidRPr="00995551" w:rsidDel="002830F9" w:rsidRDefault="002C2708" w:rsidP="00C63352">
            <w:pPr>
              <w:spacing w:after="120"/>
              <w:rPr>
                <w:ins w:id="480" w:author="Auteur"/>
                <w:del w:id="481" w:author="Auteur"/>
                <w:rFonts w:eastAsiaTheme="minorEastAsia"/>
                <w:lang w:val="en-US" w:eastAsia="zh-CN"/>
              </w:rPr>
            </w:pPr>
          </w:p>
        </w:tc>
        <w:tc>
          <w:tcPr>
            <w:tcW w:w="606" w:type="pct"/>
          </w:tcPr>
          <w:p w14:paraId="364E8F57" w14:textId="3F2296E4" w:rsidR="002C2708" w:rsidRPr="00995551" w:rsidDel="002830F9" w:rsidRDefault="002C2708" w:rsidP="00C63352">
            <w:pPr>
              <w:spacing w:after="120"/>
              <w:rPr>
                <w:ins w:id="482" w:author="Auteur"/>
                <w:del w:id="483" w:author="Auteur"/>
                <w:rFonts w:eastAsiaTheme="minorEastAsia"/>
                <w:lang w:val="en-US" w:eastAsia="zh-CN"/>
              </w:rPr>
            </w:pPr>
          </w:p>
        </w:tc>
        <w:tc>
          <w:tcPr>
            <w:tcW w:w="606" w:type="pct"/>
          </w:tcPr>
          <w:p w14:paraId="7EDDD910" w14:textId="2D03910E" w:rsidR="002C2708" w:rsidRPr="00995551" w:rsidDel="002830F9" w:rsidRDefault="002C2708" w:rsidP="00C63352">
            <w:pPr>
              <w:spacing w:after="120"/>
              <w:rPr>
                <w:ins w:id="484" w:author="Auteur"/>
                <w:del w:id="485" w:author="Auteur"/>
                <w:rFonts w:eastAsiaTheme="minorEastAsia"/>
                <w:lang w:val="en-US" w:eastAsia="zh-CN"/>
              </w:rPr>
            </w:pPr>
          </w:p>
        </w:tc>
      </w:tr>
      <w:tr w:rsidR="00B41D3F" w:rsidDel="002830F9" w14:paraId="32C4B4DC" w14:textId="32D77972" w:rsidTr="002C2708">
        <w:trPr>
          <w:ins w:id="486" w:author="Auteur"/>
          <w:del w:id="487" w:author="Auteur"/>
        </w:trPr>
        <w:tc>
          <w:tcPr>
            <w:tcW w:w="791" w:type="pct"/>
          </w:tcPr>
          <w:p w14:paraId="060290A2" w14:textId="4E72CF24" w:rsidR="002C2708" w:rsidRPr="00995551" w:rsidDel="002830F9" w:rsidRDefault="002C2708" w:rsidP="00C63352">
            <w:pPr>
              <w:spacing w:after="120"/>
              <w:rPr>
                <w:ins w:id="488" w:author="Auteur"/>
                <w:del w:id="489" w:author="Auteur"/>
                <w:rFonts w:eastAsiaTheme="minorEastAsia"/>
                <w:lang w:val="en-US" w:eastAsia="zh-CN"/>
              </w:rPr>
            </w:pPr>
          </w:p>
        </w:tc>
        <w:tc>
          <w:tcPr>
            <w:tcW w:w="573" w:type="pct"/>
          </w:tcPr>
          <w:p w14:paraId="2B7352CC" w14:textId="258187F3" w:rsidR="002C2708" w:rsidRPr="00995551" w:rsidDel="002830F9" w:rsidRDefault="002C2708" w:rsidP="00C63352">
            <w:pPr>
              <w:spacing w:after="120"/>
              <w:rPr>
                <w:ins w:id="490" w:author="Auteur"/>
                <w:del w:id="491" w:author="Auteur"/>
                <w:rFonts w:eastAsiaTheme="minorEastAsia"/>
                <w:lang w:val="en-US" w:eastAsia="zh-CN"/>
              </w:rPr>
            </w:pPr>
          </w:p>
        </w:tc>
        <w:tc>
          <w:tcPr>
            <w:tcW w:w="606" w:type="pct"/>
          </w:tcPr>
          <w:p w14:paraId="023C1B94" w14:textId="75493005" w:rsidR="002C2708" w:rsidRPr="00995551" w:rsidDel="002830F9" w:rsidRDefault="002C2708" w:rsidP="00C63352">
            <w:pPr>
              <w:spacing w:after="120"/>
              <w:rPr>
                <w:ins w:id="492" w:author="Auteur"/>
                <w:del w:id="493" w:author="Auteur"/>
                <w:rFonts w:eastAsiaTheme="minorEastAsia"/>
                <w:lang w:val="en-US" w:eastAsia="zh-CN"/>
              </w:rPr>
            </w:pPr>
          </w:p>
        </w:tc>
        <w:tc>
          <w:tcPr>
            <w:tcW w:w="606" w:type="pct"/>
          </w:tcPr>
          <w:p w14:paraId="56FAAA79" w14:textId="13C4193E" w:rsidR="002C2708" w:rsidRPr="00995551" w:rsidDel="002830F9" w:rsidRDefault="002C2708" w:rsidP="00C63352">
            <w:pPr>
              <w:spacing w:after="120"/>
              <w:rPr>
                <w:ins w:id="494" w:author="Auteur"/>
                <w:del w:id="495" w:author="Auteur"/>
                <w:rFonts w:eastAsiaTheme="minorEastAsia"/>
                <w:lang w:val="en-US" w:eastAsia="zh-CN"/>
              </w:rPr>
            </w:pPr>
          </w:p>
        </w:tc>
        <w:tc>
          <w:tcPr>
            <w:tcW w:w="606" w:type="pct"/>
          </w:tcPr>
          <w:p w14:paraId="696AB627" w14:textId="650928E0" w:rsidR="002C2708" w:rsidRPr="00995551" w:rsidDel="002830F9" w:rsidRDefault="002C2708" w:rsidP="00C63352">
            <w:pPr>
              <w:spacing w:after="120"/>
              <w:rPr>
                <w:ins w:id="496" w:author="Auteur"/>
                <w:del w:id="497" w:author="Auteur"/>
                <w:rFonts w:eastAsiaTheme="minorEastAsia"/>
                <w:lang w:val="en-US" w:eastAsia="zh-CN"/>
              </w:rPr>
            </w:pPr>
          </w:p>
        </w:tc>
        <w:tc>
          <w:tcPr>
            <w:tcW w:w="606" w:type="pct"/>
          </w:tcPr>
          <w:p w14:paraId="3DDAF0FA" w14:textId="2B7212E9" w:rsidR="002C2708" w:rsidRPr="00995551" w:rsidDel="002830F9" w:rsidRDefault="002C2708" w:rsidP="00C63352">
            <w:pPr>
              <w:spacing w:after="120"/>
              <w:rPr>
                <w:ins w:id="498" w:author="Auteur"/>
                <w:del w:id="499" w:author="Auteur"/>
                <w:rFonts w:eastAsiaTheme="minorEastAsia"/>
                <w:lang w:val="en-US" w:eastAsia="zh-CN"/>
              </w:rPr>
            </w:pPr>
          </w:p>
        </w:tc>
        <w:tc>
          <w:tcPr>
            <w:tcW w:w="606" w:type="pct"/>
          </w:tcPr>
          <w:p w14:paraId="135B7580" w14:textId="524C3FF2" w:rsidR="002C2708" w:rsidRPr="00995551" w:rsidDel="002830F9" w:rsidRDefault="002C2708" w:rsidP="00C63352">
            <w:pPr>
              <w:spacing w:after="120"/>
              <w:rPr>
                <w:ins w:id="500" w:author="Auteur"/>
                <w:del w:id="501" w:author="Auteur"/>
                <w:rFonts w:eastAsiaTheme="minorEastAsia"/>
                <w:lang w:val="en-US" w:eastAsia="zh-CN"/>
              </w:rPr>
            </w:pPr>
          </w:p>
        </w:tc>
        <w:tc>
          <w:tcPr>
            <w:tcW w:w="606" w:type="pct"/>
          </w:tcPr>
          <w:p w14:paraId="36B75856" w14:textId="523E15CF" w:rsidR="002C2708" w:rsidRPr="00995551" w:rsidDel="002830F9" w:rsidRDefault="002C2708" w:rsidP="00C63352">
            <w:pPr>
              <w:spacing w:after="120"/>
              <w:rPr>
                <w:ins w:id="502" w:author="Auteur"/>
                <w:del w:id="503" w:author="Auteur"/>
                <w:rFonts w:eastAsiaTheme="minorEastAsia"/>
                <w:lang w:val="en-US" w:eastAsia="zh-CN"/>
              </w:rPr>
            </w:pPr>
          </w:p>
        </w:tc>
      </w:tr>
      <w:tr w:rsidR="00B41D3F" w:rsidDel="002830F9" w14:paraId="1CC2D282" w14:textId="63BD7FB8" w:rsidTr="002C2708">
        <w:trPr>
          <w:ins w:id="504" w:author="Auteur"/>
          <w:del w:id="505" w:author="Auteur"/>
        </w:trPr>
        <w:tc>
          <w:tcPr>
            <w:tcW w:w="791" w:type="pct"/>
          </w:tcPr>
          <w:p w14:paraId="3F5B18B0" w14:textId="0F5ADCB0" w:rsidR="002C2708" w:rsidRPr="00995551" w:rsidDel="002830F9" w:rsidRDefault="002C2708" w:rsidP="00C63352">
            <w:pPr>
              <w:spacing w:after="120"/>
              <w:rPr>
                <w:ins w:id="506" w:author="Auteur"/>
                <w:del w:id="507" w:author="Auteur"/>
                <w:rFonts w:eastAsiaTheme="minorEastAsia"/>
                <w:lang w:val="en-US" w:eastAsia="zh-CN"/>
              </w:rPr>
            </w:pPr>
          </w:p>
        </w:tc>
        <w:tc>
          <w:tcPr>
            <w:tcW w:w="573" w:type="pct"/>
          </w:tcPr>
          <w:p w14:paraId="24CEFDB1" w14:textId="2BD11059" w:rsidR="002C2708" w:rsidRPr="00995551" w:rsidDel="002830F9" w:rsidRDefault="002C2708" w:rsidP="00C63352">
            <w:pPr>
              <w:spacing w:after="120"/>
              <w:rPr>
                <w:ins w:id="508" w:author="Auteur"/>
                <w:del w:id="509" w:author="Auteur"/>
                <w:rFonts w:eastAsiaTheme="minorEastAsia"/>
                <w:lang w:val="en-US" w:eastAsia="zh-CN"/>
              </w:rPr>
            </w:pPr>
          </w:p>
        </w:tc>
        <w:tc>
          <w:tcPr>
            <w:tcW w:w="606" w:type="pct"/>
          </w:tcPr>
          <w:p w14:paraId="33E73C67" w14:textId="0E6CF9F5" w:rsidR="002C2708" w:rsidRPr="00995551" w:rsidDel="002830F9" w:rsidRDefault="002C2708" w:rsidP="00C63352">
            <w:pPr>
              <w:spacing w:after="120"/>
              <w:rPr>
                <w:ins w:id="510" w:author="Auteur"/>
                <w:del w:id="511" w:author="Auteur"/>
                <w:rFonts w:eastAsiaTheme="minorEastAsia"/>
                <w:lang w:val="en-US" w:eastAsia="zh-CN"/>
              </w:rPr>
            </w:pPr>
          </w:p>
        </w:tc>
        <w:tc>
          <w:tcPr>
            <w:tcW w:w="606" w:type="pct"/>
          </w:tcPr>
          <w:p w14:paraId="490511BC" w14:textId="05BDD465" w:rsidR="002C2708" w:rsidRPr="00995551" w:rsidDel="002830F9" w:rsidRDefault="002C2708" w:rsidP="00C63352">
            <w:pPr>
              <w:spacing w:after="120"/>
              <w:rPr>
                <w:ins w:id="512" w:author="Auteur"/>
                <w:del w:id="513" w:author="Auteur"/>
                <w:rFonts w:eastAsiaTheme="minorEastAsia"/>
                <w:lang w:val="en-US" w:eastAsia="zh-CN"/>
              </w:rPr>
            </w:pPr>
          </w:p>
        </w:tc>
        <w:tc>
          <w:tcPr>
            <w:tcW w:w="606" w:type="pct"/>
          </w:tcPr>
          <w:p w14:paraId="62863CBA" w14:textId="5E89D67E" w:rsidR="002C2708" w:rsidRPr="00995551" w:rsidDel="002830F9" w:rsidRDefault="002C2708" w:rsidP="00C63352">
            <w:pPr>
              <w:spacing w:after="120"/>
              <w:rPr>
                <w:ins w:id="514" w:author="Auteur"/>
                <w:del w:id="515" w:author="Auteur"/>
                <w:rFonts w:eastAsiaTheme="minorEastAsia"/>
                <w:lang w:val="en-US" w:eastAsia="zh-CN"/>
              </w:rPr>
            </w:pPr>
          </w:p>
        </w:tc>
        <w:tc>
          <w:tcPr>
            <w:tcW w:w="606" w:type="pct"/>
          </w:tcPr>
          <w:p w14:paraId="52D486D5" w14:textId="68F69BA1" w:rsidR="002C2708" w:rsidRPr="00995551" w:rsidDel="002830F9" w:rsidRDefault="002C2708" w:rsidP="00C63352">
            <w:pPr>
              <w:spacing w:after="120"/>
              <w:rPr>
                <w:ins w:id="516" w:author="Auteur"/>
                <w:del w:id="517" w:author="Auteur"/>
                <w:rFonts w:eastAsiaTheme="minorEastAsia"/>
                <w:lang w:val="en-US" w:eastAsia="zh-CN"/>
              </w:rPr>
            </w:pPr>
          </w:p>
        </w:tc>
        <w:tc>
          <w:tcPr>
            <w:tcW w:w="606" w:type="pct"/>
          </w:tcPr>
          <w:p w14:paraId="3E457C5C" w14:textId="57BD52FE" w:rsidR="002C2708" w:rsidRPr="00995551" w:rsidDel="002830F9" w:rsidRDefault="002C2708" w:rsidP="00C63352">
            <w:pPr>
              <w:spacing w:after="120"/>
              <w:rPr>
                <w:ins w:id="518" w:author="Auteur"/>
                <w:del w:id="519" w:author="Auteur"/>
                <w:rFonts w:eastAsiaTheme="minorEastAsia"/>
                <w:lang w:val="en-US" w:eastAsia="zh-CN"/>
              </w:rPr>
            </w:pPr>
          </w:p>
        </w:tc>
        <w:tc>
          <w:tcPr>
            <w:tcW w:w="606" w:type="pct"/>
          </w:tcPr>
          <w:p w14:paraId="0AC0AD3E" w14:textId="1525BC82" w:rsidR="002C2708" w:rsidRPr="00995551" w:rsidDel="002830F9" w:rsidRDefault="002C2708" w:rsidP="00C63352">
            <w:pPr>
              <w:spacing w:after="120"/>
              <w:rPr>
                <w:ins w:id="520" w:author="Auteur"/>
                <w:del w:id="521" w:author="Auteur"/>
                <w:rFonts w:eastAsiaTheme="minorEastAsia"/>
                <w:lang w:val="en-US" w:eastAsia="zh-CN"/>
              </w:rPr>
            </w:pPr>
          </w:p>
        </w:tc>
      </w:tr>
      <w:tr w:rsidR="00B41D3F" w14:paraId="76E85C77" w14:textId="77777777" w:rsidTr="00476737">
        <w:trPr>
          <w:ins w:id="522" w:author="Auteur"/>
        </w:trPr>
        <w:tc>
          <w:tcPr>
            <w:tcW w:w="791" w:type="pct"/>
          </w:tcPr>
          <w:p w14:paraId="2840A244" w14:textId="65EF0CA9" w:rsidR="00476737" w:rsidRPr="009B52BF" w:rsidRDefault="00476737" w:rsidP="00C63352">
            <w:pPr>
              <w:spacing w:after="120"/>
              <w:rPr>
                <w:ins w:id="523" w:author="Auteur"/>
                <w:rFonts w:eastAsiaTheme="minorEastAsia"/>
                <w:bCs/>
                <w:lang w:val="en-US" w:eastAsia="zh-CN"/>
                <w:rPrChange w:id="524" w:author="Auteur">
                  <w:rPr>
                    <w:ins w:id="525" w:author="Auteur"/>
                    <w:rFonts w:eastAsiaTheme="minorEastAsia"/>
                    <w:b/>
                    <w:bCs/>
                    <w:lang w:val="en-US" w:eastAsia="zh-CN"/>
                  </w:rPr>
                </w:rPrChange>
              </w:rPr>
            </w:pPr>
            <w:ins w:id="526" w:author="Auteur">
              <w:r w:rsidRPr="009B52BF">
                <w:rPr>
                  <w:rFonts w:eastAsiaTheme="minorEastAsia"/>
                  <w:bCs/>
                  <w:lang w:val="en-US" w:eastAsia="zh-CN"/>
                  <w:rPrChange w:id="527" w:author="Auteur">
                    <w:rPr>
                      <w:rFonts w:eastAsiaTheme="minorEastAsia"/>
                      <w:b/>
                      <w:bCs/>
                      <w:lang w:val="en-US" w:eastAsia="zh-CN"/>
                    </w:rPr>
                  </w:rPrChange>
                </w:rPr>
                <w:t>Intelsat</w:t>
              </w:r>
            </w:ins>
          </w:p>
        </w:tc>
        <w:tc>
          <w:tcPr>
            <w:tcW w:w="573" w:type="pct"/>
          </w:tcPr>
          <w:p w14:paraId="529DD57B" w14:textId="77777777" w:rsidR="00476737" w:rsidRPr="00995551" w:rsidRDefault="00476737" w:rsidP="00C63352">
            <w:pPr>
              <w:spacing w:after="120"/>
              <w:rPr>
                <w:ins w:id="528" w:author="Auteur"/>
                <w:rFonts w:eastAsiaTheme="minorEastAsia"/>
                <w:lang w:val="en-US" w:eastAsia="zh-CN"/>
              </w:rPr>
            </w:pPr>
          </w:p>
        </w:tc>
        <w:tc>
          <w:tcPr>
            <w:tcW w:w="606" w:type="pct"/>
          </w:tcPr>
          <w:p w14:paraId="0C13B42A" w14:textId="77777777" w:rsidR="00476737" w:rsidRPr="00995551" w:rsidRDefault="00476737" w:rsidP="00C63352">
            <w:pPr>
              <w:spacing w:after="120"/>
              <w:rPr>
                <w:ins w:id="529" w:author="Auteur"/>
                <w:rFonts w:eastAsiaTheme="minorEastAsia"/>
                <w:lang w:val="en-US" w:eastAsia="zh-CN"/>
              </w:rPr>
            </w:pPr>
          </w:p>
        </w:tc>
        <w:tc>
          <w:tcPr>
            <w:tcW w:w="606" w:type="pct"/>
          </w:tcPr>
          <w:p w14:paraId="6AF378FC" w14:textId="77777777" w:rsidR="00476737" w:rsidRPr="00995551" w:rsidRDefault="00476737" w:rsidP="00C63352">
            <w:pPr>
              <w:spacing w:after="120"/>
              <w:rPr>
                <w:ins w:id="530" w:author="Auteur"/>
                <w:rFonts w:eastAsiaTheme="minorEastAsia"/>
                <w:lang w:val="en-US" w:eastAsia="zh-CN"/>
              </w:rPr>
            </w:pPr>
          </w:p>
        </w:tc>
        <w:tc>
          <w:tcPr>
            <w:tcW w:w="606" w:type="pct"/>
          </w:tcPr>
          <w:p w14:paraId="19755190" w14:textId="77777777" w:rsidR="00476737" w:rsidRPr="00995551" w:rsidRDefault="00476737" w:rsidP="00C63352">
            <w:pPr>
              <w:spacing w:after="120"/>
              <w:rPr>
                <w:ins w:id="531" w:author="Auteur"/>
                <w:rFonts w:eastAsiaTheme="minorEastAsia"/>
                <w:lang w:val="en-US" w:eastAsia="zh-CN"/>
              </w:rPr>
            </w:pPr>
          </w:p>
        </w:tc>
        <w:tc>
          <w:tcPr>
            <w:tcW w:w="606" w:type="pct"/>
          </w:tcPr>
          <w:p w14:paraId="44C6B816" w14:textId="1EC58A49" w:rsidR="00476737" w:rsidRPr="00995551" w:rsidRDefault="00476737">
            <w:pPr>
              <w:spacing w:after="120"/>
              <w:rPr>
                <w:ins w:id="532" w:author="Auteur"/>
                <w:rFonts w:eastAsiaTheme="minorEastAsia"/>
                <w:lang w:val="en-US" w:eastAsia="zh-CN"/>
              </w:rPr>
              <w:pPrChange w:id="533" w:author="Unknown">
                <w:pPr>
                  <w:spacing w:after="120"/>
                  <w:jc w:val="center"/>
                </w:pPr>
              </w:pPrChange>
            </w:pPr>
            <w:ins w:id="534" w:author="Auteur">
              <w:r>
                <w:rPr>
                  <w:rFonts w:eastAsiaTheme="minorEastAsia"/>
                  <w:lang w:val="en-US" w:eastAsia="zh-CN"/>
                </w:rPr>
                <w:t>A</w:t>
              </w:r>
            </w:ins>
          </w:p>
        </w:tc>
        <w:tc>
          <w:tcPr>
            <w:tcW w:w="606" w:type="pct"/>
          </w:tcPr>
          <w:p w14:paraId="1690F55E" w14:textId="5DE02C9C" w:rsidR="00476737" w:rsidRPr="00995551" w:rsidRDefault="00476737">
            <w:pPr>
              <w:spacing w:after="120"/>
              <w:rPr>
                <w:ins w:id="535" w:author="Auteur"/>
                <w:rFonts w:eastAsiaTheme="minorEastAsia"/>
                <w:lang w:val="en-US" w:eastAsia="zh-CN"/>
              </w:rPr>
            </w:pPr>
            <w:ins w:id="536" w:author="Auteur">
              <w:r>
                <w:rPr>
                  <w:rFonts w:eastAsiaTheme="minorEastAsia"/>
                  <w:lang w:val="en-US" w:eastAsia="zh-CN"/>
                </w:rPr>
                <w:t>A</w:t>
              </w:r>
            </w:ins>
          </w:p>
        </w:tc>
        <w:tc>
          <w:tcPr>
            <w:tcW w:w="606" w:type="pct"/>
          </w:tcPr>
          <w:p w14:paraId="5221D4AA" w14:textId="7C1C43FF" w:rsidR="00476737" w:rsidRDefault="00476737">
            <w:pPr>
              <w:spacing w:after="120"/>
              <w:rPr>
                <w:ins w:id="537" w:author="Auteur"/>
                <w:rFonts w:eastAsiaTheme="minorEastAsia"/>
                <w:lang w:val="en-US" w:eastAsia="zh-CN"/>
              </w:rPr>
            </w:pPr>
            <w:ins w:id="538" w:author="Auteur">
              <w:r>
                <w:rPr>
                  <w:rFonts w:eastAsiaTheme="minorEastAsia"/>
                  <w:lang w:val="en-US" w:eastAsia="zh-CN"/>
                </w:rPr>
                <w:t>A</w:t>
              </w:r>
            </w:ins>
          </w:p>
        </w:tc>
      </w:tr>
      <w:tr w:rsidR="00B41D3F" w14:paraId="54E95550" w14:textId="77777777" w:rsidTr="00476737">
        <w:trPr>
          <w:ins w:id="539" w:author="Auteur"/>
        </w:trPr>
        <w:tc>
          <w:tcPr>
            <w:tcW w:w="791" w:type="pct"/>
          </w:tcPr>
          <w:p w14:paraId="7AA31051" w14:textId="130DAD2C" w:rsidR="00044186" w:rsidRDefault="00044186" w:rsidP="00044186">
            <w:pPr>
              <w:spacing w:after="120"/>
              <w:rPr>
                <w:ins w:id="540" w:author="Auteur"/>
                <w:rFonts w:eastAsiaTheme="minorEastAsia"/>
                <w:b/>
                <w:bCs/>
                <w:lang w:val="en-US" w:eastAsia="zh-CN"/>
              </w:rPr>
            </w:pPr>
            <w:ins w:id="541" w:author="Auteur">
              <w:r>
                <w:rPr>
                  <w:rFonts w:eastAsiaTheme="minorEastAsia" w:hint="eastAsia"/>
                  <w:lang w:val="en-US" w:eastAsia="zh-CN"/>
                </w:rPr>
                <w:t>X</w:t>
              </w:r>
              <w:r>
                <w:rPr>
                  <w:rFonts w:eastAsiaTheme="minorEastAsia"/>
                  <w:lang w:val="en-US" w:eastAsia="zh-CN"/>
                </w:rPr>
                <w:t>iaomi</w:t>
              </w:r>
            </w:ins>
          </w:p>
        </w:tc>
        <w:tc>
          <w:tcPr>
            <w:tcW w:w="573" w:type="pct"/>
          </w:tcPr>
          <w:p w14:paraId="5CB5ED2F" w14:textId="0EB93B3E" w:rsidR="00044186" w:rsidRPr="00995551" w:rsidRDefault="00044186" w:rsidP="00044186">
            <w:pPr>
              <w:spacing w:after="120"/>
              <w:rPr>
                <w:ins w:id="542" w:author="Auteur"/>
                <w:rFonts w:eastAsiaTheme="minorEastAsia"/>
                <w:lang w:val="en-US" w:eastAsia="zh-CN"/>
              </w:rPr>
            </w:pPr>
            <w:ins w:id="543" w:author="Auteur">
              <w:r>
                <w:rPr>
                  <w:rFonts w:eastAsiaTheme="minorEastAsia"/>
                  <w:lang w:val="en-US" w:eastAsia="zh-CN"/>
                </w:rPr>
                <w:t>A</w:t>
              </w:r>
            </w:ins>
          </w:p>
        </w:tc>
        <w:tc>
          <w:tcPr>
            <w:tcW w:w="606" w:type="pct"/>
          </w:tcPr>
          <w:p w14:paraId="4A59045B" w14:textId="77777777" w:rsidR="00044186" w:rsidRPr="00995551" w:rsidRDefault="00044186" w:rsidP="00044186">
            <w:pPr>
              <w:spacing w:after="120"/>
              <w:rPr>
                <w:ins w:id="544" w:author="Auteur"/>
                <w:rFonts w:eastAsiaTheme="minorEastAsia"/>
                <w:lang w:val="en-US" w:eastAsia="zh-CN"/>
              </w:rPr>
            </w:pPr>
          </w:p>
        </w:tc>
        <w:tc>
          <w:tcPr>
            <w:tcW w:w="606" w:type="pct"/>
          </w:tcPr>
          <w:p w14:paraId="5409008F" w14:textId="73226D39" w:rsidR="00044186" w:rsidRPr="00995551" w:rsidRDefault="00044186" w:rsidP="00044186">
            <w:pPr>
              <w:spacing w:after="120"/>
              <w:rPr>
                <w:ins w:id="545" w:author="Auteur"/>
                <w:rFonts w:eastAsiaTheme="minorEastAsia"/>
                <w:lang w:val="en-US" w:eastAsia="zh-CN"/>
              </w:rPr>
            </w:pPr>
            <w:ins w:id="546" w:author="Auteur">
              <w:r>
                <w:rPr>
                  <w:rFonts w:eastAsiaTheme="minorEastAsia" w:hint="eastAsia"/>
                  <w:lang w:val="en-US" w:eastAsia="zh-CN"/>
                </w:rPr>
                <w:t>A</w:t>
              </w:r>
            </w:ins>
          </w:p>
        </w:tc>
        <w:tc>
          <w:tcPr>
            <w:tcW w:w="606" w:type="pct"/>
          </w:tcPr>
          <w:p w14:paraId="78673E32" w14:textId="77777777" w:rsidR="00044186" w:rsidRPr="00995551" w:rsidRDefault="00044186" w:rsidP="00044186">
            <w:pPr>
              <w:spacing w:after="120"/>
              <w:rPr>
                <w:ins w:id="547" w:author="Auteur"/>
                <w:rFonts w:eastAsiaTheme="minorEastAsia"/>
                <w:lang w:val="en-US" w:eastAsia="zh-CN"/>
              </w:rPr>
            </w:pPr>
          </w:p>
        </w:tc>
        <w:tc>
          <w:tcPr>
            <w:tcW w:w="606" w:type="pct"/>
          </w:tcPr>
          <w:p w14:paraId="2BC9F29C" w14:textId="0AC50A4A" w:rsidR="00044186" w:rsidRDefault="00044186">
            <w:pPr>
              <w:spacing w:after="120"/>
              <w:rPr>
                <w:ins w:id="548" w:author="Auteur"/>
                <w:rFonts w:eastAsiaTheme="minorEastAsia"/>
                <w:lang w:val="en-US" w:eastAsia="zh-CN"/>
              </w:rPr>
              <w:pPrChange w:id="549" w:author="Unknown">
                <w:pPr>
                  <w:spacing w:after="120"/>
                  <w:jc w:val="center"/>
                </w:pPr>
              </w:pPrChange>
            </w:pPr>
            <w:ins w:id="550" w:author="Auteur">
              <w:r>
                <w:rPr>
                  <w:rFonts w:eastAsiaTheme="minorEastAsia" w:hint="eastAsia"/>
                  <w:lang w:val="en-US" w:eastAsia="zh-CN"/>
                </w:rPr>
                <w:t>A</w:t>
              </w:r>
            </w:ins>
          </w:p>
        </w:tc>
        <w:tc>
          <w:tcPr>
            <w:tcW w:w="606" w:type="pct"/>
          </w:tcPr>
          <w:p w14:paraId="7D6D1A9E" w14:textId="44285F9F" w:rsidR="00044186" w:rsidRDefault="00044186">
            <w:pPr>
              <w:spacing w:after="120"/>
              <w:rPr>
                <w:ins w:id="551" w:author="Auteur"/>
                <w:rFonts w:eastAsiaTheme="minorEastAsia"/>
                <w:lang w:val="en-US" w:eastAsia="zh-CN"/>
              </w:rPr>
            </w:pPr>
            <w:ins w:id="552" w:author="Auteur">
              <w:r>
                <w:rPr>
                  <w:rFonts w:eastAsiaTheme="minorEastAsia" w:hint="eastAsia"/>
                  <w:lang w:val="en-US" w:eastAsia="zh-CN"/>
                </w:rPr>
                <w:t>A</w:t>
              </w:r>
            </w:ins>
          </w:p>
        </w:tc>
        <w:tc>
          <w:tcPr>
            <w:tcW w:w="606" w:type="pct"/>
          </w:tcPr>
          <w:p w14:paraId="5DA31855" w14:textId="5BE92D14" w:rsidR="00044186" w:rsidRDefault="00044186">
            <w:pPr>
              <w:spacing w:after="120"/>
              <w:rPr>
                <w:ins w:id="553" w:author="Auteur"/>
                <w:rFonts w:eastAsiaTheme="minorEastAsia"/>
                <w:lang w:val="en-US" w:eastAsia="zh-CN"/>
              </w:rPr>
            </w:pPr>
            <w:ins w:id="554" w:author="Auteur">
              <w:r>
                <w:rPr>
                  <w:rFonts w:eastAsiaTheme="minorEastAsia" w:hint="eastAsia"/>
                  <w:lang w:val="en-US" w:eastAsia="zh-CN"/>
                </w:rPr>
                <w:t>A</w:t>
              </w:r>
            </w:ins>
          </w:p>
        </w:tc>
      </w:tr>
      <w:tr w:rsidR="00B41D3F" w14:paraId="419C28ED" w14:textId="77777777" w:rsidTr="00476737">
        <w:trPr>
          <w:ins w:id="555" w:author="Auteur"/>
        </w:trPr>
        <w:tc>
          <w:tcPr>
            <w:tcW w:w="791" w:type="pct"/>
          </w:tcPr>
          <w:p w14:paraId="6512EF54" w14:textId="2165DB31" w:rsidR="00D2561D" w:rsidRDefault="00D2561D" w:rsidP="00D2561D">
            <w:pPr>
              <w:spacing w:after="120"/>
              <w:rPr>
                <w:ins w:id="556" w:author="Auteur"/>
                <w:rFonts w:eastAsiaTheme="minorEastAsia"/>
                <w:lang w:val="en-US" w:eastAsia="zh-CN"/>
              </w:rPr>
            </w:pPr>
            <w:ins w:id="557" w:author="Auteur">
              <w:r>
                <w:rPr>
                  <w:rFonts w:eastAsiaTheme="minorEastAsia"/>
                  <w:lang w:val="en-US" w:eastAsia="zh-CN"/>
                </w:rPr>
                <w:t>Hughes/EchoStar</w:t>
              </w:r>
            </w:ins>
          </w:p>
        </w:tc>
        <w:tc>
          <w:tcPr>
            <w:tcW w:w="573" w:type="pct"/>
          </w:tcPr>
          <w:p w14:paraId="22745C88" w14:textId="77777777" w:rsidR="00D2561D" w:rsidRDefault="00D2561D" w:rsidP="00D2561D">
            <w:pPr>
              <w:spacing w:after="120"/>
              <w:rPr>
                <w:ins w:id="558" w:author="Auteur"/>
                <w:rFonts w:eastAsiaTheme="minorEastAsia"/>
                <w:lang w:val="en-US" w:eastAsia="zh-CN"/>
              </w:rPr>
            </w:pPr>
          </w:p>
        </w:tc>
        <w:tc>
          <w:tcPr>
            <w:tcW w:w="606" w:type="pct"/>
          </w:tcPr>
          <w:p w14:paraId="650EA046" w14:textId="77777777" w:rsidR="00D2561D" w:rsidRPr="00995551" w:rsidRDefault="00D2561D" w:rsidP="00D2561D">
            <w:pPr>
              <w:spacing w:after="120"/>
              <w:rPr>
                <w:ins w:id="559" w:author="Auteur"/>
                <w:rFonts w:eastAsiaTheme="minorEastAsia"/>
                <w:lang w:val="en-US" w:eastAsia="zh-CN"/>
              </w:rPr>
            </w:pPr>
          </w:p>
        </w:tc>
        <w:tc>
          <w:tcPr>
            <w:tcW w:w="606" w:type="pct"/>
          </w:tcPr>
          <w:p w14:paraId="7D279995" w14:textId="77777777" w:rsidR="00D2561D" w:rsidRDefault="00D2561D" w:rsidP="00D2561D">
            <w:pPr>
              <w:spacing w:after="120"/>
              <w:rPr>
                <w:ins w:id="560" w:author="Auteur"/>
                <w:rFonts w:eastAsiaTheme="minorEastAsia"/>
                <w:lang w:val="en-US" w:eastAsia="zh-CN"/>
              </w:rPr>
            </w:pPr>
          </w:p>
        </w:tc>
        <w:tc>
          <w:tcPr>
            <w:tcW w:w="606" w:type="pct"/>
          </w:tcPr>
          <w:p w14:paraId="733BE881" w14:textId="77777777" w:rsidR="00D2561D" w:rsidRPr="00995551" w:rsidRDefault="00D2561D" w:rsidP="00D2561D">
            <w:pPr>
              <w:spacing w:after="120"/>
              <w:rPr>
                <w:ins w:id="561" w:author="Auteur"/>
                <w:rFonts w:eastAsiaTheme="minorEastAsia"/>
                <w:lang w:val="en-US" w:eastAsia="zh-CN"/>
              </w:rPr>
            </w:pPr>
          </w:p>
        </w:tc>
        <w:tc>
          <w:tcPr>
            <w:tcW w:w="606" w:type="pct"/>
          </w:tcPr>
          <w:p w14:paraId="5C5394F9" w14:textId="5B96B70C" w:rsidR="00D2561D" w:rsidRDefault="00D2561D" w:rsidP="00D2561D">
            <w:pPr>
              <w:spacing w:after="120"/>
              <w:rPr>
                <w:ins w:id="562" w:author="Auteur"/>
                <w:rFonts w:eastAsiaTheme="minorEastAsia"/>
                <w:lang w:val="en-US" w:eastAsia="zh-CN"/>
              </w:rPr>
            </w:pPr>
            <w:ins w:id="563" w:author="Auteur">
              <w:r>
                <w:rPr>
                  <w:rFonts w:eastAsiaTheme="minorEastAsia"/>
                  <w:lang w:val="en-US" w:eastAsia="zh-CN"/>
                </w:rPr>
                <w:t>A</w:t>
              </w:r>
            </w:ins>
          </w:p>
        </w:tc>
        <w:tc>
          <w:tcPr>
            <w:tcW w:w="606" w:type="pct"/>
          </w:tcPr>
          <w:p w14:paraId="0D86F4E5" w14:textId="3FF935CE" w:rsidR="00D2561D" w:rsidRDefault="00D2561D" w:rsidP="00D2561D">
            <w:pPr>
              <w:spacing w:after="120"/>
              <w:rPr>
                <w:ins w:id="564" w:author="Auteur"/>
                <w:rFonts w:eastAsiaTheme="minorEastAsia"/>
                <w:lang w:val="en-US" w:eastAsia="zh-CN"/>
              </w:rPr>
            </w:pPr>
            <w:ins w:id="565" w:author="Auteur">
              <w:r>
                <w:rPr>
                  <w:rFonts w:eastAsiaTheme="minorEastAsia"/>
                  <w:lang w:val="en-US" w:eastAsia="zh-CN"/>
                </w:rPr>
                <w:t>A</w:t>
              </w:r>
            </w:ins>
          </w:p>
        </w:tc>
        <w:tc>
          <w:tcPr>
            <w:tcW w:w="606" w:type="pct"/>
          </w:tcPr>
          <w:p w14:paraId="0D6D9FE7" w14:textId="5691EFA2" w:rsidR="00D2561D" w:rsidRDefault="00D2561D" w:rsidP="00D2561D">
            <w:pPr>
              <w:spacing w:after="120"/>
              <w:rPr>
                <w:ins w:id="566" w:author="Auteur"/>
                <w:rFonts w:eastAsiaTheme="minorEastAsia"/>
                <w:lang w:val="en-US" w:eastAsia="zh-CN"/>
              </w:rPr>
            </w:pPr>
            <w:ins w:id="567" w:author="Auteur">
              <w:r>
                <w:rPr>
                  <w:rFonts w:eastAsiaTheme="minorEastAsia"/>
                  <w:lang w:val="en-US" w:eastAsia="zh-CN"/>
                </w:rPr>
                <w:t>A</w:t>
              </w:r>
            </w:ins>
          </w:p>
        </w:tc>
      </w:tr>
      <w:tr w:rsidR="00B41D3F" w14:paraId="42FA0D8D" w14:textId="77777777" w:rsidTr="00476737">
        <w:trPr>
          <w:ins w:id="568" w:author="Auteur"/>
        </w:trPr>
        <w:tc>
          <w:tcPr>
            <w:tcW w:w="791" w:type="pct"/>
          </w:tcPr>
          <w:p w14:paraId="3C9539BF" w14:textId="37A304DA" w:rsidR="00D2561D" w:rsidRDefault="00D2561D" w:rsidP="00D2561D">
            <w:pPr>
              <w:spacing w:after="120"/>
              <w:rPr>
                <w:ins w:id="569" w:author="Auteur"/>
                <w:rFonts w:eastAsiaTheme="minorEastAsia"/>
                <w:lang w:val="en-US" w:eastAsia="zh-CN"/>
              </w:rPr>
            </w:pPr>
            <w:ins w:id="570" w:author="Auteur">
              <w:r>
                <w:rPr>
                  <w:rFonts w:eastAsiaTheme="minorEastAsia"/>
                  <w:lang w:val="en-US" w:eastAsia="zh-CN"/>
                </w:rPr>
                <w:t>Nokia</w:t>
              </w:r>
            </w:ins>
          </w:p>
        </w:tc>
        <w:tc>
          <w:tcPr>
            <w:tcW w:w="573" w:type="pct"/>
          </w:tcPr>
          <w:p w14:paraId="43D52FCD" w14:textId="03FDE15C" w:rsidR="00D2561D" w:rsidRDefault="00D2561D" w:rsidP="00D2561D">
            <w:pPr>
              <w:spacing w:after="120"/>
              <w:rPr>
                <w:ins w:id="571" w:author="Auteur"/>
                <w:rFonts w:eastAsiaTheme="minorEastAsia"/>
                <w:lang w:val="en-US" w:eastAsia="zh-CN"/>
              </w:rPr>
            </w:pPr>
            <w:ins w:id="572" w:author="Auteur">
              <w:r>
                <w:rPr>
                  <w:rFonts w:eastAsiaTheme="minorEastAsia"/>
                  <w:lang w:val="en-US" w:eastAsia="zh-CN"/>
                </w:rPr>
                <w:t>A</w:t>
              </w:r>
            </w:ins>
          </w:p>
        </w:tc>
        <w:tc>
          <w:tcPr>
            <w:tcW w:w="606" w:type="pct"/>
          </w:tcPr>
          <w:p w14:paraId="64979606" w14:textId="3DBB48CF" w:rsidR="00D2561D" w:rsidRPr="00995551" w:rsidRDefault="00D2561D" w:rsidP="00D2561D">
            <w:pPr>
              <w:spacing w:after="120"/>
              <w:rPr>
                <w:ins w:id="573" w:author="Auteur"/>
                <w:rFonts w:eastAsiaTheme="minorEastAsia"/>
                <w:lang w:val="en-US" w:eastAsia="zh-CN"/>
              </w:rPr>
            </w:pPr>
            <w:ins w:id="574" w:author="Auteur">
              <w:r>
                <w:rPr>
                  <w:rFonts w:eastAsiaTheme="minorEastAsia"/>
                  <w:lang w:val="en-US" w:eastAsia="zh-CN"/>
                </w:rPr>
                <w:t>A</w:t>
              </w:r>
            </w:ins>
          </w:p>
        </w:tc>
        <w:tc>
          <w:tcPr>
            <w:tcW w:w="606" w:type="pct"/>
          </w:tcPr>
          <w:p w14:paraId="26635A1E" w14:textId="54E5047D" w:rsidR="00D2561D" w:rsidRDefault="00D2561D" w:rsidP="00D2561D">
            <w:pPr>
              <w:spacing w:after="120"/>
              <w:rPr>
                <w:ins w:id="575" w:author="Auteur"/>
                <w:rFonts w:eastAsiaTheme="minorEastAsia"/>
                <w:lang w:val="en-US" w:eastAsia="zh-CN"/>
              </w:rPr>
            </w:pPr>
            <w:ins w:id="576" w:author="Auteur">
              <w:r>
                <w:rPr>
                  <w:rFonts w:eastAsiaTheme="minorEastAsia"/>
                  <w:lang w:val="en-US" w:eastAsia="zh-CN"/>
                </w:rPr>
                <w:t xml:space="preserve">D – it is not about what is </w:t>
              </w:r>
              <w:r>
                <w:rPr>
                  <w:rFonts w:eastAsiaTheme="minorEastAsia"/>
                  <w:lang w:val="en-US" w:eastAsia="zh-CN"/>
                </w:rPr>
                <w:lastRenderedPageBreak/>
                <w:t>“</w:t>
              </w:r>
              <w:r w:rsidRPr="00BF0BAD">
                <w:rPr>
                  <w:rFonts w:eastAsiaTheme="minorEastAsia"/>
                  <w:lang w:val="en-US" w:eastAsia="zh-CN"/>
                </w:rPr>
                <w:t>easier</w:t>
              </w:r>
              <w:r>
                <w:rPr>
                  <w:rFonts w:eastAsiaTheme="minorEastAsia"/>
                  <w:lang w:val="en-US" w:eastAsia="zh-CN"/>
                </w:rPr>
                <w:t>”, but what is correct</w:t>
              </w:r>
            </w:ins>
          </w:p>
        </w:tc>
        <w:tc>
          <w:tcPr>
            <w:tcW w:w="606" w:type="pct"/>
          </w:tcPr>
          <w:p w14:paraId="4C8506FE" w14:textId="70EA20B3" w:rsidR="00D2561D" w:rsidRPr="00995551" w:rsidRDefault="00D2561D" w:rsidP="00D2561D">
            <w:pPr>
              <w:spacing w:after="120"/>
              <w:rPr>
                <w:ins w:id="577" w:author="Auteur"/>
                <w:rFonts w:eastAsiaTheme="minorEastAsia"/>
                <w:lang w:val="en-US" w:eastAsia="zh-CN"/>
              </w:rPr>
            </w:pPr>
            <w:ins w:id="578" w:author="Auteur">
              <w:r>
                <w:rPr>
                  <w:rFonts w:eastAsiaTheme="minorEastAsia"/>
                  <w:lang w:val="en-US" w:eastAsia="zh-CN"/>
                </w:rPr>
                <w:lastRenderedPageBreak/>
                <w:t xml:space="preserve">D – it is not about what is </w:t>
              </w:r>
              <w:r>
                <w:rPr>
                  <w:rFonts w:eastAsiaTheme="minorEastAsia"/>
                  <w:lang w:val="en-US" w:eastAsia="zh-CN"/>
                </w:rPr>
                <w:lastRenderedPageBreak/>
                <w:t>“</w:t>
              </w:r>
              <w:r w:rsidRPr="00BF0BAD">
                <w:rPr>
                  <w:rFonts w:eastAsiaTheme="minorEastAsia"/>
                  <w:lang w:val="en-US" w:eastAsia="zh-CN"/>
                </w:rPr>
                <w:t>easier</w:t>
              </w:r>
              <w:r>
                <w:rPr>
                  <w:rFonts w:eastAsiaTheme="minorEastAsia"/>
                  <w:lang w:val="en-US" w:eastAsia="zh-CN"/>
                </w:rPr>
                <w:t>”, but what is correct</w:t>
              </w:r>
            </w:ins>
          </w:p>
        </w:tc>
        <w:tc>
          <w:tcPr>
            <w:tcW w:w="606" w:type="pct"/>
          </w:tcPr>
          <w:p w14:paraId="266A0CCD" w14:textId="60F56571" w:rsidR="00D2561D" w:rsidRDefault="00D2561D" w:rsidP="00D2561D">
            <w:pPr>
              <w:spacing w:after="120"/>
              <w:rPr>
                <w:ins w:id="579" w:author="Auteur"/>
                <w:rFonts w:eastAsiaTheme="minorEastAsia"/>
                <w:lang w:val="en-US" w:eastAsia="zh-CN"/>
              </w:rPr>
            </w:pPr>
            <w:ins w:id="580" w:author="Auteur">
              <w:r>
                <w:rPr>
                  <w:rFonts w:eastAsiaTheme="minorEastAsia"/>
                  <w:lang w:val="en-US" w:eastAsia="zh-CN"/>
                </w:rPr>
                <w:lastRenderedPageBreak/>
                <w:t xml:space="preserve">AWC – we are fine to </w:t>
              </w:r>
              <w:r>
                <w:rPr>
                  <w:rFonts w:eastAsiaTheme="minorEastAsia"/>
                  <w:lang w:val="en-US" w:eastAsia="zh-CN"/>
                </w:rPr>
                <w:lastRenderedPageBreak/>
                <w:t>focus on the service link but it remains if other RF aspects also had to be addressed</w:t>
              </w:r>
            </w:ins>
          </w:p>
        </w:tc>
        <w:tc>
          <w:tcPr>
            <w:tcW w:w="606" w:type="pct"/>
          </w:tcPr>
          <w:p w14:paraId="4D79D5BC" w14:textId="414187FA" w:rsidR="00D2561D" w:rsidRDefault="00D2561D" w:rsidP="00D2561D">
            <w:pPr>
              <w:spacing w:after="120"/>
              <w:rPr>
                <w:ins w:id="581" w:author="Auteur"/>
                <w:rFonts w:eastAsiaTheme="minorEastAsia"/>
                <w:lang w:val="en-US" w:eastAsia="zh-CN"/>
              </w:rPr>
            </w:pPr>
            <w:ins w:id="582" w:author="Auteur">
              <w:r>
                <w:rPr>
                  <w:rFonts w:eastAsiaTheme="minorEastAsia"/>
                  <w:lang w:val="en-US" w:eastAsia="zh-CN"/>
                </w:rPr>
                <w:lastRenderedPageBreak/>
                <w:t xml:space="preserve">AWC – it is fine this is up to </w:t>
              </w:r>
              <w:r>
                <w:rPr>
                  <w:rFonts w:eastAsiaTheme="minorEastAsia"/>
                  <w:lang w:val="en-US" w:eastAsia="zh-CN"/>
                </w:rPr>
                <w:lastRenderedPageBreak/>
                <w:t xml:space="preserve">implementation but it is still not clear if 3GPP needs to define requirements also for this link. </w:t>
              </w:r>
            </w:ins>
          </w:p>
        </w:tc>
        <w:tc>
          <w:tcPr>
            <w:tcW w:w="606" w:type="pct"/>
          </w:tcPr>
          <w:p w14:paraId="56096F27" w14:textId="0A0A5931" w:rsidR="00D2561D" w:rsidRDefault="00D2561D" w:rsidP="00D2561D">
            <w:pPr>
              <w:spacing w:after="120"/>
              <w:rPr>
                <w:ins w:id="583" w:author="Auteur"/>
                <w:rFonts w:eastAsiaTheme="minorEastAsia"/>
                <w:lang w:val="en-US" w:eastAsia="zh-CN"/>
              </w:rPr>
            </w:pPr>
            <w:ins w:id="584" w:author="Auteur">
              <w:r>
                <w:rPr>
                  <w:rFonts w:eastAsiaTheme="minorEastAsia"/>
                  <w:lang w:val="en-US" w:eastAsia="zh-CN"/>
                </w:rPr>
                <w:lastRenderedPageBreak/>
                <w:t xml:space="preserve">D – 3GPP should not agree this </w:t>
              </w:r>
              <w:r>
                <w:rPr>
                  <w:rFonts w:eastAsiaTheme="minorEastAsia"/>
                  <w:lang w:val="en-US" w:eastAsia="zh-CN"/>
                </w:rPr>
                <w:lastRenderedPageBreak/>
                <w:t xml:space="preserve">restriction as a general thing. The work is contribution driven and no implementation should be precluded by default.  </w:t>
              </w:r>
            </w:ins>
          </w:p>
        </w:tc>
      </w:tr>
      <w:tr w:rsidR="00B41D3F" w14:paraId="4E2A0E91" w14:textId="77777777" w:rsidTr="00476737">
        <w:trPr>
          <w:ins w:id="585" w:author="Auteur"/>
        </w:trPr>
        <w:tc>
          <w:tcPr>
            <w:tcW w:w="791" w:type="pct"/>
          </w:tcPr>
          <w:p w14:paraId="5DF01260" w14:textId="0E485A7C" w:rsidR="00B41D3F" w:rsidRDefault="00B41D3F" w:rsidP="00D2561D">
            <w:pPr>
              <w:spacing w:after="120"/>
              <w:rPr>
                <w:ins w:id="586" w:author="Auteur"/>
                <w:rFonts w:eastAsiaTheme="minorEastAsia"/>
                <w:lang w:val="en-US" w:eastAsia="zh-CN"/>
              </w:rPr>
            </w:pPr>
            <w:ins w:id="587" w:author="Auteur">
              <w:r>
                <w:rPr>
                  <w:rFonts w:eastAsiaTheme="minorEastAsia"/>
                  <w:lang w:val="en-US" w:eastAsia="zh-CN"/>
                </w:rPr>
                <w:lastRenderedPageBreak/>
                <w:t>THALES to Nokia</w:t>
              </w:r>
            </w:ins>
          </w:p>
        </w:tc>
        <w:tc>
          <w:tcPr>
            <w:tcW w:w="573" w:type="pct"/>
          </w:tcPr>
          <w:p w14:paraId="5DFDC4C4" w14:textId="77777777" w:rsidR="00B41D3F" w:rsidRDefault="00B41D3F" w:rsidP="00D2561D">
            <w:pPr>
              <w:spacing w:after="120"/>
              <w:rPr>
                <w:ins w:id="588" w:author="Auteur"/>
                <w:rFonts w:eastAsiaTheme="minorEastAsia"/>
                <w:lang w:val="en-US" w:eastAsia="zh-CN"/>
              </w:rPr>
            </w:pPr>
          </w:p>
        </w:tc>
        <w:tc>
          <w:tcPr>
            <w:tcW w:w="606" w:type="pct"/>
          </w:tcPr>
          <w:p w14:paraId="6B726F83" w14:textId="77777777" w:rsidR="00B41D3F" w:rsidRDefault="00B41D3F" w:rsidP="00D2561D">
            <w:pPr>
              <w:spacing w:after="120"/>
              <w:rPr>
                <w:ins w:id="589" w:author="Auteur"/>
                <w:rFonts w:eastAsiaTheme="minorEastAsia"/>
                <w:lang w:val="en-US" w:eastAsia="zh-CN"/>
              </w:rPr>
            </w:pPr>
          </w:p>
        </w:tc>
        <w:tc>
          <w:tcPr>
            <w:tcW w:w="606" w:type="pct"/>
          </w:tcPr>
          <w:p w14:paraId="202CEC67" w14:textId="2FF2D103" w:rsidR="00B41D3F" w:rsidRDefault="00B41D3F" w:rsidP="00490904">
            <w:pPr>
              <w:spacing w:after="120"/>
              <w:rPr>
                <w:ins w:id="590" w:author="Auteur"/>
                <w:rFonts w:eastAsiaTheme="minorEastAsia"/>
                <w:lang w:val="en-US" w:eastAsia="zh-CN"/>
              </w:rPr>
              <w:pPrChange w:id="591" w:author="Auteur">
                <w:pPr>
                  <w:spacing w:after="120"/>
                </w:pPr>
              </w:pPrChange>
            </w:pPr>
            <w:ins w:id="592" w:author="Auteur">
              <w:r>
                <w:rPr>
                  <w:rFonts w:eastAsiaTheme="minorEastAsia"/>
                  <w:lang w:val="en-US" w:eastAsia="zh-CN"/>
                </w:rPr>
                <w:t>“Easiness”</w:t>
              </w:r>
              <w:r w:rsidR="00BA4AFB">
                <w:rPr>
                  <w:rFonts w:eastAsiaTheme="minorEastAsia"/>
                  <w:lang w:val="en-US" w:eastAsia="zh-CN"/>
                </w:rPr>
                <w:t xml:space="preserve"> </w:t>
              </w:r>
              <w:r>
                <w:rPr>
                  <w:rFonts w:eastAsiaTheme="minorEastAsia"/>
                  <w:lang w:val="en-US" w:eastAsia="zh-CN"/>
                </w:rPr>
                <w:t>of t</w:t>
              </w:r>
              <w:r w:rsidR="00BA4AFB">
                <w:rPr>
                  <w:rFonts w:eastAsiaTheme="minorEastAsia"/>
                  <w:lang w:val="en-US" w:eastAsia="zh-CN"/>
                </w:rPr>
                <w:t xml:space="preserve">esting </w:t>
              </w:r>
              <w:r>
                <w:rPr>
                  <w:rFonts w:eastAsiaTheme="minorEastAsia"/>
                  <w:lang w:val="en-US" w:eastAsia="zh-CN"/>
                </w:rPr>
                <w:t>has been</w:t>
              </w:r>
              <w:r w:rsidR="00BA4AFB">
                <w:rPr>
                  <w:rFonts w:eastAsiaTheme="minorEastAsia"/>
                  <w:lang w:val="en-US" w:eastAsia="zh-CN"/>
                </w:rPr>
                <w:t xml:space="preserve"> </w:t>
              </w:r>
              <w:r>
                <w:rPr>
                  <w:rFonts w:eastAsiaTheme="minorEastAsia"/>
                  <w:lang w:val="en-US" w:eastAsia="zh-CN"/>
                </w:rPr>
                <w:t xml:space="preserve">mentioned in </w:t>
              </w:r>
              <w:r w:rsidR="00BA4AFB">
                <w:rPr>
                  <w:rFonts w:eastAsiaTheme="minorEastAsia"/>
                  <w:lang w:val="en-US" w:eastAsia="zh-CN"/>
                </w:rPr>
                <w:t xml:space="preserve">a </w:t>
              </w:r>
              <w:r>
                <w:rPr>
                  <w:rFonts w:eastAsiaTheme="minorEastAsia"/>
                  <w:lang w:val="en-US" w:eastAsia="zh-CN"/>
                </w:rPr>
                <w:t xml:space="preserve">previous </w:t>
              </w:r>
              <w:r w:rsidR="00BA4AFB">
                <w:rPr>
                  <w:rFonts w:eastAsiaTheme="minorEastAsia"/>
                  <w:lang w:val="en-US" w:eastAsia="zh-CN"/>
                </w:rPr>
                <w:t>discussion</w:t>
              </w:r>
              <w:r>
                <w:rPr>
                  <w:rFonts w:eastAsiaTheme="minorEastAsia"/>
                  <w:lang w:val="en-US" w:eastAsia="zh-CN"/>
                </w:rPr>
                <w:t>. Companies will work together to find the best way to</w:t>
              </w:r>
              <w:r w:rsidR="00490904">
                <w:rPr>
                  <w:rFonts w:eastAsiaTheme="minorEastAsia"/>
                  <w:lang w:val="en-US" w:eastAsia="zh-CN"/>
                </w:rPr>
                <w:t xml:space="preserve"> </w:t>
              </w:r>
              <w:bookmarkStart w:id="593" w:name="_GoBack"/>
              <w:bookmarkEnd w:id="593"/>
              <w:del w:id="594" w:author="Auteur">
                <w:r w:rsidDel="00490904">
                  <w:rPr>
                    <w:rFonts w:eastAsiaTheme="minorEastAsia"/>
                    <w:lang w:val="en-US" w:eastAsia="zh-CN"/>
                  </w:rPr>
                  <w:delText xml:space="preserve"> deal with this issue</w:delText>
                </w:r>
                <w:r w:rsidR="00BA4AFB" w:rsidDel="00490904">
                  <w:rPr>
                    <w:rFonts w:eastAsiaTheme="minorEastAsia"/>
                    <w:lang w:val="en-US" w:eastAsia="zh-CN"/>
                  </w:rPr>
                  <w:delText xml:space="preserve"> and </w:delText>
                </w:r>
              </w:del>
              <w:r w:rsidR="00BA4AFB">
                <w:rPr>
                  <w:rFonts w:eastAsiaTheme="minorEastAsia"/>
                  <w:lang w:val="en-US" w:eastAsia="zh-CN"/>
                </w:rPr>
                <w:t>see what</w:t>
              </w:r>
              <w:r w:rsidR="004F14B2">
                <w:rPr>
                  <w:rFonts w:eastAsiaTheme="minorEastAsia"/>
                  <w:lang w:val="en-US" w:eastAsia="zh-CN"/>
                </w:rPr>
                <w:t xml:space="preserve"> (and how) </w:t>
              </w:r>
              <w:del w:id="595" w:author="Auteur">
                <w:r w:rsidR="00BA4AFB" w:rsidDel="004F14B2">
                  <w:rPr>
                    <w:rFonts w:eastAsiaTheme="minorEastAsia"/>
                    <w:lang w:val="en-US" w:eastAsia="zh-CN"/>
                  </w:rPr>
                  <w:delText xml:space="preserve"> </w:delText>
                </w:r>
              </w:del>
              <w:r w:rsidR="00BA4AFB">
                <w:rPr>
                  <w:rFonts w:eastAsiaTheme="minorEastAsia"/>
                  <w:lang w:val="en-US" w:eastAsia="zh-CN"/>
                </w:rPr>
                <w:t>is feasible to test.</w:t>
              </w:r>
            </w:ins>
          </w:p>
        </w:tc>
        <w:tc>
          <w:tcPr>
            <w:tcW w:w="606" w:type="pct"/>
          </w:tcPr>
          <w:p w14:paraId="7675EFF9" w14:textId="3EE16CEF" w:rsidR="00B41D3F" w:rsidRDefault="00BA4AFB">
            <w:pPr>
              <w:spacing w:after="120"/>
              <w:rPr>
                <w:ins w:id="596" w:author="Auteur"/>
                <w:rFonts w:eastAsiaTheme="minorEastAsia"/>
                <w:lang w:val="en-US" w:eastAsia="zh-CN"/>
              </w:rPr>
            </w:pPr>
            <w:ins w:id="597" w:author="Auteur">
              <w:r>
                <w:rPr>
                  <w:rFonts w:eastAsiaTheme="minorEastAsia"/>
                  <w:lang w:val="en-US" w:eastAsia="zh-CN"/>
                </w:rPr>
                <w:t>Companies will work together to find the best way to deal with this issue and see what is possible to specify in Rel-17 from RAN4 point of view.</w:t>
              </w:r>
            </w:ins>
          </w:p>
        </w:tc>
        <w:tc>
          <w:tcPr>
            <w:tcW w:w="606" w:type="pct"/>
          </w:tcPr>
          <w:p w14:paraId="25842B61" w14:textId="77777777" w:rsidR="00B41D3F" w:rsidRDefault="00B41D3F" w:rsidP="00D2561D">
            <w:pPr>
              <w:spacing w:after="120"/>
              <w:rPr>
                <w:ins w:id="598" w:author="Auteur"/>
                <w:rFonts w:eastAsiaTheme="minorEastAsia"/>
                <w:lang w:val="en-US" w:eastAsia="zh-CN"/>
              </w:rPr>
            </w:pPr>
          </w:p>
        </w:tc>
        <w:tc>
          <w:tcPr>
            <w:tcW w:w="606" w:type="pct"/>
          </w:tcPr>
          <w:p w14:paraId="5A80EEE5" w14:textId="77777777" w:rsidR="00B41D3F" w:rsidRDefault="00B41D3F" w:rsidP="00D2561D">
            <w:pPr>
              <w:spacing w:after="120"/>
              <w:rPr>
                <w:ins w:id="599" w:author="Auteur"/>
                <w:rFonts w:eastAsiaTheme="minorEastAsia"/>
                <w:lang w:val="en-US" w:eastAsia="zh-CN"/>
              </w:rPr>
            </w:pPr>
          </w:p>
        </w:tc>
        <w:tc>
          <w:tcPr>
            <w:tcW w:w="606" w:type="pct"/>
          </w:tcPr>
          <w:p w14:paraId="1F59AC0C" w14:textId="77777777" w:rsidR="00B41D3F" w:rsidRDefault="00B41D3F" w:rsidP="00D2561D">
            <w:pPr>
              <w:spacing w:after="120"/>
              <w:rPr>
                <w:ins w:id="600" w:author="Auteur"/>
                <w:rFonts w:eastAsiaTheme="minorEastAsia"/>
                <w:lang w:val="en-US" w:eastAsia="zh-CN"/>
              </w:rPr>
            </w:pPr>
          </w:p>
        </w:tc>
      </w:tr>
      <w:tr w:rsidR="00B41D3F" w14:paraId="1530BD8D" w14:textId="2ED69D21" w:rsidTr="009B52BF">
        <w:trPr>
          <w:ins w:id="601" w:author="Auteur"/>
        </w:trPr>
        <w:tc>
          <w:tcPr>
            <w:tcW w:w="791" w:type="pct"/>
          </w:tcPr>
          <w:p w14:paraId="6ABB9F4C" w14:textId="77777777" w:rsidR="002C2708" w:rsidRPr="0038454C" w:rsidRDefault="002C2708" w:rsidP="00C63352">
            <w:pPr>
              <w:spacing w:after="120"/>
              <w:rPr>
                <w:ins w:id="602" w:author="Auteur"/>
                <w:rFonts w:eastAsiaTheme="minorEastAsia"/>
                <w:b/>
                <w:bCs/>
                <w:lang w:val="en-US" w:eastAsia="zh-CN"/>
              </w:rPr>
            </w:pPr>
            <w:ins w:id="603" w:author="Auteur">
              <w:r w:rsidRPr="0038454C">
                <w:rPr>
                  <w:rFonts w:eastAsiaTheme="minorEastAsia"/>
                  <w:b/>
                  <w:bCs/>
                  <w:lang w:val="en-US" w:eastAsia="zh-CN"/>
                </w:rPr>
                <w:t>Result</w:t>
              </w:r>
            </w:ins>
          </w:p>
        </w:tc>
        <w:tc>
          <w:tcPr>
            <w:tcW w:w="573" w:type="pct"/>
          </w:tcPr>
          <w:p w14:paraId="00D4F49F" w14:textId="77777777" w:rsidR="002C2708" w:rsidRPr="00995551" w:rsidRDefault="002C2708" w:rsidP="00C63352">
            <w:pPr>
              <w:spacing w:after="120"/>
              <w:rPr>
                <w:ins w:id="604" w:author="Auteur"/>
                <w:rFonts w:eastAsiaTheme="minorEastAsia"/>
                <w:lang w:val="en-US" w:eastAsia="zh-CN"/>
              </w:rPr>
            </w:pPr>
          </w:p>
        </w:tc>
        <w:tc>
          <w:tcPr>
            <w:tcW w:w="606" w:type="pct"/>
          </w:tcPr>
          <w:p w14:paraId="50D33CC7" w14:textId="77777777" w:rsidR="002C2708" w:rsidRPr="00995551" w:rsidRDefault="002C2708" w:rsidP="00C63352">
            <w:pPr>
              <w:spacing w:after="120"/>
              <w:rPr>
                <w:ins w:id="605" w:author="Auteur"/>
                <w:rFonts w:eastAsiaTheme="minorEastAsia"/>
                <w:lang w:val="en-US" w:eastAsia="zh-CN"/>
              </w:rPr>
            </w:pPr>
          </w:p>
        </w:tc>
        <w:tc>
          <w:tcPr>
            <w:tcW w:w="606" w:type="pct"/>
          </w:tcPr>
          <w:p w14:paraId="7E050FAF" w14:textId="77777777" w:rsidR="002C2708" w:rsidRPr="00995551" w:rsidRDefault="002C2708" w:rsidP="00C63352">
            <w:pPr>
              <w:spacing w:after="120"/>
              <w:rPr>
                <w:ins w:id="606" w:author="Auteur"/>
                <w:rFonts w:eastAsiaTheme="minorEastAsia"/>
                <w:lang w:val="en-US" w:eastAsia="zh-CN"/>
              </w:rPr>
            </w:pPr>
          </w:p>
        </w:tc>
        <w:tc>
          <w:tcPr>
            <w:tcW w:w="606" w:type="pct"/>
          </w:tcPr>
          <w:p w14:paraId="27CFB85B" w14:textId="77777777" w:rsidR="002C2708" w:rsidRPr="00995551" w:rsidRDefault="002C2708" w:rsidP="00C63352">
            <w:pPr>
              <w:spacing w:after="120"/>
              <w:rPr>
                <w:ins w:id="607" w:author="Auteur"/>
                <w:rFonts w:eastAsiaTheme="minorEastAsia"/>
                <w:lang w:val="en-US" w:eastAsia="zh-CN"/>
              </w:rPr>
            </w:pPr>
          </w:p>
        </w:tc>
        <w:tc>
          <w:tcPr>
            <w:tcW w:w="606" w:type="pct"/>
          </w:tcPr>
          <w:p w14:paraId="437F9742" w14:textId="77777777" w:rsidR="002C2708" w:rsidRPr="00995551" w:rsidRDefault="002C2708" w:rsidP="00C63352">
            <w:pPr>
              <w:spacing w:after="120"/>
              <w:jc w:val="center"/>
              <w:rPr>
                <w:ins w:id="608" w:author="Auteur"/>
                <w:rFonts w:eastAsiaTheme="minorEastAsia"/>
                <w:lang w:val="en-US" w:eastAsia="zh-CN"/>
              </w:rPr>
            </w:pPr>
          </w:p>
        </w:tc>
        <w:tc>
          <w:tcPr>
            <w:tcW w:w="606" w:type="pct"/>
          </w:tcPr>
          <w:p w14:paraId="2C92C232" w14:textId="77777777" w:rsidR="002C2708" w:rsidRPr="00995551" w:rsidRDefault="002C2708" w:rsidP="00C63352">
            <w:pPr>
              <w:spacing w:after="120"/>
              <w:rPr>
                <w:ins w:id="609" w:author="Auteur"/>
                <w:rFonts w:eastAsiaTheme="minorEastAsia"/>
                <w:lang w:val="en-US" w:eastAsia="zh-CN"/>
              </w:rPr>
            </w:pPr>
          </w:p>
        </w:tc>
        <w:tc>
          <w:tcPr>
            <w:tcW w:w="606" w:type="pct"/>
          </w:tcPr>
          <w:p w14:paraId="7A56C610" w14:textId="77777777" w:rsidR="002C2708" w:rsidRDefault="002C2708" w:rsidP="00C63352">
            <w:pPr>
              <w:spacing w:after="120"/>
              <w:rPr>
                <w:ins w:id="610" w:author="Auteur"/>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611" w:author="Auteur"/>
          <w:lang w:val="en-US" w:eastAsia="zh-CN"/>
        </w:rPr>
      </w:pPr>
      <w:ins w:id="612" w:author="Auteu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9B52BF" w:rsidDel="00E27B21" w:rsidRDefault="00E27B21">
      <w:pPr>
        <w:rPr>
          <w:del w:id="613" w:author="Auteur"/>
          <w:rFonts w:eastAsiaTheme="minorEastAsia"/>
          <w:color w:val="000000" w:themeColor="text1"/>
          <w:lang w:val="en-US" w:eastAsia="zh-CN"/>
          <w:rPrChange w:id="614" w:author="Auteur">
            <w:rPr>
              <w:del w:id="615" w:author="Auteur"/>
            </w:rPr>
          </w:rPrChange>
        </w:rPr>
      </w:pPr>
      <w:ins w:id="616" w:author="Auteur">
        <w:r w:rsidRPr="00995551">
          <w:rPr>
            <w:b/>
            <w:bCs/>
            <w:lang w:val="en-US" w:eastAsia="zh-CN"/>
          </w:rPr>
          <w:t>Question:</w:t>
        </w:r>
        <w:r>
          <w:rPr>
            <w:lang w:val="en-US" w:eastAsia="zh-CN"/>
          </w:rPr>
          <w:t xml:space="preserve"> Do you agree with proposal </w:t>
        </w:r>
        <w:r>
          <w:rPr>
            <w:b/>
            <w:color w:val="0070C0"/>
            <w:u w:val="single"/>
            <w:lang w:eastAsia="ko-KR"/>
          </w:rPr>
          <w:t>Proposal 1-x?</w:t>
        </w:r>
      </w:ins>
    </w:p>
    <w:p w14:paraId="4BFB87B9" w14:textId="77777777" w:rsidR="009B1829" w:rsidRPr="009B52BF" w:rsidRDefault="009B1829">
      <w:pPr>
        <w:rPr>
          <w:lang w:val="en-US"/>
          <w:rPrChange w:id="617" w:author="Auteur">
            <w:rPr/>
          </w:rPrChange>
        </w:rPr>
      </w:pPr>
    </w:p>
    <w:tbl>
      <w:tblPr>
        <w:tblStyle w:val="Grilledutableau"/>
        <w:tblW w:w="5000" w:type="pct"/>
        <w:tblLook w:val="04A0" w:firstRow="1" w:lastRow="0" w:firstColumn="1" w:lastColumn="0" w:noHBand="0" w:noVBand="1"/>
        <w:tblPrChange w:id="618" w:author="Auteur">
          <w:tblPr>
            <w:tblStyle w:val="Grilledutableau"/>
            <w:tblW w:w="5000" w:type="pct"/>
            <w:tblLook w:val="04A0" w:firstRow="1" w:lastRow="0" w:firstColumn="1" w:lastColumn="0" w:noHBand="0" w:noVBand="1"/>
          </w:tblPr>
        </w:tblPrChange>
      </w:tblPr>
      <w:tblGrid>
        <w:gridCol w:w="1616"/>
        <w:gridCol w:w="1246"/>
        <w:gridCol w:w="1246"/>
        <w:gridCol w:w="1472"/>
        <w:gridCol w:w="1350"/>
        <w:gridCol w:w="1350"/>
        <w:gridCol w:w="1350"/>
        <w:tblGridChange w:id="619">
          <w:tblGrid>
            <w:gridCol w:w="1524"/>
            <w:gridCol w:w="92"/>
            <w:gridCol w:w="1075"/>
            <w:gridCol w:w="171"/>
            <w:gridCol w:w="996"/>
            <w:gridCol w:w="250"/>
            <w:gridCol w:w="917"/>
            <w:gridCol w:w="555"/>
            <w:gridCol w:w="612"/>
            <w:gridCol w:w="738"/>
            <w:gridCol w:w="429"/>
            <w:gridCol w:w="921"/>
            <w:gridCol w:w="246"/>
            <w:gridCol w:w="1104"/>
          </w:tblGrid>
        </w:tblGridChange>
      </w:tblGrid>
      <w:tr w:rsidR="002C2708" w14:paraId="40408B84" w14:textId="77777777" w:rsidTr="009B52BF">
        <w:trPr>
          <w:ins w:id="620" w:author="Auteur"/>
          <w:trPrChange w:id="621" w:author="Auteur">
            <w:trPr>
              <w:gridAfter w:val="0"/>
            </w:trPr>
          </w:trPrChange>
        </w:trPr>
        <w:tc>
          <w:tcPr>
            <w:tcW w:w="572" w:type="pct"/>
            <w:tcPrChange w:id="622" w:author="Auteur">
              <w:tcPr>
                <w:tcW w:w="791" w:type="pct"/>
              </w:tcPr>
            </w:tcPrChange>
          </w:tcPr>
          <w:p w14:paraId="7949C361" w14:textId="77777777" w:rsidR="002C2708" w:rsidRDefault="002C2708" w:rsidP="00C63352">
            <w:pPr>
              <w:spacing w:after="120"/>
              <w:rPr>
                <w:ins w:id="623" w:author="Auteur"/>
                <w:rFonts w:eastAsiaTheme="minorEastAsia"/>
                <w:b/>
                <w:bCs/>
                <w:color w:val="0070C0"/>
                <w:lang w:val="en-US" w:eastAsia="zh-CN"/>
              </w:rPr>
            </w:pPr>
            <w:ins w:id="624" w:author="Auteur">
              <w:r>
                <w:rPr>
                  <w:rFonts w:eastAsiaTheme="minorEastAsia"/>
                  <w:b/>
                  <w:bCs/>
                  <w:color w:val="0070C0"/>
                  <w:lang w:val="en-US" w:eastAsia="zh-CN"/>
                </w:rPr>
                <w:t>Company</w:t>
              </w:r>
            </w:ins>
          </w:p>
        </w:tc>
        <w:tc>
          <w:tcPr>
            <w:tcW w:w="702" w:type="pct"/>
            <w:tcPrChange w:id="625" w:author="Auteur">
              <w:tcPr>
                <w:tcW w:w="606" w:type="pct"/>
                <w:gridSpan w:val="2"/>
              </w:tcPr>
            </w:tcPrChange>
          </w:tcPr>
          <w:p w14:paraId="340B66C4" w14:textId="3ADB6FD8" w:rsidR="002C2708" w:rsidRDefault="002C2708" w:rsidP="00C63352">
            <w:pPr>
              <w:spacing w:after="120"/>
              <w:rPr>
                <w:ins w:id="626" w:author="Auteur"/>
                <w:rFonts w:eastAsiaTheme="minorEastAsia"/>
                <w:b/>
                <w:bCs/>
                <w:color w:val="0070C0"/>
                <w:lang w:val="en-US" w:eastAsia="zh-CN"/>
              </w:rPr>
            </w:pPr>
            <w:ins w:id="627" w:author="Auteur">
              <w:r>
                <w:rPr>
                  <w:rFonts w:eastAsiaTheme="minorEastAsia"/>
                  <w:b/>
                  <w:bCs/>
                  <w:color w:val="0070C0"/>
                  <w:lang w:val="en-US" w:eastAsia="zh-CN"/>
                </w:rPr>
                <w:t>Proposal 1-8</w:t>
              </w:r>
            </w:ins>
          </w:p>
        </w:tc>
        <w:tc>
          <w:tcPr>
            <w:tcW w:w="702" w:type="pct"/>
            <w:tcPrChange w:id="628" w:author="Auteur">
              <w:tcPr>
                <w:tcW w:w="606" w:type="pct"/>
                <w:gridSpan w:val="2"/>
              </w:tcPr>
            </w:tcPrChange>
          </w:tcPr>
          <w:p w14:paraId="34724060" w14:textId="2D1279F2" w:rsidR="002C2708" w:rsidRDefault="002C2708" w:rsidP="00C63352">
            <w:pPr>
              <w:spacing w:after="120"/>
              <w:rPr>
                <w:ins w:id="629" w:author="Auteur"/>
                <w:rFonts w:eastAsiaTheme="minorEastAsia"/>
                <w:b/>
                <w:bCs/>
                <w:color w:val="0070C0"/>
                <w:lang w:val="en-US" w:eastAsia="zh-CN"/>
              </w:rPr>
            </w:pPr>
            <w:ins w:id="630" w:author="Auteur">
              <w:r>
                <w:rPr>
                  <w:rFonts w:eastAsiaTheme="minorEastAsia"/>
                  <w:b/>
                  <w:bCs/>
                  <w:color w:val="0070C0"/>
                  <w:lang w:val="en-US" w:eastAsia="zh-CN"/>
                </w:rPr>
                <w:t>Proposal 1-9</w:t>
              </w:r>
            </w:ins>
          </w:p>
        </w:tc>
        <w:tc>
          <w:tcPr>
            <w:tcW w:w="756" w:type="pct"/>
            <w:tcPrChange w:id="631" w:author="Auteur">
              <w:tcPr>
                <w:tcW w:w="606" w:type="pct"/>
                <w:gridSpan w:val="2"/>
              </w:tcPr>
            </w:tcPrChange>
          </w:tcPr>
          <w:p w14:paraId="1E1C6E2E" w14:textId="421A035C" w:rsidR="002C2708" w:rsidRDefault="002C2708" w:rsidP="00C63352">
            <w:pPr>
              <w:spacing w:after="120"/>
              <w:rPr>
                <w:ins w:id="632" w:author="Auteur"/>
                <w:rFonts w:eastAsiaTheme="minorEastAsia"/>
                <w:b/>
                <w:bCs/>
                <w:color w:val="0070C0"/>
                <w:lang w:val="en-US" w:eastAsia="zh-CN"/>
              </w:rPr>
            </w:pPr>
            <w:ins w:id="633" w:author="Auteur">
              <w:r>
                <w:rPr>
                  <w:rFonts w:eastAsiaTheme="minorEastAsia"/>
                  <w:b/>
                  <w:bCs/>
                  <w:color w:val="0070C0"/>
                  <w:lang w:val="en-US" w:eastAsia="zh-CN"/>
                </w:rPr>
                <w:t>Proposal 1-10</w:t>
              </w:r>
            </w:ins>
          </w:p>
        </w:tc>
        <w:tc>
          <w:tcPr>
            <w:tcW w:w="756" w:type="pct"/>
            <w:tcPrChange w:id="634" w:author="Auteur">
              <w:tcPr>
                <w:tcW w:w="606" w:type="pct"/>
                <w:gridSpan w:val="2"/>
              </w:tcPr>
            </w:tcPrChange>
          </w:tcPr>
          <w:p w14:paraId="43BBA33E" w14:textId="21520D5D" w:rsidR="002C2708" w:rsidRDefault="002C2708" w:rsidP="00C63352">
            <w:pPr>
              <w:spacing w:after="120"/>
              <w:rPr>
                <w:ins w:id="635" w:author="Auteur"/>
                <w:rFonts w:eastAsiaTheme="minorEastAsia"/>
                <w:b/>
                <w:bCs/>
                <w:color w:val="0070C0"/>
                <w:lang w:val="en-US" w:eastAsia="zh-CN"/>
              </w:rPr>
            </w:pPr>
            <w:ins w:id="636" w:author="Auteur">
              <w:r>
                <w:rPr>
                  <w:rFonts w:eastAsiaTheme="minorEastAsia"/>
                  <w:b/>
                  <w:bCs/>
                  <w:color w:val="0070C0"/>
                  <w:lang w:val="en-US" w:eastAsia="zh-CN"/>
                </w:rPr>
                <w:t>Proposal 1-11</w:t>
              </w:r>
            </w:ins>
          </w:p>
        </w:tc>
        <w:tc>
          <w:tcPr>
            <w:tcW w:w="756" w:type="pct"/>
            <w:tcPrChange w:id="637" w:author="Auteur">
              <w:tcPr>
                <w:tcW w:w="606" w:type="pct"/>
                <w:gridSpan w:val="2"/>
              </w:tcPr>
            </w:tcPrChange>
          </w:tcPr>
          <w:p w14:paraId="107254C6" w14:textId="1F8D4F1B" w:rsidR="002C2708" w:rsidRDefault="002C2708" w:rsidP="00C63352">
            <w:pPr>
              <w:spacing w:after="120"/>
              <w:rPr>
                <w:ins w:id="638" w:author="Auteur"/>
                <w:rFonts w:eastAsiaTheme="minorEastAsia"/>
                <w:b/>
                <w:bCs/>
                <w:color w:val="0070C0"/>
                <w:lang w:val="en-US" w:eastAsia="zh-CN"/>
              </w:rPr>
            </w:pPr>
            <w:ins w:id="639" w:author="Auteur">
              <w:r>
                <w:rPr>
                  <w:rFonts w:eastAsiaTheme="minorEastAsia"/>
                  <w:b/>
                  <w:bCs/>
                  <w:color w:val="0070C0"/>
                  <w:lang w:val="en-US" w:eastAsia="zh-CN"/>
                </w:rPr>
                <w:t>Proposal 1-12</w:t>
              </w:r>
            </w:ins>
          </w:p>
        </w:tc>
        <w:tc>
          <w:tcPr>
            <w:tcW w:w="756" w:type="pct"/>
            <w:tcPrChange w:id="640" w:author="Auteur">
              <w:tcPr>
                <w:tcW w:w="606" w:type="pct"/>
                <w:gridSpan w:val="2"/>
              </w:tcPr>
            </w:tcPrChange>
          </w:tcPr>
          <w:p w14:paraId="0D2ADBD7" w14:textId="62DCB498" w:rsidR="002C2708" w:rsidRDefault="002C2708" w:rsidP="00C63352">
            <w:pPr>
              <w:spacing w:after="120"/>
              <w:rPr>
                <w:ins w:id="641" w:author="Auteur"/>
                <w:rFonts w:eastAsiaTheme="minorEastAsia"/>
                <w:b/>
                <w:bCs/>
                <w:color w:val="0070C0"/>
                <w:lang w:val="en-US" w:eastAsia="zh-CN"/>
              </w:rPr>
            </w:pPr>
            <w:ins w:id="642" w:author="Auteur">
              <w:r>
                <w:rPr>
                  <w:rFonts w:eastAsiaTheme="minorEastAsia"/>
                  <w:b/>
                  <w:bCs/>
                  <w:color w:val="0070C0"/>
                  <w:lang w:val="en-US" w:eastAsia="zh-CN"/>
                </w:rPr>
                <w:t>Proposal 1-13</w:t>
              </w:r>
            </w:ins>
          </w:p>
        </w:tc>
      </w:tr>
      <w:tr w:rsidR="002C2708" w14:paraId="5F942AF2" w14:textId="77777777" w:rsidTr="009B52BF">
        <w:trPr>
          <w:ins w:id="643" w:author="Auteur"/>
          <w:trPrChange w:id="644" w:author="Auteur">
            <w:trPr>
              <w:gridAfter w:val="0"/>
            </w:trPr>
          </w:trPrChange>
        </w:trPr>
        <w:tc>
          <w:tcPr>
            <w:tcW w:w="572" w:type="pct"/>
            <w:tcPrChange w:id="645" w:author="Auteur">
              <w:tcPr>
                <w:tcW w:w="791" w:type="pct"/>
              </w:tcPr>
            </w:tcPrChange>
          </w:tcPr>
          <w:p w14:paraId="07351A94" w14:textId="77777777" w:rsidR="002C2708" w:rsidRPr="00995551" w:rsidRDefault="002C2708" w:rsidP="00C63352">
            <w:pPr>
              <w:spacing w:after="120"/>
              <w:rPr>
                <w:ins w:id="646" w:author="Auteur"/>
                <w:rFonts w:eastAsiaTheme="minorEastAsia"/>
                <w:lang w:val="en-US" w:eastAsia="zh-CN"/>
              </w:rPr>
            </w:pPr>
            <w:ins w:id="647" w:author="Auteur">
              <w:r>
                <w:rPr>
                  <w:rFonts w:eastAsiaTheme="minorEastAsia"/>
                  <w:lang w:val="en-US" w:eastAsia="zh-CN"/>
                </w:rPr>
                <w:t>THALES</w:t>
              </w:r>
            </w:ins>
          </w:p>
        </w:tc>
        <w:tc>
          <w:tcPr>
            <w:tcW w:w="702" w:type="pct"/>
            <w:tcPrChange w:id="648" w:author="Auteur">
              <w:tcPr>
                <w:tcW w:w="606" w:type="pct"/>
                <w:gridSpan w:val="2"/>
              </w:tcPr>
            </w:tcPrChange>
          </w:tcPr>
          <w:p w14:paraId="6561D655" w14:textId="1E32653C" w:rsidR="002C2708" w:rsidRPr="00995551" w:rsidRDefault="00E27B21" w:rsidP="00C63352">
            <w:pPr>
              <w:spacing w:after="120"/>
              <w:rPr>
                <w:ins w:id="649" w:author="Auteur"/>
                <w:rFonts w:eastAsiaTheme="minorEastAsia"/>
                <w:lang w:val="en-US" w:eastAsia="zh-CN"/>
              </w:rPr>
            </w:pPr>
            <w:ins w:id="650" w:author="Auteur">
              <w:r>
                <w:rPr>
                  <w:rFonts w:eastAsiaTheme="minorEastAsia"/>
                  <w:lang w:val="en-US" w:eastAsia="zh-CN"/>
                </w:rPr>
                <w:t>A</w:t>
              </w:r>
            </w:ins>
          </w:p>
        </w:tc>
        <w:tc>
          <w:tcPr>
            <w:tcW w:w="702" w:type="pct"/>
            <w:tcPrChange w:id="651" w:author="Auteur">
              <w:tcPr>
                <w:tcW w:w="606" w:type="pct"/>
                <w:gridSpan w:val="2"/>
              </w:tcPr>
            </w:tcPrChange>
          </w:tcPr>
          <w:p w14:paraId="756876BC" w14:textId="77777777" w:rsidR="002C2708" w:rsidRPr="00995551" w:rsidRDefault="002C2708" w:rsidP="00C63352">
            <w:pPr>
              <w:spacing w:after="120"/>
              <w:rPr>
                <w:ins w:id="652" w:author="Auteur"/>
                <w:rFonts w:eastAsiaTheme="minorEastAsia"/>
                <w:lang w:val="en-US" w:eastAsia="zh-CN"/>
              </w:rPr>
            </w:pPr>
            <w:ins w:id="653" w:author="Auteur">
              <w:r>
                <w:rPr>
                  <w:rFonts w:eastAsiaTheme="minorEastAsia"/>
                  <w:lang w:val="en-US" w:eastAsia="zh-CN"/>
                </w:rPr>
                <w:t>A</w:t>
              </w:r>
            </w:ins>
          </w:p>
        </w:tc>
        <w:tc>
          <w:tcPr>
            <w:tcW w:w="756" w:type="pct"/>
            <w:tcPrChange w:id="654" w:author="Auteur">
              <w:tcPr>
                <w:tcW w:w="606" w:type="pct"/>
                <w:gridSpan w:val="2"/>
              </w:tcPr>
            </w:tcPrChange>
          </w:tcPr>
          <w:p w14:paraId="439FEDCD" w14:textId="77777777" w:rsidR="002C2708" w:rsidRPr="00995551" w:rsidRDefault="002C2708" w:rsidP="00C63352">
            <w:pPr>
              <w:spacing w:after="120"/>
              <w:rPr>
                <w:ins w:id="655" w:author="Auteur"/>
                <w:rFonts w:eastAsiaTheme="minorEastAsia"/>
                <w:lang w:val="en-US" w:eastAsia="zh-CN"/>
              </w:rPr>
            </w:pPr>
            <w:ins w:id="656" w:author="Auteur">
              <w:r>
                <w:rPr>
                  <w:rFonts w:eastAsiaTheme="minorEastAsia"/>
                  <w:lang w:val="en-US" w:eastAsia="zh-CN"/>
                </w:rPr>
                <w:t>A</w:t>
              </w:r>
            </w:ins>
          </w:p>
        </w:tc>
        <w:tc>
          <w:tcPr>
            <w:tcW w:w="756" w:type="pct"/>
            <w:tcPrChange w:id="657" w:author="Auteur">
              <w:tcPr>
                <w:tcW w:w="606" w:type="pct"/>
                <w:gridSpan w:val="2"/>
              </w:tcPr>
            </w:tcPrChange>
          </w:tcPr>
          <w:p w14:paraId="6972B3B4" w14:textId="77777777" w:rsidR="002C2708" w:rsidRPr="00995551" w:rsidRDefault="002C2708" w:rsidP="00C63352">
            <w:pPr>
              <w:spacing w:after="120"/>
              <w:rPr>
                <w:ins w:id="658" w:author="Auteur"/>
                <w:rFonts w:eastAsiaTheme="minorEastAsia"/>
                <w:lang w:val="en-US" w:eastAsia="zh-CN"/>
              </w:rPr>
            </w:pPr>
            <w:ins w:id="659" w:author="Auteur">
              <w:r>
                <w:rPr>
                  <w:rFonts w:eastAsiaTheme="minorEastAsia"/>
                  <w:lang w:val="en-US" w:eastAsia="zh-CN"/>
                </w:rPr>
                <w:t>A</w:t>
              </w:r>
            </w:ins>
          </w:p>
        </w:tc>
        <w:tc>
          <w:tcPr>
            <w:tcW w:w="756" w:type="pct"/>
            <w:tcPrChange w:id="660" w:author="Auteur">
              <w:tcPr>
                <w:tcW w:w="606" w:type="pct"/>
                <w:gridSpan w:val="2"/>
              </w:tcPr>
            </w:tcPrChange>
          </w:tcPr>
          <w:p w14:paraId="7064DF3F" w14:textId="71DF0C63" w:rsidR="002C2708" w:rsidRPr="00995551" w:rsidRDefault="002C2708" w:rsidP="00C63352">
            <w:pPr>
              <w:spacing w:after="120"/>
              <w:rPr>
                <w:ins w:id="661" w:author="Auteur"/>
                <w:rFonts w:eastAsiaTheme="minorEastAsia"/>
                <w:lang w:val="en-US" w:eastAsia="zh-CN"/>
              </w:rPr>
            </w:pPr>
          </w:p>
        </w:tc>
        <w:tc>
          <w:tcPr>
            <w:tcW w:w="756" w:type="pct"/>
            <w:tcPrChange w:id="662" w:author="Auteur">
              <w:tcPr>
                <w:tcW w:w="606" w:type="pct"/>
                <w:gridSpan w:val="2"/>
              </w:tcPr>
            </w:tcPrChange>
          </w:tcPr>
          <w:p w14:paraId="68D57270" w14:textId="14EB3791" w:rsidR="002C2708" w:rsidRDefault="00E27B21" w:rsidP="00C63352">
            <w:pPr>
              <w:spacing w:after="120"/>
              <w:rPr>
                <w:ins w:id="663" w:author="Auteur"/>
                <w:rFonts w:eastAsiaTheme="minorEastAsia"/>
                <w:lang w:val="en-US" w:eastAsia="zh-CN"/>
              </w:rPr>
            </w:pPr>
            <w:ins w:id="664" w:author="Auteur">
              <w:r>
                <w:rPr>
                  <w:rFonts w:eastAsiaTheme="minorEastAsia"/>
                  <w:lang w:val="en-US" w:eastAsia="zh-CN"/>
                </w:rPr>
                <w:t>A</w:t>
              </w:r>
            </w:ins>
          </w:p>
        </w:tc>
      </w:tr>
      <w:tr w:rsidR="002C2708" w14:paraId="1D7BE39D" w14:textId="77777777" w:rsidTr="009B52BF">
        <w:trPr>
          <w:ins w:id="665" w:author="Auteur"/>
          <w:trPrChange w:id="666" w:author="Auteur">
            <w:trPr>
              <w:gridAfter w:val="0"/>
            </w:trPr>
          </w:trPrChange>
        </w:trPr>
        <w:tc>
          <w:tcPr>
            <w:tcW w:w="572" w:type="pct"/>
            <w:tcPrChange w:id="667" w:author="Auteur">
              <w:tcPr>
                <w:tcW w:w="791" w:type="pct"/>
              </w:tcPr>
            </w:tcPrChange>
          </w:tcPr>
          <w:p w14:paraId="52407435" w14:textId="2C5CD5B2" w:rsidR="002C2708" w:rsidRPr="00995551" w:rsidRDefault="00136123" w:rsidP="00C63352">
            <w:pPr>
              <w:spacing w:after="120"/>
              <w:rPr>
                <w:ins w:id="668" w:author="Auteur"/>
                <w:rFonts w:eastAsiaTheme="minorEastAsia"/>
                <w:lang w:val="en-US" w:eastAsia="zh-CN"/>
              </w:rPr>
            </w:pPr>
            <w:ins w:id="669" w:author="Auteur">
              <w:r>
                <w:rPr>
                  <w:rFonts w:eastAsiaTheme="minorEastAsia"/>
                  <w:lang w:val="en-US" w:eastAsia="zh-CN"/>
                </w:rPr>
                <w:t>Eutelsat</w:t>
              </w:r>
            </w:ins>
          </w:p>
        </w:tc>
        <w:tc>
          <w:tcPr>
            <w:tcW w:w="702" w:type="pct"/>
            <w:tcPrChange w:id="670" w:author="Auteur">
              <w:tcPr>
                <w:tcW w:w="606" w:type="pct"/>
                <w:gridSpan w:val="2"/>
              </w:tcPr>
            </w:tcPrChange>
          </w:tcPr>
          <w:p w14:paraId="4027248F" w14:textId="481881E9" w:rsidR="002C2708" w:rsidRPr="00995551" w:rsidRDefault="00136123" w:rsidP="00C63352">
            <w:pPr>
              <w:spacing w:after="120"/>
              <w:rPr>
                <w:ins w:id="671" w:author="Auteur"/>
                <w:rFonts w:eastAsiaTheme="minorEastAsia"/>
                <w:lang w:val="en-US" w:eastAsia="zh-CN"/>
              </w:rPr>
            </w:pPr>
            <w:ins w:id="672" w:author="Auteur">
              <w:r>
                <w:rPr>
                  <w:rFonts w:eastAsiaTheme="minorEastAsia"/>
                  <w:lang w:val="en-US" w:eastAsia="zh-CN"/>
                </w:rPr>
                <w:t>A</w:t>
              </w:r>
            </w:ins>
          </w:p>
        </w:tc>
        <w:tc>
          <w:tcPr>
            <w:tcW w:w="702" w:type="pct"/>
            <w:tcPrChange w:id="673" w:author="Auteur">
              <w:tcPr>
                <w:tcW w:w="606" w:type="pct"/>
                <w:gridSpan w:val="2"/>
              </w:tcPr>
            </w:tcPrChange>
          </w:tcPr>
          <w:p w14:paraId="38B269BA" w14:textId="0E680871" w:rsidR="002C2708" w:rsidRPr="00995551" w:rsidRDefault="00136123" w:rsidP="00C63352">
            <w:pPr>
              <w:spacing w:after="120"/>
              <w:rPr>
                <w:ins w:id="674" w:author="Auteur"/>
                <w:rFonts w:eastAsiaTheme="minorEastAsia"/>
                <w:lang w:val="en-US" w:eastAsia="zh-CN"/>
              </w:rPr>
            </w:pPr>
            <w:ins w:id="675" w:author="Auteur">
              <w:r>
                <w:rPr>
                  <w:rFonts w:eastAsiaTheme="minorEastAsia"/>
                  <w:lang w:val="en-US" w:eastAsia="zh-CN"/>
                </w:rPr>
                <w:t>A</w:t>
              </w:r>
            </w:ins>
          </w:p>
        </w:tc>
        <w:tc>
          <w:tcPr>
            <w:tcW w:w="756" w:type="pct"/>
            <w:tcPrChange w:id="676" w:author="Auteur">
              <w:tcPr>
                <w:tcW w:w="606" w:type="pct"/>
                <w:gridSpan w:val="2"/>
              </w:tcPr>
            </w:tcPrChange>
          </w:tcPr>
          <w:p w14:paraId="2F8ECE00" w14:textId="48660F5C" w:rsidR="002C2708" w:rsidRPr="00995551" w:rsidRDefault="00136123" w:rsidP="00C63352">
            <w:pPr>
              <w:spacing w:after="120"/>
              <w:rPr>
                <w:ins w:id="677" w:author="Auteur"/>
                <w:rFonts w:eastAsiaTheme="minorEastAsia"/>
                <w:lang w:val="en-US" w:eastAsia="zh-CN"/>
              </w:rPr>
            </w:pPr>
            <w:ins w:id="678" w:author="Auteur">
              <w:r>
                <w:rPr>
                  <w:rFonts w:eastAsiaTheme="minorEastAsia"/>
                  <w:lang w:val="en-US" w:eastAsia="zh-CN"/>
                </w:rPr>
                <w:t>A</w:t>
              </w:r>
            </w:ins>
          </w:p>
        </w:tc>
        <w:tc>
          <w:tcPr>
            <w:tcW w:w="756" w:type="pct"/>
            <w:tcPrChange w:id="679" w:author="Auteur">
              <w:tcPr>
                <w:tcW w:w="606" w:type="pct"/>
                <w:gridSpan w:val="2"/>
              </w:tcPr>
            </w:tcPrChange>
          </w:tcPr>
          <w:p w14:paraId="1481B024" w14:textId="1DF48384" w:rsidR="002C2708" w:rsidRPr="00995551" w:rsidRDefault="00136123" w:rsidP="00C63352">
            <w:pPr>
              <w:spacing w:after="120"/>
              <w:rPr>
                <w:ins w:id="680" w:author="Auteur"/>
                <w:rFonts w:eastAsiaTheme="minorEastAsia"/>
                <w:lang w:val="en-US" w:eastAsia="zh-CN"/>
              </w:rPr>
            </w:pPr>
            <w:ins w:id="681" w:author="Auteur">
              <w:r>
                <w:rPr>
                  <w:rFonts w:eastAsiaTheme="minorEastAsia"/>
                  <w:lang w:val="en-US" w:eastAsia="zh-CN"/>
                </w:rPr>
                <w:t>A</w:t>
              </w:r>
            </w:ins>
          </w:p>
        </w:tc>
        <w:tc>
          <w:tcPr>
            <w:tcW w:w="756" w:type="pct"/>
            <w:tcPrChange w:id="682" w:author="Auteur">
              <w:tcPr>
                <w:tcW w:w="606" w:type="pct"/>
                <w:gridSpan w:val="2"/>
              </w:tcPr>
            </w:tcPrChange>
          </w:tcPr>
          <w:p w14:paraId="4E4F1C42" w14:textId="77777777" w:rsidR="002C2708" w:rsidRPr="00995551" w:rsidRDefault="002C2708" w:rsidP="00C63352">
            <w:pPr>
              <w:spacing w:after="120"/>
              <w:rPr>
                <w:ins w:id="683" w:author="Auteur"/>
                <w:rFonts w:eastAsiaTheme="minorEastAsia"/>
                <w:lang w:val="en-US" w:eastAsia="zh-CN"/>
              </w:rPr>
            </w:pPr>
          </w:p>
        </w:tc>
        <w:tc>
          <w:tcPr>
            <w:tcW w:w="756" w:type="pct"/>
            <w:tcPrChange w:id="684" w:author="Auteur">
              <w:tcPr>
                <w:tcW w:w="606" w:type="pct"/>
                <w:gridSpan w:val="2"/>
              </w:tcPr>
            </w:tcPrChange>
          </w:tcPr>
          <w:p w14:paraId="4BFBFF3F" w14:textId="007EDD18" w:rsidR="002C2708" w:rsidRPr="00995551" w:rsidRDefault="00136123" w:rsidP="00C63352">
            <w:pPr>
              <w:spacing w:after="120"/>
              <w:rPr>
                <w:ins w:id="685" w:author="Auteur"/>
                <w:rFonts w:eastAsiaTheme="minorEastAsia"/>
                <w:lang w:val="en-US" w:eastAsia="zh-CN"/>
              </w:rPr>
            </w:pPr>
            <w:ins w:id="686" w:author="Auteur">
              <w:r>
                <w:rPr>
                  <w:rFonts w:eastAsiaTheme="minorEastAsia"/>
                  <w:lang w:val="en-US" w:eastAsia="zh-CN"/>
                </w:rPr>
                <w:t>A</w:t>
              </w:r>
            </w:ins>
          </w:p>
        </w:tc>
      </w:tr>
      <w:tr w:rsidR="002C2708" w:rsidDel="002830F9" w14:paraId="2C5D0451" w14:textId="4D888921" w:rsidTr="009B52BF">
        <w:trPr>
          <w:ins w:id="687" w:author="Auteur"/>
          <w:del w:id="688" w:author="Auteur"/>
          <w:trPrChange w:id="689" w:author="Auteur">
            <w:trPr>
              <w:gridAfter w:val="0"/>
            </w:trPr>
          </w:trPrChange>
        </w:trPr>
        <w:tc>
          <w:tcPr>
            <w:tcW w:w="572" w:type="pct"/>
            <w:tcPrChange w:id="690" w:author="Auteur">
              <w:tcPr>
                <w:tcW w:w="791" w:type="pct"/>
              </w:tcPr>
            </w:tcPrChange>
          </w:tcPr>
          <w:p w14:paraId="34D7BBB4" w14:textId="616A4969" w:rsidR="002C2708" w:rsidRPr="00995551" w:rsidDel="002830F9" w:rsidRDefault="002C2708" w:rsidP="00C63352">
            <w:pPr>
              <w:spacing w:after="120"/>
              <w:rPr>
                <w:ins w:id="691" w:author="Auteur"/>
                <w:del w:id="692" w:author="Auteur"/>
                <w:rFonts w:eastAsiaTheme="minorEastAsia"/>
                <w:lang w:val="en-US" w:eastAsia="zh-CN"/>
              </w:rPr>
            </w:pPr>
          </w:p>
        </w:tc>
        <w:tc>
          <w:tcPr>
            <w:tcW w:w="702" w:type="pct"/>
            <w:tcPrChange w:id="693" w:author="Auteur">
              <w:tcPr>
                <w:tcW w:w="606" w:type="pct"/>
                <w:gridSpan w:val="2"/>
              </w:tcPr>
            </w:tcPrChange>
          </w:tcPr>
          <w:p w14:paraId="2661E4DD" w14:textId="458F29AB" w:rsidR="002C2708" w:rsidRPr="00995551" w:rsidDel="002830F9" w:rsidRDefault="002C2708" w:rsidP="00C63352">
            <w:pPr>
              <w:spacing w:after="120"/>
              <w:rPr>
                <w:ins w:id="694" w:author="Auteur"/>
                <w:del w:id="695" w:author="Auteur"/>
                <w:rFonts w:eastAsiaTheme="minorEastAsia"/>
                <w:lang w:val="en-US" w:eastAsia="zh-CN"/>
              </w:rPr>
            </w:pPr>
          </w:p>
        </w:tc>
        <w:tc>
          <w:tcPr>
            <w:tcW w:w="702" w:type="pct"/>
            <w:tcPrChange w:id="696" w:author="Auteur">
              <w:tcPr>
                <w:tcW w:w="606" w:type="pct"/>
                <w:gridSpan w:val="2"/>
              </w:tcPr>
            </w:tcPrChange>
          </w:tcPr>
          <w:p w14:paraId="1495A6BD" w14:textId="203E6DE0" w:rsidR="002C2708" w:rsidRPr="00995551" w:rsidDel="002830F9" w:rsidRDefault="002C2708" w:rsidP="00C63352">
            <w:pPr>
              <w:spacing w:after="120"/>
              <w:rPr>
                <w:ins w:id="697" w:author="Auteur"/>
                <w:del w:id="698" w:author="Auteur"/>
                <w:rFonts w:eastAsiaTheme="minorEastAsia"/>
                <w:lang w:val="en-US" w:eastAsia="zh-CN"/>
              </w:rPr>
            </w:pPr>
          </w:p>
        </w:tc>
        <w:tc>
          <w:tcPr>
            <w:tcW w:w="756" w:type="pct"/>
            <w:tcPrChange w:id="699" w:author="Auteur">
              <w:tcPr>
                <w:tcW w:w="606" w:type="pct"/>
                <w:gridSpan w:val="2"/>
              </w:tcPr>
            </w:tcPrChange>
          </w:tcPr>
          <w:p w14:paraId="4C2A59D4" w14:textId="1609DB4E" w:rsidR="002C2708" w:rsidRPr="00995551" w:rsidDel="002830F9" w:rsidRDefault="002C2708" w:rsidP="00C63352">
            <w:pPr>
              <w:spacing w:after="120"/>
              <w:rPr>
                <w:ins w:id="700" w:author="Auteur"/>
                <w:del w:id="701" w:author="Auteur"/>
                <w:rFonts w:eastAsiaTheme="minorEastAsia"/>
                <w:lang w:val="en-US" w:eastAsia="zh-CN"/>
              </w:rPr>
            </w:pPr>
          </w:p>
        </w:tc>
        <w:tc>
          <w:tcPr>
            <w:tcW w:w="756" w:type="pct"/>
            <w:tcPrChange w:id="702" w:author="Auteur">
              <w:tcPr>
                <w:tcW w:w="606" w:type="pct"/>
                <w:gridSpan w:val="2"/>
              </w:tcPr>
            </w:tcPrChange>
          </w:tcPr>
          <w:p w14:paraId="0FC50A90" w14:textId="132F0A44" w:rsidR="002C2708" w:rsidRPr="00995551" w:rsidDel="002830F9" w:rsidRDefault="002C2708" w:rsidP="00C63352">
            <w:pPr>
              <w:spacing w:after="120"/>
              <w:rPr>
                <w:ins w:id="703" w:author="Auteur"/>
                <w:del w:id="704" w:author="Auteur"/>
                <w:rFonts w:eastAsiaTheme="minorEastAsia"/>
                <w:lang w:val="en-US" w:eastAsia="zh-CN"/>
              </w:rPr>
            </w:pPr>
          </w:p>
        </w:tc>
        <w:tc>
          <w:tcPr>
            <w:tcW w:w="756" w:type="pct"/>
            <w:tcPrChange w:id="705" w:author="Auteur">
              <w:tcPr>
                <w:tcW w:w="606" w:type="pct"/>
                <w:gridSpan w:val="2"/>
              </w:tcPr>
            </w:tcPrChange>
          </w:tcPr>
          <w:p w14:paraId="1532E30C" w14:textId="0EA99EC2" w:rsidR="002C2708" w:rsidRPr="00995551" w:rsidDel="002830F9" w:rsidRDefault="002C2708" w:rsidP="00C63352">
            <w:pPr>
              <w:spacing w:after="120"/>
              <w:rPr>
                <w:ins w:id="706" w:author="Auteur"/>
                <w:del w:id="707" w:author="Auteur"/>
                <w:rFonts w:eastAsiaTheme="minorEastAsia"/>
                <w:lang w:val="en-US" w:eastAsia="zh-CN"/>
              </w:rPr>
            </w:pPr>
          </w:p>
        </w:tc>
        <w:tc>
          <w:tcPr>
            <w:tcW w:w="756" w:type="pct"/>
            <w:tcPrChange w:id="708" w:author="Auteur">
              <w:tcPr>
                <w:tcW w:w="606" w:type="pct"/>
                <w:gridSpan w:val="2"/>
              </w:tcPr>
            </w:tcPrChange>
          </w:tcPr>
          <w:p w14:paraId="5C3D07B1" w14:textId="1C3C39F7" w:rsidR="002C2708" w:rsidRPr="00995551" w:rsidDel="002830F9" w:rsidRDefault="002C2708" w:rsidP="00C63352">
            <w:pPr>
              <w:spacing w:after="120"/>
              <w:rPr>
                <w:ins w:id="709" w:author="Auteur"/>
                <w:del w:id="710" w:author="Auteur"/>
                <w:rFonts w:eastAsiaTheme="minorEastAsia"/>
                <w:lang w:val="en-US" w:eastAsia="zh-CN"/>
              </w:rPr>
            </w:pPr>
          </w:p>
        </w:tc>
      </w:tr>
      <w:tr w:rsidR="002C2708" w:rsidDel="002830F9" w14:paraId="0D22E4FF" w14:textId="1EE79667" w:rsidTr="009B52BF">
        <w:trPr>
          <w:ins w:id="711" w:author="Auteur"/>
          <w:del w:id="712" w:author="Auteur"/>
          <w:trPrChange w:id="713" w:author="Auteur">
            <w:trPr>
              <w:gridAfter w:val="0"/>
            </w:trPr>
          </w:trPrChange>
        </w:trPr>
        <w:tc>
          <w:tcPr>
            <w:tcW w:w="572" w:type="pct"/>
            <w:tcPrChange w:id="714" w:author="Auteur">
              <w:tcPr>
                <w:tcW w:w="791" w:type="pct"/>
              </w:tcPr>
            </w:tcPrChange>
          </w:tcPr>
          <w:p w14:paraId="077B6A4D" w14:textId="0A018D02" w:rsidR="002C2708" w:rsidRPr="00995551" w:rsidDel="002830F9" w:rsidRDefault="002C2708" w:rsidP="00C63352">
            <w:pPr>
              <w:spacing w:after="120"/>
              <w:rPr>
                <w:ins w:id="715" w:author="Auteur"/>
                <w:del w:id="716" w:author="Auteur"/>
                <w:rFonts w:eastAsiaTheme="minorEastAsia"/>
                <w:lang w:val="en-US" w:eastAsia="zh-CN"/>
              </w:rPr>
            </w:pPr>
          </w:p>
        </w:tc>
        <w:tc>
          <w:tcPr>
            <w:tcW w:w="702" w:type="pct"/>
            <w:tcPrChange w:id="717" w:author="Auteur">
              <w:tcPr>
                <w:tcW w:w="606" w:type="pct"/>
                <w:gridSpan w:val="2"/>
              </w:tcPr>
            </w:tcPrChange>
          </w:tcPr>
          <w:p w14:paraId="1E87376F" w14:textId="788B4D48" w:rsidR="002C2708" w:rsidRPr="00995551" w:rsidDel="002830F9" w:rsidRDefault="002C2708" w:rsidP="00C63352">
            <w:pPr>
              <w:spacing w:after="120"/>
              <w:rPr>
                <w:ins w:id="718" w:author="Auteur"/>
                <w:del w:id="719" w:author="Auteur"/>
                <w:rFonts w:eastAsiaTheme="minorEastAsia"/>
                <w:lang w:val="en-US" w:eastAsia="zh-CN"/>
              </w:rPr>
            </w:pPr>
          </w:p>
        </w:tc>
        <w:tc>
          <w:tcPr>
            <w:tcW w:w="702" w:type="pct"/>
            <w:tcPrChange w:id="720" w:author="Auteur">
              <w:tcPr>
                <w:tcW w:w="606" w:type="pct"/>
                <w:gridSpan w:val="2"/>
              </w:tcPr>
            </w:tcPrChange>
          </w:tcPr>
          <w:p w14:paraId="44666F12" w14:textId="1320AEE8" w:rsidR="002C2708" w:rsidRPr="00995551" w:rsidDel="002830F9" w:rsidRDefault="002C2708" w:rsidP="00C63352">
            <w:pPr>
              <w:spacing w:after="120"/>
              <w:rPr>
                <w:ins w:id="721" w:author="Auteur"/>
                <w:del w:id="722" w:author="Auteur"/>
                <w:rFonts w:eastAsiaTheme="minorEastAsia"/>
                <w:lang w:val="en-US" w:eastAsia="zh-CN"/>
              </w:rPr>
            </w:pPr>
          </w:p>
        </w:tc>
        <w:tc>
          <w:tcPr>
            <w:tcW w:w="756" w:type="pct"/>
            <w:tcPrChange w:id="723" w:author="Auteur">
              <w:tcPr>
                <w:tcW w:w="606" w:type="pct"/>
                <w:gridSpan w:val="2"/>
              </w:tcPr>
            </w:tcPrChange>
          </w:tcPr>
          <w:p w14:paraId="28BFE5E6" w14:textId="67E2B58C" w:rsidR="002C2708" w:rsidRPr="00995551" w:rsidDel="002830F9" w:rsidRDefault="002C2708" w:rsidP="00C63352">
            <w:pPr>
              <w:spacing w:after="120"/>
              <w:rPr>
                <w:ins w:id="724" w:author="Auteur"/>
                <w:del w:id="725" w:author="Auteur"/>
                <w:rFonts w:eastAsiaTheme="minorEastAsia"/>
                <w:lang w:val="en-US" w:eastAsia="zh-CN"/>
              </w:rPr>
            </w:pPr>
          </w:p>
        </w:tc>
        <w:tc>
          <w:tcPr>
            <w:tcW w:w="756" w:type="pct"/>
            <w:tcPrChange w:id="726" w:author="Auteur">
              <w:tcPr>
                <w:tcW w:w="606" w:type="pct"/>
                <w:gridSpan w:val="2"/>
              </w:tcPr>
            </w:tcPrChange>
          </w:tcPr>
          <w:p w14:paraId="64E372A8" w14:textId="7F5BAFB2" w:rsidR="002C2708" w:rsidRPr="00995551" w:rsidDel="002830F9" w:rsidRDefault="002C2708" w:rsidP="00C63352">
            <w:pPr>
              <w:spacing w:after="120"/>
              <w:rPr>
                <w:ins w:id="727" w:author="Auteur"/>
                <w:del w:id="728" w:author="Auteur"/>
                <w:rFonts w:eastAsiaTheme="minorEastAsia"/>
                <w:lang w:val="en-US" w:eastAsia="zh-CN"/>
              </w:rPr>
            </w:pPr>
          </w:p>
        </w:tc>
        <w:tc>
          <w:tcPr>
            <w:tcW w:w="756" w:type="pct"/>
            <w:tcPrChange w:id="729" w:author="Auteur">
              <w:tcPr>
                <w:tcW w:w="606" w:type="pct"/>
                <w:gridSpan w:val="2"/>
              </w:tcPr>
            </w:tcPrChange>
          </w:tcPr>
          <w:p w14:paraId="04B28987" w14:textId="7B7038D2" w:rsidR="002C2708" w:rsidRPr="00995551" w:rsidDel="002830F9" w:rsidRDefault="002C2708" w:rsidP="00C63352">
            <w:pPr>
              <w:spacing w:after="120"/>
              <w:rPr>
                <w:ins w:id="730" w:author="Auteur"/>
                <w:del w:id="731" w:author="Auteur"/>
                <w:rFonts w:eastAsiaTheme="minorEastAsia"/>
                <w:lang w:val="en-US" w:eastAsia="zh-CN"/>
              </w:rPr>
            </w:pPr>
          </w:p>
        </w:tc>
        <w:tc>
          <w:tcPr>
            <w:tcW w:w="756" w:type="pct"/>
            <w:tcPrChange w:id="732" w:author="Auteur">
              <w:tcPr>
                <w:tcW w:w="606" w:type="pct"/>
                <w:gridSpan w:val="2"/>
              </w:tcPr>
            </w:tcPrChange>
          </w:tcPr>
          <w:p w14:paraId="5052A222" w14:textId="1B40C58E" w:rsidR="002C2708" w:rsidRPr="00995551" w:rsidDel="002830F9" w:rsidRDefault="002C2708" w:rsidP="00C63352">
            <w:pPr>
              <w:spacing w:after="120"/>
              <w:rPr>
                <w:ins w:id="733" w:author="Auteur"/>
                <w:del w:id="734" w:author="Auteur"/>
                <w:rFonts w:eastAsiaTheme="minorEastAsia"/>
                <w:lang w:val="en-US" w:eastAsia="zh-CN"/>
              </w:rPr>
            </w:pPr>
          </w:p>
        </w:tc>
      </w:tr>
      <w:tr w:rsidR="002C2708" w:rsidDel="002830F9" w14:paraId="726861D5" w14:textId="7F7B3A95" w:rsidTr="009B52BF">
        <w:trPr>
          <w:ins w:id="735" w:author="Auteur"/>
          <w:del w:id="736" w:author="Auteur"/>
          <w:trPrChange w:id="737" w:author="Auteur">
            <w:trPr>
              <w:gridAfter w:val="0"/>
            </w:trPr>
          </w:trPrChange>
        </w:trPr>
        <w:tc>
          <w:tcPr>
            <w:tcW w:w="572" w:type="pct"/>
            <w:tcPrChange w:id="738" w:author="Auteur">
              <w:tcPr>
                <w:tcW w:w="791" w:type="pct"/>
              </w:tcPr>
            </w:tcPrChange>
          </w:tcPr>
          <w:p w14:paraId="0EB7BAAB" w14:textId="3581C1A3" w:rsidR="002C2708" w:rsidRPr="00995551" w:rsidDel="002830F9" w:rsidRDefault="002C2708" w:rsidP="00C63352">
            <w:pPr>
              <w:spacing w:after="120"/>
              <w:rPr>
                <w:ins w:id="739" w:author="Auteur"/>
                <w:del w:id="740" w:author="Auteur"/>
                <w:rFonts w:eastAsiaTheme="minorEastAsia"/>
                <w:lang w:val="en-US" w:eastAsia="zh-CN"/>
              </w:rPr>
            </w:pPr>
          </w:p>
        </w:tc>
        <w:tc>
          <w:tcPr>
            <w:tcW w:w="702" w:type="pct"/>
            <w:tcPrChange w:id="741" w:author="Auteur">
              <w:tcPr>
                <w:tcW w:w="606" w:type="pct"/>
                <w:gridSpan w:val="2"/>
              </w:tcPr>
            </w:tcPrChange>
          </w:tcPr>
          <w:p w14:paraId="237033AD" w14:textId="4DEE6A59" w:rsidR="002C2708" w:rsidRPr="00995551" w:rsidDel="002830F9" w:rsidRDefault="002C2708" w:rsidP="00C63352">
            <w:pPr>
              <w:spacing w:after="120"/>
              <w:rPr>
                <w:ins w:id="742" w:author="Auteur"/>
                <w:del w:id="743" w:author="Auteur"/>
                <w:rFonts w:eastAsiaTheme="minorEastAsia"/>
                <w:lang w:val="en-US" w:eastAsia="zh-CN"/>
              </w:rPr>
            </w:pPr>
          </w:p>
        </w:tc>
        <w:tc>
          <w:tcPr>
            <w:tcW w:w="702" w:type="pct"/>
            <w:tcPrChange w:id="744" w:author="Auteur">
              <w:tcPr>
                <w:tcW w:w="606" w:type="pct"/>
                <w:gridSpan w:val="2"/>
              </w:tcPr>
            </w:tcPrChange>
          </w:tcPr>
          <w:p w14:paraId="227B30D7" w14:textId="4E72B3E5" w:rsidR="002C2708" w:rsidRPr="00995551" w:rsidDel="002830F9" w:rsidRDefault="002C2708" w:rsidP="00C63352">
            <w:pPr>
              <w:spacing w:after="120"/>
              <w:rPr>
                <w:ins w:id="745" w:author="Auteur"/>
                <w:del w:id="746" w:author="Auteur"/>
                <w:rFonts w:eastAsiaTheme="minorEastAsia"/>
                <w:lang w:val="en-US" w:eastAsia="zh-CN"/>
              </w:rPr>
            </w:pPr>
          </w:p>
        </w:tc>
        <w:tc>
          <w:tcPr>
            <w:tcW w:w="756" w:type="pct"/>
            <w:tcPrChange w:id="747" w:author="Auteur">
              <w:tcPr>
                <w:tcW w:w="606" w:type="pct"/>
                <w:gridSpan w:val="2"/>
              </w:tcPr>
            </w:tcPrChange>
          </w:tcPr>
          <w:p w14:paraId="6B0D7C66" w14:textId="216C30AF" w:rsidR="002C2708" w:rsidRPr="00995551" w:rsidDel="002830F9" w:rsidRDefault="002C2708" w:rsidP="00C63352">
            <w:pPr>
              <w:spacing w:after="120"/>
              <w:rPr>
                <w:ins w:id="748" w:author="Auteur"/>
                <w:del w:id="749" w:author="Auteur"/>
                <w:rFonts w:eastAsiaTheme="minorEastAsia"/>
                <w:lang w:val="en-US" w:eastAsia="zh-CN"/>
              </w:rPr>
            </w:pPr>
          </w:p>
        </w:tc>
        <w:tc>
          <w:tcPr>
            <w:tcW w:w="756" w:type="pct"/>
            <w:tcPrChange w:id="750" w:author="Auteur">
              <w:tcPr>
                <w:tcW w:w="606" w:type="pct"/>
                <w:gridSpan w:val="2"/>
              </w:tcPr>
            </w:tcPrChange>
          </w:tcPr>
          <w:p w14:paraId="7F6A3C27" w14:textId="4E9470E8" w:rsidR="002C2708" w:rsidRPr="00995551" w:rsidDel="002830F9" w:rsidRDefault="002C2708" w:rsidP="00C63352">
            <w:pPr>
              <w:spacing w:after="120"/>
              <w:rPr>
                <w:ins w:id="751" w:author="Auteur"/>
                <w:del w:id="752" w:author="Auteur"/>
                <w:rFonts w:eastAsiaTheme="minorEastAsia"/>
                <w:lang w:val="en-US" w:eastAsia="zh-CN"/>
              </w:rPr>
            </w:pPr>
          </w:p>
        </w:tc>
        <w:tc>
          <w:tcPr>
            <w:tcW w:w="756" w:type="pct"/>
            <w:tcPrChange w:id="753" w:author="Auteur">
              <w:tcPr>
                <w:tcW w:w="606" w:type="pct"/>
                <w:gridSpan w:val="2"/>
              </w:tcPr>
            </w:tcPrChange>
          </w:tcPr>
          <w:p w14:paraId="2992A1F9" w14:textId="2FBC4B20" w:rsidR="002C2708" w:rsidRPr="00995551" w:rsidDel="002830F9" w:rsidRDefault="002C2708" w:rsidP="00C63352">
            <w:pPr>
              <w:spacing w:after="120"/>
              <w:rPr>
                <w:ins w:id="754" w:author="Auteur"/>
                <w:del w:id="755" w:author="Auteur"/>
                <w:rFonts w:eastAsiaTheme="minorEastAsia"/>
                <w:lang w:val="en-US" w:eastAsia="zh-CN"/>
              </w:rPr>
            </w:pPr>
          </w:p>
        </w:tc>
        <w:tc>
          <w:tcPr>
            <w:tcW w:w="756" w:type="pct"/>
            <w:tcPrChange w:id="756" w:author="Auteur">
              <w:tcPr>
                <w:tcW w:w="606" w:type="pct"/>
                <w:gridSpan w:val="2"/>
              </w:tcPr>
            </w:tcPrChange>
          </w:tcPr>
          <w:p w14:paraId="795CA665" w14:textId="659AD21B" w:rsidR="002C2708" w:rsidRPr="00995551" w:rsidDel="002830F9" w:rsidRDefault="002C2708" w:rsidP="00C63352">
            <w:pPr>
              <w:spacing w:after="120"/>
              <w:rPr>
                <w:ins w:id="757" w:author="Auteur"/>
                <w:del w:id="758" w:author="Auteur"/>
                <w:rFonts w:eastAsiaTheme="minorEastAsia"/>
                <w:lang w:val="en-US" w:eastAsia="zh-CN"/>
              </w:rPr>
            </w:pPr>
          </w:p>
        </w:tc>
      </w:tr>
      <w:tr w:rsidR="002C2708" w:rsidDel="002830F9" w14:paraId="64F25974" w14:textId="4F384576" w:rsidTr="009B52BF">
        <w:trPr>
          <w:ins w:id="759" w:author="Auteur"/>
          <w:del w:id="760" w:author="Auteur"/>
          <w:trPrChange w:id="761" w:author="Auteur">
            <w:trPr>
              <w:gridAfter w:val="0"/>
            </w:trPr>
          </w:trPrChange>
        </w:trPr>
        <w:tc>
          <w:tcPr>
            <w:tcW w:w="572" w:type="pct"/>
            <w:tcPrChange w:id="762" w:author="Auteur">
              <w:tcPr>
                <w:tcW w:w="791" w:type="pct"/>
              </w:tcPr>
            </w:tcPrChange>
          </w:tcPr>
          <w:p w14:paraId="297E0D02" w14:textId="35837219" w:rsidR="002C2708" w:rsidRPr="00995551" w:rsidDel="002830F9" w:rsidRDefault="002C2708" w:rsidP="00C63352">
            <w:pPr>
              <w:spacing w:after="120"/>
              <w:rPr>
                <w:ins w:id="763" w:author="Auteur"/>
                <w:del w:id="764" w:author="Auteur"/>
                <w:rFonts w:eastAsiaTheme="minorEastAsia"/>
                <w:lang w:val="en-US" w:eastAsia="zh-CN"/>
              </w:rPr>
            </w:pPr>
          </w:p>
        </w:tc>
        <w:tc>
          <w:tcPr>
            <w:tcW w:w="702" w:type="pct"/>
            <w:tcPrChange w:id="765" w:author="Auteur">
              <w:tcPr>
                <w:tcW w:w="606" w:type="pct"/>
                <w:gridSpan w:val="2"/>
              </w:tcPr>
            </w:tcPrChange>
          </w:tcPr>
          <w:p w14:paraId="38CE12F8" w14:textId="0EBCE840" w:rsidR="002C2708" w:rsidRPr="00995551" w:rsidDel="002830F9" w:rsidRDefault="002C2708" w:rsidP="00C63352">
            <w:pPr>
              <w:spacing w:after="120"/>
              <w:rPr>
                <w:ins w:id="766" w:author="Auteur"/>
                <w:del w:id="767" w:author="Auteur"/>
                <w:rFonts w:eastAsiaTheme="minorEastAsia"/>
                <w:lang w:val="en-US" w:eastAsia="zh-CN"/>
              </w:rPr>
            </w:pPr>
          </w:p>
        </w:tc>
        <w:tc>
          <w:tcPr>
            <w:tcW w:w="702" w:type="pct"/>
            <w:tcPrChange w:id="768" w:author="Auteur">
              <w:tcPr>
                <w:tcW w:w="606" w:type="pct"/>
                <w:gridSpan w:val="2"/>
              </w:tcPr>
            </w:tcPrChange>
          </w:tcPr>
          <w:p w14:paraId="54BA8DC8" w14:textId="00269773" w:rsidR="002C2708" w:rsidRPr="00995551" w:rsidDel="002830F9" w:rsidRDefault="002C2708" w:rsidP="00C63352">
            <w:pPr>
              <w:spacing w:after="120"/>
              <w:rPr>
                <w:ins w:id="769" w:author="Auteur"/>
                <w:del w:id="770" w:author="Auteur"/>
                <w:rFonts w:eastAsiaTheme="minorEastAsia"/>
                <w:lang w:val="en-US" w:eastAsia="zh-CN"/>
              </w:rPr>
            </w:pPr>
          </w:p>
        </w:tc>
        <w:tc>
          <w:tcPr>
            <w:tcW w:w="756" w:type="pct"/>
            <w:tcPrChange w:id="771" w:author="Auteur">
              <w:tcPr>
                <w:tcW w:w="606" w:type="pct"/>
                <w:gridSpan w:val="2"/>
              </w:tcPr>
            </w:tcPrChange>
          </w:tcPr>
          <w:p w14:paraId="13DE1BC2" w14:textId="638CD318" w:rsidR="002C2708" w:rsidRPr="00995551" w:rsidDel="002830F9" w:rsidRDefault="002C2708" w:rsidP="00C63352">
            <w:pPr>
              <w:spacing w:after="120"/>
              <w:rPr>
                <w:ins w:id="772" w:author="Auteur"/>
                <w:del w:id="773" w:author="Auteur"/>
                <w:rFonts w:eastAsiaTheme="minorEastAsia"/>
                <w:lang w:val="en-US" w:eastAsia="zh-CN"/>
              </w:rPr>
            </w:pPr>
          </w:p>
        </w:tc>
        <w:tc>
          <w:tcPr>
            <w:tcW w:w="756" w:type="pct"/>
            <w:tcPrChange w:id="774" w:author="Auteur">
              <w:tcPr>
                <w:tcW w:w="606" w:type="pct"/>
                <w:gridSpan w:val="2"/>
              </w:tcPr>
            </w:tcPrChange>
          </w:tcPr>
          <w:p w14:paraId="4ADB9CBF" w14:textId="2C8B2207" w:rsidR="002C2708" w:rsidRPr="00995551" w:rsidDel="002830F9" w:rsidRDefault="002C2708" w:rsidP="00C63352">
            <w:pPr>
              <w:spacing w:after="120"/>
              <w:rPr>
                <w:ins w:id="775" w:author="Auteur"/>
                <w:del w:id="776" w:author="Auteur"/>
                <w:rFonts w:eastAsiaTheme="minorEastAsia"/>
                <w:lang w:val="en-US" w:eastAsia="zh-CN"/>
              </w:rPr>
            </w:pPr>
          </w:p>
        </w:tc>
        <w:tc>
          <w:tcPr>
            <w:tcW w:w="756" w:type="pct"/>
            <w:tcPrChange w:id="777" w:author="Auteur">
              <w:tcPr>
                <w:tcW w:w="606" w:type="pct"/>
                <w:gridSpan w:val="2"/>
              </w:tcPr>
            </w:tcPrChange>
          </w:tcPr>
          <w:p w14:paraId="661918DC" w14:textId="70A53464" w:rsidR="002C2708" w:rsidRPr="00995551" w:rsidDel="002830F9" w:rsidRDefault="002C2708" w:rsidP="00C63352">
            <w:pPr>
              <w:spacing w:after="120"/>
              <w:rPr>
                <w:ins w:id="778" w:author="Auteur"/>
                <w:del w:id="779" w:author="Auteur"/>
                <w:rFonts w:eastAsiaTheme="minorEastAsia"/>
                <w:lang w:val="en-US" w:eastAsia="zh-CN"/>
              </w:rPr>
            </w:pPr>
          </w:p>
        </w:tc>
        <w:tc>
          <w:tcPr>
            <w:tcW w:w="756" w:type="pct"/>
            <w:tcPrChange w:id="780" w:author="Auteur">
              <w:tcPr>
                <w:tcW w:w="606" w:type="pct"/>
                <w:gridSpan w:val="2"/>
              </w:tcPr>
            </w:tcPrChange>
          </w:tcPr>
          <w:p w14:paraId="6BDBA914" w14:textId="0CD7D5F8" w:rsidR="002C2708" w:rsidRPr="00995551" w:rsidDel="002830F9" w:rsidRDefault="002C2708" w:rsidP="00C63352">
            <w:pPr>
              <w:spacing w:after="120"/>
              <w:rPr>
                <w:ins w:id="781" w:author="Auteur"/>
                <w:del w:id="782" w:author="Auteur"/>
                <w:rFonts w:eastAsiaTheme="minorEastAsia"/>
                <w:lang w:val="en-US" w:eastAsia="zh-CN"/>
              </w:rPr>
            </w:pPr>
          </w:p>
        </w:tc>
      </w:tr>
      <w:tr w:rsidR="002C2708" w:rsidDel="002830F9" w14:paraId="3384B1AF" w14:textId="68A633D8" w:rsidTr="009B52BF">
        <w:trPr>
          <w:ins w:id="783" w:author="Auteur"/>
          <w:del w:id="784" w:author="Auteur"/>
          <w:trPrChange w:id="785" w:author="Auteur">
            <w:trPr>
              <w:gridAfter w:val="0"/>
            </w:trPr>
          </w:trPrChange>
        </w:trPr>
        <w:tc>
          <w:tcPr>
            <w:tcW w:w="572" w:type="pct"/>
            <w:tcPrChange w:id="786" w:author="Auteur">
              <w:tcPr>
                <w:tcW w:w="791" w:type="pct"/>
              </w:tcPr>
            </w:tcPrChange>
          </w:tcPr>
          <w:p w14:paraId="405E9447" w14:textId="3CCDACD0" w:rsidR="002C2708" w:rsidRPr="00995551" w:rsidDel="002830F9" w:rsidRDefault="002C2708" w:rsidP="00C63352">
            <w:pPr>
              <w:spacing w:after="120"/>
              <w:rPr>
                <w:ins w:id="787" w:author="Auteur"/>
                <w:del w:id="788" w:author="Auteur"/>
                <w:rFonts w:eastAsiaTheme="minorEastAsia"/>
                <w:lang w:val="en-US" w:eastAsia="zh-CN"/>
              </w:rPr>
            </w:pPr>
          </w:p>
        </w:tc>
        <w:tc>
          <w:tcPr>
            <w:tcW w:w="702" w:type="pct"/>
            <w:tcPrChange w:id="789" w:author="Auteur">
              <w:tcPr>
                <w:tcW w:w="606" w:type="pct"/>
                <w:gridSpan w:val="2"/>
              </w:tcPr>
            </w:tcPrChange>
          </w:tcPr>
          <w:p w14:paraId="377CE423" w14:textId="396B8573" w:rsidR="002C2708" w:rsidRPr="00995551" w:rsidDel="002830F9" w:rsidRDefault="002C2708" w:rsidP="00C63352">
            <w:pPr>
              <w:spacing w:after="120"/>
              <w:rPr>
                <w:ins w:id="790" w:author="Auteur"/>
                <w:del w:id="791" w:author="Auteur"/>
                <w:rFonts w:eastAsiaTheme="minorEastAsia"/>
                <w:lang w:val="en-US" w:eastAsia="zh-CN"/>
              </w:rPr>
            </w:pPr>
          </w:p>
        </w:tc>
        <w:tc>
          <w:tcPr>
            <w:tcW w:w="702" w:type="pct"/>
            <w:tcPrChange w:id="792" w:author="Auteur">
              <w:tcPr>
                <w:tcW w:w="606" w:type="pct"/>
                <w:gridSpan w:val="2"/>
              </w:tcPr>
            </w:tcPrChange>
          </w:tcPr>
          <w:p w14:paraId="4D48F16C" w14:textId="6CEB571B" w:rsidR="002C2708" w:rsidRPr="00995551" w:rsidDel="002830F9" w:rsidRDefault="002C2708" w:rsidP="00C63352">
            <w:pPr>
              <w:spacing w:after="120"/>
              <w:rPr>
                <w:ins w:id="793" w:author="Auteur"/>
                <w:del w:id="794" w:author="Auteur"/>
                <w:rFonts w:eastAsiaTheme="minorEastAsia"/>
                <w:lang w:val="en-US" w:eastAsia="zh-CN"/>
              </w:rPr>
            </w:pPr>
          </w:p>
        </w:tc>
        <w:tc>
          <w:tcPr>
            <w:tcW w:w="756" w:type="pct"/>
            <w:tcPrChange w:id="795" w:author="Auteur">
              <w:tcPr>
                <w:tcW w:w="606" w:type="pct"/>
                <w:gridSpan w:val="2"/>
              </w:tcPr>
            </w:tcPrChange>
          </w:tcPr>
          <w:p w14:paraId="0262ACDB" w14:textId="1B7987D8" w:rsidR="002C2708" w:rsidRPr="00995551" w:rsidDel="002830F9" w:rsidRDefault="002C2708" w:rsidP="00C63352">
            <w:pPr>
              <w:spacing w:after="120"/>
              <w:rPr>
                <w:ins w:id="796" w:author="Auteur"/>
                <w:del w:id="797" w:author="Auteur"/>
                <w:rFonts w:eastAsiaTheme="minorEastAsia"/>
                <w:lang w:val="en-US" w:eastAsia="zh-CN"/>
              </w:rPr>
            </w:pPr>
          </w:p>
        </w:tc>
        <w:tc>
          <w:tcPr>
            <w:tcW w:w="756" w:type="pct"/>
            <w:tcPrChange w:id="798" w:author="Auteur">
              <w:tcPr>
                <w:tcW w:w="606" w:type="pct"/>
                <w:gridSpan w:val="2"/>
              </w:tcPr>
            </w:tcPrChange>
          </w:tcPr>
          <w:p w14:paraId="1E8E0143" w14:textId="205D25A3" w:rsidR="002C2708" w:rsidRPr="00995551" w:rsidDel="002830F9" w:rsidRDefault="002C2708" w:rsidP="00C63352">
            <w:pPr>
              <w:spacing w:after="120"/>
              <w:rPr>
                <w:ins w:id="799" w:author="Auteur"/>
                <w:del w:id="800" w:author="Auteur"/>
                <w:rFonts w:eastAsiaTheme="minorEastAsia"/>
                <w:lang w:val="en-US" w:eastAsia="zh-CN"/>
              </w:rPr>
            </w:pPr>
          </w:p>
        </w:tc>
        <w:tc>
          <w:tcPr>
            <w:tcW w:w="756" w:type="pct"/>
            <w:tcPrChange w:id="801" w:author="Auteur">
              <w:tcPr>
                <w:tcW w:w="606" w:type="pct"/>
                <w:gridSpan w:val="2"/>
              </w:tcPr>
            </w:tcPrChange>
          </w:tcPr>
          <w:p w14:paraId="48D3278E" w14:textId="3079B296" w:rsidR="002C2708" w:rsidRPr="00995551" w:rsidDel="002830F9" w:rsidRDefault="002C2708" w:rsidP="00C63352">
            <w:pPr>
              <w:spacing w:after="120"/>
              <w:rPr>
                <w:ins w:id="802" w:author="Auteur"/>
                <w:del w:id="803" w:author="Auteur"/>
                <w:rFonts w:eastAsiaTheme="minorEastAsia"/>
                <w:lang w:val="en-US" w:eastAsia="zh-CN"/>
              </w:rPr>
            </w:pPr>
          </w:p>
        </w:tc>
        <w:tc>
          <w:tcPr>
            <w:tcW w:w="756" w:type="pct"/>
            <w:tcPrChange w:id="804" w:author="Auteur">
              <w:tcPr>
                <w:tcW w:w="606" w:type="pct"/>
                <w:gridSpan w:val="2"/>
              </w:tcPr>
            </w:tcPrChange>
          </w:tcPr>
          <w:p w14:paraId="67A1569D" w14:textId="47C4EC33" w:rsidR="002C2708" w:rsidRPr="00995551" w:rsidDel="002830F9" w:rsidRDefault="002C2708" w:rsidP="00C63352">
            <w:pPr>
              <w:spacing w:after="120"/>
              <w:rPr>
                <w:ins w:id="805" w:author="Auteur"/>
                <w:del w:id="806" w:author="Auteur"/>
                <w:rFonts w:eastAsiaTheme="minorEastAsia"/>
                <w:lang w:val="en-US" w:eastAsia="zh-CN"/>
              </w:rPr>
            </w:pPr>
          </w:p>
        </w:tc>
      </w:tr>
      <w:tr w:rsidR="002C2708" w:rsidDel="002830F9" w14:paraId="18566362" w14:textId="53371B05" w:rsidTr="009B52BF">
        <w:trPr>
          <w:ins w:id="807" w:author="Auteur"/>
          <w:del w:id="808" w:author="Auteur"/>
          <w:trPrChange w:id="809" w:author="Auteur">
            <w:trPr>
              <w:gridAfter w:val="0"/>
            </w:trPr>
          </w:trPrChange>
        </w:trPr>
        <w:tc>
          <w:tcPr>
            <w:tcW w:w="572" w:type="pct"/>
            <w:tcPrChange w:id="810" w:author="Auteur">
              <w:tcPr>
                <w:tcW w:w="791" w:type="pct"/>
              </w:tcPr>
            </w:tcPrChange>
          </w:tcPr>
          <w:p w14:paraId="04A14897" w14:textId="4B1FE512" w:rsidR="002C2708" w:rsidRPr="00995551" w:rsidDel="002830F9" w:rsidRDefault="002C2708" w:rsidP="00C63352">
            <w:pPr>
              <w:spacing w:after="120"/>
              <w:rPr>
                <w:ins w:id="811" w:author="Auteur"/>
                <w:del w:id="812" w:author="Auteur"/>
                <w:rFonts w:eastAsiaTheme="minorEastAsia"/>
                <w:lang w:val="en-US" w:eastAsia="zh-CN"/>
              </w:rPr>
            </w:pPr>
          </w:p>
        </w:tc>
        <w:tc>
          <w:tcPr>
            <w:tcW w:w="702" w:type="pct"/>
            <w:tcPrChange w:id="813" w:author="Auteur">
              <w:tcPr>
                <w:tcW w:w="606" w:type="pct"/>
                <w:gridSpan w:val="2"/>
              </w:tcPr>
            </w:tcPrChange>
          </w:tcPr>
          <w:p w14:paraId="2255F8DF" w14:textId="21A3CA31" w:rsidR="002C2708" w:rsidRPr="00995551" w:rsidDel="002830F9" w:rsidRDefault="002C2708" w:rsidP="00C63352">
            <w:pPr>
              <w:spacing w:after="120"/>
              <w:rPr>
                <w:ins w:id="814" w:author="Auteur"/>
                <w:del w:id="815" w:author="Auteur"/>
                <w:rFonts w:eastAsiaTheme="minorEastAsia"/>
                <w:lang w:val="en-US" w:eastAsia="zh-CN"/>
              </w:rPr>
            </w:pPr>
          </w:p>
        </w:tc>
        <w:tc>
          <w:tcPr>
            <w:tcW w:w="702" w:type="pct"/>
            <w:tcPrChange w:id="816" w:author="Auteur">
              <w:tcPr>
                <w:tcW w:w="606" w:type="pct"/>
                <w:gridSpan w:val="2"/>
              </w:tcPr>
            </w:tcPrChange>
          </w:tcPr>
          <w:p w14:paraId="57394D31" w14:textId="23908DCC" w:rsidR="002C2708" w:rsidRPr="00995551" w:rsidDel="002830F9" w:rsidRDefault="002C2708" w:rsidP="00C63352">
            <w:pPr>
              <w:spacing w:after="120"/>
              <w:rPr>
                <w:ins w:id="817" w:author="Auteur"/>
                <w:del w:id="818" w:author="Auteur"/>
                <w:rFonts w:eastAsiaTheme="minorEastAsia"/>
                <w:lang w:val="en-US" w:eastAsia="zh-CN"/>
              </w:rPr>
            </w:pPr>
          </w:p>
        </w:tc>
        <w:tc>
          <w:tcPr>
            <w:tcW w:w="756" w:type="pct"/>
            <w:tcPrChange w:id="819" w:author="Auteur">
              <w:tcPr>
                <w:tcW w:w="606" w:type="pct"/>
                <w:gridSpan w:val="2"/>
              </w:tcPr>
            </w:tcPrChange>
          </w:tcPr>
          <w:p w14:paraId="4C5323E5" w14:textId="7B9C9656" w:rsidR="002C2708" w:rsidRPr="00995551" w:rsidDel="002830F9" w:rsidRDefault="002C2708" w:rsidP="00C63352">
            <w:pPr>
              <w:spacing w:after="120"/>
              <w:rPr>
                <w:ins w:id="820" w:author="Auteur"/>
                <w:del w:id="821" w:author="Auteur"/>
                <w:rFonts w:eastAsiaTheme="minorEastAsia"/>
                <w:lang w:val="en-US" w:eastAsia="zh-CN"/>
              </w:rPr>
            </w:pPr>
          </w:p>
        </w:tc>
        <w:tc>
          <w:tcPr>
            <w:tcW w:w="756" w:type="pct"/>
            <w:tcPrChange w:id="822" w:author="Auteur">
              <w:tcPr>
                <w:tcW w:w="606" w:type="pct"/>
                <w:gridSpan w:val="2"/>
              </w:tcPr>
            </w:tcPrChange>
          </w:tcPr>
          <w:p w14:paraId="2C94F2E4" w14:textId="4140492B" w:rsidR="002C2708" w:rsidRPr="00995551" w:rsidDel="002830F9" w:rsidRDefault="002C2708" w:rsidP="00C63352">
            <w:pPr>
              <w:spacing w:after="120"/>
              <w:rPr>
                <w:ins w:id="823" w:author="Auteur"/>
                <w:del w:id="824" w:author="Auteur"/>
                <w:rFonts w:eastAsiaTheme="minorEastAsia"/>
                <w:lang w:val="en-US" w:eastAsia="zh-CN"/>
              </w:rPr>
            </w:pPr>
          </w:p>
        </w:tc>
        <w:tc>
          <w:tcPr>
            <w:tcW w:w="756" w:type="pct"/>
            <w:tcPrChange w:id="825" w:author="Auteur">
              <w:tcPr>
                <w:tcW w:w="606" w:type="pct"/>
                <w:gridSpan w:val="2"/>
              </w:tcPr>
            </w:tcPrChange>
          </w:tcPr>
          <w:p w14:paraId="6936E17A" w14:textId="5A43CE10" w:rsidR="002C2708" w:rsidRPr="00995551" w:rsidDel="002830F9" w:rsidRDefault="002C2708" w:rsidP="00C63352">
            <w:pPr>
              <w:spacing w:after="120"/>
              <w:rPr>
                <w:ins w:id="826" w:author="Auteur"/>
                <w:del w:id="827" w:author="Auteur"/>
                <w:rFonts w:eastAsiaTheme="minorEastAsia"/>
                <w:lang w:val="en-US" w:eastAsia="zh-CN"/>
              </w:rPr>
            </w:pPr>
          </w:p>
        </w:tc>
        <w:tc>
          <w:tcPr>
            <w:tcW w:w="756" w:type="pct"/>
            <w:tcPrChange w:id="828" w:author="Auteur">
              <w:tcPr>
                <w:tcW w:w="606" w:type="pct"/>
                <w:gridSpan w:val="2"/>
              </w:tcPr>
            </w:tcPrChange>
          </w:tcPr>
          <w:p w14:paraId="7974FE8D" w14:textId="764514AD" w:rsidR="002C2708" w:rsidRPr="00995551" w:rsidDel="002830F9" w:rsidRDefault="002C2708" w:rsidP="00C63352">
            <w:pPr>
              <w:spacing w:after="120"/>
              <w:rPr>
                <w:ins w:id="829" w:author="Auteur"/>
                <w:del w:id="830" w:author="Auteur"/>
                <w:rFonts w:eastAsiaTheme="minorEastAsia"/>
                <w:lang w:val="en-US" w:eastAsia="zh-CN"/>
              </w:rPr>
            </w:pPr>
          </w:p>
        </w:tc>
      </w:tr>
      <w:tr w:rsidR="002C2708" w:rsidDel="002830F9" w14:paraId="2E265107" w14:textId="460859F6" w:rsidTr="009B52BF">
        <w:trPr>
          <w:ins w:id="831" w:author="Auteur"/>
          <w:del w:id="832" w:author="Auteur"/>
          <w:trPrChange w:id="833" w:author="Auteur">
            <w:trPr>
              <w:gridAfter w:val="0"/>
            </w:trPr>
          </w:trPrChange>
        </w:trPr>
        <w:tc>
          <w:tcPr>
            <w:tcW w:w="572" w:type="pct"/>
            <w:tcPrChange w:id="834" w:author="Auteur">
              <w:tcPr>
                <w:tcW w:w="791" w:type="pct"/>
              </w:tcPr>
            </w:tcPrChange>
          </w:tcPr>
          <w:p w14:paraId="452F5954" w14:textId="0414777F" w:rsidR="002C2708" w:rsidRPr="00995551" w:rsidDel="002830F9" w:rsidRDefault="002C2708" w:rsidP="00C63352">
            <w:pPr>
              <w:spacing w:after="120"/>
              <w:rPr>
                <w:ins w:id="835" w:author="Auteur"/>
                <w:del w:id="836" w:author="Auteur"/>
                <w:rFonts w:eastAsiaTheme="minorEastAsia"/>
                <w:lang w:val="en-US" w:eastAsia="zh-CN"/>
              </w:rPr>
            </w:pPr>
          </w:p>
        </w:tc>
        <w:tc>
          <w:tcPr>
            <w:tcW w:w="702" w:type="pct"/>
            <w:tcPrChange w:id="837" w:author="Auteur">
              <w:tcPr>
                <w:tcW w:w="606" w:type="pct"/>
                <w:gridSpan w:val="2"/>
              </w:tcPr>
            </w:tcPrChange>
          </w:tcPr>
          <w:p w14:paraId="67AEE7AB" w14:textId="2038ED19" w:rsidR="002C2708" w:rsidRPr="00995551" w:rsidDel="002830F9" w:rsidRDefault="002C2708" w:rsidP="00C63352">
            <w:pPr>
              <w:spacing w:after="120"/>
              <w:rPr>
                <w:ins w:id="838" w:author="Auteur"/>
                <w:del w:id="839" w:author="Auteur"/>
                <w:rFonts w:eastAsiaTheme="minorEastAsia"/>
                <w:lang w:val="en-US" w:eastAsia="zh-CN"/>
              </w:rPr>
            </w:pPr>
          </w:p>
        </w:tc>
        <w:tc>
          <w:tcPr>
            <w:tcW w:w="702" w:type="pct"/>
            <w:tcPrChange w:id="840" w:author="Auteur">
              <w:tcPr>
                <w:tcW w:w="606" w:type="pct"/>
                <w:gridSpan w:val="2"/>
              </w:tcPr>
            </w:tcPrChange>
          </w:tcPr>
          <w:p w14:paraId="3BFA7BF7" w14:textId="42ECA722" w:rsidR="002C2708" w:rsidRPr="00995551" w:rsidDel="002830F9" w:rsidRDefault="002C2708" w:rsidP="00C63352">
            <w:pPr>
              <w:spacing w:after="120"/>
              <w:rPr>
                <w:ins w:id="841" w:author="Auteur"/>
                <w:del w:id="842" w:author="Auteur"/>
                <w:rFonts w:eastAsiaTheme="minorEastAsia"/>
                <w:lang w:val="en-US" w:eastAsia="zh-CN"/>
              </w:rPr>
            </w:pPr>
          </w:p>
        </w:tc>
        <w:tc>
          <w:tcPr>
            <w:tcW w:w="756" w:type="pct"/>
            <w:tcPrChange w:id="843" w:author="Auteur">
              <w:tcPr>
                <w:tcW w:w="606" w:type="pct"/>
                <w:gridSpan w:val="2"/>
              </w:tcPr>
            </w:tcPrChange>
          </w:tcPr>
          <w:p w14:paraId="13727B57" w14:textId="0BD48F08" w:rsidR="002C2708" w:rsidRPr="00995551" w:rsidDel="002830F9" w:rsidRDefault="002C2708" w:rsidP="00C63352">
            <w:pPr>
              <w:spacing w:after="120"/>
              <w:rPr>
                <w:ins w:id="844" w:author="Auteur"/>
                <w:del w:id="845" w:author="Auteur"/>
                <w:rFonts w:eastAsiaTheme="minorEastAsia"/>
                <w:lang w:val="en-US" w:eastAsia="zh-CN"/>
              </w:rPr>
            </w:pPr>
          </w:p>
        </w:tc>
        <w:tc>
          <w:tcPr>
            <w:tcW w:w="756" w:type="pct"/>
            <w:tcPrChange w:id="846" w:author="Auteur">
              <w:tcPr>
                <w:tcW w:w="606" w:type="pct"/>
                <w:gridSpan w:val="2"/>
              </w:tcPr>
            </w:tcPrChange>
          </w:tcPr>
          <w:p w14:paraId="29F26C75" w14:textId="747FEAEA" w:rsidR="002C2708" w:rsidRPr="00995551" w:rsidDel="002830F9" w:rsidRDefault="002C2708" w:rsidP="00C63352">
            <w:pPr>
              <w:spacing w:after="120"/>
              <w:rPr>
                <w:ins w:id="847" w:author="Auteur"/>
                <w:del w:id="848" w:author="Auteur"/>
                <w:rFonts w:eastAsiaTheme="minorEastAsia"/>
                <w:lang w:val="en-US" w:eastAsia="zh-CN"/>
              </w:rPr>
            </w:pPr>
          </w:p>
        </w:tc>
        <w:tc>
          <w:tcPr>
            <w:tcW w:w="756" w:type="pct"/>
            <w:tcPrChange w:id="849" w:author="Auteur">
              <w:tcPr>
                <w:tcW w:w="606" w:type="pct"/>
                <w:gridSpan w:val="2"/>
              </w:tcPr>
            </w:tcPrChange>
          </w:tcPr>
          <w:p w14:paraId="543792A7" w14:textId="6A63F802" w:rsidR="002C2708" w:rsidRPr="00995551" w:rsidDel="002830F9" w:rsidRDefault="002C2708" w:rsidP="00C63352">
            <w:pPr>
              <w:spacing w:after="120"/>
              <w:rPr>
                <w:ins w:id="850" w:author="Auteur"/>
                <w:del w:id="851" w:author="Auteur"/>
                <w:rFonts w:eastAsiaTheme="minorEastAsia"/>
                <w:lang w:val="en-US" w:eastAsia="zh-CN"/>
              </w:rPr>
            </w:pPr>
          </w:p>
        </w:tc>
        <w:tc>
          <w:tcPr>
            <w:tcW w:w="756" w:type="pct"/>
            <w:tcPrChange w:id="852" w:author="Auteur">
              <w:tcPr>
                <w:tcW w:w="606" w:type="pct"/>
                <w:gridSpan w:val="2"/>
              </w:tcPr>
            </w:tcPrChange>
          </w:tcPr>
          <w:p w14:paraId="7301FBD0" w14:textId="182E5F3D" w:rsidR="002C2708" w:rsidRPr="00995551" w:rsidDel="002830F9" w:rsidRDefault="002C2708" w:rsidP="00C63352">
            <w:pPr>
              <w:spacing w:after="120"/>
              <w:rPr>
                <w:ins w:id="853" w:author="Auteur"/>
                <w:del w:id="854" w:author="Auteur"/>
                <w:rFonts w:eastAsiaTheme="minorEastAsia"/>
                <w:lang w:val="en-US" w:eastAsia="zh-CN"/>
              </w:rPr>
            </w:pPr>
          </w:p>
        </w:tc>
      </w:tr>
      <w:tr w:rsidR="002C2708" w:rsidDel="002830F9" w14:paraId="3D81EABE" w14:textId="74196053" w:rsidTr="009B52BF">
        <w:trPr>
          <w:ins w:id="855" w:author="Auteur"/>
          <w:del w:id="856" w:author="Auteur"/>
          <w:trPrChange w:id="857" w:author="Auteur">
            <w:trPr>
              <w:gridAfter w:val="0"/>
            </w:trPr>
          </w:trPrChange>
        </w:trPr>
        <w:tc>
          <w:tcPr>
            <w:tcW w:w="572" w:type="pct"/>
            <w:tcPrChange w:id="858" w:author="Auteur">
              <w:tcPr>
                <w:tcW w:w="791" w:type="pct"/>
              </w:tcPr>
            </w:tcPrChange>
          </w:tcPr>
          <w:p w14:paraId="0EFF33C4" w14:textId="4970120D" w:rsidR="002C2708" w:rsidRPr="00995551" w:rsidDel="002830F9" w:rsidRDefault="002C2708" w:rsidP="00C63352">
            <w:pPr>
              <w:spacing w:after="120"/>
              <w:rPr>
                <w:ins w:id="859" w:author="Auteur"/>
                <w:del w:id="860" w:author="Auteur"/>
                <w:rFonts w:eastAsiaTheme="minorEastAsia"/>
                <w:lang w:val="en-US" w:eastAsia="zh-CN"/>
              </w:rPr>
            </w:pPr>
          </w:p>
        </w:tc>
        <w:tc>
          <w:tcPr>
            <w:tcW w:w="702" w:type="pct"/>
            <w:tcPrChange w:id="861" w:author="Auteur">
              <w:tcPr>
                <w:tcW w:w="606" w:type="pct"/>
                <w:gridSpan w:val="2"/>
              </w:tcPr>
            </w:tcPrChange>
          </w:tcPr>
          <w:p w14:paraId="74E7D0F5" w14:textId="6B7154D6" w:rsidR="002C2708" w:rsidRPr="00995551" w:rsidDel="002830F9" w:rsidRDefault="002C2708" w:rsidP="00C63352">
            <w:pPr>
              <w:spacing w:after="120"/>
              <w:rPr>
                <w:ins w:id="862" w:author="Auteur"/>
                <w:del w:id="863" w:author="Auteur"/>
                <w:rFonts w:eastAsiaTheme="minorEastAsia"/>
                <w:lang w:val="en-US" w:eastAsia="zh-CN"/>
              </w:rPr>
            </w:pPr>
          </w:p>
        </w:tc>
        <w:tc>
          <w:tcPr>
            <w:tcW w:w="702" w:type="pct"/>
            <w:tcPrChange w:id="864" w:author="Auteur">
              <w:tcPr>
                <w:tcW w:w="606" w:type="pct"/>
                <w:gridSpan w:val="2"/>
              </w:tcPr>
            </w:tcPrChange>
          </w:tcPr>
          <w:p w14:paraId="7C483705" w14:textId="75D086F5" w:rsidR="002C2708" w:rsidRPr="00995551" w:rsidDel="002830F9" w:rsidRDefault="002C2708" w:rsidP="00C63352">
            <w:pPr>
              <w:spacing w:after="120"/>
              <w:rPr>
                <w:ins w:id="865" w:author="Auteur"/>
                <w:del w:id="866" w:author="Auteur"/>
                <w:rFonts w:eastAsiaTheme="minorEastAsia"/>
                <w:lang w:val="en-US" w:eastAsia="zh-CN"/>
              </w:rPr>
            </w:pPr>
          </w:p>
        </w:tc>
        <w:tc>
          <w:tcPr>
            <w:tcW w:w="756" w:type="pct"/>
            <w:tcPrChange w:id="867" w:author="Auteur">
              <w:tcPr>
                <w:tcW w:w="606" w:type="pct"/>
                <w:gridSpan w:val="2"/>
              </w:tcPr>
            </w:tcPrChange>
          </w:tcPr>
          <w:p w14:paraId="7973A9EF" w14:textId="5BD65086" w:rsidR="002C2708" w:rsidRPr="00995551" w:rsidDel="002830F9" w:rsidRDefault="002C2708" w:rsidP="00C63352">
            <w:pPr>
              <w:spacing w:after="120"/>
              <w:rPr>
                <w:ins w:id="868" w:author="Auteur"/>
                <w:del w:id="869" w:author="Auteur"/>
                <w:rFonts w:eastAsiaTheme="minorEastAsia"/>
                <w:lang w:val="en-US" w:eastAsia="zh-CN"/>
              </w:rPr>
            </w:pPr>
          </w:p>
        </w:tc>
        <w:tc>
          <w:tcPr>
            <w:tcW w:w="756" w:type="pct"/>
            <w:tcPrChange w:id="870" w:author="Auteur">
              <w:tcPr>
                <w:tcW w:w="606" w:type="pct"/>
                <w:gridSpan w:val="2"/>
              </w:tcPr>
            </w:tcPrChange>
          </w:tcPr>
          <w:p w14:paraId="654B1E0C" w14:textId="47DC17B2" w:rsidR="002C2708" w:rsidRPr="00995551" w:rsidDel="002830F9" w:rsidRDefault="002C2708" w:rsidP="00C63352">
            <w:pPr>
              <w:spacing w:after="120"/>
              <w:rPr>
                <w:ins w:id="871" w:author="Auteur"/>
                <w:del w:id="872" w:author="Auteur"/>
                <w:rFonts w:eastAsiaTheme="minorEastAsia"/>
                <w:lang w:val="en-US" w:eastAsia="zh-CN"/>
              </w:rPr>
            </w:pPr>
          </w:p>
        </w:tc>
        <w:tc>
          <w:tcPr>
            <w:tcW w:w="756" w:type="pct"/>
            <w:tcPrChange w:id="873" w:author="Auteur">
              <w:tcPr>
                <w:tcW w:w="606" w:type="pct"/>
                <w:gridSpan w:val="2"/>
              </w:tcPr>
            </w:tcPrChange>
          </w:tcPr>
          <w:p w14:paraId="0DCCA5AD" w14:textId="6185DA88" w:rsidR="002C2708" w:rsidRPr="00995551" w:rsidDel="002830F9" w:rsidRDefault="002C2708" w:rsidP="00C63352">
            <w:pPr>
              <w:spacing w:after="120"/>
              <w:rPr>
                <w:ins w:id="874" w:author="Auteur"/>
                <w:del w:id="875" w:author="Auteur"/>
                <w:rFonts w:eastAsiaTheme="minorEastAsia"/>
                <w:lang w:val="en-US" w:eastAsia="zh-CN"/>
              </w:rPr>
            </w:pPr>
          </w:p>
        </w:tc>
        <w:tc>
          <w:tcPr>
            <w:tcW w:w="756" w:type="pct"/>
            <w:tcPrChange w:id="876" w:author="Auteur">
              <w:tcPr>
                <w:tcW w:w="606" w:type="pct"/>
                <w:gridSpan w:val="2"/>
              </w:tcPr>
            </w:tcPrChange>
          </w:tcPr>
          <w:p w14:paraId="7EFCA63A" w14:textId="671D8F8F" w:rsidR="002C2708" w:rsidRPr="00995551" w:rsidDel="002830F9" w:rsidRDefault="002C2708" w:rsidP="00C63352">
            <w:pPr>
              <w:spacing w:after="120"/>
              <w:rPr>
                <w:ins w:id="877" w:author="Auteur"/>
                <w:del w:id="878" w:author="Auteur"/>
                <w:rFonts w:eastAsiaTheme="minorEastAsia"/>
                <w:lang w:val="en-US" w:eastAsia="zh-CN"/>
              </w:rPr>
            </w:pPr>
          </w:p>
        </w:tc>
      </w:tr>
      <w:tr w:rsidR="002C2708" w:rsidDel="002830F9" w14:paraId="1FC79565" w14:textId="4A9FA67B" w:rsidTr="009B52BF">
        <w:trPr>
          <w:ins w:id="879" w:author="Auteur"/>
          <w:del w:id="880" w:author="Auteur"/>
          <w:trPrChange w:id="881" w:author="Auteur">
            <w:trPr>
              <w:gridAfter w:val="0"/>
            </w:trPr>
          </w:trPrChange>
        </w:trPr>
        <w:tc>
          <w:tcPr>
            <w:tcW w:w="572" w:type="pct"/>
            <w:tcPrChange w:id="882" w:author="Auteur">
              <w:tcPr>
                <w:tcW w:w="791" w:type="pct"/>
              </w:tcPr>
            </w:tcPrChange>
          </w:tcPr>
          <w:p w14:paraId="3C17559D" w14:textId="0C914844" w:rsidR="002C2708" w:rsidRPr="00995551" w:rsidDel="002830F9" w:rsidRDefault="002C2708" w:rsidP="00C63352">
            <w:pPr>
              <w:spacing w:after="120"/>
              <w:rPr>
                <w:ins w:id="883" w:author="Auteur"/>
                <w:del w:id="884" w:author="Auteur"/>
                <w:rFonts w:eastAsiaTheme="minorEastAsia"/>
                <w:lang w:val="en-US" w:eastAsia="zh-CN"/>
              </w:rPr>
            </w:pPr>
          </w:p>
        </w:tc>
        <w:tc>
          <w:tcPr>
            <w:tcW w:w="702" w:type="pct"/>
            <w:tcPrChange w:id="885" w:author="Auteur">
              <w:tcPr>
                <w:tcW w:w="606" w:type="pct"/>
                <w:gridSpan w:val="2"/>
              </w:tcPr>
            </w:tcPrChange>
          </w:tcPr>
          <w:p w14:paraId="2E707A4D" w14:textId="3C8E12C6" w:rsidR="002C2708" w:rsidRPr="00995551" w:rsidDel="002830F9" w:rsidRDefault="002C2708" w:rsidP="00C63352">
            <w:pPr>
              <w:spacing w:after="120"/>
              <w:rPr>
                <w:ins w:id="886" w:author="Auteur"/>
                <w:del w:id="887" w:author="Auteur"/>
                <w:rFonts w:eastAsiaTheme="minorEastAsia"/>
                <w:lang w:val="en-US" w:eastAsia="zh-CN"/>
              </w:rPr>
            </w:pPr>
          </w:p>
        </w:tc>
        <w:tc>
          <w:tcPr>
            <w:tcW w:w="702" w:type="pct"/>
            <w:tcPrChange w:id="888" w:author="Auteur">
              <w:tcPr>
                <w:tcW w:w="606" w:type="pct"/>
                <w:gridSpan w:val="2"/>
              </w:tcPr>
            </w:tcPrChange>
          </w:tcPr>
          <w:p w14:paraId="2C10ADF2" w14:textId="31730701" w:rsidR="002C2708" w:rsidRPr="00995551" w:rsidDel="002830F9" w:rsidRDefault="002C2708" w:rsidP="00C63352">
            <w:pPr>
              <w:spacing w:after="120"/>
              <w:rPr>
                <w:ins w:id="889" w:author="Auteur"/>
                <w:del w:id="890" w:author="Auteur"/>
                <w:rFonts w:eastAsiaTheme="minorEastAsia"/>
                <w:lang w:val="en-US" w:eastAsia="zh-CN"/>
              </w:rPr>
            </w:pPr>
          </w:p>
        </w:tc>
        <w:tc>
          <w:tcPr>
            <w:tcW w:w="756" w:type="pct"/>
            <w:tcPrChange w:id="891" w:author="Auteur">
              <w:tcPr>
                <w:tcW w:w="606" w:type="pct"/>
                <w:gridSpan w:val="2"/>
              </w:tcPr>
            </w:tcPrChange>
          </w:tcPr>
          <w:p w14:paraId="16EDEBD1" w14:textId="24E0795F" w:rsidR="002C2708" w:rsidRPr="00995551" w:rsidDel="002830F9" w:rsidRDefault="002C2708" w:rsidP="00C63352">
            <w:pPr>
              <w:spacing w:after="120"/>
              <w:rPr>
                <w:ins w:id="892" w:author="Auteur"/>
                <w:del w:id="893" w:author="Auteur"/>
                <w:rFonts w:eastAsiaTheme="minorEastAsia"/>
                <w:lang w:val="en-US" w:eastAsia="zh-CN"/>
              </w:rPr>
            </w:pPr>
          </w:p>
        </w:tc>
        <w:tc>
          <w:tcPr>
            <w:tcW w:w="756" w:type="pct"/>
            <w:tcPrChange w:id="894" w:author="Auteur">
              <w:tcPr>
                <w:tcW w:w="606" w:type="pct"/>
                <w:gridSpan w:val="2"/>
              </w:tcPr>
            </w:tcPrChange>
          </w:tcPr>
          <w:p w14:paraId="407C6EAB" w14:textId="529CFA57" w:rsidR="002C2708" w:rsidRPr="00995551" w:rsidDel="002830F9" w:rsidRDefault="002C2708" w:rsidP="00C63352">
            <w:pPr>
              <w:spacing w:after="120"/>
              <w:rPr>
                <w:ins w:id="895" w:author="Auteur"/>
                <w:del w:id="896" w:author="Auteur"/>
                <w:rFonts w:eastAsiaTheme="minorEastAsia"/>
                <w:lang w:val="en-US" w:eastAsia="zh-CN"/>
              </w:rPr>
            </w:pPr>
          </w:p>
        </w:tc>
        <w:tc>
          <w:tcPr>
            <w:tcW w:w="756" w:type="pct"/>
            <w:tcPrChange w:id="897" w:author="Auteur">
              <w:tcPr>
                <w:tcW w:w="606" w:type="pct"/>
                <w:gridSpan w:val="2"/>
              </w:tcPr>
            </w:tcPrChange>
          </w:tcPr>
          <w:p w14:paraId="00AE6360" w14:textId="6B3CCAB9" w:rsidR="002C2708" w:rsidRPr="00995551" w:rsidDel="002830F9" w:rsidRDefault="002C2708" w:rsidP="00C63352">
            <w:pPr>
              <w:spacing w:after="120"/>
              <w:rPr>
                <w:ins w:id="898" w:author="Auteur"/>
                <w:del w:id="899" w:author="Auteur"/>
                <w:rFonts w:eastAsiaTheme="minorEastAsia"/>
                <w:lang w:val="en-US" w:eastAsia="zh-CN"/>
              </w:rPr>
            </w:pPr>
          </w:p>
        </w:tc>
        <w:tc>
          <w:tcPr>
            <w:tcW w:w="756" w:type="pct"/>
            <w:tcPrChange w:id="900" w:author="Auteur">
              <w:tcPr>
                <w:tcW w:w="606" w:type="pct"/>
                <w:gridSpan w:val="2"/>
              </w:tcPr>
            </w:tcPrChange>
          </w:tcPr>
          <w:p w14:paraId="3D2717C4" w14:textId="163A035C" w:rsidR="002C2708" w:rsidRPr="00995551" w:rsidDel="002830F9" w:rsidRDefault="002C2708" w:rsidP="00C63352">
            <w:pPr>
              <w:spacing w:after="120"/>
              <w:rPr>
                <w:ins w:id="901" w:author="Auteur"/>
                <w:del w:id="902" w:author="Auteur"/>
                <w:rFonts w:eastAsiaTheme="minorEastAsia"/>
                <w:lang w:val="en-US" w:eastAsia="zh-CN"/>
              </w:rPr>
            </w:pPr>
          </w:p>
        </w:tc>
      </w:tr>
      <w:tr w:rsidR="002C2708" w:rsidDel="002830F9" w14:paraId="1F2ADDAD" w14:textId="602575EF" w:rsidTr="009B52BF">
        <w:trPr>
          <w:ins w:id="903" w:author="Auteur"/>
          <w:del w:id="904" w:author="Auteur"/>
          <w:trPrChange w:id="905" w:author="Auteur">
            <w:trPr>
              <w:gridAfter w:val="0"/>
            </w:trPr>
          </w:trPrChange>
        </w:trPr>
        <w:tc>
          <w:tcPr>
            <w:tcW w:w="572" w:type="pct"/>
            <w:tcPrChange w:id="906" w:author="Auteur">
              <w:tcPr>
                <w:tcW w:w="791" w:type="pct"/>
              </w:tcPr>
            </w:tcPrChange>
          </w:tcPr>
          <w:p w14:paraId="46BB04CE" w14:textId="69C29027" w:rsidR="002C2708" w:rsidRPr="00995551" w:rsidDel="002830F9" w:rsidRDefault="002C2708" w:rsidP="00C63352">
            <w:pPr>
              <w:spacing w:after="120"/>
              <w:rPr>
                <w:ins w:id="907" w:author="Auteur"/>
                <w:del w:id="908" w:author="Auteur"/>
                <w:rFonts w:eastAsiaTheme="minorEastAsia"/>
                <w:lang w:val="en-US" w:eastAsia="zh-CN"/>
              </w:rPr>
            </w:pPr>
          </w:p>
        </w:tc>
        <w:tc>
          <w:tcPr>
            <w:tcW w:w="702" w:type="pct"/>
            <w:tcPrChange w:id="909" w:author="Auteur">
              <w:tcPr>
                <w:tcW w:w="606" w:type="pct"/>
                <w:gridSpan w:val="2"/>
              </w:tcPr>
            </w:tcPrChange>
          </w:tcPr>
          <w:p w14:paraId="0D3FA4BD" w14:textId="68210F58" w:rsidR="002C2708" w:rsidRPr="00995551" w:rsidDel="002830F9" w:rsidRDefault="002C2708" w:rsidP="00C63352">
            <w:pPr>
              <w:spacing w:after="120"/>
              <w:rPr>
                <w:ins w:id="910" w:author="Auteur"/>
                <w:del w:id="911" w:author="Auteur"/>
                <w:rFonts w:eastAsiaTheme="minorEastAsia"/>
                <w:lang w:val="en-US" w:eastAsia="zh-CN"/>
              </w:rPr>
            </w:pPr>
          </w:p>
        </w:tc>
        <w:tc>
          <w:tcPr>
            <w:tcW w:w="702" w:type="pct"/>
            <w:tcPrChange w:id="912" w:author="Auteur">
              <w:tcPr>
                <w:tcW w:w="606" w:type="pct"/>
                <w:gridSpan w:val="2"/>
              </w:tcPr>
            </w:tcPrChange>
          </w:tcPr>
          <w:p w14:paraId="5D9FAC58" w14:textId="57568161" w:rsidR="002C2708" w:rsidRPr="00995551" w:rsidDel="002830F9" w:rsidRDefault="002C2708" w:rsidP="00C63352">
            <w:pPr>
              <w:spacing w:after="120"/>
              <w:rPr>
                <w:ins w:id="913" w:author="Auteur"/>
                <w:del w:id="914" w:author="Auteur"/>
                <w:rFonts w:eastAsiaTheme="minorEastAsia"/>
                <w:lang w:val="en-US" w:eastAsia="zh-CN"/>
              </w:rPr>
            </w:pPr>
          </w:p>
        </w:tc>
        <w:tc>
          <w:tcPr>
            <w:tcW w:w="756" w:type="pct"/>
            <w:tcPrChange w:id="915" w:author="Auteur">
              <w:tcPr>
                <w:tcW w:w="606" w:type="pct"/>
                <w:gridSpan w:val="2"/>
              </w:tcPr>
            </w:tcPrChange>
          </w:tcPr>
          <w:p w14:paraId="51A382F6" w14:textId="2CAE3AFC" w:rsidR="002C2708" w:rsidRPr="00995551" w:rsidDel="002830F9" w:rsidRDefault="002C2708" w:rsidP="00C63352">
            <w:pPr>
              <w:spacing w:after="120"/>
              <w:rPr>
                <w:ins w:id="916" w:author="Auteur"/>
                <w:del w:id="917" w:author="Auteur"/>
                <w:rFonts w:eastAsiaTheme="minorEastAsia"/>
                <w:lang w:val="en-US" w:eastAsia="zh-CN"/>
              </w:rPr>
            </w:pPr>
          </w:p>
        </w:tc>
        <w:tc>
          <w:tcPr>
            <w:tcW w:w="756" w:type="pct"/>
            <w:tcPrChange w:id="918" w:author="Auteur">
              <w:tcPr>
                <w:tcW w:w="606" w:type="pct"/>
                <w:gridSpan w:val="2"/>
              </w:tcPr>
            </w:tcPrChange>
          </w:tcPr>
          <w:p w14:paraId="08E3ECCA" w14:textId="331999BC" w:rsidR="002C2708" w:rsidRPr="00995551" w:rsidDel="002830F9" w:rsidRDefault="002C2708" w:rsidP="00C63352">
            <w:pPr>
              <w:spacing w:after="120"/>
              <w:rPr>
                <w:ins w:id="919" w:author="Auteur"/>
                <w:del w:id="920" w:author="Auteur"/>
                <w:rFonts w:eastAsiaTheme="minorEastAsia"/>
                <w:lang w:val="en-US" w:eastAsia="zh-CN"/>
              </w:rPr>
            </w:pPr>
          </w:p>
        </w:tc>
        <w:tc>
          <w:tcPr>
            <w:tcW w:w="756" w:type="pct"/>
            <w:tcPrChange w:id="921" w:author="Auteur">
              <w:tcPr>
                <w:tcW w:w="606" w:type="pct"/>
                <w:gridSpan w:val="2"/>
              </w:tcPr>
            </w:tcPrChange>
          </w:tcPr>
          <w:p w14:paraId="2AFFB78F" w14:textId="782B8002" w:rsidR="002C2708" w:rsidRPr="00995551" w:rsidDel="002830F9" w:rsidRDefault="002C2708" w:rsidP="00C63352">
            <w:pPr>
              <w:spacing w:after="120"/>
              <w:rPr>
                <w:ins w:id="922" w:author="Auteur"/>
                <w:del w:id="923" w:author="Auteur"/>
                <w:rFonts w:eastAsiaTheme="minorEastAsia"/>
                <w:lang w:val="en-US" w:eastAsia="zh-CN"/>
              </w:rPr>
            </w:pPr>
          </w:p>
        </w:tc>
        <w:tc>
          <w:tcPr>
            <w:tcW w:w="756" w:type="pct"/>
            <w:tcPrChange w:id="924" w:author="Auteur">
              <w:tcPr>
                <w:tcW w:w="606" w:type="pct"/>
                <w:gridSpan w:val="2"/>
              </w:tcPr>
            </w:tcPrChange>
          </w:tcPr>
          <w:p w14:paraId="2F31A8F0" w14:textId="37DACE34" w:rsidR="002C2708" w:rsidRPr="00995551" w:rsidDel="002830F9" w:rsidRDefault="002C2708" w:rsidP="00C63352">
            <w:pPr>
              <w:spacing w:after="120"/>
              <w:rPr>
                <w:ins w:id="925" w:author="Auteur"/>
                <w:del w:id="926" w:author="Auteur"/>
                <w:rFonts w:eastAsiaTheme="minorEastAsia"/>
                <w:lang w:val="en-US" w:eastAsia="zh-CN"/>
              </w:rPr>
            </w:pPr>
          </w:p>
        </w:tc>
      </w:tr>
      <w:tr w:rsidR="002C2708" w:rsidDel="002830F9" w14:paraId="37C24A3C" w14:textId="3DF448F8" w:rsidTr="009B52BF">
        <w:trPr>
          <w:ins w:id="927" w:author="Auteur"/>
          <w:del w:id="928" w:author="Auteur"/>
          <w:trPrChange w:id="929" w:author="Auteur">
            <w:trPr>
              <w:gridAfter w:val="0"/>
            </w:trPr>
          </w:trPrChange>
        </w:trPr>
        <w:tc>
          <w:tcPr>
            <w:tcW w:w="572" w:type="pct"/>
            <w:tcPrChange w:id="930" w:author="Auteur">
              <w:tcPr>
                <w:tcW w:w="791" w:type="pct"/>
              </w:tcPr>
            </w:tcPrChange>
          </w:tcPr>
          <w:p w14:paraId="4A86EB32" w14:textId="182A31E3" w:rsidR="002C2708" w:rsidRPr="00995551" w:rsidDel="002830F9" w:rsidRDefault="002C2708" w:rsidP="00C63352">
            <w:pPr>
              <w:spacing w:after="120"/>
              <w:rPr>
                <w:ins w:id="931" w:author="Auteur"/>
                <w:del w:id="932" w:author="Auteur"/>
                <w:rFonts w:eastAsiaTheme="minorEastAsia"/>
                <w:lang w:val="en-US" w:eastAsia="zh-CN"/>
              </w:rPr>
            </w:pPr>
          </w:p>
        </w:tc>
        <w:tc>
          <w:tcPr>
            <w:tcW w:w="702" w:type="pct"/>
            <w:tcPrChange w:id="933" w:author="Auteur">
              <w:tcPr>
                <w:tcW w:w="606" w:type="pct"/>
                <w:gridSpan w:val="2"/>
              </w:tcPr>
            </w:tcPrChange>
          </w:tcPr>
          <w:p w14:paraId="6CD15D4E" w14:textId="25C87FB3" w:rsidR="002C2708" w:rsidRPr="00995551" w:rsidDel="002830F9" w:rsidRDefault="002C2708" w:rsidP="00C63352">
            <w:pPr>
              <w:spacing w:after="120"/>
              <w:rPr>
                <w:ins w:id="934" w:author="Auteur"/>
                <w:del w:id="935" w:author="Auteur"/>
                <w:rFonts w:eastAsiaTheme="minorEastAsia"/>
                <w:lang w:val="en-US" w:eastAsia="zh-CN"/>
              </w:rPr>
            </w:pPr>
          </w:p>
        </w:tc>
        <w:tc>
          <w:tcPr>
            <w:tcW w:w="702" w:type="pct"/>
            <w:tcPrChange w:id="936" w:author="Auteur">
              <w:tcPr>
                <w:tcW w:w="606" w:type="pct"/>
                <w:gridSpan w:val="2"/>
              </w:tcPr>
            </w:tcPrChange>
          </w:tcPr>
          <w:p w14:paraId="36F5774B" w14:textId="17D7AC47" w:rsidR="002C2708" w:rsidRPr="00995551" w:rsidDel="002830F9" w:rsidRDefault="002C2708" w:rsidP="00C63352">
            <w:pPr>
              <w:spacing w:after="120"/>
              <w:rPr>
                <w:ins w:id="937" w:author="Auteur"/>
                <w:del w:id="938" w:author="Auteur"/>
                <w:rFonts w:eastAsiaTheme="minorEastAsia"/>
                <w:lang w:val="en-US" w:eastAsia="zh-CN"/>
              </w:rPr>
            </w:pPr>
          </w:p>
        </w:tc>
        <w:tc>
          <w:tcPr>
            <w:tcW w:w="756" w:type="pct"/>
            <w:tcPrChange w:id="939" w:author="Auteur">
              <w:tcPr>
                <w:tcW w:w="606" w:type="pct"/>
                <w:gridSpan w:val="2"/>
              </w:tcPr>
            </w:tcPrChange>
          </w:tcPr>
          <w:p w14:paraId="01EE38C3" w14:textId="47F8E6C0" w:rsidR="002C2708" w:rsidRPr="00995551" w:rsidDel="002830F9" w:rsidRDefault="002C2708" w:rsidP="00C63352">
            <w:pPr>
              <w:spacing w:after="120"/>
              <w:rPr>
                <w:ins w:id="940" w:author="Auteur"/>
                <w:del w:id="941" w:author="Auteur"/>
                <w:rFonts w:eastAsiaTheme="minorEastAsia"/>
                <w:lang w:val="en-US" w:eastAsia="zh-CN"/>
              </w:rPr>
            </w:pPr>
          </w:p>
        </w:tc>
        <w:tc>
          <w:tcPr>
            <w:tcW w:w="756" w:type="pct"/>
            <w:tcPrChange w:id="942" w:author="Auteur">
              <w:tcPr>
                <w:tcW w:w="606" w:type="pct"/>
                <w:gridSpan w:val="2"/>
              </w:tcPr>
            </w:tcPrChange>
          </w:tcPr>
          <w:p w14:paraId="2B045361" w14:textId="32B92E1D" w:rsidR="002C2708" w:rsidRPr="00995551" w:rsidDel="002830F9" w:rsidRDefault="002C2708" w:rsidP="00C63352">
            <w:pPr>
              <w:spacing w:after="120"/>
              <w:rPr>
                <w:ins w:id="943" w:author="Auteur"/>
                <w:del w:id="944" w:author="Auteur"/>
                <w:rFonts w:eastAsiaTheme="minorEastAsia"/>
                <w:lang w:val="en-US" w:eastAsia="zh-CN"/>
              </w:rPr>
            </w:pPr>
          </w:p>
        </w:tc>
        <w:tc>
          <w:tcPr>
            <w:tcW w:w="756" w:type="pct"/>
            <w:tcPrChange w:id="945" w:author="Auteur">
              <w:tcPr>
                <w:tcW w:w="606" w:type="pct"/>
                <w:gridSpan w:val="2"/>
              </w:tcPr>
            </w:tcPrChange>
          </w:tcPr>
          <w:p w14:paraId="5FFF6F1B" w14:textId="052AEAA0" w:rsidR="002C2708" w:rsidRPr="00995551" w:rsidDel="002830F9" w:rsidRDefault="002C2708" w:rsidP="00C63352">
            <w:pPr>
              <w:spacing w:after="120"/>
              <w:rPr>
                <w:ins w:id="946" w:author="Auteur"/>
                <w:del w:id="947" w:author="Auteur"/>
                <w:rFonts w:eastAsiaTheme="minorEastAsia"/>
                <w:lang w:val="en-US" w:eastAsia="zh-CN"/>
              </w:rPr>
            </w:pPr>
          </w:p>
        </w:tc>
        <w:tc>
          <w:tcPr>
            <w:tcW w:w="756" w:type="pct"/>
            <w:tcPrChange w:id="948" w:author="Auteur">
              <w:tcPr>
                <w:tcW w:w="606" w:type="pct"/>
                <w:gridSpan w:val="2"/>
              </w:tcPr>
            </w:tcPrChange>
          </w:tcPr>
          <w:p w14:paraId="6556387F" w14:textId="5A77B8AA" w:rsidR="002C2708" w:rsidRPr="00995551" w:rsidDel="002830F9" w:rsidRDefault="002C2708" w:rsidP="00C63352">
            <w:pPr>
              <w:spacing w:after="120"/>
              <w:rPr>
                <w:ins w:id="949" w:author="Auteur"/>
                <w:del w:id="950" w:author="Auteur"/>
                <w:rFonts w:eastAsiaTheme="minorEastAsia"/>
                <w:lang w:val="en-US" w:eastAsia="zh-CN"/>
              </w:rPr>
            </w:pPr>
          </w:p>
        </w:tc>
      </w:tr>
      <w:tr w:rsidR="002C2708" w:rsidDel="002830F9" w14:paraId="42EF66E9" w14:textId="6A207899" w:rsidTr="009B52BF">
        <w:trPr>
          <w:ins w:id="951" w:author="Auteur"/>
          <w:del w:id="952" w:author="Auteur"/>
          <w:trPrChange w:id="953" w:author="Auteur">
            <w:trPr>
              <w:gridAfter w:val="0"/>
            </w:trPr>
          </w:trPrChange>
        </w:trPr>
        <w:tc>
          <w:tcPr>
            <w:tcW w:w="572" w:type="pct"/>
            <w:tcPrChange w:id="954" w:author="Auteur">
              <w:tcPr>
                <w:tcW w:w="791" w:type="pct"/>
              </w:tcPr>
            </w:tcPrChange>
          </w:tcPr>
          <w:p w14:paraId="33A6C16E" w14:textId="5FA02B8E" w:rsidR="002C2708" w:rsidRPr="00995551" w:rsidDel="002830F9" w:rsidRDefault="002C2708" w:rsidP="00C63352">
            <w:pPr>
              <w:spacing w:after="120"/>
              <w:rPr>
                <w:ins w:id="955" w:author="Auteur"/>
                <w:del w:id="956" w:author="Auteur"/>
                <w:rFonts w:eastAsiaTheme="minorEastAsia"/>
                <w:lang w:val="en-US" w:eastAsia="zh-CN"/>
              </w:rPr>
            </w:pPr>
          </w:p>
        </w:tc>
        <w:tc>
          <w:tcPr>
            <w:tcW w:w="702" w:type="pct"/>
            <w:tcPrChange w:id="957" w:author="Auteur">
              <w:tcPr>
                <w:tcW w:w="606" w:type="pct"/>
                <w:gridSpan w:val="2"/>
              </w:tcPr>
            </w:tcPrChange>
          </w:tcPr>
          <w:p w14:paraId="7701A97B" w14:textId="1EB3E225" w:rsidR="002C2708" w:rsidRPr="00995551" w:rsidDel="002830F9" w:rsidRDefault="002C2708" w:rsidP="00C63352">
            <w:pPr>
              <w:spacing w:after="120"/>
              <w:rPr>
                <w:ins w:id="958" w:author="Auteur"/>
                <w:del w:id="959" w:author="Auteur"/>
                <w:rFonts w:eastAsiaTheme="minorEastAsia"/>
                <w:lang w:val="en-US" w:eastAsia="zh-CN"/>
              </w:rPr>
            </w:pPr>
          </w:p>
        </w:tc>
        <w:tc>
          <w:tcPr>
            <w:tcW w:w="702" w:type="pct"/>
            <w:tcPrChange w:id="960" w:author="Auteur">
              <w:tcPr>
                <w:tcW w:w="606" w:type="pct"/>
                <w:gridSpan w:val="2"/>
              </w:tcPr>
            </w:tcPrChange>
          </w:tcPr>
          <w:p w14:paraId="15CFC8E0" w14:textId="75F76D12" w:rsidR="002C2708" w:rsidRPr="00995551" w:rsidDel="002830F9" w:rsidRDefault="002C2708" w:rsidP="00C63352">
            <w:pPr>
              <w:spacing w:after="120"/>
              <w:rPr>
                <w:ins w:id="961" w:author="Auteur"/>
                <w:del w:id="962" w:author="Auteur"/>
                <w:rFonts w:eastAsiaTheme="minorEastAsia"/>
                <w:lang w:val="en-US" w:eastAsia="zh-CN"/>
              </w:rPr>
            </w:pPr>
          </w:p>
        </w:tc>
        <w:tc>
          <w:tcPr>
            <w:tcW w:w="756" w:type="pct"/>
            <w:tcPrChange w:id="963" w:author="Auteur">
              <w:tcPr>
                <w:tcW w:w="606" w:type="pct"/>
                <w:gridSpan w:val="2"/>
              </w:tcPr>
            </w:tcPrChange>
          </w:tcPr>
          <w:p w14:paraId="5F59F025" w14:textId="30203E41" w:rsidR="002C2708" w:rsidRPr="00995551" w:rsidDel="002830F9" w:rsidRDefault="002C2708" w:rsidP="00C63352">
            <w:pPr>
              <w:spacing w:after="120"/>
              <w:rPr>
                <w:ins w:id="964" w:author="Auteur"/>
                <w:del w:id="965" w:author="Auteur"/>
                <w:rFonts w:eastAsiaTheme="minorEastAsia"/>
                <w:lang w:val="en-US" w:eastAsia="zh-CN"/>
              </w:rPr>
            </w:pPr>
          </w:p>
        </w:tc>
        <w:tc>
          <w:tcPr>
            <w:tcW w:w="756" w:type="pct"/>
            <w:tcPrChange w:id="966" w:author="Auteur">
              <w:tcPr>
                <w:tcW w:w="606" w:type="pct"/>
                <w:gridSpan w:val="2"/>
              </w:tcPr>
            </w:tcPrChange>
          </w:tcPr>
          <w:p w14:paraId="185EB32E" w14:textId="6001210C" w:rsidR="002C2708" w:rsidRPr="00995551" w:rsidDel="002830F9" w:rsidRDefault="002C2708" w:rsidP="00C63352">
            <w:pPr>
              <w:spacing w:after="120"/>
              <w:rPr>
                <w:ins w:id="967" w:author="Auteur"/>
                <w:del w:id="968" w:author="Auteur"/>
                <w:rFonts w:eastAsiaTheme="minorEastAsia"/>
                <w:lang w:val="en-US" w:eastAsia="zh-CN"/>
              </w:rPr>
            </w:pPr>
          </w:p>
        </w:tc>
        <w:tc>
          <w:tcPr>
            <w:tcW w:w="756" w:type="pct"/>
            <w:tcPrChange w:id="969" w:author="Auteur">
              <w:tcPr>
                <w:tcW w:w="606" w:type="pct"/>
                <w:gridSpan w:val="2"/>
              </w:tcPr>
            </w:tcPrChange>
          </w:tcPr>
          <w:p w14:paraId="040CA93B" w14:textId="265DB69B" w:rsidR="002C2708" w:rsidRPr="00995551" w:rsidDel="002830F9" w:rsidRDefault="002C2708" w:rsidP="00C63352">
            <w:pPr>
              <w:spacing w:after="120"/>
              <w:rPr>
                <w:ins w:id="970" w:author="Auteur"/>
                <w:del w:id="971" w:author="Auteur"/>
                <w:rFonts w:eastAsiaTheme="minorEastAsia"/>
                <w:lang w:val="en-US" w:eastAsia="zh-CN"/>
              </w:rPr>
            </w:pPr>
          </w:p>
        </w:tc>
        <w:tc>
          <w:tcPr>
            <w:tcW w:w="756" w:type="pct"/>
            <w:tcPrChange w:id="972" w:author="Auteur">
              <w:tcPr>
                <w:tcW w:w="606" w:type="pct"/>
                <w:gridSpan w:val="2"/>
              </w:tcPr>
            </w:tcPrChange>
          </w:tcPr>
          <w:p w14:paraId="74C4F4C7" w14:textId="74332BB3" w:rsidR="002C2708" w:rsidRPr="00995551" w:rsidDel="002830F9" w:rsidRDefault="002C2708" w:rsidP="00C63352">
            <w:pPr>
              <w:spacing w:after="120"/>
              <w:rPr>
                <w:ins w:id="973" w:author="Auteur"/>
                <w:del w:id="974" w:author="Auteur"/>
                <w:rFonts w:eastAsiaTheme="minorEastAsia"/>
                <w:lang w:val="en-US" w:eastAsia="zh-CN"/>
              </w:rPr>
            </w:pPr>
          </w:p>
        </w:tc>
      </w:tr>
      <w:tr w:rsidR="002C2708" w:rsidDel="002830F9" w14:paraId="7D721ED0" w14:textId="7E457FEA" w:rsidTr="009B52BF">
        <w:trPr>
          <w:ins w:id="975" w:author="Auteur"/>
          <w:del w:id="976" w:author="Auteur"/>
          <w:trPrChange w:id="977" w:author="Auteur">
            <w:trPr>
              <w:gridAfter w:val="0"/>
            </w:trPr>
          </w:trPrChange>
        </w:trPr>
        <w:tc>
          <w:tcPr>
            <w:tcW w:w="572" w:type="pct"/>
            <w:tcPrChange w:id="978" w:author="Auteur">
              <w:tcPr>
                <w:tcW w:w="791" w:type="pct"/>
              </w:tcPr>
            </w:tcPrChange>
          </w:tcPr>
          <w:p w14:paraId="754BD2C8" w14:textId="7ABF681C" w:rsidR="002C2708" w:rsidRPr="00995551" w:rsidDel="002830F9" w:rsidRDefault="002C2708" w:rsidP="00C63352">
            <w:pPr>
              <w:spacing w:after="120"/>
              <w:rPr>
                <w:ins w:id="979" w:author="Auteur"/>
                <w:del w:id="980" w:author="Auteur"/>
                <w:rFonts w:eastAsiaTheme="minorEastAsia"/>
                <w:lang w:val="en-US" w:eastAsia="zh-CN"/>
              </w:rPr>
            </w:pPr>
          </w:p>
        </w:tc>
        <w:tc>
          <w:tcPr>
            <w:tcW w:w="702" w:type="pct"/>
            <w:tcPrChange w:id="981" w:author="Auteur">
              <w:tcPr>
                <w:tcW w:w="606" w:type="pct"/>
                <w:gridSpan w:val="2"/>
              </w:tcPr>
            </w:tcPrChange>
          </w:tcPr>
          <w:p w14:paraId="186003F3" w14:textId="1C09F4E8" w:rsidR="002C2708" w:rsidRPr="00995551" w:rsidDel="002830F9" w:rsidRDefault="002C2708" w:rsidP="00C63352">
            <w:pPr>
              <w:spacing w:after="120"/>
              <w:rPr>
                <w:ins w:id="982" w:author="Auteur"/>
                <w:del w:id="983" w:author="Auteur"/>
                <w:rFonts w:eastAsiaTheme="minorEastAsia"/>
                <w:lang w:val="en-US" w:eastAsia="zh-CN"/>
              </w:rPr>
            </w:pPr>
          </w:p>
        </w:tc>
        <w:tc>
          <w:tcPr>
            <w:tcW w:w="702" w:type="pct"/>
            <w:tcPrChange w:id="984" w:author="Auteur">
              <w:tcPr>
                <w:tcW w:w="606" w:type="pct"/>
                <w:gridSpan w:val="2"/>
              </w:tcPr>
            </w:tcPrChange>
          </w:tcPr>
          <w:p w14:paraId="368438A6" w14:textId="45053023" w:rsidR="002C2708" w:rsidRPr="00995551" w:rsidDel="002830F9" w:rsidRDefault="002C2708" w:rsidP="00C63352">
            <w:pPr>
              <w:spacing w:after="120"/>
              <w:rPr>
                <w:ins w:id="985" w:author="Auteur"/>
                <w:del w:id="986" w:author="Auteur"/>
                <w:rFonts w:eastAsiaTheme="minorEastAsia"/>
                <w:lang w:val="en-US" w:eastAsia="zh-CN"/>
              </w:rPr>
            </w:pPr>
          </w:p>
        </w:tc>
        <w:tc>
          <w:tcPr>
            <w:tcW w:w="756" w:type="pct"/>
            <w:tcPrChange w:id="987" w:author="Auteur">
              <w:tcPr>
                <w:tcW w:w="606" w:type="pct"/>
                <w:gridSpan w:val="2"/>
              </w:tcPr>
            </w:tcPrChange>
          </w:tcPr>
          <w:p w14:paraId="097E1B10" w14:textId="73148FF8" w:rsidR="002C2708" w:rsidRPr="00995551" w:rsidDel="002830F9" w:rsidRDefault="002C2708" w:rsidP="00C63352">
            <w:pPr>
              <w:spacing w:after="120"/>
              <w:rPr>
                <w:ins w:id="988" w:author="Auteur"/>
                <w:del w:id="989" w:author="Auteur"/>
                <w:rFonts w:eastAsiaTheme="minorEastAsia"/>
                <w:lang w:val="en-US" w:eastAsia="zh-CN"/>
              </w:rPr>
            </w:pPr>
          </w:p>
        </w:tc>
        <w:tc>
          <w:tcPr>
            <w:tcW w:w="756" w:type="pct"/>
            <w:tcPrChange w:id="990" w:author="Auteur">
              <w:tcPr>
                <w:tcW w:w="606" w:type="pct"/>
                <w:gridSpan w:val="2"/>
              </w:tcPr>
            </w:tcPrChange>
          </w:tcPr>
          <w:p w14:paraId="45E0F7B9" w14:textId="76E41474" w:rsidR="002C2708" w:rsidRPr="00995551" w:rsidDel="002830F9" w:rsidRDefault="002C2708" w:rsidP="00C63352">
            <w:pPr>
              <w:spacing w:after="120"/>
              <w:rPr>
                <w:ins w:id="991" w:author="Auteur"/>
                <w:del w:id="992" w:author="Auteur"/>
                <w:rFonts w:eastAsiaTheme="minorEastAsia"/>
                <w:lang w:val="en-US" w:eastAsia="zh-CN"/>
              </w:rPr>
            </w:pPr>
          </w:p>
        </w:tc>
        <w:tc>
          <w:tcPr>
            <w:tcW w:w="756" w:type="pct"/>
            <w:tcPrChange w:id="993" w:author="Auteur">
              <w:tcPr>
                <w:tcW w:w="606" w:type="pct"/>
                <w:gridSpan w:val="2"/>
              </w:tcPr>
            </w:tcPrChange>
          </w:tcPr>
          <w:p w14:paraId="628C55E9" w14:textId="26F18D9E" w:rsidR="002C2708" w:rsidRPr="00995551" w:rsidDel="002830F9" w:rsidRDefault="002C2708" w:rsidP="00C63352">
            <w:pPr>
              <w:spacing w:after="120"/>
              <w:rPr>
                <w:ins w:id="994" w:author="Auteur"/>
                <w:del w:id="995" w:author="Auteur"/>
                <w:rFonts w:eastAsiaTheme="minorEastAsia"/>
                <w:lang w:val="en-US" w:eastAsia="zh-CN"/>
              </w:rPr>
            </w:pPr>
          </w:p>
        </w:tc>
        <w:tc>
          <w:tcPr>
            <w:tcW w:w="756" w:type="pct"/>
            <w:tcPrChange w:id="996" w:author="Auteur">
              <w:tcPr>
                <w:tcW w:w="606" w:type="pct"/>
                <w:gridSpan w:val="2"/>
              </w:tcPr>
            </w:tcPrChange>
          </w:tcPr>
          <w:p w14:paraId="3CC8C674" w14:textId="1BD2BA65" w:rsidR="002C2708" w:rsidRPr="00995551" w:rsidDel="002830F9" w:rsidRDefault="002C2708" w:rsidP="00C63352">
            <w:pPr>
              <w:spacing w:after="120"/>
              <w:rPr>
                <w:ins w:id="997" w:author="Auteur"/>
                <w:del w:id="998" w:author="Auteur"/>
                <w:rFonts w:eastAsiaTheme="minorEastAsia"/>
                <w:lang w:val="en-US" w:eastAsia="zh-CN"/>
              </w:rPr>
            </w:pPr>
          </w:p>
        </w:tc>
      </w:tr>
      <w:tr w:rsidR="00476737" w14:paraId="11A79836" w14:textId="77777777" w:rsidTr="00476737">
        <w:trPr>
          <w:ins w:id="999" w:author="Auteur"/>
        </w:trPr>
        <w:tc>
          <w:tcPr>
            <w:tcW w:w="572" w:type="pct"/>
          </w:tcPr>
          <w:p w14:paraId="31CDA8BB" w14:textId="00BE3AAF" w:rsidR="00476737" w:rsidRPr="009B52BF" w:rsidRDefault="00476737" w:rsidP="00C63352">
            <w:pPr>
              <w:spacing w:after="120"/>
              <w:rPr>
                <w:ins w:id="1000" w:author="Auteur"/>
                <w:rFonts w:eastAsiaTheme="minorEastAsia"/>
                <w:bCs/>
                <w:lang w:val="en-US" w:eastAsia="zh-CN"/>
                <w:rPrChange w:id="1001" w:author="Auteur">
                  <w:rPr>
                    <w:ins w:id="1002" w:author="Auteur"/>
                    <w:rFonts w:eastAsiaTheme="minorEastAsia"/>
                    <w:b/>
                    <w:bCs/>
                    <w:lang w:val="en-US" w:eastAsia="zh-CN"/>
                  </w:rPr>
                </w:rPrChange>
              </w:rPr>
            </w:pPr>
            <w:ins w:id="1003" w:author="Auteur">
              <w:r w:rsidRPr="009B52BF">
                <w:rPr>
                  <w:rFonts w:eastAsiaTheme="minorEastAsia"/>
                  <w:bCs/>
                  <w:lang w:val="en-US" w:eastAsia="zh-CN"/>
                  <w:rPrChange w:id="1004" w:author="Auteur">
                    <w:rPr>
                      <w:rFonts w:eastAsiaTheme="minorEastAsia"/>
                      <w:b/>
                      <w:bCs/>
                      <w:lang w:val="en-US" w:eastAsia="zh-CN"/>
                    </w:rPr>
                  </w:rPrChange>
                </w:rPr>
                <w:t>Intelsat</w:t>
              </w:r>
            </w:ins>
          </w:p>
        </w:tc>
        <w:tc>
          <w:tcPr>
            <w:tcW w:w="702" w:type="pct"/>
          </w:tcPr>
          <w:p w14:paraId="39CEDA10" w14:textId="1CDE0678" w:rsidR="00476737" w:rsidRPr="00995551" w:rsidRDefault="00476737" w:rsidP="00C63352">
            <w:pPr>
              <w:spacing w:after="120"/>
              <w:rPr>
                <w:ins w:id="1005" w:author="Auteur"/>
                <w:rFonts w:eastAsiaTheme="minorEastAsia"/>
                <w:lang w:val="en-US" w:eastAsia="zh-CN"/>
              </w:rPr>
            </w:pPr>
            <w:ins w:id="1006" w:author="Auteur">
              <w:r>
                <w:rPr>
                  <w:rFonts w:eastAsiaTheme="minorEastAsia"/>
                  <w:lang w:val="en-US" w:eastAsia="zh-CN"/>
                </w:rPr>
                <w:t>A</w:t>
              </w:r>
            </w:ins>
          </w:p>
        </w:tc>
        <w:tc>
          <w:tcPr>
            <w:tcW w:w="702" w:type="pct"/>
          </w:tcPr>
          <w:p w14:paraId="4F906044" w14:textId="0CAAFA99" w:rsidR="00476737" w:rsidRPr="00995551" w:rsidRDefault="00476737" w:rsidP="00C63352">
            <w:pPr>
              <w:spacing w:after="120"/>
              <w:rPr>
                <w:ins w:id="1007" w:author="Auteur"/>
                <w:rFonts w:eastAsiaTheme="minorEastAsia"/>
                <w:lang w:val="en-US" w:eastAsia="zh-CN"/>
              </w:rPr>
            </w:pPr>
            <w:ins w:id="1008" w:author="Auteur">
              <w:r>
                <w:rPr>
                  <w:rFonts w:eastAsiaTheme="minorEastAsia"/>
                  <w:lang w:val="en-US" w:eastAsia="zh-CN"/>
                </w:rPr>
                <w:t>A</w:t>
              </w:r>
            </w:ins>
          </w:p>
        </w:tc>
        <w:tc>
          <w:tcPr>
            <w:tcW w:w="756" w:type="pct"/>
          </w:tcPr>
          <w:p w14:paraId="70CA0357" w14:textId="165C65C3" w:rsidR="00476737" w:rsidRPr="00995551" w:rsidRDefault="00476737" w:rsidP="00C63352">
            <w:pPr>
              <w:spacing w:after="120"/>
              <w:rPr>
                <w:ins w:id="1009" w:author="Auteur"/>
                <w:rFonts w:eastAsiaTheme="minorEastAsia"/>
                <w:lang w:val="en-US" w:eastAsia="zh-CN"/>
              </w:rPr>
            </w:pPr>
            <w:ins w:id="1010" w:author="Auteur">
              <w:r>
                <w:rPr>
                  <w:rFonts w:eastAsiaTheme="minorEastAsia"/>
                  <w:lang w:val="en-US" w:eastAsia="zh-CN"/>
                </w:rPr>
                <w:t>A</w:t>
              </w:r>
            </w:ins>
          </w:p>
        </w:tc>
        <w:tc>
          <w:tcPr>
            <w:tcW w:w="756" w:type="pct"/>
          </w:tcPr>
          <w:p w14:paraId="10EF1D5D" w14:textId="71B89F13" w:rsidR="00476737" w:rsidRPr="00995551" w:rsidRDefault="00476737">
            <w:pPr>
              <w:spacing w:after="120"/>
              <w:rPr>
                <w:ins w:id="1011" w:author="Auteur"/>
                <w:rFonts w:eastAsiaTheme="minorEastAsia"/>
                <w:lang w:val="en-US" w:eastAsia="zh-CN"/>
              </w:rPr>
              <w:pPrChange w:id="1012" w:author="Unknown">
                <w:pPr>
                  <w:spacing w:after="120"/>
                  <w:jc w:val="center"/>
                </w:pPr>
              </w:pPrChange>
            </w:pPr>
            <w:ins w:id="1013" w:author="Auteur">
              <w:r>
                <w:rPr>
                  <w:rFonts w:eastAsiaTheme="minorEastAsia"/>
                  <w:lang w:val="en-US" w:eastAsia="zh-CN"/>
                </w:rPr>
                <w:t>A</w:t>
              </w:r>
            </w:ins>
          </w:p>
        </w:tc>
        <w:tc>
          <w:tcPr>
            <w:tcW w:w="756" w:type="pct"/>
          </w:tcPr>
          <w:p w14:paraId="40463CE5" w14:textId="77777777" w:rsidR="00476737" w:rsidRPr="00995551" w:rsidRDefault="00476737" w:rsidP="00C63352">
            <w:pPr>
              <w:spacing w:after="120"/>
              <w:rPr>
                <w:ins w:id="1014" w:author="Auteur"/>
                <w:rFonts w:eastAsiaTheme="minorEastAsia"/>
                <w:lang w:val="en-US" w:eastAsia="zh-CN"/>
              </w:rPr>
            </w:pPr>
          </w:p>
        </w:tc>
        <w:tc>
          <w:tcPr>
            <w:tcW w:w="756" w:type="pct"/>
          </w:tcPr>
          <w:p w14:paraId="619AFB4D" w14:textId="52BB8B0F" w:rsidR="00476737" w:rsidRDefault="00476737" w:rsidP="00C63352">
            <w:pPr>
              <w:spacing w:after="120"/>
              <w:rPr>
                <w:ins w:id="1015" w:author="Auteur"/>
                <w:rFonts w:eastAsiaTheme="minorEastAsia"/>
                <w:lang w:val="en-US" w:eastAsia="zh-CN"/>
              </w:rPr>
            </w:pPr>
            <w:ins w:id="1016" w:author="Auteur">
              <w:r>
                <w:rPr>
                  <w:rFonts w:eastAsiaTheme="minorEastAsia"/>
                  <w:lang w:val="en-US" w:eastAsia="zh-CN"/>
                </w:rPr>
                <w:t>A</w:t>
              </w:r>
            </w:ins>
          </w:p>
        </w:tc>
      </w:tr>
      <w:tr w:rsidR="00044186" w14:paraId="0970E676" w14:textId="77777777" w:rsidTr="00476737">
        <w:trPr>
          <w:ins w:id="1017" w:author="Auteur"/>
        </w:trPr>
        <w:tc>
          <w:tcPr>
            <w:tcW w:w="572" w:type="pct"/>
          </w:tcPr>
          <w:p w14:paraId="429CD566" w14:textId="26CBCA97" w:rsidR="00044186" w:rsidRPr="00A83612" w:rsidRDefault="00044186" w:rsidP="00044186">
            <w:pPr>
              <w:spacing w:after="120"/>
              <w:rPr>
                <w:ins w:id="1018" w:author="Auteur"/>
                <w:rFonts w:eastAsiaTheme="minorEastAsia"/>
                <w:bCs/>
                <w:lang w:val="en-US" w:eastAsia="zh-CN"/>
              </w:rPr>
            </w:pPr>
            <w:ins w:id="1019" w:author="Auteur">
              <w:r>
                <w:rPr>
                  <w:rFonts w:eastAsiaTheme="minorEastAsia" w:hint="eastAsia"/>
                  <w:lang w:val="en-US" w:eastAsia="zh-CN"/>
                </w:rPr>
                <w:t>X</w:t>
              </w:r>
              <w:r>
                <w:rPr>
                  <w:rFonts w:eastAsiaTheme="minorEastAsia"/>
                  <w:lang w:val="en-US" w:eastAsia="zh-CN"/>
                </w:rPr>
                <w:t>iaomi</w:t>
              </w:r>
            </w:ins>
          </w:p>
        </w:tc>
        <w:tc>
          <w:tcPr>
            <w:tcW w:w="702" w:type="pct"/>
          </w:tcPr>
          <w:p w14:paraId="15B37A9B" w14:textId="77777777" w:rsidR="00044186" w:rsidRDefault="00044186" w:rsidP="00044186">
            <w:pPr>
              <w:spacing w:after="120"/>
              <w:rPr>
                <w:ins w:id="1020" w:author="Auteur"/>
                <w:rFonts w:eastAsiaTheme="minorEastAsia"/>
                <w:lang w:val="en-US" w:eastAsia="zh-CN"/>
              </w:rPr>
            </w:pPr>
          </w:p>
        </w:tc>
        <w:tc>
          <w:tcPr>
            <w:tcW w:w="702" w:type="pct"/>
          </w:tcPr>
          <w:p w14:paraId="217349E7" w14:textId="77777777" w:rsidR="00044186" w:rsidRDefault="00044186" w:rsidP="00044186">
            <w:pPr>
              <w:spacing w:after="120"/>
              <w:rPr>
                <w:ins w:id="1021" w:author="Auteur"/>
                <w:rFonts w:eastAsiaTheme="minorEastAsia"/>
                <w:lang w:val="en-US" w:eastAsia="zh-CN"/>
              </w:rPr>
            </w:pPr>
          </w:p>
        </w:tc>
        <w:tc>
          <w:tcPr>
            <w:tcW w:w="756" w:type="pct"/>
          </w:tcPr>
          <w:p w14:paraId="5EE6E23B" w14:textId="7327BB59" w:rsidR="00044186" w:rsidRDefault="00044186" w:rsidP="00044186">
            <w:pPr>
              <w:spacing w:after="120"/>
              <w:rPr>
                <w:ins w:id="1022" w:author="Auteur"/>
                <w:rFonts w:eastAsiaTheme="minorEastAsia"/>
                <w:lang w:val="en-US" w:eastAsia="zh-CN"/>
              </w:rPr>
            </w:pPr>
            <w:ins w:id="1023" w:author="Auteur">
              <w:r>
                <w:rPr>
                  <w:rFonts w:eastAsiaTheme="minorEastAsia" w:hint="eastAsia"/>
                  <w:lang w:val="en-US" w:eastAsia="zh-CN"/>
                </w:rPr>
                <w:t>A</w:t>
              </w:r>
            </w:ins>
          </w:p>
        </w:tc>
        <w:tc>
          <w:tcPr>
            <w:tcW w:w="756" w:type="pct"/>
          </w:tcPr>
          <w:p w14:paraId="5A81DDEE" w14:textId="77777777" w:rsidR="00044186" w:rsidRDefault="00044186" w:rsidP="00A83612">
            <w:pPr>
              <w:spacing w:after="120"/>
              <w:rPr>
                <w:ins w:id="1024" w:author="Auteur"/>
                <w:rFonts w:eastAsiaTheme="minorEastAsia"/>
                <w:lang w:val="en-US" w:eastAsia="zh-CN"/>
              </w:rPr>
            </w:pPr>
          </w:p>
        </w:tc>
        <w:tc>
          <w:tcPr>
            <w:tcW w:w="756" w:type="pct"/>
          </w:tcPr>
          <w:p w14:paraId="432BCDE6" w14:textId="77777777" w:rsidR="00044186" w:rsidRPr="00995551" w:rsidRDefault="00044186" w:rsidP="00044186">
            <w:pPr>
              <w:spacing w:after="120"/>
              <w:rPr>
                <w:ins w:id="1025" w:author="Auteur"/>
                <w:rFonts w:eastAsiaTheme="minorEastAsia"/>
                <w:lang w:val="en-US" w:eastAsia="zh-CN"/>
              </w:rPr>
            </w:pPr>
          </w:p>
        </w:tc>
        <w:tc>
          <w:tcPr>
            <w:tcW w:w="756" w:type="pct"/>
          </w:tcPr>
          <w:p w14:paraId="0286D39D" w14:textId="564B43E3" w:rsidR="00044186" w:rsidRDefault="00044186" w:rsidP="00044186">
            <w:pPr>
              <w:spacing w:after="120"/>
              <w:rPr>
                <w:ins w:id="1026" w:author="Auteur"/>
                <w:rFonts w:eastAsiaTheme="minorEastAsia"/>
                <w:lang w:val="en-US" w:eastAsia="zh-CN"/>
              </w:rPr>
            </w:pPr>
            <w:ins w:id="1027" w:author="Auteur">
              <w:r>
                <w:rPr>
                  <w:rFonts w:eastAsiaTheme="minorEastAsia" w:hint="eastAsia"/>
                  <w:lang w:val="en-US" w:eastAsia="zh-CN"/>
                </w:rPr>
                <w:t>A</w:t>
              </w:r>
            </w:ins>
          </w:p>
        </w:tc>
      </w:tr>
      <w:tr w:rsidR="00D2561D" w14:paraId="291F00C7" w14:textId="77777777" w:rsidTr="00476737">
        <w:trPr>
          <w:ins w:id="1028" w:author="Auteur"/>
        </w:trPr>
        <w:tc>
          <w:tcPr>
            <w:tcW w:w="572" w:type="pct"/>
          </w:tcPr>
          <w:p w14:paraId="500CF10B" w14:textId="23E63487" w:rsidR="00D2561D" w:rsidRDefault="00D2561D" w:rsidP="00D2561D">
            <w:pPr>
              <w:spacing w:after="120"/>
              <w:rPr>
                <w:ins w:id="1029" w:author="Auteur"/>
                <w:rFonts w:eastAsiaTheme="minorEastAsia"/>
                <w:lang w:val="en-US" w:eastAsia="zh-CN"/>
              </w:rPr>
            </w:pPr>
            <w:ins w:id="1030" w:author="Auteur">
              <w:r>
                <w:rPr>
                  <w:rFonts w:eastAsiaTheme="minorEastAsia"/>
                  <w:lang w:val="en-US" w:eastAsia="zh-CN"/>
                </w:rPr>
                <w:t>Hughes/EchoStar</w:t>
              </w:r>
            </w:ins>
          </w:p>
        </w:tc>
        <w:tc>
          <w:tcPr>
            <w:tcW w:w="702" w:type="pct"/>
          </w:tcPr>
          <w:p w14:paraId="1B88184D" w14:textId="5179E76C" w:rsidR="00D2561D" w:rsidRDefault="00D2561D" w:rsidP="00D2561D">
            <w:pPr>
              <w:spacing w:after="120"/>
              <w:rPr>
                <w:ins w:id="1031" w:author="Auteur"/>
                <w:rFonts w:eastAsiaTheme="minorEastAsia"/>
                <w:lang w:val="en-US" w:eastAsia="zh-CN"/>
              </w:rPr>
            </w:pPr>
            <w:ins w:id="1032" w:author="Auteur">
              <w:r>
                <w:rPr>
                  <w:rFonts w:eastAsiaTheme="minorEastAsia"/>
                  <w:lang w:val="en-US" w:eastAsia="zh-CN"/>
                </w:rPr>
                <w:t>A</w:t>
              </w:r>
            </w:ins>
          </w:p>
        </w:tc>
        <w:tc>
          <w:tcPr>
            <w:tcW w:w="702" w:type="pct"/>
          </w:tcPr>
          <w:p w14:paraId="4F190BA0" w14:textId="4CB005E8" w:rsidR="00D2561D" w:rsidRDefault="00D2561D" w:rsidP="00D2561D">
            <w:pPr>
              <w:spacing w:after="120"/>
              <w:rPr>
                <w:ins w:id="1033" w:author="Auteur"/>
                <w:rFonts w:eastAsiaTheme="minorEastAsia"/>
                <w:lang w:val="en-US" w:eastAsia="zh-CN"/>
              </w:rPr>
            </w:pPr>
            <w:ins w:id="1034" w:author="Auteur">
              <w:r>
                <w:rPr>
                  <w:rFonts w:eastAsiaTheme="minorEastAsia"/>
                  <w:lang w:val="en-US" w:eastAsia="zh-CN"/>
                </w:rPr>
                <w:t>A</w:t>
              </w:r>
            </w:ins>
          </w:p>
        </w:tc>
        <w:tc>
          <w:tcPr>
            <w:tcW w:w="756" w:type="pct"/>
          </w:tcPr>
          <w:p w14:paraId="0EDFE82C" w14:textId="17DF6FCC" w:rsidR="00D2561D" w:rsidRDefault="00D2561D" w:rsidP="00D2561D">
            <w:pPr>
              <w:spacing w:after="120"/>
              <w:rPr>
                <w:ins w:id="1035" w:author="Auteur"/>
                <w:rFonts w:eastAsiaTheme="minorEastAsia"/>
                <w:lang w:val="en-US" w:eastAsia="zh-CN"/>
              </w:rPr>
            </w:pPr>
            <w:ins w:id="1036" w:author="Auteur">
              <w:r>
                <w:rPr>
                  <w:rFonts w:eastAsiaTheme="minorEastAsia"/>
                  <w:lang w:val="en-US" w:eastAsia="zh-CN"/>
                </w:rPr>
                <w:t>A</w:t>
              </w:r>
            </w:ins>
          </w:p>
        </w:tc>
        <w:tc>
          <w:tcPr>
            <w:tcW w:w="756" w:type="pct"/>
          </w:tcPr>
          <w:p w14:paraId="3EDA9ACE" w14:textId="71D0A8C4" w:rsidR="00D2561D" w:rsidRDefault="00D2561D" w:rsidP="00D2561D">
            <w:pPr>
              <w:spacing w:after="120"/>
              <w:rPr>
                <w:ins w:id="1037" w:author="Auteur"/>
                <w:rFonts w:eastAsiaTheme="minorEastAsia"/>
                <w:lang w:val="en-US" w:eastAsia="zh-CN"/>
              </w:rPr>
            </w:pPr>
            <w:ins w:id="1038" w:author="Auteur">
              <w:r>
                <w:rPr>
                  <w:rFonts w:eastAsiaTheme="minorEastAsia"/>
                  <w:lang w:val="en-US" w:eastAsia="zh-CN"/>
                </w:rPr>
                <w:t>A</w:t>
              </w:r>
            </w:ins>
          </w:p>
        </w:tc>
        <w:tc>
          <w:tcPr>
            <w:tcW w:w="756" w:type="pct"/>
          </w:tcPr>
          <w:p w14:paraId="63719ADD" w14:textId="77777777" w:rsidR="00D2561D" w:rsidRPr="00995551" w:rsidRDefault="00D2561D" w:rsidP="00D2561D">
            <w:pPr>
              <w:spacing w:after="120"/>
              <w:rPr>
                <w:ins w:id="1039" w:author="Auteur"/>
                <w:rFonts w:eastAsiaTheme="minorEastAsia"/>
                <w:lang w:val="en-US" w:eastAsia="zh-CN"/>
              </w:rPr>
            </w:pPr>
          </w:p>
        </w:tc>
        <w:tc>
          <w:tcPr>
            <w:tcW w:w="756" w:type="pct"/>
          </w:tcPr>
          <w:p w14:paraId="184EFBCF" w14:textId="6CE7683A" w:rsidR="00D2561D" w:rsidRDefault="00D2561D" w:rsidP="00D2561D">
            <w:pPr>
              <w:spacing w:after="120"/>
              <w:rPr>
                <w:ins w:id="1040" w:author="Auteur"/>
                <w:rFonts w:eastAsiaTheme="minorEastAsia"/>
                <w:lang w:val="en-US" w:eastAsia="zh-CN"/>
              </w:rPr>
            </w:pPr>
            <w:ins w:id="1041" w:author="Auteur">
              <w:r>
                <w:rPr>
                  <w:rFonts w:eastAsiaTheme="minorEastAsia"/>
                  <w:lang w:val="en-US" w:eastAsia="zh-CN"/>
                </w:rPr>
                <w:t>A</w:t>
              </w:r>
            </w:ins>
          </w:p>
        </w:tc>
      </w:tr>
      <w:tr w:rsidR="00D2561D" w14:paraId="50AC88CB" w14:textId="77777777" w:rsidTr="00476737">
        <w:trPr>
          <w:ins w:id="1042" w:author="Auteur"/>
        </w:trPr>
        <w:tc>
          <w:tcPr>
            <w:tcW w:w="572" w:type="pct"/>
          </w:tcPr>
          <w:p w14:paraId="444AFDDE" w14:textId="0496712F" w:rsidR="00D2561D" w:rsidRDefault="00D2561D" w:rsidP="00D2561D">
            <w:pPr>
              <w:spacing w:after="120"/>
              <w:rPr>
                <w:ins w:id="1043" w:author="Auteur"/>
                <w:rFonts w:eastAsiaTheme="minorEastAsia"/>
                <w:lang w:val="en-US" w:eastAsia="zh-CN"/>
              </w:rPr>
            </w:pPr>
            <w:ins w:id="1044" w:author="Auteur">
              <w:r>
                <w:rPr>
                  <w:rFonts w:eastAsiaTheme="minorEastAsia"/>
                  <w:lang w:val="en-US" w:eastAsia="zh-CN"/>
                </w:rPr>
                <w:t>Nokia</w:t>
              </w:r>
            </w:ins>
          </w:p>
        </w:tc>
        <w:tc>
          <w:tcPr>
            <w:tcW w:w="702" w:type="pct"/>
          </w:tcPr>
          <w:p w14:paraId="0BFA0252" w14:textId="1A80D225" w:rsidR="00D2561D" w:rsidRDefault="00D2561D" w:rsidP="00D2561D">
            <w:pPr>
              <w:spacing w:after="120"/>
              <w:rPr>
                <w:ins w:id="1045" w:author="Auteur"/>
                <w:rFonts w:eastAsiaTheme="minorEastAsia"/>
                <w:lang w:val="en-US" w:eastAsia="zh-CN"/>
              </w:rPr>
            </w:pPr>
            <w:ins w:id="1046" w:author="Auteur">
              <w:r>
                <w:rPr>
                  <w:rFonts w:eastAsiaTheme="minorEastAsia"/>
                  <w:lang w:val="en-US" w:eastAsia="zh-CN"/>
                </w:rPr>
                <w:t xml:space="preserve">AWC – we are fine to </w:t>
              </w:r>
              <w:r w:rsidRPr="008C67C9">
                <w:rPr>
                  <w:rFonts w:eastAsiaTheme="minorEastAsia"/>
                  <w:u w:val="single"/>
                  <w:lang w:val="en-US" w:eastAsia="zh-CN"/>
                </w:rPr>
                <w:t>consider</w:t>
              </w:r>
              <w:r>
                <w:rPr>
                  <w:rFonts w:eastAsiaTheme="minorEastAsia"/>
                  <w:lang w:val="en-US" w:eastAsia="zh-CN"/>
                </w:rPr>
                <w:t xml:space="preserve"> this as baseline but would like to emphasize that this design is targeted RAN1/2 and has a note </w:t>
              </w:r>
              <w:r>
                <w:rPr>
                  <w:rFonts w:eastAsiaTheme="minorEastAsia"/>
                  <w:lang w:val="en-US" w:eastAsia="zh-CN"/>
                </w:rPr>
                <w:lastRenderedPageBreak/>
                <w:t xml:space="preserve">explicit highlighting this limitation in the RAN3 CR. </w:t>
              </w:r>
            </w:ins>
          </w:p>
        </w:tc>
        <w:tc>
          <w:tcPr>
            <w:tcW w:w="702" w:type="pct"/>
          </w:tcPr>
          <w:p w14:paraId="1137C102" w14:textId="5B0AA683" w:rsidR="00D2561D" w:rsidRDefault="00D2561D" w:rsidP="00D2561D">
            <w:pPr>
              <w:spacing w:after="120"/>
              <w:rPr>
                <w:ins w:id="1047" w:author="Auteur"/>
                <w:rFonts w:eastAsiaTheme="minorEastAsia"/>
                <w:lang w:val="en-US" w:eastAsia="zh-CN"/>
              </w:rPr>
            </w:pPr>
            <w:ins w:id="1048" w:author="Auteur">
              <w:r>
                <w:rPr>
                  <w:rFonts w:eastAsiaTheme="minorEastAsia"/>
                  <w:lang w:val="en-US" w:eastAsia="zh-CN"/>
                </w:rPr>
                <w:lastRenderedPageBreak/>
                <w:t>AWC – See note 1-8</w:t>
              </w:r>
            </w:ins>
          </w:p>
        </w:tc>
        <w:tc>
          <w:tcPr>
            <w:tcW w:w="756" w:type="pct"/>
          </w:tcPr>
          <w:p w14:paraId="22F42C91" w14:textId="42A2DDF6" w:rsidR="00D2561D" w:rsidRDefault="00D2561D" w:rsidP="00D2561D">
            <w:pPr>
              <w:spacing w:after="120"/>
              <w:rPr>
                <w:ins w:id="1049" w:author="Auteur"/>
                <w:rFonts w:eastAsiaTheme="minorEastAsia"/>
                <w:lang w:val="en-US" w:eastAsia="zh-CN"/>
              </w:rPr>
            </w:pPr>
            <w:ins w:id="1050" w:author="Auteur">
              <w:r>
                <w:rPr>
                  <w:rFonts w:eastAsiaTheme="minorEastAsia"/>
                  <w:lang w:val="en-US" w:eastAsia="zh-CN"/>
                </w:rPr>
                <w:t xml:space="preserve">AWC – It is fine to consider. However, no implementation should be precluded by default.   </w:t>
              </w:r>
            </w:ins>
          </w:p>
        </w:tc>
        <w:tc>
          <w:tcPr>
            <w:tcW w:w="756" w:type="pct"/>
          </w:tcPr>
          <w:p w14:paraId="0C5E6B0E" w14:textId="7D29EF32" w:rsidR="00D2561D" w:rsidRDefault="00D2561D" w:rsidP="00D2561D">
            <w:pPr>
              <w:spacing w:after="120"/>
              <w:rPr>
                <w:ins w:id="1051" w:author="Auteur"/>
                <w:rFonts w:eastAsiaTheme="minorEastAsia"/>
                <w:lang w:val="en-US" w:eastAsia="zh-CN"/>
              </w:rPr>
            </w:pPr>
            <w:ins w:id="1052" w:author="Auteur">
              <w:r>
                <w:rPr>
                  <w:rFonts w:eastAsiaTheme="minorEastAsia"/>
                  <w:lang w:val="en-US" w:eastAsia="zh-CN"/>
                </w:rPr>
                <w:t xml:space="preserve">AWC – This could be okay as starting point but it should be emphasized that using a wired connection does not equal that no 3GPP </w:t>
              </w:r>
              <w:r>
                <w:rPr>
                  <w:rFonts w:eastAsiaTheme="minorEastAsia"/>
                  <w:lang w:val="en-US" w:eastAsia="zh-CN"/>
                </w:rPr>
                <w:lastRenderedPageBreak/>
                <w:t>requirements are need for this link. Timing aspects is one example of thing which shall be considered regardless.</w:t>
              </w:r>
            </w:ins>
          </w:p>
        </w:tc>
        <w:tc>
          <w:tcPr>
            <w:tcW w:w="756" w:type="pct"/>
          </w:tcPr>
          <w:p w14:paraId="1D3DAA4A" w14:textId="4CCA4048" w:rsidR="00D2561D" w:rsidRPr="00995551" w:rsidRDefault="00D2561D" w:rsidP="00D2561D">
            <w:pPr>
              <w:spacing w:after="120"/>
              <w:rPr>
                <w:ins w:id="1053" w:author="Auteur"/>
                <w:rFonts w:eastAsiaTheme="minorEastAsia"/>
                <w:lang w:val="en-US" w:eastAsia="zh-CN"/>
              </w:rPr>
            </w:pPr>
            <w:ins w:id="1054" w:author="Auteur">
              <w:r>
                <w:rPr>
                  <w:rFonts w:eastAsiaTheme="minorEastAsia"/>
                  <w:lang w:val="en-US" w:eastAsia="zh-CN"/>
                </w:rPr>
                <w:lastRenderedPageBreak/>
                <w:t>A</w:t>
              </w:r>
            </w:ins>
          </w:p>
        </w:tc>
        <w:tc>
          <w:tcPr>
            <w:tcW w:w="756" w:type="pct"/>
          </w:tcPr>
          <w:p w14:paraId="61BAA72E" w14:textId="0610F263" w:rsidR="00D2561D" w:rsidRDefault="00D2561D" w:rsidP="00D2561D">
            <w:pPr>
              <w:spacing w:after="120"/>
              <w:rPr>
                <w:ins w:id="1055" w:author="Auteur"/>
                <w:rFonts w:eastAsiaTheme="minorEastAsia"/>
                <w:lang w:val="en-US" w:eastAsia="zh-CN"/>
              </w:rPr>
            </w:pPr>
            <w:ins w:id="1056" w:author="Auteur">
              <w:r>
                <w:rPr>
                  <w:rFonts w:eastAsiaTheme="minorEastAsia"/>
                  <w:lang w:val="en-US" w:eastAsia="zh-CN"/>
                </w:rPr>
                <w:t>D – As also commented in 1</w:t>
              </w:r>
              <w:r w:rsidRPr="008C67C9">
                <w:rPr>
                  <w:rFonts w:eastAsiaTheme="minorEastAsia"/>
                  <w:vertAlign w:val="superscript"/>
                  <w:lang w:val="en-US" w:eastAsia="zh-CN"/>
                </w:rPr>
                <w:t>st</w:t>
              </w:r>
              <w:r>
                <w:rPr>
                  <w:rFonts w:eastAsiaTheme="minorEastAsia"/>
                  <w:lang w:val="en-US" w:eastAsia="zh-CN"/>
                </w:rPr>
                <w:t xml:space="preserve"> round, i</w:t>
              </w:r>
              <w:r>
                <w:rPr>
                  <w:rFonts w:eastAsiaTheme="minorEastAsia"/>
                  <w:lang w:eastAsia="zh-CN"/>
                </w:rPr>
                <w:t xml:space="preserve">f requirements are defined, they should not be optional. It can be discussed if the support of a given </w:t>
              </w:r>
              <w:r>
                <w:rPr>
                  <w:rFonts w:eastAsiaTheme="minorEastAsia"/>
                  <w:lang w:eastAsia="zh-CN"/>
                </w:rPr>
                <w:lastRenderedPageBreak/>
                <w:t>feature is optional or not.</w:t>
              </w:r>
            </w:ins>
          </w:p>
        </w:tc>
      </w:tr>
      <w:tr w:rsidR="002C2708" w14:paraId="34223179" w14:textId="77777777" w:rsidTr="009B52BF">
        <w:trPr>
          <w:ins w:id="1057" w:author="Auteur"/>
          <w:trPrChange w:id="1058" w:author="Auteur">
            <w:trPr>
              <w:gridAfter w:val="0"/>
            </w:trPr>
          </w:trPrChange>
        </w:trPr>
        <w:tc>
          <w:tcPr>
            <w:tcW w:w="572" w:type="pct"/>
            <w:tcPrChange w:id="1059" w:author="Auteur">
              <w:tcPr>
                <w:tcW w:w="791" w:type="pct"/>
              </w:tcPr>
            </w:tcPrChange>
          </w:tcPr>
          <w:p w14:paraId="1E150721" w14:textId="77777777" w:rsidR="002C2708" w:rsidRPr="0038454C" w:rsidRDefault="002C2708" w:rsidP="00C63352">
            <w:pPr>
              <w:spacing w:after="120"/>
              <w:rPr>
                <w:ins w:id="1060" w:author="Auteur"/>
                <w:rFonts w:eastAsiaTheme="minorEastAsia"/>
                <w:b/>
                <w:bCs/>
                <w:lang w:val="en-US" w:eastAsia="zh-CN"/>
              </w:rPr>
            </w:pPr>
            <w:ins w:id="1061" w:author="Auteur">
              <w:r w:rsidRPr="0038454C">
                <w:rPr>
                  <w:rFonts w:eastAsiaTheme="minorEastAsia"/>
                  <w:b/>
                  <w:bCs/>
                  <w:lang w:val="en-US" w:eastAsia="zh-CN"/>
                </w:rPr>
                <w:lastRenderedPageBreak/>
                <w:t>Result</w:t>
              </w:r>
            </w:ins>
          </w:p>
        </w:tc>
        <w:tc>
          <w:tcPr>
            <w:tcW w:w="702" w:type="pct"/>
            <w:tcPrChange w:id="1062" w:author="Auteur">
              <w:tcPr>
                <w:tcW w:w="606" w:type="pct"/>
                <w:gridSpan w:val="2"/>
              </w:tcPr>
            </w:tcPrChange>
          </w:tcPr>
          <w:p w14:paraId="6CAD5729" w14:textId="77777777" w:rsidR="002C2708" w:rsidRPr="00995551" w:rsidRDefault="002C2708" w:rsidP="00C63352">
            <w:pPr>
              <w:spacing w:after="120"/>
              <w:rPr>
                <w:ins w:id="1063" w:author="Auteur"/>
                <w:rFonts w:eastAsiaTheme="minorEastAsia"/>
                <w:lang w:val="en-US" w:eastAsia="zh-CN"/>
              </w:rPr>
            </w:pPr>
          </w:p>
        </w:tc>
        <w:tc>
          <w:tcPr>
            <w:tcW w:w="702" w:type="pct"/>
            <w:tcPrChange w:id="1064" w:author="Auteur">
              <w:tcPr>
                <w:tcW w:w="606" w:type="pct"/>
                <w:gridSpan w:val="2"/>
              </w:tcPr>
            </w:tcPrChange>
          </w:tcPr>
          <w:p w14:paraId="50F5A187" w14:textId="77777777" w:rsidR="002C2708" w:rsidRPr="00995551" w:rsidRDefault="002C2708" w:rsidP="00C63352">
            <w:pPr>
              <w:spacing w:after="120"/>
              <w:rPr>
                <w:ins w:id="1065" w:author="Auteur"/>
                <w:rFonts w:eastAsiaTheme="minorEastAsia"/>
                <w:lang w:val="en-US" w:eastAsia="zh-CN"/>
              </w:rPr>
            </w:pPr>
          </w:p>
        </w:tc>
        <w:tc>
          <w:tcPr>
            <w:tcW w:w="756" w:type="pct"/>
            <w:tcPrChange w:id="1066" w:author="Auteur">
              <w:tcPr>
                <w:tcW w:w="606" w:type="pct"/>
                <w:gridSpan w:val="2"/>
              </w:tcPr>
            </w:tcPrChange>
          </w:tcPr>
          <w:p w14:paraId="7A428597" w14:textId="77777777" w:rsidR="002C2708" w:rsidRPr="00995551" w:rsidRDefault="002C2708" w:rsidP="00C63352">
            <w:pPr>
              <w:spacing w:after="120"/>
              <w:rPr>
                <w:ins w:id="1067" w:author="Auteur"/>
                <w:rFonts w:eastAsiaTheme="minorEastAsia"/>
                <w:lang w:val="en-US" w:eastAsia="zh-CN"/>
              </w:rPr>
            </w:pPr>
          </w:p>
        </w:tc>
        <w:tc>
          <w:tcPr>
            <w:tcW w:w="756" w:type="pct"/>
            <w:tcPrChange w:id="1068" w:author="Auteur">
              <w:tcPr>
                <w:tcW w:w="606" w:type="pct"/>
                <w:gridSpan w:val="2"/>
              </w:tcPr>
            </w:tcPrChange>
          </w:tcPr>
          <w:p w14:paraId="650BF1FB" w14:textId="77777777" w:rsidR="002C2708" w:rsidRPr="00995551" w:rsidRDefault="002C2708" w:rsidP="00C63352">
            <w:pPr>
              <w:spacing w:after="120"/>
              <w:jc w:val="center"/>
              <w:rPr>
                <w:ins w:id="1069" w:author="Auteur"/>
                <w:rFonts w:eastAsiaTheme="minorEastAsia"/>
                <w:lang w:val="en-US" w:eastAsia="zh-CN"/>
              </w:rPr>
            </w:pPr>
          </w:p>
        </w:tc>
        <w:tc>
          <w:tcPr>
            <w:tcW w:w="756" w:type="pct"/>
            <w:tcPrChange w:id="1070" w:author="Auteur">
              <w:tcPr>
                <w:tcW w:w="606" w:type="pct"/>
                <w:gridSpan w:val="2"/>
              </w:tcPr>
            </w:tcPrChange>
          </w:tcPr>
          <w:p w14:paraId="164F1B67" w14:textId="77777777" w:rsidR="002C2708" w:rsidRPr="00995551" w:rsidRDefault="002C2708" w:rsidP="00C63352">
            <w:pPr>
              <w:spacing w:after="120"/>
              <w:rPr>
                <w:ins w:id="1071" w:author="Auteur"/>
                <w:rFonts w:eastAsiaTheme="minorEastAsia"/>
                <w:lang w:val="en-US" w:eastAsia="zh-CN"/>
              </w:rPr>
            </w:pPr>
          </w:p>
        </w:tc>
        <w:tc>
          <w:tcPr>
            <w:tcW w:w="756" w:type="pct"/>
            <w:tcPrChange w:id="1072" w:author="Auteur">
              <w:tcPr>
                <w:tcW w:w="606" w:type="pct"/>
                <w:gridSpan w:val="2"/>
              </w:tcPr>
            </w:tcPrChange>
          </w:tcPr>
          <w:p w14:paraId="73DB0380" w14:textId="77777777" w:rsidR="002C2708" w:rsidRDefault="002C2708" w:rsidP="00C63352">
            <w:pPr>
              <w:spacing w:after="120"/>
              <w:rPr>
                <w:ins w:id="1073" w:author="Auteur"/>
                <w:rFonts w:eastAsiaTheme="minorEastAsia"/>
                <w:lang w:val="en-US" w:eastAsia="zh-CN"/>
              </w:rPr>
            </w:pPr>
          </w:p>
        </w:tc>
      </w:tr>
    </w:tbl>
    <w:p w14:paraId="0B92B4D4" w14:textId="2FB198F0" w:rsidR="009B1829" w:rsidRDefault="009B1829">
      <w:pPr>
        <w:rPr>
          <w:ins w:id="1074" w:author="Auteur"/>
        </w:rPr>
      </w:pPr>
    </w:p>
    <w:p w14:paraId="4B44EF2D" w14:textId="2E89F40A" w:rsidR="00951AA7" w:rsidRDefault="00951AA7">
      <w:pPr>
        <w:rPr>
          <w:ins w:id="1075" w:author="Auteur"/>
        </w:rPr>
      </w:pPr>
      <w:ins w:id="1076" w:author="Auteur">
        <w:r w:rsidRPr="009B52BF">
          <w:rPr>
            <w:highlight w:val="yellow"/>
            <w:rPrChange w:id="1077" w:author="Auteur">
              <w:rPr/>
            </w:rPrChange>
          </w:rPr>
          <w:t>The above tables in 2</w:t>
        </w:r>
        <w:r w:rsidRPr="009B52BF">
          <w:rPr>
            <w:highlight w:val="yellow"/>
            <w:vertAlign w:val="superscript"/>
            <w:rPrChange w:id="1078" w:author="Auteur">
              <w:rPr/>
            </w:rPrChange>
          </w:rPr>
          <w:t>nd</w:t>
        </w:r>
        <w:r w:rsidRPr="009B52BF">
          <w:rPr>
            <w:highlight w:val="yellow"/>
            <w:rPrChange w:id="1079" w:author="Auteur">
              <w:rPr/>
            </w:rPrChange>
          </w:rPr>
          <w:t xml:space="preserve"> round expressed the opinions of </w:t>
        </w:r>
        <w:r w:rsidR="009B52BF">
          <w:rPr>
            <w:highlight w:val="yellow"/>
          </w:rPr>
          <w:t xml:space="preserve">only </w:t>
        </w:r>
        <w:r w:rsidRPr="009B52BF">
          <w:rPr>
            <w:highlight w:val="yellow"/>
            <w:rPrChange w:id="1080" w:author="Auteur">
              <w:rPr/>
            </w:rPrChange>
          </w:rPr>
          <w:t xml:space="preserve">some companies </w:t>
        </w:r>
        <w:del w:id="1081" w:author="Auteur">
          <w:r w:rsidRPr="009B52BF" w:rsidDel="009B52BF">
            <w:rPr>
              <w:highlight w:val="yellow"/>
              <w:rPrChange w:id="1082" w:author="Auteur">
                <w:rPr/>
              </w:rPrChange>
            </w:rPr>
            <w:delText xml:space="preserve">only </w:delText>
          </w:r>
        </w:del>
        <w:r w:rsidRPr="009B52BF">
          <w:rPr>
            <w:highlight w:val="yellow"/>
            <w:rPrChange w:id="1083" w:author="Auteur">
              <w:rPr/>
            </w:rPrChange>
          </w:rPr>
          <w:t xml:space="preserve">as it was decided </w:t>
        </w:r>
        <w:r w:rsidR="009B52BF">
          <w:rPr>
            <w:highlight w:val="yellow"/>
          </w:rPr>
          <w:t xml:space="preserve">not </w:t>
        </w:r>
        <w:r w:rsidRPr="009B52BF">
          <w:rPr>
            <w:highlight w:val="yellow"/>
            <w:rPrChange w:id="1084" w:author="Auteur">
              <w:rPr/>
            </w:rPrChange>
          </w:rPr>
          <w:t xml:space="preserve">to </w:t>
        </w:r>
        <w:del w:id="1085" w:author="Auteur">
          <w:r w:rsidRPr="009B52BF" w:rsidDel="009B52BF">
            <w:rPr>
              <w:highlight w:val="yellow"/>
              <w:rPrChange w:id="1086" w:author="Auteur">
                <w:rPr/>
              </w:rPrChange>
            </w:rPr>
            <w:delText xml:space="preserve">not </w:delText>
          </w:r>
        </w:del>
        <w:r w:rsidRPr="009B52BF">
          <w:rPr>
            <w:highlight w:val="yellow"/>
            <w:rPrChange w:id="1087" w:author="Auteur">
              <w:rPr/>
            </w:rPrChange>
          </w:rPr>
          <w:t>comment</w:t>
        </w:r>
        <w:del w:id="1088" w:author="Auteur">
          <w:r w:rsidRPr="009B52BF" w:rsidDel="009B52BF">
            <w:rPr>
              <w:highlight w:val="yellow"/>
              <w:rPrChange w:id="1089" w:author="Auteur">
                <w:rPr/>
              </w:rPrChange>
            </w:rPr>
            <w:delText>ed</w:delText>
          </w:r>
        </w:del>
        <w:r w:rsidRPr="009B52BF">
          <w:rPr>
            <w:highlight w:val="yellow"/>
            <w:rPrChange w:id="1090" w:author="Auteur">
              <w:rPr/>
            </w:rPrChange>
          </w:rPr>
          <w:t xml:space="preserve"> further those proposals after the GTW meeting.</w:t>
        </w:r>
      </w:ins>
    </w:p>
    <w:p w14:paraId="0118DAC6" w14:textId="1EBF5292" w:rsidR="00D875E9" w:rsidRPr="009B52BF" w:rsidRDefault="00D875E9" w:rsidP="00D875E9">
      <w:pPr>
        <w:rPr>
          <w:ins w:id="1091" w:author="Auteur"/>
          <w:rPrChange w:id="1092" w:author="Auteur">
            <w:rPr>
              <w:ins w:id="1093" w:author="Auteur"/>
              <w:i/>
              <w:color w:val="0070C0"/>
              <w:lang w:val="en-US" w:eastAsia="zh-CN"/>
            </w:rPr>
          </w:rPrChange>
        </w:rPr>
      </w:pPr>
      <w:ins w:id="1094" w:author="Auteur">
        <w:r w:rsidRPr="009B52BF">
          <w:rPr>
            <w:highlight w:val="green"/>
            <w:rPrChange w:id="1095" w:author="Auteur">
              <w:rPr/>
            </w:rPrChange>
          </w:rPr>
          <w:t>After the GTW discussion</w:t>
        </w:r>
        <w:r>
          <w:rPr>
            <w:highlight w:val="green"/>
          </w:rPr>
          <w:t xml:space="preserve"> (16/04 3am-5am UTC)</w:t>
        </w:r>
        <w:r w:rsidRPr="009B52BF">
          <w:rPr>
            <w:highlight w:val="yellow"/>
            <w:rPrChange w:id="1096" w:author="Auteur">
              <w:rPr/>
            </w:rPrChange>
          </w:rPr>
          <w:t>, the issues are updated/agreed as follows (please consider this latest version) :</w:t>
        </w:r>
      </w:ins>
    </w:p>
    <w:tbl>
      <w:tblPr>
        <w:tblStyle w:val="Grilledutableau"/>
        <w:tblW w:w="0" w:type="auto"/>
        <w:tblLook w:val="04A0" w:firstRow="1" w:lastRow="0" w:firstColumn="1" w:lastColumn="0" w:noHBand="0" w:noVBand="1"/>
      </w:tblPr>
      <w:tblGrid>
        <w:gridCol w:w="1564"/>
        <w:gridCol w:w="6960"/>
        <w:gridCol w:w="1106"/>
      </w:tblGrid>
      <w:tr w:rsidR="00D875E9" w14:paraId="3B48D940" w14:textId="77777777" w:rsidTr="00307FFB">
        <w:trPr>
          <w:ins w:id="1097" w:author="Auteur"/>
        </w:trPr>
        <w:tc>
          <w:tcPr>
            <w:tcW w:w="1564" w:type="dxa"/>
          </w:tcPr>
          <w:p w14:paraId="318D7DA0" w14:textId="77777777" w:rsidR="00D875E9" w:rsidRDefault="00D875E9" w:rsidP="00307FFB">
            <w:pPr>
              <w:rPr>
                <w:ins w:id="1098" w:author="Auteur"/>
                <w:rFonts w:eastAsiaTheme="minorEastAsia"/>
                <w:b/>
                <w:bCs/>
                <w:color w:val="0070C0"/>
                <w:lang w:val="en-US" w:eastAsia="zh-CN"/>
              </w:rPr>
            </w:pPr>
          </w:p>
        </w:tc>
        <w:tc>
          <w:tcPr>
            <w:tcW w:w="6982" w:type="dxa"/>
          </w:tcPr>
          <w:p w14:paraId="1C193699" w14:textId="77777777" w:rsidR="00D875E9" w:rsidRDefault="00D875E9" w:rsidP="00307FFB">
            <w:pPr>
              <w:rPr>
                <w:ins w:id="1099" w:author="Auteur"/>
                <w:rFonts w:eastAsiaTheme="minorEastAsia"/>
                <w:b/>
                <w:bCs/>
                <w:color w:val="0070C0"/>
                <w:lang w:val="en-US" w:eastAsia="zh-CN"/>
              </w:rPr>
            </w:pPr>
            <w:ins w:id="1100" w:author="Auteur">
              <w:r>
                <w:rPr>
                  <w:rFonts w:eastAsiaTheme="minorEastAsia"/>
                  <w:b/>
                  <w:bCs/>
                  <w:color w:val="0070C0"/>
                  <w:lang w:val="en-US" w:eastAsia="zh-CN"/>
                </w:rPr>
                <w:t xml:space="preserve">Status summary </w:t>
              </w:r>
            </w:ins>
          </w:p>
        </w:tc>
        <w:tc>
          <w:tcPr>
            <w:tcW w:w="1084" w:type="dxa"/>
          </w:tcPr>
          <w:p w14:paraId="0E5057E6" w14:textId="77777777" w:rsidR="00D875E9" w:rsidRDefault="00D875E9" w:rsidP="00307FFB">
            <w:pPr>
              <w:rPr>
                <w:ins w:id="1101" w:author="Auteur"/>
                <w:rFonts w:eastAsiaTheme="minorEastAsia"/>
                <w:b/>
                <w:bCs/>
                <w:color w:val="0070C0"/>
                <w:lang w:val="en-US" w:eastAsia="zh-CN"/>
              </w:rPr>
            </w:pPr>
            <w:ins w:id="1102"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D875E9" w14:paraId="4B65DD5A" w14:textId="77777777" w:rsidTr="00307FFB">
        <w:trPr>
          <w:trHeight w:val="221"/>
          <w:ins w:id="1103" w:author="Auteur"/>
        </w:trPr>
        <w:tc>
          <w:tcPr>
            <w:tcW w:w="1564" w:type="dxa"/>
            <w:vMerge w:val="restart"/>
          </w:tcPr>
          <w:p w14:paraId="74C34167" w14:textId="77777777" w:rsidR="00D875E9" w:rsidRDefault="00D875E9" w:rsidP="00307FFB">
            <w:pPr>
              <w:rPr>
                <w:ins w:id="1104" w:author="Auteur"/>
                <w:b/>
                <w:color w:val="0070C0"/>
                <w:u w:val="single"/>
                <w:lang w:eastAsia="ko-KR"/>
              </w:rPr>
            </w:pPr>
            <w:ins w:id="1105" w:author="Auteur">
              <w:r>
                <w:rPr>
                  <w:b/>
                  <w:color w:val="0070C0"/>
                  <w:u w:val="single"/>
                  <w:lang w:eastAsia="ko-KR"/>
                </w:rPr>
                <w:t xml:space="preserve">Issue 1-1: </w:t>
              </w:r>
            </w:ins>
          </w:p>
          <w:p w14:paraId="01B10A27" w14:textId="77777777" w:rsidR="00D875E9" w:rsidRDefault="00D875E9" w:rsidP="00307FFB">
            <w:pPr>
              <w:rPr>
                <w:ins w:id="1106" w:author="Auteur"/>
                <w:b/>
                <w:color w:val="0070C0"/>
                <w:u w:val="single"/>
                <w:lang w:eastAsia="ko-KR"/>
              </w:rPr>
            </w:pPr>
            <w:ins w:id="1107" w:author="Auteur">
              <w:r>
                <w:rPr>
                  <w:color w:val="000000" w:themeColor="text1"/>
                  <w:lang w:eastAsia="zh-CN"/>
                </w:rPr>
                <w:t>Architecture options from RAN4#98e</w:t>
              </w:r>
            </w:ins>
          </w:p>
          <w:p w14:paraId="7FDF25D9" w14:textId="77777777" w:rsidR="00D875E9" w:rsidRDefault="00D875E9" w:rsidP="00307FFB">
            <w:pPr>
              <w:rPr>
                <w:ins w:id="1108" w:author="Auteur"/>
                <w:rFonts w:eastAsiaTheme="minorEastAsia"/>
                <w:color w:val="0070C0"/>
                <w:lang w:val="en-US" w:eastAsia="zh-CN"/>
              </w:rPr>
            </w:pPr>
          </w:p>
        </w:tc>
        <w:tc>
          <w:tcPr>
            <w:tcW w:w="6982" w:type="dxa"/>
          </w:tcPr>
          <w:p w14:paraId="2EBBF211" w14:textId="77777777" w:rsidR="00D875E9" w:rsidRDefault="00D875E9" w:rsidP="00307FFB">
            <w:pPr>
              <w:suppressAutoHyphens w:val="0"/>
              <w:spacing w:after="120"/>
              <w:rPr>
                <w:ins w:id="1109" w:author="Auteur"/>
                <w:b/>
                <w:color w:val="000000" w:themeColor="text1"/>
                <w:szCs w:val="24"/>
                <w:lang w:eastAsia="zh-CN"/>
              </w:rPr>
            </w:pPr>
            <w:ins w:id="1110" w:author="Auteu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B4246DF" w14:textId="77777777" w:rsidR="00D875E9" w:rsidRPr="00B57F8B" w:rsidRDefault="00D875E9" w:rsidP="00307FFB">
            <w:pPr>
              <w:textAlignment w:val="baseline"/>
              <w:rPr>
                <w:ins w:id="1111" w:author="Auteur"/>
                <w:lang w:eastAsia="zh-CN"/>
              </w:rPr>
            </w:pPr>
            <w:ins w:id="1112"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c>
          <w:tcPr>
            <w:tcW w:w="1084" w:type="dxa"/>
          </w:tcPr>
          <w:p w14:paraId="38A5CAE7" w14:textId="62772F39" w:rsidR="00D875E9" w:rsidRPr="00621B25" w:rsidRDefault="00F706F4" w:rsidP="00307FFB">
            <w:pPr>
              <w:suppressAutoHyphens w:val="0"/>
              <w:spacing w:after="120"/>
              <w:rPr>
                <w:ins w:id="1113" w:author="Auteur"/>
                <w:b/>
                <w:color w:val="000000" w:themeColor="text1"/>
                <w:szCs w:val="24"/>
                <w:lang w:eastAsia="zh-CN"/>
              </w:rPr>
            </w:pPr>
            <w:ins w:id="1114" w:author="Auteur">
              <w:r w:rsidRPr="009B52BF">
                <w:rPr>
                  <w:rFonts w:eastAsiaTheme="minorEastAsia"/>
                  <w:b/>
                  <w:bCs/>
                  <w:color w:val="000000" w:themeColor="text1"/>
                  <w:lang w:val="en-US" w:eastAsia="zh-CN"/>
                  <w:rPrChange w:id="1115" w:author="Auteur">
                    <w:rPr>
                      <w:rFonts w:eastAsiaTheme="minorEastAsia"/>
                      <w:b/>
                      <w:bCs/>
                      <w:color w:val="0070C0"/>
                      <w:lang w:val="en-US" w:eastAsia="zh-CN"/>
                    </w:rPr>
                  </w:rPrChange>
                </w:rPr>
                <w:t>#99e</w:t>
              </w:r>
            </w:ins>
          </w:p>
        </w:tc>
      </w:tr>
      <w:tr w:rsidR="00D875E9" w14:paraId="308085CB" w14:textId="77777777" w:rsidTr="00307FFB">
        <w:trPr>
          <w:trHeight w:val="636"/>
          <w:ins w:id="1116" w:author="Auteur"/>
        </w:trPr>
        <w:tc>
          <w:tcPr>
            <w:tcW w:w="1564" w:type="dxa"/>
            <w:vMerge/>
          </w:tcPr>
          <w:p w14:paraId="1DE9B2F1" w14:textId="77777777" w:rsidR="00D875E9" w:rsidRDefault="00D875E9" w:rsidP="00307FFB">
            <w:pPr>
              <w:rPr>
                <w:ins w:id="1117" w:author="Auteur"/>
                <w:b/>
                <w:color w:val="0070C0"/>
                <w:u w:val="single"/>
                <w:lang w:eastAsia="ko-KR"/>
              </w:rPr>
            </w:pPr>
          </w:p>
        </w:tc>
        <w:tc>
          <w:tcPr>
            <w:tcW w:w="6982" w:type="dxa"/>
          </w:tcPr>
          <w:p w14:paraId="29829AF3" w14:textId="77777777" w:rsidR="00D875E9" w:rsidRPr="00B57F8B" w:rsidRDefault="00D875E9" w:rsidP="00307FFB">
            <w:pPr>
              <w:suppressAutoHyphens w:val="0"/>
              <w:spacing w:after="120"/>
              <w:rPr>
                <w:ins w:id="1118" w:author="Auteur"/>
                <w:color w:val="000000" w:themeColor="text1"/>
                <w:szCs w:val="24"/>
                <w:lang w:eastAsia="zh-CN"/>
              </w:rPr>
            </w:pPr>
            <w:ins w:id="1119" w:author="Auteu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
          <w:p w14:paraId="60DCE6DB" w14:textId="77777777" w:rsidR="00F706F4" w:rsidRPr="00B57F8B" w:rsidRDefault="00F706F4" w:rsidP="00F706F4">
            <w:pPr>
              <w:overflowPunct w:val="0"/>
              <w:spacing w:after="120"/>
              <w:rPr>
                <w:ins w:id="1120" w:author="Auteur"/>
                <w:rFonts w:eastAsiaTheme="minorEastAsia"/>
                <w:b/>
                <w:bCs/>
                <w:color w:val="0070C0"/>
                <w:highlight w:val="green"/>
                <w:lang w:val="en-US" w:eastAsia="zh-CN"/>
              </w:rPr>
            </w:pPr>
            <w:ins w:id="1121" w:author="Auteur">
              <w:r w:rsidRPr="00B57F8B">
                <w:rPr>
                  <w:rFonts w:eastAsiaTheme="minorEastAsia"/>
                  <w:b/>
                  <w:bCs/>
                  <w:color w:val="0070C0"/>
                  <w:highlight w:val="green"/>
                  <w:lang w:val="en-US" w:eastAsia="zh-CN"/>
                </w:rPr>
                <w:t>Agreed on the GTW session</w:t>
              </w:r>
            </w:ins>
          </w:p>
          <w:p w14:paraId="127F1620" w14:textId="15914038" w:rsidR="00D875E9" w:rsidRDefault="00F706F4" w:rsidP="00F706F4">
            <w:pPr>
              <w:suppressAutoHyphens w:val="0"/>
              <w:spacing w:after="120"/>
              <w:rPr>
                <w:ins w:id="1122" w:author="Auteur"/>
                <w:b/>
                <w:color w:val="000000" w:themeColor="text1"/>
                <w:szCs w:val="24"/>
                <w:lang w:eastAsia="zh-CN"/>
              </w:rPr>
            </w:pPr>
            <w:ins w:id="1123" w:author="Auteur">
              <w:r w:rsidRPr="00B57F8B">
                <w:rPr>
                  <w:rFonts w:eastAsiaTheme="minorEastAsia"/>
                  <w:b/>
                  <w:bCs/>
                  <w:color w:val="0070C0"/>
                  <w:highlight w:val="green"/>
                  <w:lang w:val="en-US" w:eastAsia="zh-CN"/>
                </w:rPr>
                <w:t>(16/04)</w:t>
              </w:r>
            </w:ins>
          </w:p>
        </w:tc>
      </w:tr>
      <w:tr w:rsidR="00D875E9" w14:paraId="0CB17DBB" w14:textId="77777777" w:rsidTr="00307FFB">
        <w:trPr>
          <w:trHeight w:val="636"/>
          <w:ins w:id="1124" w:author="Auteur"/>
        </w:trPr>
        <w:tc>
          <w:tcPr>
            <w:tcW w:w="1564" w:type="dxa"/>
            <w:vMerge/>
          </w:tcPr>
          <w:p w14:paraId="4D99911D" w14:textId="77777777" w:rsidR="00D875E9" w:rsidRDefault="00D875E9" w:rsidP="00307FFB">
            <w:pPr>
              <w:rPr>
                <w:ins w:id="1125" w:author="Auteur"/>
                <w:b/>
                <w:color w:val="0070C0"/>
                <w:u w:val="single"/>
                <w:lang w:eastAsia="ko-KR"/>
              </w:rPr>
            </w:pPr>
          </w:p>
        </w:tc>
        <w:tc>
          <w:tcPr>
            <w:tcW w:w="6982" w:type="dxa"/>
          </w:tcPr>
          <w:p w14:paraId="1760F39C" w14:textId="77777777" w:rsidR="00D875E9" w:rsidRPr="00B57F8B" w:rsidRDefault="00D875E9" w:rsidP="00307FFB">
            <w:pPr>
              <w:suppressAutoHyphens w:val="0"/>
              <w:spacing w:after="120"/>
              <w:rPr>
                <w:ins w:id="1126" w:author="Auteur"/>
                <w:color w:val="000000" w:themeColor="text1"/>
                <w:szCs w:val="24"/>
                <w:lang w:eastAsia="zh-CN"/>
              </w:rPr>
            </w:pPr>
            <w:ins w:id="1127" w:author="Auteu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
          <w:p w14:paraId="7D6E54A0" w14:textId="1BA6C8A7" w:rsidR="00D875E9" w:rsidRPr="00621B25" w:rsidRDefault="00F706F4" w:rsidP="00307FFB">
            <w:pPr>
              <w:suppressAutoHyphens w:val="0"/>
              <w:spacing w:after="120"/>
              <w:rPr>
                <w:ins w:id="1128" w:author="Auteur"/>
                <w:b/>
                <w:color w:val="000000" w:themeColor="text1"/>
                <w:szCs w:val="24"/>
                <w:lang w:eastAsia="zh-CN"/>
              </w:rPr>
            </w:pPr>
            <w:ins w:id="1129" w:author="Auteur">
              <w:r w:rsidRPr="00B57F8B">
                <w:rPr>
                  <w:rFonts w:eastAsiaTheme="minorEastAsia"/>
                  <w:b/>
                  <w:bCs/>
                  <w:color w:val="000000" w:themeColor="text1"/>
                  <w:lang w:val="en-US" w:eastAsia="zh-CN"/>
                </w:rPr>
                <w:t>#99e</w:t>
              </w:r>
            </w:ins>
          </w:p>
        </w:tc>
      </w:tr>
      <w:tr w:rsidR="00D875E9" w14:paraId="09D5D288" w14:textId="77777777" w:rsidTr="00307FFB">
        <w:trPr>
          <w:trHeight w:val="636"/>
          <w:ins w:id="1130" w:author="Auteur"/>
        </w:trPr>
        <w:tc>
          <w:tcPr>
            <w:tcW w:w="1564" w:type="dxa"/>
            <w:vMerge/>
          </w:tcPr>
          <w:p w14:paraId="10312F4D" w14:textId="77777777" w:rsidR="00D875E9" w:rsidRDefault="00D875E9" w:rsidP="00307FFB">
            <w:pPr>
              <w:rPr>
                <w:ins w:id="1131" w:author="Auteur"/>
                <w:b/>
                <w:color w:val="0070C0"/>
                <w:u w:val="single"/>
                <w:lang w:eastAsia="ko-KR"/>
              </w:rPr>
            </w:pPr>
          </w:p>
        </w:tc>
        <w:tc>
          <w:tcPr>
            <w:tcW w:w="6982" w:type="dxa"/>
          </w:tcPr>
          <w:p w14:paraId="49F05192" w14:textId="77777777" w:rsidR="00D875E9" w:rsidRPr="00621B25" w:rsidRDefault="00D875E9" w:rsidP="00307FFB">
            <w:pPr>
              <w:suppressAutoHyphens w:val="0"/>
              <w:spacing w:after="120"/>
              <w:rPr>
                <w:ins w:id="1132" w:author="Auteur"/>
                <w:b/>
                <w:color w:val="000000" w:themeColor="text1"/>
                <w:szCs w:val="24"/>
                <w:lang w:eastAsia="zh-CN"/>
              </w:rPr>
            </w:pPr>
            <w:ins w:id="1133" w:author="Auteu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
          <w:p w14:paraId="23763B83" w14:textId="245F3030" w:rsidR="00D875E9" w:rsidRDefault="00F706F4" w:rsidP="00307FFB">
            <w:pPr>
              <w:suppressAutoHyphens w:val="0"/>
              <w:spacing w:after="120"/>
              <w:rPr>
                <w:ins w:id="1134" w:author="Auteur"/>
                <w:b/>
                <w:color w:val="000000" w:themeColor="text1"/>
                <w:szCs w:val="24"/>
                <w:lang w:eastAsia="zh-CN"/>
              </w:rPr>
            </w:pPr>
            <w:ins w:id="1135" w:author="Auteur">
              <w:r w:rsidRPr="00B57F8B">
                <w:rPr>
                  <w:rFonts w:eastAsiaTheme="minorEastAsia"/>
                  <w:b/>
                  <w:bCs/>
                  <w:color w:val="000000" w:themeColor="text1"/>
                  <w:lang w:val="en-US" w:eastAsia="zh-CN"/>
                </w:rPr>
                <w:t>#99e</w:t>
              </w:r>
            </w:ins>
          </w:p>
        </w:tc>
      </w:tr>
      <w:tr w:rsidR="00D875E9" w14:paraId="7A72399D" w14:textId="77777777" w:rsidTr="00307FFB">
        <w:trPr>
          <w:trHeight w:val="414"/>
          <w:ins w:id="1136" w:author="Auteur"/>
        </w:trPr>
        <w:tc>
          <w:tcPr>
            <w:tcW w:w="1564" w:type="dxa"/>
            <w:vMerge w:val="restart"/>
          </w:tcPr>
          <w:p w14:paraId="6AFA58E3" w14:textId="77777777" w:rsidR="00D875E9" w:rsidRDefault="00D875E9" w:rsidP="00307FFB">
            <w:pPr>
              <w:rPr>
                <w:ins w:id="1137" w:author="Auteur"/>
                <w:b/>
                <w:color w:val="0070C0"/>
                <w:u w:val="single"/>
                <w:lang w:eastAsia="ko-KR"/>
              </w:rPr>
            </w:pPr>
            <w:ins w:id="1138" w:author="Auteur">
              <w:r>
                <w:rPr>
                  <w:b/>
                  <w:color w:val="0070C0"/>
                  <w:u w:val="single"/>
                  <w:lang w:eastAsia="ko-KR"/>
                </w:rPr>
                <w:t xml:space="preserve">Issue 1-2: </w:t>
              </w:r>
            </w:ins>
          </w:p>
          <w:p w14:paraId="2130E01F" w14:textId="77777777" w:rsidR="00D875E9" w:rsidRPr="00FF6830" w:rsidRDefault="00D875E9" w:rsidP="00307FFB">
            <w:pPr>
              <w:rPr>
                <w:ins w:id="1139" w:author="Auteur"/>
                <w:b/>
                <w:color w:val="0070C0"/>
                <w:u w:val="single"/>
                <w:lang w:eastAsia="ko-KR"/>
              </w:rPr>
            </w:pPr>
            <w:ins w:id="1140" w:author="Auteur">
              <w:r>
                <w:rPr>
                  <w:color w:val="000000" w:themeColor="text1"/>
                  <w:lang w:eastAsia="zh-CN"/>
                </w:rPr>
                <w:t>Potential (architecture type) selection process</w:t>
              </w:r>
            </w:ins>
          </w:p>
        </w:tc>
        <w:tc>
          <w:tcPr>
            <w:tcW w:w="6982" w:type="dxa"/>
          </w:tcPr>
          <w:p w14:paraId="6B12CF37" w14:textId="77777777" w:rsidR="00D875E9" w:rsidRPr="00B57F8B" w:rsidRDefault="00D875E9" w:rsidP="00307FFB">
            <w:pPr>
              <w:overflowPunct w:val="0"/>
              <w:spacing w:after="120"/>
              <w:rPr>
                <w:ins w:id="1141" w:author="Auteur"/>
                <w:rFonts w:eastAsiaTheme="minorEastAsia"/>
                <w:lang w:eastAsia="zh-CN"/>
              </w:rPr>
            </w:pPr>
            <w:ins w:id="1142" w:author="Auteu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
          <w:p w14:paraId="4BA45589" w14:textId="168A8C0D" w:rsidR="00D875E9" w:rsidRDefault="00F706F4" w:rsidP="00307FFB">
            <w:pPr>
              <w:overflowPunct w:val="0"/>
              <w:spacing w:after="120"/>
              <w:rPr>
                <w:ins w:id="1143" w:author="Auteur"/>
                <w:b/>
                <w:bCs/>
                <w:color w:val="000000" w:themeColor="text1"/>
                <w:szCs w:val="24"/>
                <w:lang w:eastAsia="zh-CN"/>
              </w:rPr>
            </w:pPr>
            <w:ins w:id="1144" w:author="Auteur">
              <w:r w:rsidRPr="00B57F8B">
                <w:rPr>
                  <w:rFonts w:eastAsiaTheme="minorEastAsia"/>
                  <w:b/>
                  <w:bCs/>
                  <w:color w:val="000000" w:themeColor="text1"/>
                  <w:lang w:val="en-US" w:eastAsia="zh-CN"/>
                </w:rPr>
                <w:t>#99e</w:t>
              </w:r>
            </w:ins>
          </w:p>
        </w:tc>
      </w:tr>
      <w:tr w:rsidR="00D875E9" w14:paraId="13115390" w14:textId="77777777" w:rsidTr="00307FFB">
        <w:trPr>
          <w:trHeight w:val="640"/>
          <w:ins w:id="1145" w:author="Auteur"/>
        </w:trPr>
        <w:tc>
          <w:tcPr>
            <w:tcW w:w="1564" w:type="dxa"/>
            <w:vMerge/>
          </w:tcPr>
          <w:p w14:paraId="0B193BDE" w14:textId="77777777" w:rsidR="00D875E9" w:rsidRDefault="00D875E9" w:rsidP="00307FFB">
            <w:pPr>
              <w:rPr>
                <w:ins w:id="1146" w:author="Auteur"/>
                <w:b/>
                <w:color w:val="0070C0"/>
                <w:u w:val="single"/>
                <w:lang w:eastAsia="ko-KR"/>
              </w:rPr>
            </w:pPr>
          </w:p>
        </w:tc>
        <w:tc>
          <w:tcPr>
            <w:tcW w:w="6982" w:type="dxa"/>
          </w:tcPr>
          <w:p w14:paraId="621A62A0" w14:textId="77777777" w:rsidR="00D875E9" w:rsidRPr="00B57F8B" w:rsidRDefault="00D875E9" w:rsidP="00307FFB">
            <w:pPr>
              <w:suppressAutoHyphens w:val="0"/>
              <w:spacing w:after="120"/>
              <w:rPr>
                <w:ins w:id="1147" w:author="Auteur"/>
                <w:rFonts w:eastAsiaTheme="minorEastAsia"/>
                <w:b/>
                <w:lang w:val="en-US" w:eastAsia="zh-CN"/>
              </w:rPr>
            </w:pPr>
            <w:ins w:id="1148" w:author="Auteu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
          <w:p w14:paraId="2946900F" w14:textId="0D0C063F" w:rsidR="00D875E9" w:rsidRDefault="00F706F4" w:rsidP="00307FFB">
            <w:pPr>
              <w:suppressAutoHyphens w:val="0"/>
              <w:spacing w:after="120"/>
              <w:rPr>
                <w:ins w:id="1149" w:author="Auteur"/>
                <w:b/>
                <w:bCs/>
                <w:color w:val="000000" w:themeColor="text1"/>
                <w:szCs w:val="24"/>
                <w:lang w:eastAsia="zh-CN"/>
              </w:rPr>
            </w:pPr>
            <w:ins w:id="1150" w:author="Auteur">
              <w:r w:rsidRPr="00B57F8B">
                <w:rPr>
                  <w:rFonts w:eastAsiaTheme="minorEastAsia"/>
                  <w:b/>
                  <w:bCs/>
                  <w:color w:val="000000" w:themeColor="text1"/>
                  <w:lang w:val="en-US" w:eastAsia="zh-CN"/>
                </w:rPr>
                <w:t>#99e</w:t>
              </w:r>
            </w:ins>
          </w:p>
        </w:tc>
      </w:tr>
      <w:tr w:rsidR="00D875E9" w14:paraId="6EF4111A" w14:textId="77777777" w:rsidTr="00307FFB">
        <w:trPr>
          <w:trHeight w:val="188"/>
          <w:ins w:id="1151" w:author="Auteur"/>
        </w:trPr>
        <w:tc>
          <w:tcPr>
            <w:tcW w:w="1564" w:type="dxa"/>
            <w:vMerge/>
          </w:tcPr>
          <w:p w14:paraId="1ABF7310" w14:textId="77777777" w:rsidR="00D875E9" w:rsidRDefault="00D875E9" w:rsidP="00307FFB">
            <w:pPr>
              <w:rPr>
                <w:ins w:id="1152" w:author="Auteur"/>
                <w:b/>
                <w:color w:val="0070C0"/>
                <w:u w:val="single"/>
                <w:lang w:eastAsia="ko-KR"/>
              </w:rPr>
            </w:pPr>
          </w:p>
        </w:tc>
        <w:tc>
          <w:tcPr>
            <w:tcW w:w="6982" w:type="dxa"/>
          </w:tcPr>
          <w:p w14:paraId="3DADE5AF" w14:textId="77777777" w:rsidR="00D875E9" w:rsidRDefault="00D875E9" w:rsidP="00307FFB">
            <w:pPr>
              <w:overflowPunct w:val="0"/>
              <w:spacing w:after="120"/>
              <w:rPr>
                <w:ins w:id="1153" w:author="Auteur"/>
                <w:b/>
                <w:bCs/>
                <w:color w:val="000000" w:themeColor="text1"/>
                <w:szCs w:val="24"/>
                <w:lang w:eastAsia="zh-CN"/>
              </w:rPr>
            </w:pPr>
            <w:ins w:id="1154" w:author="Auteu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
          <w:p w14:paraId="53513F3E" w14:textId="5DAD1204" w:rsidR="00D875E9" w:rsidRDefault="00F706F4">
            <w:pPr>
              <w:overflowPunct w:val="0"/>
              <w:spacing w:after="120"/>
              <w:rPr>
                <w:ins w:id="1155" w:author="Auteur"/>
                <w:b/>
                <w:bCs/>
                <w:color w:val="000000" w:themeColor="text1"/>
                <w:szCs w:val="24"/>
                <w:lang w:eastAsia="zh-CN"/>
              </w:rPr>
            </w:pPr>
            <w:ins w:id="1156" w:author="Auteur">
              <w:r w:rsidRPr="00B57F8B">
                <w:rPr>
                  <w:rFonts w:eastAsiaTheme="minorEastAsia"/>
                  <w:b/>
                  <w:bCs/>
                  <w:color w:val="000000" w:themeColor="text1"/>
                  <w:lang w:val="en-US" w:eastAsia="zh-CN"/>
                </w:rPr>
                <w:t>#99e</w:t>
              </w:r>
            </w:ins>
          </w:p>
        </w:tc>
      </w:tr>
      <w:tr w:rsidR="00D875E9" w14:paraId="7A48EB71" w14:textId="77777777" w:rsidTr="00307FFB">
        <w:trPr>
          <w:trHeight w:val="2262"/>
          <w:ins w:id="1157" w:author="Auteur"/>
        </w:trPr>
        <w:tc>
          <w:tcPr>
            <w:tcW w:w="1564" w:type="dxa"/>
            <w:vMerge w:val="restart"/>
          </w:tcPr>
          <w:p w14:paraId="2440FBA6" w14:textId="77777777" w:rsidR="00D875E9" w:rsidRDefault="00D875E9" w:rsidP="00307FFB">
            <w:pPr>
              <w:rPr>
                <w:ins w:id="1158" w:author="Auteur"/>
                <w:sz w:val="22"/>
                <w:szCs w:val="22"/>
              </w:rPr>
            </w:pPr>
            <w:ins w:id="1159" w:author="Auteur">
              <w:r>
                <w:rPr>
                  <w:b/>
                  <w:color w:val="0070C0"/>
                  <w:u w:val="single"/>
                  <w:lang w:eastAsia="ko-KR"/>
                </w:rPr>
                <w:t xml:space="preserve">Issue 1-3: </w:t>
              </w:r>
            </w:ins>
          </w:p>
          <w:p w14:paraId="6C02C3AD" w14:textId="77777777" w:rsidR="00D875E9" w:rsidRDefault="00D875E9" w:rsidP="00307FFB">
            <w:pPr>
              <w:rPr>
                <w:ins w:id="1160" w:author="Auteur"/>
                <w:b/>
                <w:color w:val="0070C0"/>
                <w:u w:val="single"/>
                <w:lang w:eastAsia="ko-KR"/>
              </w:rPr>
            </w:pPr>
            <w:ins w:id="1161" w:author="Auteur">
              <w:r w:rsidRPr="00A96B37">
                <w:rPr>
                  <w:color w:val="000000" w:themeColor="text1"/>
                  <w:lang w:eastAsia="zh-CN"/>
                </w:rPr>
                <w:t>Use architecture as defined by RAN3 as baseline for RAN4</w:t>
              </w:r>
            </w:ins>
          </w:p>
        </w:tc>
        <w:tc>
          <w:tcPr>
            <w:tcW w:w="6982" w:type="dxa"/>
          </w:tcPr>
          <w:p w14:paraId="4119C2C7" w14:textId="77777777" w:rsidR="00D875E9" w:rsidRPr="009B52BF" w:rsidRDefault="00D875E9" w:rsidP="00307FFB">
            <w:pPr>
              <w:overflowPunct w:val="0"/>
              <w:spacing w:after="120"/>
              <w:rPr>
                <w:ins w:id="1162" w:author="Auteur"/>
                <w:strike/>
                <w:color w:val="0070C0"/>
                <w:szCs w:val="24"/>
                <w:lang w:eastAsia="zh-CN"/>
                <w:rPrChange w:id="1163" w:author="Auteur">
                  <w:rPr>
                    <w:ins w:id="1164" w:author="Auteur"/>
                    <w:color w:val="0070C0"/>
                    <w:szCs w:val="24"/>
                    <w:lang w:eastAsia="zh-CN"/>
                  </w:rPr>
                </w:rPrChange>
              </w:rPr>
            </w:pPr>
            <w:ins w:id="1165" w:author="Auteur">
              <w:r w:rsidRPr="009B52BF">
                <w:rPr>
                  <w:b/>
                  <w:bCs/>
                  <w:strike/>
                  <w:color w:val="000000" w:themeColor="text1"/>
                  <w:szCs w:val="24"/>
                  <w:lang w:eastAsia="zh-CN"/>
                  <w:rPrChange w:id="1166" w:author="Auteur">
                    <w:rPr>
                      <w:b/>
                      <w:bCs/>
                      <w:color w:val="000000" w:themeColor="text1"/>
                      <w:szCs w:val="24"/>
                      <w:lang w:eastAsia="zh-CN"/>
                    </w:rPr>
                  </w:rPrChange>
                </w:rPr>
                <w:t xml:space="preserve">Proposal 1-8: RAN4 shall consider the architecture </w:t>
              </w:r>
              <w:r w:rsidRPr="009B52BF">
                <w:rPr>
                  <w:strike/>
                  <w:color w:val="000000" w:themeColor="text1"/>
                  <w:lang w:eastAsia="zh-CN"/>
                  <w:rPrChange w:id="1167" w:author="Auteur">
                    <w:rPr>
                      <w:color w:val="000000" w:themeColor="text1"/>
                      <w:lang w:eastAsia="zh-CN"/>
                    </w:rPr>
                  </w:rPrChange>
                </w:rPr>
                <w:t xml:space="preserve">defined by RAN3 </w:t>
              </w:r>
              <w:r w:rsidRPr="009B52BF">
                <w:rPr>
                  <w:b/>
                  <w:strike/>
                  <w:color w:val="000000" w:themeColor="text1"/>
                  <w:lang w:eastAsia="zh-CN"/>
                  <w:rPrChange w:id="1168" w:author="Auteur">
                    <w:rPr>
                      <w:b/>
                      <w:color w:val="000000" w:themeColor="text1"/>
                      <w:lang w:eastAsia="zh-CN"/>
                    </w:rPr>
                  </w:rPrChange>
                </w:rPr>
                <w:t>as baseline</w:t>
              </w:r>
              <w:r w:rsidRPr="009B52BF">
                <w:rPr>
                  <w:strike/>
                  <w:color w:val="000000" w:themeColor="text1"/>
                  <w:lang w:eastAsia="zh-CN"/>
                  <w:rPrChange w:id="1169" w:author="Auteur">
                    <w:rPr>
                      <w:color w:val="000000" w:themeColor="text1"/>
                      <w:lang w:eastAsia="zh-CN"/>
                    </w:rPr>
                  </w:rPrChange>
                </w:rPr>
                <w:t xml:space="preserve"> and </w:t>
              </w:r>
              <w:r w:rsidRPr="009B52BF">
                <w:rPr>
                  <w:b/>
                  <w:strike/>
                  <w:color w:val="000000" w:themeColor="text1"/>
                  <w:lang w:eastAsia="zh-CN"/>
                  <w:rPrChange w:id="1170" w:author="Auteur">
                    <w:rPr>
                      <w:b/>
                      <w:color w:val="000000" w:themeColor="text1"/>
                      <w:lang w:eastAsia="zh-CN"/>
                    </w:rPr>
                  </w:rPrChange>
                </w:rPr>
                <w:t>shall allow further potential modifications if required.</w:t>
              </w:r>
            </w:ins>
          </w:p>
          <w:p w14:paraId="14521ABF" w14:textId="77777777" w:rsidR="00D875E9" w:rsidRPr="009B52BF" w:rsidRDefault="00D875E9" w:rsidP="00307FFB">
            <w:pPr>
              <w:pStyle w:val="TH"/>
              <w:rPr>
                <w:ins w:id="1171" w:author="Auteur"/>
                <w:strike/>
                <w:rPrChange w:id="1172" w:author="Auteur">
                  <w:rPr>
                    <w:ins w:id="1173" w:author="Auteur"/>
                  </w:rPr>
                </w:rPrChange>
              </w:rPr>
            </w:pPr>
            <w:ins w:id="1174" w:author="Auteur">
              <w:r w:rsidRPr="00476737">
                <w:rPr>
                  <w:strike/>
                  <w:noProof/>
                </w:rPr>
                <w:object w:dxaOrig="11433" w:dyaOrig="4321" w14:anchorId="70BF9736">
                  <v:shape id="_x0000_i1033"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3" DrawAspect="Content" ObjectID="_1680418846" r:id="rId45"/>
                </w:object>
              </w:r>
            </w:ins>
          </w:p>
          <w:p w14:paraId="2EE69BAB" w14:textId="77777777" w:rsidR="00D875E9" w:rsidRDefault="00D875E9" w:rsidP="00307FFB">
            <w:pPr>
              <w:spacing w:after="120"/>
              <w:jc w:val="center"/>
              <w:rPr>
                <w:ins w:id="1175" w:author="Auteur"/>
                <w:strike/>
              </w:rPr>
            </w:pPr>
            <w:ins w:id="1176" w:author="Auteur">
              <w:r w:rsidRPr="009B52BF">
                <w:rPr>
                  <w:strike/>
                  <w:rPrChange w:id="1177" w:author="Auteur">
                    <w:rPr/>
                  </w:rPrChange>
                </w:rPr>
                <w:t>Figure B-1: NTN based NG-RAN</w:t>
              </w:r>
            </w:ins>
          </w:p>
          <w:p w14:paraId="2CD8CBAF" w14:textId="42FC237D" w:rsidR="00F706F4" w:rsidRPr="009B52BF" w:rsidRDefault="006A50B6">
            <w:pPr>
              <w:spacing w:after="120"/>
              <w:rPr>
                <w:ins w:id="1178" w:author="Auteur"/>
                <w:color w:val="000000" w:themeColor="text1"/>
                <w:szCs w:val="24"/>
                <w:lang w:val="en-US" w:eastAsia="zh-CN"/>
                <w:rPrChange w:id="1179" w:author="Auteur">
                  <w:rPr>
                    <w:ins w:id="1180" w:author="Auteur"/>
                    <w:color w:val="0070C0"/>
                    <w:szCs w:val="24"/>
                    <w:lang w:eastAsia="zh-CN"/>
                  </w:rPr>
                </w:rPrChange>
              </w:rPr>
              <w:pPrChange w:id="1181" w:author="Unknown">
                <w:pPr>
                  <w:spacing w:after="120"/>
                  <w:jc w:val="center"/>
                </w:pPr>
              </w:pPrChange>
            </w:pPr>
            <w:ins w:id="1182" w:author="Auteur">
              <w:r w:rsidRPr="009B52BF">
                <w:rPr>
                  <w:b/>
                  <w:bCs/>
                  <w:color w:val="000000" w:themeColor="text1"/>
                  <w:szCs w:val="24"/>
                  <w:lang w:eastAsia="zh-CN"/>
                  <w:rPrChange w:id="1183" w:author="Auteur">
                    <w:rPr>
                      <w:b/>
                      <w:bCs/>
                      <w:color w:val="0070C0"/>
                      <w:szCs w:val="24"/>
                      <w:lang w:eastAsia="zh-CN"/>
                    </w:rPr>
                  </w:rPrChange>
                </w:rPr>
                <w:t xml:space="preserve">Proposal 1-8: RAN4 shall consider the architecture </w:t>
              </w:r>
              <w:r w:rsidRPr="009B52BF">
                <w:rPr>
                  <w:color w:val="000000" w:themeColor="text1"/>
                  <w:szCs w:val="24"/>
                  <w:lang w:eastAsia="zh-CN"/>
                  <w:rPrChange w:id="1184" w:author="Auteur">
                    <w:rPr>
                      <w:color w:val="0070C0"/>
                      <w:szCs w:val="24"/>
                      <w:lang w:eastAsia="zh-CN"/>
                    </w:rPr>
                  </w:rPrChange>
                </w:rPr>
                <w:t xml:space="preserve">defined by RAN3 </w:t>
              </w:r>
              <w:r w:rsidRPr="009B52BF">
                <w:rPr>
                  <w:b/>
                  <w:bCs/>
                  <w:color w:val="000000" w:themeColor="text1"/>
                  <w:szCs w:val="24"/>
                  <w:lang w:eastAsia="zh-CN"/>
                  <w:rPrChange w:id="1185" w:author="Auteur">
                    <w:rPr>
                      <w:b/>
                      <w:bCs/>
                      <w:color w:val="0070C0"/>
                      <w:szCs w:val="24"/>
                      <w:lang w:eastAsia="zh-CN"/>
                    </w:rPr>
                  </w:rPrChange>
                </w:rPr>
                <w:t>as baseline</w:t>
              </w:r>
              <w:r w:rsidRPr="009B52BF">
                <w:rPr>
                  <w:color w:val="000000" w:themeColor="text1"/>
                  <w:szCs w:val="24"/>
                  <w:lang w:eastAsia="zh-CN"/>
                  <w:rPrChange w:id="1186" w:author="Auteur">
                    <w:rPr>
                      <w:color w:val="0070C0"/>
                      <w:szCs w:val="24"/>
                      <w:lang w:eastAsia="zh-CN"/>
                    </w:rPr>
                  </w:rPrChange>
                </w:rPr>
                <w:t xml:space="preserve"> and </w:t>
              </w:r>
              <w:r w:rsidRPr="009B52BF">
                <w:rPr>
                  <w:b/>
                  <w:bCs/>
                  <w:color w:val="000000" w:themeColor="text1"/>
                  <w:szCs w:val="24"/>
                  <w:lang w:eastAsia="zh-CN"/>
                  <w:rPrChange w:id="1187" w:author="Auteur">
                    <w:rPr>
                      <w:b/>
                      <w:bCs/>
                      <w:color w:val="0070C0"/>
                      <w:szCs w:val="24"/>
                      <w:lang w:eastAsia="zh-CN"/>
                    </w:rPr>
                  </w:rPrChange>
                </w:rPr>
                <w:t>shall allow further potential modifications if required pending further check on test feasibility.</w:t>
              </w:r>
            </w:ins>
          </w:p>
        </w:tc>
        <w:tc>
          <w:tcPr>
            <w:tcW w:w="1084" w:type="dxa"/>
          </w:tcPr>
          <w:p w14:paraId="350DEF35" w14:textId="77777777" w:rsidR="00D875E9" w:rsidRPr="009B52BF" w:rsidRDefault="00F706F4" w:rsidP="00307FFB">
            <w:pPr>
              <w:overflowPunct w:val="0"/>
              <w:spacing w:after="120"/>
              <w:rPr>
                <w:ins w:id="1188" w:author="Auteur"/>
                <w:rFonts w:eastAsiaTheme="minorEastAsia"/>
                <w:b/>
                <w:bCs/>
                <w:color w:val="0070C0"/>
                <w:highlight w:val="green"/>
                <w:lang w:val="en-US" w:eastAsia="zh-CN"/>
                <w:rPrChange w:id="1189" w:author="Auteur">
                  <w:rPr>
                    <w:ins w:id="1190" w:author="Auteur"/>
                    <w:rFonts w:eastAsiaTheme="minorEastAsia"/>
                    <w:b/>
                    <w:bCs/>
                    <w:color w:val="0070C0"/>
                    <w:lang w:val="en-US" w:eastAsia="zh-CN"/>
                  </w:rPr>
                </w:rPrChange>
              </w:rPr>
            </w:pPr>
            <w:ins w:id="1191" w:author="Auteur">
              <w:r w:rsidRPr="009B52BF">
                <w:rPr>
                  <w:rFonts w:eastAsiaTheme="minorEastAsia"/>
                  <w:b/>
                  <w:bCs/>
                  <w:color w:val="0070C0"/>
                  <w:highlight w:val="green"/>
                  <w:lang w:val="en-US" w:eastAsia="zh-CN"/>
                  <w:rPrChange w:id="1192" w:author="Auteur">
                    <w:rPr>
                      <w:rFonts w:eastAsiaTheme="minorEastAsia"/>
                      <w:b/>
                      <w:bCs/>
                      <w:color w:val="0070C0"/>
                      <w:lang w:val="en-US" w:eastAsia="zh-CN"/>
                    </w:rPr>
                  </w:rPrChange>
                </w:rPr>
                <w:lastRenderedPageBreak/>
                <w:t>Agreed on the GTW session</w:t>
              </w:r>
            </w:ins>
          </w:p>
          <w:p w14:paraId="140AB831" w14:textId="3E9581A4" w:rsidR="00F706F4" w:rsidRDefault="00F706F4" w:rsidP="00307FFB">
            <w:pPr>
              <w:overflowPunct w:val="0"/>
              <w:spacing w:after="120"/>
              <w:rPr>
                <w:ins w:id="1193" w:author="Auteur"/>
                <w:b/>
                <w:bCs/>
                <w:color w:val="000000" w:themeColor="text1"/>
                <w:szCs w:val="24"/>
                <w:lang w:eastAsia="zh-CN"/>
              </w:rPr>
            </w:pPr>
            <w:ins w:id="1194" w:author="Auteur">
              <w:r w:rsidRPr="009B52BF">
                <w:rPr>
                  <w:rFonts w:eastAsiaTheme="minorEastAsia"/>
                  <w:b/>
                  <w:bCs/>
                  <w:color w:val="0070C0"/>
                  <w:highlight w:val="green"/>
                  <w:lang w:val="en-US" w:eastAsia="zh-CN"/>
                  <w:rPrChange w:id="1195" w:author="Auteur">
                    <w:rPr>
                      <w:rFonts w:eastAsiaTheme="minorEastAsia"/>
                      <w:b/>
                      <w:bCs/>
                      <w:color w:val="0070C0"/>
                      <w:lang w:val="en-US" w:eastAsia="zh-CN"/>
                    </w:rPr>
                  </w:rPrChange>
                </w:rPr>
                <w:t>(16/04)</w:t>
              </w:r>
            </w:ins>
          </w:p>
        </w:tc>
      </w:tr>
      <w:tr w:rsidR="00D875E9" w14:paraId="3E6989C6" w14:textId="77777777" w:rsidTr="00307FFB">
        <w:trPr>
          <w:trHeight w:val="519"/>
          <w:ins w:id="1196" w:author="Auteur"/>
        </w:trPr>
        <w:tc>
          <w:tcPr>
            <w:tcW w:w="1564" w:type="dxa"/>
            <w:vMerge/>
          </w:tcPr>
          <w:p w14:paraId="5A7D3E5E" w14:textId="77777777" w:rsidR="00D875E9" w:rsidRDefault="00D875E9" w:rsidP="00307FFB">
            <w:pPr>
              <w:rPr>
                <w:ins w:id="1197" w:author="Auteur"/>
                <w:b/>
                <w:color w:val="0070C0"/>
                <w:u w:val="single"/>
                <w:lang w:eastAsia="ko-KR"/>
              </w:rPr>
            </w:pPr>
          </w:p>
        </w:tc>
        <w:tc>
          <w:tcPr>
            <w:tcW w:w="6982" w:type="dxa"/>
          </w:tcPr>
          <w:p w14:paraId="4760699B" w14:textId="77777777" w:rsidR="00D875E9" w:rsidRDefault="00D875E9" w:rsidP="00307FFB">
            <w:pPr>
              <w:overflowPunct w:val="0"/>
              <w:spacing w:after="120"/>
              <w:rPr>
                <w:ins w:id="1198" w:author="Auteur"/>
                <w:b/>
                <w:strike/>
                <w:color w:val="000000" w:themeColor="text1"/>
                <w:lang w:eastAsia="zh-CN"/>
              </w:rPr>
            </w:pPr>
            <w:ins w:id="1199" w:author="Auteur">
              <w:r w:rsidRPr="009B52BF">
                <w:rPr>
                  <w:b/>
                  <w:bCs/>
                  <w:strike/>
                  <w:color w:val="000000" w:themeColor="text1"/>
                  <w:szCs w:val="24"/>
                  <w:lang w:eastAsia="zh-CN"/>
                  <w:rPrChange w:id="1200" w:author="Auteur">
                    <w:rPr>
                      <w:b/>
                      <w:bCs/>
                      <w:color w:val="000000" w:themeColor="text1"/>
                      <w:szCs w:val="24"/>
                      <w:lang w:eastAsia="zh-CN"/>
                    </w:rPr>
                  </w:rPrChange>
                </w:rPr>
                <w:t xml:space="preserve">Proposal 1-9: RAN4 shall consider the architecture </w:t>
              </w:r>
              <w:r w:rsidRPr="009B52BF">
                <w:rPr>
                  <w:strike/>
                  <w:color w:val="000000" w:themeColor="text1"/>
                  <w:lang w:eastAsia="zh-CN"/>
                  <w:rPrChange w:id="1201" w:author="Auteur">
                    <w:rPr>
                      <w:color w:val="000000" w:themeColor="text1"/>
                      <w:lang w:eastAsia="zh-CN"/>
                    </w:rPr>
                  </w:rPrChange>
                </w:rPr>
                <w:t xml:space="preserve">defined by RAN3 </w:t>
              </w:r>
              <w:r w:rsidRPr="009B52BF">
                <w:rPr>
                  <w:b/>
                  <w:strike/>
                  <w:color w:val="000000" w:themeColor="text1"/>
                  <w:lang w:eastAsia="zh-CN"/>
                  <w:rPrChange w:id="1202" w:author="Auteur">
                    <w:rPr>
                      <w:b/>
                      <w:color w:val="000000" w:themeColor="text1"/>
                      <w:lang w:eastAsia="zh-CN"/>
                    </w:rPr>
                  </w:rPrChange>
                </w:rPr>
                <w:t>as baseline</w:t>
              </w:r>
              <w:r w:rsidRPr="009B52BF">
                <w:rPr>
                  <w:strike/>
                  <w:color w:val="000000" w:themeColor="text1"/>
                  <w:lang w:eastAsia="zh-CN"/>
                  <w:rPrChange w:id="1203" w:author="Auteur">
                    <w:rPr>
                      <w:color w:val="000000" w:themeColor="text1"/>
                      <w:lang w:eastAsia="zh-CN"/>
                    </w:rPr>
                  </w:rPrChange>
                </w:rPr>
                <w:t xml:space="preserve"> for test setup</w:t>
              </w:r>
              <w:r w:rsidRPr="009B52BF">
                <w:rPr>
                  <w:b/>
                  <w:strike/>
                  <w:color w:val="000000" w:themeColor="text1"/>
                  <w:lang w:eastAsia="zh-CN"/>
                  <w:rPrChange w:id="1204" w:author="Auteur">
                    <w:rPr>
                      <w:b/>
                      <w:color w:val="000000" w:themeColor="text1"/>
                      <w:lang w:eastAsia="zh-CN"/>
                    </w:rPr>
                  </w:rPrChange>
                </w:rPr>
                <w:t>.</w:t>
              </w:r>
            </w:ins>
          </w:p>
          <w:p w14:paraId="0909FAD9" w14:textId="2DCFE3C7" w:rsidR="005545C4" w:rsidRDefault="006A50B6">
            <w:pPr>
              <w:overflowPunct w:val="0"/>
              <w:spacing w:after="120"/>
              <w:rPr>
                <w:ins w:id="1205" w:author="Auteur"/>
                <w:b/>
                <w:bCs/>
                <w:color w:val="000000" w:themeColor="text1"/>
                <w:szCs w:val="24"/>
                <w:lang w:eastAsia="zh-CN"/>
              </w:rPr>
              <w:pPrChange w:id="1206" w:author="Unknown">
                <w:pPr>
                  <w:numPr>
                    <w:numId w:val="17"/>
                  </w:numPr>
                  <w:tabs>
                    <w:tab w:val="num" w:pos="720"/>
                  </w:tabs>
                  <w:overflowPunct w:val="0"/>
                  <w:spacing w:after="120"/>
                  <w:ind w:left="720" w:hanging="360"/>
                </w:pPr>
              </w:pPrChange>
            </w:pPr>
            <w:ins w:id="1207" w:author="Auteur">
              <w:r w:rsidRPr="009B52BF">
                <w:rPr>
                  <w:b/>
                  <w:bCs/>
                  <w:color w:val="000000" w:themeColor="text1"/>
                  <w:szCs w:val="24"/>
                  <w:lang w:eastAsia="zh-CN"/>
                  <w:rPrChange w:id="1208" w:author="Auteur">
                    <w:rPr>
                      <w:b/>
                      <w:bCs/>
                      <w:strike/>
                      <w:color w:val="000000" w:themeColor="text1"/>
                      <w:szCs w:val="24"/>
                      <w:lang w:eastAsia="zh-CN"/>
                    </w:rPr>
                  </w:rPrChange>
                </w:rPr>
                <w:t>Proposal 1-9: RAN4 shall consider the architecture defined by RAN3 as baseline for test setup pending on further check on test feasibility.</w:t>
              </w:r>
            </w:ins>
          </w:p>
          <w:p w14:paraId="1B621054" w14:textId="4045AFCC" w:rsidR="00F706F4" w:rsidRPr="009B52BF" w:rsidRDefault="00F706F4">
            <w:pPr>
              <w:overflowPunct w:val="0"/>
              <w:spacing w:after="120"/>
              <w:rPr>
                <w:ins w:id="1209" w:author="Auteur"/>
                <w:b/>
                <w:bCs/>
                <w:color w:val="000000" w:themeColor="text1"/>
                <w:szCs w:val="24"/>
                <w:lang w:val="en-US" w:eastAsia="zh-CN"/>
                <w:rPrChange w:id="1210" w:author="Auteur">
                  <w:rPr>
                    <w:ins w:id="1211" w:author="Auteur"/>
                    <w:b/>
                    <w:bCs/>
                    <w:strike/>
                    <w:color w:val="000000" w:themeColor="text1"/>
                    <w:szCs w:val="24"/>
                    <w:lang w:val="fr-FR" w:eastAsia="zh-CN"/>
                  </w:rPr>
                </w:rPrChange>
              </w:rPr>
              <w:pPrChange w:id="1212" w:author="Unknown">
                <w:pPr>
                  <w:numPr>
                    <w:numId w:val="17"/>
                  </w:numPr>
                  <w:tabs>
                    <w:tab w:val="num" w:pos="720"/>
                  </w:tabs>
                  <w:overflowPunct w:val="0"/>
                  <w:spacing w:after="120"/>
                  <w:ind w:left="720" w:hanging="360"/>
                </w:pPr>
              </w:pPrChange>
            </w:pPr>
            <w:ins w:id="1213" w:author="Auteur">
              <w:r w:rsidRPr="00F706F4">
                <w:rPr>
                  <w:b/>
                  <w:bCs/>
                  <w:noProof/>
                  <w:color w:val="000000" w:themeColor="text1"/>
                  <w:szCs w:val="24"/>
                  <w:lang w:val="fr-FR" w:eastAsia="fr-FR"/>
                </w:rPr>
                <w:drawing>
                  <wp:inline distT="0" distB="0" distL="0" distR="0" wp14:anchorId="4C76017F" wp14:editId="59CAC15A">
                    <wp:extent cx="4023360" cy="1516690"/>
                    <wp:effectExtent l="0" t="0" r="0" b="762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6"/>
                            <a:stretch>
                              <a:fillRect/>
                            </a:stretch>
                          </pic:blipFill>
                          <pic:spPr>
                            <a:xfrm>
                              <a:off x="0" y="0"/>
                              <a:ext cx="4032410" cy="1520102"/>
                            </a:xfrm>
                            <a:prstGeom prst="rect">
                              <a:avLst/>
                            </a:prstGeom>
                          </pic:spPr>
                        </pic:pic>
                      </a:graphicData>
                    </a:graphic>
                  </wp:inline>
                </w:drawing>
              </w:r>
            </w:ins>
          </w:p>
          <w:p w14:paraId="11CE80C8" w14:textId="089B42DA" w:rsidR="00F706F4" w:rsidRPr="009B52BF" w:rsidRDefault="00F706F4" w:rsidP="00307FFB">
            <w:pPr>
              <w:overflowPunct w:val="0"/>
              <w:spacing w:after="120"/>
              <w:rPr>
                <w:ins w:id="1214" w:author="Auteur"/>
                <w:b/>
                <w:bCs/>
                <w:strike/>
                <w:color w:val="000000" w:themeColor="text1"/>
                <w:szCs w:val="24"/>
                <w:lang w:val="en-US" w:eastAsia="zh-CN"/>
                <w:rPrChange w:id="1215" w:author="Auteur">
                  <w:rPr>
                    <w:ins w:id="1216" w:author="Auteur"/>
                    <w:b/>
                    <w:bCs/>
                    <w:color w:val="000000" w:themeColor="text1"/>
                    <w:szCs w:val="24"/>
                    <w:lang w:eastAsia="zh-CN"/>
                  </w:rPr>
                </w:rPrChange>
              </w:rPr>
            </w:pPr>
          </w:p>
        </w:tc>
        <w:tc>
          <w:tcPr>
            <w:tcW w:w="1084" w:type="dxa"/>
          </w:tcPr>
          <w:p w14:paraId="48F6468C" w14:textId="77777777" w:rsidR="00F706F4" w:rsidRPr="00B57F8B" w:rsidRDefault="00F706F4" w:rsidP="00F706F4">
            <w:pPr>
              <w:overflowPunct w:val="0"/>
              <w:spacing w:after="120"/>
              <w:rPr>
                <w:ins w:id="1217" w:author="Auteur"/>
                <w:rFonts w:eastAsiaTheme="minorEastAsia"/>
                <w:b/>
                <w:bCs/>
                <w:color w:val="0070C0"/>
                <w:highlight w:val="green"/>
                <w:lang w:val="en-US" w:eastAsia="zh-CN"/>
              </w:rPr>
            </w:pPr>
            <w:ins w:id="1218" w:author="Auteur">
              <w:r w:rsidRPr="00B57F8B">
                <w:rPr>
                  <w:rFonts w:eastAsiaTheme="minorEastAsia"/>
                  <w:b/>
                  <w:bCs/>
                  <w:color w:val="0070C0"/>
                  <w:highlight w:val="green"/>
                  <w:lang w:val="en-US" w:eastAsia="zh-CN"/>
                </w:rPr>
                <w:t>Agreed on the GTW session</w:t>
              </w:r>
            </w:ins>
          </w:p>
          <w:p w14:paraId="3A2F29F6" w14:textId="2AFD319E" w:rsidR="00D875E9" w:rsidRDefault="00F706F4" w:rsidP="00F706F4">
            <w:pPr>
              <w:overflowPunct w:val="0"/>
              <w:spacing w:after="120"/>
              <w:rPr>
                <w:ins w:id="1219" w:author="Auteur"/>
                <w:b/>
                <w:bCs/>
                <w:color w:val="000000" w:themeColor="text1"/>
                <w:szCs w:val="24"/>
                <w:lang w:eastAsia="zh-CN"/>
              </w:rPr>
            </w:pPr>
            <w:ins w:id="1220" w:author="Auteur">
              <w:r w:rsidRPr="00B57F8B">
                <w:rPr>
                  <w:rFonts w:eastAsiaTheme="minorEastAsia"/>
                  <w:b/>
                  <w:bCs/>
                  <w:color w:val="0070C0"/>
                  <w:highlight w:val="green"/>
                  <w:lang w:val="en-US" w:eastAsia="zh-CN"/>
                </w:rPr>
                <w:t>(16/04)</w:t>
              </w:r>
            </w:ins>
          </w:p>
        </w:tc>
      </w:tr>
      <w:tr w:rsidR="00D875E9" w14:paraId="30E37CD9" w14:textId="77777777" w:rsidTr="00307FFB">
        <w:trPr>
          <w:trHeight w:val="1098"/>
          <w:ins w:id="1221" w:author="Auteur"/>
        </w:trPr>
        <w:tc>
          <w:tcPr>
            <w:tcW w:w="1564" w:type="dxa"/>
            <w:vMerge w:val="restart"/>
          </w:tcPr>
          <w:p w14:paraId="71D74EBD" w14:textId="77777777" w:rsidR="00D875E9" w:rsidRDefault="00D875E9" w:rsidP="00307FFB">
            <w:pPr>
              <w:rPr>
                <w:ins w:id="1222" w:author="Auteur"/>
                <w:sz w:val="22"/>
                <w:szCs w:val="22"/>
                <w:lang w:val="en-US"/>
              </w:rPr>
            </w:pPr>
            <w:ins w:id="1223" w:author="Auteur">
              <w:r>
                <w:rPr>
                  <w:b/>
                  <w:color w:val="0070C0"/>
                  <w:u w:val="single"/>
                  <w:lang w:eastAsia="ko-KR"/>
                </w:rPr>
                <w:t xml:space="preserve">Issue 1-4: </w:t>
              </w:r>
            </w:ins>
          </w:p>
          <w:p w14:paraId="6BF49262" w14:textId="77777777" w:rsidR="00D875E9" w:rsidRDefault="00D875E9" w:rsidP="00307FFB">
            <w:pPr>
              <w:rPr>
                <w:ins w:id="1224" w:author="Auteur"/>
                <w:b/>
                <w:color w:val="0070C0"/>
                <w:u w:val="single"/>
                <w:lang w:eastAsia="ko-KR"/>
              </w:rPr>
            </w:pPr>
            <w:ins w:id="1225" w:author="Auteur">
              <w:r>
                <w:rPr>
                  <w:color w:val="000000" w:themeColor="text1"/>
                  <w:lang w:eastAsia="zh-CN"/>
                </w:rPr>
                <w:t>Type of connexion between NTN-Gateway and Non-NTN Infrastructure gNB functions</w:t>
              </w:r>
            </w:ins>
          </w:p>
        </w:tc>
        <w:tc>
          <w:tcPr>
            <w:tcW w:w="6982" w:type="dxa"/>
          </w:tcPr>
          <w:p w14:paraId="20A09ED5" w14:textId="77777777" w:rsidR="00D875E9" w:rsidRPr="00B57F8B" w:rsidRDefault="00D875E9" w:rsidP="00307FFB">
            <w:pPr>
              <w:overflowPunct w:val="0"/>
              <w:spacing w:after="120"/>
              <w:rPr>
                <w:ins w:id="1226" w:author="Auteur"/>
                <w:b/>
                <w:bCs/>
                <w:color w:val="000000" w:themeColor="text1"/>
                <w:szCs w:val="24"/>
                <w:lang w:eastAsia="zh-CN"/>
              </w:rPr>
            </w:pPr>
            <w:ins w:id="1227" w:author="Auteu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
          <w:p w14:paraId="79D52D53" w14:textId="77777777" w:rsidR="00F706F4" w:rsidRPr="00B57F8B" w:rsidRDefault="00F706F4" w:rsidP="00F706F4">
            <w:pPr>
              <w:overflowPunct w:val="0"/>
              <w:spacing w:after="120"/>
              <w:rPr>
                <w:ins w:id="1228" w:author="Auteur"/>
                <w:rFonts w:eastAsiaTheme="minorEastAsia"/>
                <w:b/>
                <w:bCs/>
                <w:color w:val="0070C0"/>
                <w:highlight w:val="green"/>
                <w:lang w:val="en-US" w:eastAsia="zh-CN"/>
              </w:rPr>
            </w:pPr>
            <w:ins w:id="1229" w:author="Auteur">
              <w:r w:rsidRPr="00B57F8B">
                <w:rPr>
                  <w:rFonts w:eastAsiaTheme="minorEastAsia"/>
                  <w:b/>
                  <w:bCs/>
                  <w:color w:val="0070C0"/>
                  <w:highlight w:val="green"/>
                  <w:lang w:val="en-US" w:eastAsia="zh-CN"/>
                </w:rPr>
                <w:t>Agreed on the GTW session</w:t>
              </w:r>
            </w:ins>
          </w:p>
          <w:p w14:paraId="4CFA1424" w14:textId="0238B20E" w:rsidR="00D875E9" w:rsidRDefault="00F706F4" w:rsidP="00F706F4">
            <w:pPr>
              <w:overflowPunct w:val="0"/>
              <w:spacing w:after="120"/>
              <w:rPr>
                <w:ins w:id="1230" w:author="Auteur"/>
                <w:b/>
                <w:bCs/>
                <w:color w:val="000000" w:themeColor="text1"/>
                <w:szCs w:val="24"/>
                <w:lang w:eastAsia="zh-CN"/>
              </w:rPr>
            </w:pPr>
            <w:ins w:id="1231" w:author="Auteur">
              <w:r w:rsidRPr="00B57F8B">
                <w:rPr>
                  <w:rFonts w:eastAsiaTheme="minorEastAsia"/>
                  <w:b/>
                  <w:bCs/>
                  <w:color w:val="0070C0"/>
                  <w:highlight w:val="green"/>
                  <w:lang w:val="en-US" w:eastAsia="zh-CN"/>
                </w:rPr>
                <w:t>(16/04)</w:t>
              </w:r>
            </w:ins>
          </w:p>
        </w:tc>
      </w:tr>
      <w:tr w:rsidR="00D875E9" w14:paraId="727F9124" w14:textId="77777777" w:rsidTr="00307FFB">
        <w:trPr>
          <w:trHeight w:val="1098"/>
          <w:ins w:id="1232" w:author="Auteur"/>
        </w:trPr>
        <w:tc>
          <w:tcPr>
            <w:tcW w:w="1564" w:type="dxa"/>
            <w:vMerge/>
          </w:tcPr>
          <w:p w14:paraId="22396D85" w14:textId="77777777" w:rsidR="00D875E9" w:rsidRDefault="00D875E9" w:rsidP="00307FFB">
            <w:pPr>
              <w:rPr>
                <w:ins w:id="1233" w:author="Auteur"/>
                <w:b/>
                <w:color w:val="0070C0"/>
                <w:u w:val="single"/>
                <w:lang w:eastAsia="ko-KR"/>
              </w:rPr>
            </w:pPr>
          </w:p>
        </w:tc>
        <w:tc>
          <w:tcPr>
            <w:tcW w:w="6982" w:type="dxa"/>
          </w:tcPr>
          <w:p w14:paraId="102B553F" w14:textId="77777777" w:rsidR="00D875E9" w:rsidRPr="00A96B37" w:rsidRDefault="00D875E9" w:rsidP="00307FFB">
            <w:pPr>
              <w:overflowPunct w:val="0"/>
              <w:spacing w:after="120"/>
              <w:rPr>
                <w:ins w:id="1234" w:author="Auteur"/>
                <w:color w:val="0070C0"/>
                <w:szCs w:val="24"/>
                <w:lang w:eastAsia="zh-CN"/>
              </w:rPr>
            </w:pPr>
            <w:ins w:id="1235" w:author="Auteu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697201C4" w14:textId="77777777" w:rsidR="00D875E9" w:rsidRDefault="00D875E9" w:rsidP="00307FFB">
            <w:pPr>
              <w:overflowPunct w:val="0"/>
              <w:spacing w:after="120"/>
              <w:rPr>
                <w:ins w:id="1236" w:author="Auteur"/>
                <w:b/>
                <w:bCs/>
                <w:color w:val="000000" w:themeColor="text1"/>
                <w:szCs w:val="24"/>
                <w:lang w:eastAsia="zh-CN"/>
              </w:rPr>
            </w:pPr>
          </w:p>
        </w:tc>
        <w:tc>
          <w:tcPr>
            <w:tcW w:w="1084" w:type="dxa"/>
          </w:tcPr>
          <w:p w14:paraId="55BA98AA" w14:textId="2F8DF7B4" w:rsidR="00D875E9" w:rsidRDefault="00F706F4" w:rsidP="00307FFB">
            <w:pPr>
              <w:overflowPunct w:val="0"/>
              <w:spacing w:after="120"/>
              <w:rPr>
                <w:ins w:id="1237" w:author="Auteur"/>
                <w:b/>
                <w:bCs/>
                <w:color w:val="000000" w:themeColor="text1"/>
                <w:szCs w:val="24"/>
                <w:lang w:eastAsia="zh-CN"/>
              </w:rPr>
            </w:pPr>
            <w:ins w:id="1238" w:author="Auteur">
              <w:r w:rsidRPr="00B57F8B">
                <w:rPr>
                  <w:rFonts w:eastAsiaTheme="minorEastAsia"/>
                  <w:b/>
                  <w:bCs/>
                  <w:color w:val="000000" w:themeColor="text1"/>
                  <w:lang w:val="en-US" w:eastAsia="zh-CN"/>
                </w:rPr>
                <w:t>#99e</w:t>
              </w:r>
            </w:ins>
          </w:p>
        </w:tc>
      </w:tr>
      <w:tr w:rsidR="00D875E9" w14:paraId="3081E4BA" w14:textId="77777777" w:rsidTr="00307FFB">
        <w:trPr>
          <w:trHeight w:val="870"/>
          <w:ins w:id="1239" w:author="Auteur"/>
        </w:trPr>
        <w:tc>
          <w:tcPr>
            <w:tcW w:w="1564" w:type="dxa"/>
            <w:vMerge w:val="restart"/>
          </w:tcPr>
          <w:p w14:paraId="22EFF4B0" w14:textId="77777777" w:rsidR="00D875E9" w:rsidRDefault="00D875E9" w:rsidP="00307FFB">
            <w:pPr>
              <w:rPr>
                <w:ins w:id="1240" w:author="Auteur"/>
                <w:b/>
                <w:color w:val="0070C0"/>
                <w:u w:val="single"/>
                <w:lang w:eastAsia="ko-KR"/>
              </w:rPr>
            </w:pPr>
            <w:ins w:id="1241" w:author="Auteur">
              <w:r>
                <w:rPr>
                  <w:b/>
                  <w:color w:val="0070C0"/>
                  <w:u w:val="single"/>
                  <w:lang w:eastAsia="ko-KR"/>
                </w:rPr>
                <w:t>Issue 1-5:</w:t>
              </w:r>
            </w:ins>
          </w:p>
          <w:p w14:paraId="6A8AB8E9" w14:textId="77777777" w:rsidR="00D875E9" w:rsidRDefault="00D875E9" w:rsidP="00307FFB">
            <w:pPr>
              <w:rPr>
                <w:ins w:id="1242" w:author="Auteur"/>
                <w:b/>
                <w:color w:val="0070C0"/>
                <w:u w:val="single"/>
                <w:lang w:eastAsia="ko-KR"/>
              </w:rPr>
            </w:pPr>
            <w:ins w:id="1243" w:author="Auteu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
          <w:p w14:paraId="66E4AC97" w14:textId="77777777" w:rsidR="00D875E9" w:rsidRPr="00B57F8B" w:rsidRDefault="00D875E9" w:rsidP="00307FFB">
            <w:pPr>
              <w:overflowPunct w:val="0"/>
              <w:spacing w:after="120"/>
              <w:rPr>
                <w:ins w:id="1244" w:author="Auteur"/>
                <w:b/>
                <w:color w:val="000000" w:themeColor="text1"/>
                <w:szCs w:val="24"/>
                <w:lang w:eastAsia="zh-CN"/>
              </w:rPr>
            </w:pPr>
            <w:ins w:id="1245" w:author="Auteu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
          <w:p w14:paraId="6DBE16E9" w14:textId="5146B861" w:rsidR="00D875E9" w:rsidRDefault="00F706F4" w:rsidP="00307FFB">
            <w:pPr>
              <w:overflowPunct w:val="0"/>
              <w:spacing w:after="120"/>
              <w:rPr>
                <w:ins w:id="1246" w:author="Auteur"/>
                <w:b/>
                <w:bCs/>
                <w:color w:val="000000" w:themeColor="text1"/>
                <w:szCs w:val="24"/>
                <w:lang w:eastAsia="zh-CN"/>
              </w:rPr>
            </w:pPr>
            <w:ins w:id="1247" w:author="Auteur">
              <w:r w:rsidRPr="00B57F8B">
                <w:rPr>
                  <w:rFonts w:eastAsiaTheme="minorEastAsia"/>
                  <w:b/>
                  <w:bCs/>
                  <w:color w:val="000000" w:themeColor="text1"/>
                  <w:lang w:val="en-US" w:eastAsia="zh-CN"/>
                </w:rPr>
                <w:t>#99e</w:t>
              </w:r>
            </w:ins>
          </w:p>
        </w:tc>
      </w:tr>
      <w:tr w:rsidR="00D875E9" w14:paraId="72248890" w14:textId="77777777" w:rsidTr="00307FFB">
        <w:trPr>
          <w:trHeight w:val="870"/>
          <w:ins w:id="1248" w:author="Auteur"/>
        </w:trPr>
        <w:tc>
          <w:tcPr>
            <w:tcW w:w="1564" w:type="dxa"/>
            <w:vMerge/>
          </w:tcPr>
          <w:p w14:paraId="0230859F" w14:textId="77777777" w:rsidR="00D875E9" w:rsidRDefault="00D875E9" w:rsidP="00307FFB">
            <w:pPr>
              <w:rPr>
                <w:ins w:id="1249" w:author="Auteur"/>
                <w:b/>
                <w:color w:val="0070C0"/>
                <w:u w:val="single"/>
                <w:lang w:eastAsia="ko-KR"/>
              </w:rPr>
            </w:pPr>
          </w:p>
        </w:tc>
        <w:tc>
          <w:tcPr>
            <w:tcW w:w="6982" w:type="dxa"/>
          </w:tcPr>
          <w:p w14:paraId="1A82D445" w14:textId="77777777" w:rsidR="00D875E9" w:rsidRPr="00B57F8B" w:rsidRDefault="00D875E9" w:rsidP="00307FFB">
            <w:pPr>
              <w:spacing w:after="120"/>
              <w:textAlignment w:val="baseline"/>
              <w:rPr>
                <w:ins w:id="1250" w:author="Auteur"/>
                <w:rFonts w:eastAsiaTheme="minorEastAsia"/>
                <w:b/>
                <w:lang w:eastAsia="zh-CN"/>
              </w:rPr>
            </w:pPr>
            <w:ins w:id="1251" w:author="Auteu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
          <w:p w14:paraId="281614B1" w14:textId="55692509" w:rsidR="00D875E9" w:rsidRPr="00C30874" w:rsidRDefault="00F706F4" w:rsidP="00307FFB">
            <w:pPr>
              <w:spacing w:after="120"/>
              <w:textAlignment w:val="baseline"/>
              <w:rPr>
                <w:ins w:id="1252" w:author="Auteur"/>
                <w:b/>
                <w:bCs/>
                <w:color w:val="000000" w:themeColor="text1"/>
                <w:szCs w:val="24"/>
                <w:lang w:eastAsia="zh-CN"/>
              </w:rPr>
            </w:pPr>
            <w:ins w:id="1253" w:author="Auteur">
              <w:r w:rsidRPr="00B57F8B">
                <w:rPr>
                  <w:rFonts w:eastAsiaTheme="minorEastAsia"/>
                  <w:b/>
                  <w:bCs/>
                  <w:color w:val="000000" w:themeColor="text1"/>
                  <w:lang w:val="en-US" w:eastAsia="zh-CN"/>
                </w:rPr>
                <w:t>#99e</w:t>
              </w:r>
            </w:ins>
          </w:p>
        </w:tc>
      </w:tr>
    </w:tbl>
    <w:p w14:paraId="53BC4F8C" w14:textId="4565E7FD" w:rsidR="008C0548" w:rsidRDefault="008C0548" w:rsidP="00D875E9">
      <w:pPr>
        <w:rPr>
          <w:ins w:id="1254" w:author="Auteur"/>
          <w:color w:val="000000" w:themeColor="text1"/>
          <w:lang w:eastAsia="zh-CN"/>
        </w:rPr>
      </w:pPr>
    </w:p>
    <w:p w14:paraId="71819CB0" w14:textId="1BA74D69" w:rsidR="008C0548" w:rsidRDefault="008C0548" w:rsidP="00D875E9">
      <w:pPr>
        <w:rPr>
          <w:ins w:id="1255" w:author="Auteur"/>
          <w:color w:val="000000" w:themeColor="text1"/>
          <w:lang w:eastAsia="zh-CN"/>
        </w:rPr>
      </w:pPr>
      <w:ins w:id="1256" w:author="Auteur">
        <w:r>
          <w:rPr>
            <w:color w:val="000000" w:themeColor="text1"/>
            <w:lang w:eastAsia="zh-CN"/>
          </w:rPr>
          <w:t>Moreover, during the GTW session, there was the following important agreement:</w:t>
        </w:r>
      </w:ins>
    </w:p>
    <w:p w14:paraId="66F965D3" w14:textId="77777777" w:rsidR="008C0548" w:rsidRPr="009B52BF" w:rsidRDefault="008C0548" w:rsidP="008C0548">
      <w:pPr>
        <w:rPr>
          <w:ins w:id="1257" w:author="Auteur"/>
          <w:color w:val="000000" w:themeColor="text1"/>
          <w:highlight w:val="green"/>
          <w:lang w:val="en-US" w:eastAsia="zh-CN"/>
          <w:rPrChange w:id="1258" w:author="Auteur">
            <w:rPr>
              <w:ins w:id="1259" w:author="Auteur"/>
              <w:color w:val="000000" w:themeColor="text1"/>
              <w:lang w:val="fr-FR" w:eastAsia="zh-CN"/>
            </w:rPr>
          </w:rPrChange>
        </w:rPr>
      </w:pPr>
      <w:ins w:id="1260" w:author="Auteur">
        <w:r w:rsidRPr="009B52BF">
          <w:rPr>
            <w:b/>
            <w:color w:val="000000" w:themeColor="text1"/>
            <w:highlight w:val="green"/>
            <w:lang w:val="en-US" w:eastAsia="zh-CN"/>
            <w:rPrChange w:id="1261" w:author="Auteur">
              <w:rPr>
                <w:color w:val="000000" w:themeColor="text1"/>
                <w:lang w:val="en-US" w:eastAsia="zh-CN"/>
              </w:rPr>
            </w:rPrChange>
          </w:rPr>
          <w:t>Baseline assumption:</w:t>
        </w:r>
        <w:r w:rsidRPr="009B52BF">
          <w:rPr>
            <w:color w:val="000000" w:themeColor="text1"/>
            <w:highlight w:val="green"/>
            <w:lang w:val="en-US" w:eastAsia="zh-CN"/>
            <w:rPrChange w:id="1262" w:author="Auteur">
              <w:rPr>
                <w:color w:val="000000" w:themeColor="text1"/>
                <w:lang w:val="en-US" w:eastAsia="zh-CN"/>
              </w:rPr>
            </w:rPrChange>
          </w:rPr>
          <w:t xml:space="preserve"> The linkage between NTN Gateway and non-NTN gNB is up to implementation and without 3GPP </w:t>
        </w:r>
        <w:r w:rsidRPr="009B52BF">
          <w:rPr>
            <w:strike/>
            <w:color w:val="000000" w:themeColor="text1"/>
            <w:highlight w:val="green"/>
            <w:lang w:val="en-US" w:eastAsia="zh-CN"/>
            <w:rPrChange w:id="1263" w:author="Auteur">
              <w:rPr>
                <w:color w:val="000000" w:themeColor="text1"/>
                <w:lang w:val="en-US" w:eastAsia="zh-CN"/>
              </w:rPr>
            </w:rPrChange>
          </w:rPr>
          <w:t xml:space="preserve">specifical </w:t>
        </w:r>
        <w:r w:rsidRPr="009B52BF">
          <w:rPr>
            <w:color w:val="000000" w:themeColor="text1"/>
            <w:highlight w:val="green"/>
            <w:lang w:val="en-US" w:eastAsia="zh-CN"/>
            <w:rPrChange w:id="1264" w:author="Auteur">
              <w:rPr>
                <w:color w:val="000000" w:themeColor="text1"/>
                <w:lang w:val="en-US" w:eastAsia="zh-CN"/>
              </w:rPr>
            </w:rPrChange>
          </w:rPr>
          <w:t>standardized solution</w:t>
        </w:r>
      </w:ins>
    </w:p>
    <w:p w14:paraId="08C4485E" w14:textId="25A1FE8F" w:rsidR="008C0548" w:rsidRPr="009B52BF" w:rsidRDefault="008C0548" w:rsidP="008C0548">
      <w:pPr>
        <w:rPr>
          <w:ins w:id="1265" w:author="Auteur"/>
          <w:color w:val="000000" w:themeColor="text1"/>
          <w:lang w:val="en-US" w:eastAsia="zh-CN"/>
          <w:rPrChange w:id="1266" w:author="Auteur">
            <w:rPr>
              <w:ins w:id="1267" w:author="Auteur"/>
              <w:color w:val="000000" w:themeColor="text1"/>
              <w:lang w:val="fr-FR" w:eastAsia="zh-CN"/>
            </w:rPr>
          </w:rPrChange>
        </w:rPr>
      </w:pPr>
      <w:ins w:id="1268" w:author="Auteur">
        <w:r w:rsidRPr="009B52BF">
          <w:rPr>
            <w:color w:val="000000" w:themeColor="text1"/>
            <w:highlight w:val="green"/>
            <w:lang w:val="en-US" w:eastAsia="zh-CN"/>
            <w:rPrChange w:id="1269" w:author="Auteur">
              <w:rPr>
                <w:color w:val="000000" w:themeColor="text1"/>
                <w:lang w:val="en-US" w:eastAsia="zh-CN"/>
              </w:rPr>
            </w:rPrChange>
          </w:rPr>
          <w:t xml:space="preserve"> - Pending on further check on the test feasibility of Rx requirements on gNB side of service link </w:t>
        </w:r>
        <w:r w:rsidRPr="00BD3014">
          <w:rPr>
            <w:color w:val="000000" w:themeColor="text1"/>
            <w:highlight w:val="green"/>
            <w:lang w:val="en-US" w:eastAsia="zh-CN"/>
          </w:rPr>
          <w:t>(refer to</w:t>
        </w:r>
        <w:r>
          <w:rPr>
            <w:color w:val="000000" w:themeColor="text1"/>
            <w:highlight w:val="green"/>
            <w:lang w:val="en-US" w:eastAsia="zh-CN"/>
          </w:rPr>
          <w:t xml:space="preserve"> </w:t>
        </w:r>
        <w:r w:rsidRPr="009B52BF">
          <w:rPr>
            <w:strike/>
            <w:color w:val="000000" w:themeColor="text1"/>
            <w:highlight w:val="green"/>
            <w:lang w:val="en-US" w:eastAsia="zh-CN"/>
            <w:rPrChange w:id="1270" w:author="Auteur">
              <w:rPr>
                <w:color w:val="000000" w:themeColor="text1"/>
                <w:highlight w:val="green"/>
                <w:lang w:val="en-US" w:eastAsia="zh-CN"/>
              </w:rPr>
            </w:rPrChange>
          </w:rPr>
          <w:t xml:space="preserve">… </w:t>
        </w:r>
        <w:r w:rsidRPr="009B52BF">
          <w:rPr>
            <w:color w:val="000000" w:themeColor="text1"/>
            <w:lang w:val="en-US" w:eastAsia="zh-CN"/>
            <w:rPrChange w:id="1271" w:author="Auteur">
              <w:rPr>
                <w:color w:val="000000" w:themeColor="text1"/>
                <w:highlight w:val="green"/>
                <w:lang w:val="en-US" w:eastAsia="zh-CN"/>
              </w:rPr>
            </w:rPrChange>
          </w:rPr>
          <w:t>RAN3 architecture figure</w:t>
        </w:r>
        <w:r w:rsidRPr="009B52BF">
          <w:rPr>
            <w:color w:val="000000" w:themeColor="text1"/>
            <w:highlight w:val="green"/>
            <w:lang w:val="en-US" w:eastAsia="zh-CN"/>
            <w:rPrChange w:id="1272" w:author="Auteur">
              <w:rPr>
                <w:color w:val="000000" w:themeColor="text1"/>
                <w:lang w:val="en-US" w:eastAsia="zh-CN"/>
              </w:rPr>
            </w:rPrChange>
          </w:rPr>
          <w:t>)</w:t>
        </w:r>
      </w:ins>
    </w:p>
    <w:p w14:paraId="276BC987" w14:textId="488FC0FA" w:rsidR="00D875E9" w:rsidRDefault="001A4EBC" w:rsidP="00D875E9">
      <w:pPr>
        <w:rPr>
          <w:ins w:id="1273" w:author="Auteur"/>
          <w:lang w:val="en-US" w:eastAsia="zh-CN"/>
        </w:rPr>
      </w:pPr>
      <w:ins w:id="1274" w:author="Auteur">
        <w:r w:rsidRPr="009B52BF">
          <w:rPr>
            <w:b/>
            <w:lang w:val="en-US" w:eastAsia="zh-CN"/>
            <w:rPrChange w:id="1275" w:author="Auteur">
              <w:rPr>
                <w:lang w:val="en-US" w:eastAsia="zh-CN"/>
              </w:rPr>
            </w:rPrChange>
          </w:rPr>
          <w:lastRenderedPageBreak/>
          <w:t>Moderator note:</w:t>
        </w:r>
        <w:r>
          <w:rPr>
            <w:lang w:val="en-US" w:eastAsia="zh-CN"/>
          </w:rPr>
          <w:t xml:space="preserve"> </w:t>
        </w:r>
        <w:r w:rsidR="00F706F4">
          <w:rPr>
            <w:lang w:val="en-US" w:eastAsia="zh-CN"/>
          </w:rPr>
          <w:t xml:space="preserve">Because of the GTW session </w:t>
        </w:r>
        <w:r w:rsidR="00BD3014">
          <w:rPr>
            <w:lang w:val="en-US" w:eastAsia="zh-CN"/>
          </w:rPr>
          <w:t xml:space="preserve">(recent) </w:t>
        </w:r>
        <w:r w:rsidR="00F706F4">
          <w:rPr>
            <w:lang w:val="en-US" w:eastAsia="zh-CN"/>
          </w:rPr>
          <w:t xml:space="preserve">agreements, no other proposals are to be discussed </w:t>
        </w:r>
        <w:r w:rsidR="004F4E77">
          <w:rPr>
            <w:lang w:val="en-US" w:eastAsia="zh-CN"/>
          </w:rPr>
          <w:t xml:space="preserve">in RAN4#98-bis-e </w:t>
        </w:r>
        <w:r w:rsidR="00F706F4">
          <w:rPr>
            <w:lang w:val="en-US" w:eastAsia="zh-CN"/>
          </w:rPr>
          <w:t>for Topic#1. However, moderator recommends that companies that have showed concerns for testing (</w:t>
        </w:r>
        <w:r w:rsidR="00F706F4">
          <w:rPr>
            <w:rFonts w:eastAsia="Times New Roman"/>
            <w:b/>
            <w:lang w:eastAsia="zh-CN"/>
          </w:rPr>
          <w:t xml:space="preserve">Satellite + feeder link + NTN-Gateway + gNB) as a single entity, </w:t>
        </w:r>
        <w:r w:rsidR="00F706F4" w:rsidRPr="009B52BF">
          <w:rPr>
            <w:rFonts w:eastAsia="Times New Roman"/>
            <w:highlight w:val="yellow"/>
            <w:lang w:eastAsia="zh-CN"/>
            <w:rPrChange w:id="1276" w:author="Auteur">
              <w:rPr>
                <w:rFonts w:eastAsia="Times New Roman"/>
                <w:b/>
                <w:lang w:eastAsia="zh-CN"/>
              </w:rPr>
            </w:rPrChange>
          </w:rPr>
          <w:t>provide</w:t>
        </w:r>
        <w:r w:rsidR="008C0548" w:rsidRPr="00BD3014">
          <w:rPr>
            <w:rFonts w:eastAsia="Times New Roman"/>
            <w:highlight w:val="yellow"/>
            <w:lang w:eastAsia="zh-CN"/>
          </w:rPr>
          <w:t xml:space="preserve"> a list of </w:t>
        </w:r>
        <w:r w:rsidR="008C0548">
          <w:rPr>
            <w:rFonts w:eastAsia="Times New Roman"/>
            <w:highlight w:val="yellow"/>
            <w:lang w:eastAsia="zh-CN"/>
          </w:rPr>
          <w:t>Rx parameters</w:t>
        </w:r>
        <w:r w:rsidR="008C0548" w:rsidRPr="00BD3014">
          <w:rPr>
            <w:rFonts w:eastAsia="Times New Roman"/>
            <w:highlight w:val="yellow"/>
            <w:lang w:eastAsia="zh-CN"/>
          </w:rPr>
          <w:t xml:space="preserve"> fo</w:t>
        </w:r>
        <w:r w:rsidR="00BD3014" w:rsidRPr="00BD3014">
          <w:rPr>
            <w:rFonts w:eastAsia="Times New Roman"/>
            <w:highlight w:val="yellow"/>
            <w:lang w:eastAsia="zh-CN"/>
          </w:rPr>
          <w:t>r which they have concerns with</w:t>
        </w:r>
        <w:r w:rsidR="008C0548" w:rsidRPr="00BD3014">
          <w:rPr>
            <w:rFonts w:eastAsia="Times New Roman"/>
            <w:highlight w:val="yellow"/>
            <w:lang w:eastAsia="zh-CN"/>
          </w:rPr>
          <w:t xml:space="preserve"> testing</w:t>
        </w:r>
        <w:r w:rsidR="00F706F4" w:rsidRPr="00BD3014">
          <w:rPr>
            <w:rFonts w:eastAsia="Times New Roman"/>
            <w:lang w:eastAsia="zh-CN"/>
          </w:rPr>
          <w:t>.</w:t>
        </w:r>
      </w:ins>
    </w:p>
    <w:p w14:paraId="6D1F0580" w14:textId="3099956F" w:rsidR="00D875E9" w:rsidRDefault="008C0548" w:rsidP="00D875E9">
      <w:pPr>
        <w:rPr>
          <w:ins w:id="1277" w:author="Auteur"/>
          <w:rFonts w:eastAsiaTheme="minorEastAsia"/>
          <w:color w:val="000000" w:themeColor="text1"/>
          <w:lang w:val="en-US" w:eastAsia="zh-CN"/>
        </w:rPr>
      </w:pPr>
      <w:ins w:id="1278" w:author="Auteur">
        <w:r>
          <w:rPr>
            <w:lang w:val="en-US" w:eastAsia="zh-CN"/>
          </w:rPr>
          <w:t>In the case of (</w:t>
        </w:r>
        <w:r>
          <w:rPr>
            <w:rFonts w:eastAsia="Times New Roman"/>
            <w:b/>
            <w:lang w:eastAsia="zh-CN"/>
          </w:rPr>
          <w:t xml:space="preserve">Satellite + feeder link + NTN-Gateway + gNB) as a single entity, if concern, </w:t>
        </w:r>
        <w:r>
          <w:rPr>
            <w:lang w:val="en-US" w:eastAsia="zh-CN"/>
          </w:rPr>
          <w:t xml:space="preserve">please provide </w:t>
        </w:r>
        <w:r w:rsidR="00BD3014">
          <w:rPr>
            <w:lang w:val="en-US" w:eastAsia="zh-CN"/>
          </w:rPr>
          <w:t xml:space="preserve">in the </w:t>
        </w:r>
        <w:r w:rsidR="00BD3014" w:rsidRPr="009B52BF">
          <w:rPr>
            <w:b/>
            <w:lang w:val="en-US" w:eastAsia="zh-CN"/>
            <w:rPrChange w:id="1279" w:author="Auteur">
              <w:rPr>
                <w:lang w:val="en-US" w:eastAsia="zh-CN"/>
              </w:rPr>
            </w:rPrChange>
          </w:rPr>
          <w:t>TABLE below</w:t>
        </w:r>
        <w:r w:rsidR="00BD3014">
          <w:rPr>
            <w:lang w:val="en-US" w:eastAsia="zh-CN"/>
          </w:rPr>
          <w:t xml:space="preserve"> </w:t>
        </w:r>
        <w:r>
          <w:rPr>
            <w:lang w:val="en-US" w:eastAsia="zh-CN"/>
          </w:rPr>
          <w:t>the list of Rx</w:t>
        </w:r>
        <w:r w:rsidR="00BD3014">
          <w:rPr>
            <w:lang w:val="en-US" w:eastAsia="zh-CN"/>
          </w:rPr>
          <w:t xml:space="preserve"> parameters for which there are</w:t>
        </w:r>
        <w:r>
          <w:rPr>
            <w:lang w:val="en-US" w:eastAsia="zh-CN"/>
          </w:rPr>
          <w:t xml:space="preserve"> (testing) concern</w:t>
        </w:r>
        <w:r w:rsidR="00BD3014">
          <w:rPr>
            <w:lang w:val="en-US" w:eastAsia="zh-CN"/>
          </w:rPr>
          <w:t>s</w:t>
        </w:r>
        <w:r>
          <w:rPr>
            <w:lang w:val="en-US" w:eastAsia="zh-CN"/>
          </w:rPr>
          <w:t xml:space="preserve"> a</w:t>
        </w:r>
        <w:r w:rsidR="00BD3014">
          <w:rPr>
            <w:lang w:val="en-US" w:eastAsia="zh-CN"/>
          </w:rPr>
          <w:t xml:space="preserve">nd please explain why </w:t>
        </w:r>
        <w:r>
          <w:rPr>
            <w:lang w:val="en-US" w:eastAsia="zh-CN"/>
          </w:rPr>
          <w:t>testing could not be feasible.</w:t>
        </w:r>
      </w:ins>
    </w:p>
    <w:tbl>
      <w:tblPr>
        <w:tblStyle w:val="Grilledutableau"/>
        <w:tblW w:w="5000" w:type="pct"/>
        <w:tblLook w:val="04A0" w:firstRow="1" w:lastRow="0" w:firstColumn="1" w:lastColumn="0" w:noHBand="0" w:noVBand="1"/>
        <w:tblPrChange w:id="1280" w:author="Auteur">
          <w:tblPr>
            <w:tblStyle w:val="Grilledutableau"/>
            <w:tblW w:w="5000" w:type="pct"/>
            <w:tblLook w:val="04A0" w:firstRow="1" w:lastRow="0" w:firstColumn="1" w:lastColumn="0" w:noHBand="0" w:noVBand="1"/>
          </w:tblPr>
        </w:tblPrChange>
      </w:tblPr>
      <w:tblGrid>
        <w:gridCol w:w="1051"/>
        <w:gridCol w:w="3623"/>
        <w:gridCol w:w="4956"/>
        <w:tblGridChange w:id="1281">
          <w:tblGrid>
            <w:gridCol w:w="1051"/>
            <w:gridCol w:w="472"/>
            <w:gridCol w:w="3151"/>
            <w:gridCol w:w="4956"/>
            <w:gridCol w:w="8107"/>
          </w:tblGrid>
        </w:tblGridChange>
      </w:tblGrid>
      <w:tr w:rsidR="008C0548" w14:paraId="42784090" w14:textId="13401724" w:rsidTr="009B52BF">
        <w:trPr>
          <w:ins w:id="1282" w:author="Auteur"/>
        </w:trPr>
        <w:tc>
          <w:tcPr>
            <w:tcW w:w="546" w:type="pct"/>
            <w:tcPrChange w:id="1283" w:author="Auteur">
              <w:tcPr>
                <w:tcW w:w="791" w:type="pct"/>
                <w:gridSpan w:val="2"/>
              </w:tcPr>
            </w:tcPrChange>
          </w:tcPr>
          <w:p w14:paraId="5A22E7F3" w14:textId="77777777" w:rsidR="008C0548" w:rsidRDefault="008C0548" w:rsidP="00307FFB">
            <w:pPr>
              <w:spacing w:after="120"/>
              <w:rPr>
                <w:ins w:id="1284" w:author="Auteur"/>
                <w:rFonts w:eastAsiaTheme="minorEastAsia"/>
                <w:b/>
                <w:bCs/>
                <w:color w:val="0070C0"/>
                <w:lang w:val="en-US" w:eastAsia="zh-CN"/>
              </w:rPr>
            </w:pPr>
            <w:ins w:id="1285" w:author="Auteur">
              <w:r>
                <w:rPr>
                  <w:rFonts w:eastAsiaTheme="minorEastAsia"/>
                  <w:b/>
                  <w:bCs/>
                  <w:color w:val="0070C0"/>
                  <w:lang w:val="en-US" w:eastAsia="zh-CN"/>
                </w:rPr>
                <w:t>Company</w:t>
              </w:r>
            </w:ins>
          </w:p>
        </w:tc>
        <w:tc>
          <w:tcPr>
            <w:tcW w:w="1881" w:type="pct"/>
            <w:tcPrChange w:id="1286" w:author="Auteur">
              <w:tcPr>
                <w:tcW w:w="4209" w:type="pct"/>
                <w:gridSpan w:val="2"/>
              </w:tcPr>
            </w:tcPrChange>
          </w:tcPr>
          <w:p w14:paraId="3E24D63B" w14:textId="22359B74" w:rsidR="008C0548" w:rsidRPr="009B52BF" w:rsidRDefault="008C0548" w:rsidP="00307FFB">
            <w:pPr>
              <w:spacing w:after="120"/>
              <w:rPr>
                <w:ins w:id="1287" w:author="Auteur"/>
                <w:b/>
                <w:lang w:val="en-US" w:eastAsia="zh-CN"/>
                <w:rPrChange w:id="1288" w:author="Auteur">
                  <w:rPr>
                    <w:ins w:id="1289" w:author="Auteur"/>
                    <w:lang w:val="en-US" w:eastAsia="zh-CN"/>
                  </w:rPr>
                </w:rPrChange>
              </w:rPr>
            </w:pPr>
            <w:ins w:id="1290" w:author="Auteur">
              <w:r w:rsidRPr="009B52BF">
                <w:rPr>
                  <w:b/>
                  <w:lang w:val="en-US" w:eastAsia="zh-CN"/>
                  <w:rPrChange w:id="1291" w:author="Auteur">
                    <w:rPr>
                      <w:lang w:val="en-US" w:eastAsia="zh-CN"/>
                    </w:rPr>
                  </w:rPrChange>
                </w:rPr>
                <w:t>Rx parameter</w:t>
              </w:r>
              <w:r w:rsidR="00A5727D">
                <w:rPr>
                  <w:b/>
                  <w:lang w:val="en-US" w:eastAsia="zh-CN"/>
                </w:rPr>
                <w:t xml:space="preserve"> on the service link</w:t>
              </w:r>
            </w:ins>
          </w:p>
          <w:p w14:paraId="08293736" w14:textId="5A436BA5" w:rsidR="008C0548" w:rsidRPr="009B52BF" w:rsidRDefault="008C0548" w:rsidP="00307FFB">
            <w:pPr>
              <w:spacing w:after="120"/>
              <w:rPr>
                <w:ins w:id="1292" w:author="Auteur"/>
                <w:rFonts w:eastAsiaTheme="minorEastAsia"/>
                <w:bCs/>
                <w:color w:val="0070C0"/>
                <w:lang w:val="en-US" w:eastAsia="zh-CN"/>
                <w:rPrChange w:id="1293" w:author="Auteur">
                  <w:rPr>
                    <w:ins w:id="1294" w:author="Auteur"/>
                    <w:rFonts w:eastAsiaTheme="minorEastAsia"/>
                    <w:b/>
                    <w:bCs/>
                    <w:color w:val="0070C0"/>
                    <w:lang w:val="en-US" w:eastAsia="zh-CN"/>
                  </w:rPr>
                </w:rPrChange>
              </w:rPr>
            </w:pPr>
            <w:ins w:id="1295" w:author="Auteur">
              <w:r w:rsidRPr="00BD3014">
                <w:rPr>
                  <w:lang w:val="en-US" w:eastAsia="zh-CN"/>
                </w:rPr>
                <w:t>for (</w:t>
              </w:r>
              <w:r w:rsidRPr="009B52BF">
                <w:rPr>
                  <w:rFonts w:eastAsia="Times New Roman"/>
                  <w:lang w:eastAsia="zh-CN"/>
                  <w:rPrChange w:id="1296" w:author="Auteur">
                    <w:rPr>
                      <w:rFonts w:eastAsia="Times New Roman"/>
                      <w:b/>
                      <w:lang w:eastAsia="zh-CN"/>
                    </w:rPr>
                  </w:rPrChange>
                </w:rPr>
                <w:t>Satellite + feeder link + NTN-Gateway + gNB) as a single entity</w:t>
              </w:r>
            </w:ins>
          </w:p>
        </w:tc>
        <w:tc>
          <w:tcPr>
            <w:tcW w:w="2573" w:type="pct"/>
            <w:tcPrChange w:id="1297" w:author="Auteur">
              <w:tcPr>
                <w:tcW w:w="1" w:type="pct"/>
              </w:tcPr>
            </w:tcPrChange>
          </w:tcPr>
          <w:p w14:paraId="1CC48829" w14:textId="17DF9F60" w:rsidR="008C0548" w:rsidRDefault="008C0548">
            <w:pPr>
              <w:spacing w:after="120"/>
              <w:rPr>
                <w:ins w:id="1298" w:author="Auteur"/>
                <w:lang w:val="en-US" w:eastAsia="zh-CN"/>
              </w:rPr>
            </w:pPr>
            <w:ins w:id="1299" w:author="Auteur">
              <w:r>
                <w:rPr>
                  <w:lang w:val="en-US" w:eastAsia="zh-CN"/>
                </w:rPr>
                <w:t>Expressed Testing Concern (or other comment)</w:t>
              </w:r>
            </w:ins>
          </w:p>
        </w:tc>
      </w:tr>
      <w:tr w:rsidR="008C0548" w14:paraId="72C7729C" w14:textId="3AA85CB2" w:rsidTr="009B52BF">
        <w:trPr>
          <w:ins w:id="1300" w:author="Auteur"/>
        </w:trPr>
        <w:tc>
          <w:tcPr>
            <w:tcW w:w="546" w:type="pct"/>
            <w:tcPrChange w:id="1301" w:author="Auteur">
              <w:tcPr>
                <w:tcW w:w="791" w:type="pct"/>
                <w:gridSpan w:val="2"/>
              </w:tcPr>
            </w:tcPrChange>
          </w:tcPr>
          <w:p w14:paraId="1A51A876" w14:textId="22F9503D" w:rsidR="008C0548" w:rsidRPr="00995551" w:rsidRDefault="008C0548" w:rsidP="00307FFB">
            <w:pPr>
              <w:spacing w:after="120"/>
              <w:rPr>
                <w:ins w:id="1302" w:author="Auteur"/>
                <w:rFonts w:eastAsiaTheme="minorEastAsia"/>
                <w:lang w:val="en-US" w:eastAsia="zh-CN"/>
              </w:rPr>
            </w:pPr>
            <w:ins w:id="1303" w:author="Auteur">
              <w:r>
                <w:rPr>
                  <w:rFonts w:eastAsiaTheme="minorEastAsia"/>
                  <w:lang w:val="en-US" w:eastAsia="zh-CN"/>
                </w:rPr>
                <w:t>Ericsson</w:t>
              </w:r>
            </w:ins>
          </w:p>
        </w:tc>
        <w:tc>
          <w:tcPr>
            <w:tcW w:w="1881" w:type="pct"/>
            <w:tcPrChange w:id="1304" w:author="Auteur">
              <w:tcPr>
                <w:tcW w:w="4209" w:type="pct"/>
                <w:gridSpan w:val="2"/>
              </w:tcPr>
            </w:tcPrChange>
          </w:tcPr>
          <w:p w14:paraId="5626914A" w14:textId="1FF25B9F" w:rsidR="008C0548" w:rsidRDefault="00951AA7" w:rsidP="00307FFB">
            <w:pPr>
              <w:spacing w:after="120"/>
              <w:rPr>
                <w:ins w:id="1305" w:author="Auteur"/>
                <w:rFonts w:eastAsiaTheme="minorEastAsia"/>
                <w:lang w:val="en-US" w:eastAsia="zh-CN"/>
              </w:rPr>
            </w:pPr>
            <w:ins w:id="1306" w:author="Auteur">
              <w:r>
                <w:rPr>
                  <w:rFonts w:eastAsiaTheme="minorEastAsia"/>
                  <w:lang w:val="en-US" w:eastAsia="zh-CN"/>
                </w:rPr>
                <w:t>REFSENS being the basis for many other Rx requirements, we would like to understand how the following 3 requirements would be tested (test set up + test procedure) :</w:t>
              </w:r>
            </w:ins>
          </w:p>
          <w:p w14:paraId="47292843" w14:textId="77777777" w:rsidR="00951AA7" w:rsidRDefault="00951AA7" w:rsidP="00307FFB">
            <w:pPr>
              <w:spacing w:after="120"/>
              <w:rPr>
                <w:ins w:id="1307" w:author="Auteur"/>
                <w:rFonts w:eastAsiaTheme="minorEastAsia"/>
                <w:lang w:val="en-US" w:eastAsia="zh-CN"/>
              </w:rPr>
            </w:pPr>
            <w:ins w:id="1308" w:author="Auteur">
              <w:r>
                <w:rPr>
                  <w:rFonts w:eastAsiaTheme="minorEastAsia"/>
                  <w:lang w:val="en-US" w:eastAsia="zh-CN"/>
                </w:rPr>
                <w:t>REFSENS</w:t>
              </w:r>
            </w:ins>
          </w:p>
          <w:p w14:paraId="48511237" w14:textId="77777777" w:rsidR="00951AA7" w:rsidRDefault="00951AA7" w:rsidP="00307FFB">
            <w:pPr>
              <w:spacing w:after="120"/>
              <w:rPr>
                <w:ins w:id="1309" w:author="Auteur"/>
                <w:rFonts w:eastAsiaTheme="minorEastAsia"/>
                <w:lang w:val="en-US" w:eastAsia="zh-CN"/>
              </w:rPr>
            </w:pPr>
            <w:ins w:id="1310" w:author="Auteur">
              <w:r>
                <w:rPr>
                  <w:rFonts w:eastAsiaTheme="minorEastAsia"/>
                  <w:lang w:val="en-US" w:eastAsia="zh-CN"/>
                </w:rPr>
                <w:t>Blocking</w:t>
              </w:r>
            </w:ins>
          </w:p>
          <w:p w14:paraId="49B869AB" w14:textId="0BE7D182" w:rsidR="00951AA7" w:rsidRPr="00995551" w:rsidRDefault="00951AA7" w:rsidP="00307FFB">
            <w:pPr>
              <w:spacing w:after="120"/>
              <w:rPr>
                <w:ins w:id="1311" w:author="Auteur"/>
                <w:rFonts w:eastAsiaTheme="minorEastAsia"/>
                <w:lang w:val="en-US" w:eastAsia="zh-CN"/>
              </w:rPr>
            </w:pPr>
            <w:ins w:id="1312" w:author="Auteur">
              <w:r>
                <w:rPr>
                  <w:rFonts w:eastAsiaTheme="minorEastAsia"/>
                  <w:lang w:val="en-US" w:eastAsia="zh-CN"/>
                </w:rPr>
                <w:t>Rx intermodulation</w:t>
              </w:r>
            </w:ins>
          </w:p>
        </w:tc>
        <w:tc>
          <w:tcPr>
            <w:tcW w:w="2573" w:type="pct"/>
            <w:tcPrChange w:id="1313" w:author="Auteur">
              <w:tcPr>
                <w:tcW w:w="1" w:type="pct"/>
              </w:tcPr>
            </w:tcPrChange>
          </w:tcPr>
          <w:p w14:paraId="67F8DD4C" w14:textId="77777777" w:rsidR="008C0548" w:rsidRPr="00995551" w:rsidRDefault="008C0548" w:rsidP="00307FFB">
            <w:pPr>
              <w:spacing w:after="120"/>
              <w:rPr>
                <w:ins w:id="1314" w:author="Auteur"/>
                <w:rFonts w:eastAsiaTheme="minorEastAsia"/>
                <w:lang w:val="en-US" w:eastAsia="zh-CN"/>
              </w:rPr>
            </w:pPr>
          </w:p>
        </w:tc>
      </w:tr>
      <w:tr w:rsidR="008C0548" w:rsidDel="009B52BF" w14:paraId="26E8BBBC" w14:textId="72ACD98F" w:rsidTr="009B52BF">
        <w:trPr>
          <w:ins w:id="1315" w:author="Auteur"/>
          <w:del w:id="1316" w:author="Auteur"/>
        </w:trPr>
        <w:tc>
          <w:tcPr>
            <w:tcW w:w="546" w:type="pct"/>
            <w:tcPrChange w:id="1317" w:author="Auteur">
              <w:tcPr>
                <w:tcW w:w="791" w:type="pct"/>
                <w:gridSpan w:val="2"/>
              </w:tcPr>
            </w:tcPrChange>
          </w:tcPr>
          <w:p w14:paraId="6884CE05" w14:textId="252C2154" w:rsidR="008C0548" w:rsidRPr="00995551" w:rsidDel="009B52BF" w:rsidRDefault="008C0548" w:rsidP="00307FFB">
            <w:pPr>
              <w:spacing w:after="120"/>
              <w:rPr>
                <w:ins w:id="1318" w:author="Auteur"/>
                <w:del w:id="1319" w:author="Auteur"/>
                <w:rFonts w:eastAsiaTheme="minorEastAsia"/>
                <w:lang w:val="en-US" w:eastAsia="zh-CN"/>
              </w:rPr>
            </w:pPr>
          </w:p>
        </w:tc>
        <w:tc>
          <w:tcPr>
            <w:tcW w:w="1881" w:type="pct"/>
            <w:tcPrChange w:id="1320" w:author="Auteur">
              <w:tcPr>
                <w:tcW w:w="4209" w:type="pct"/>
                <w:gridSpan w:val="2"/>
              </w:tcPr>
            </w:tcPrChange>
          </w:tcPr>
          <w:p w14:paraId="49E07FB1" w14:textId="29075694" w:rsidR="008C0548" w:rsidRPr="00995551" w:rsidDel="009B52BF" w:rsidRDefault="008C0548" w:rsidP="00307FFB">
            <w:pPr>
              <w:spacing w:after="120"/>
              <w:rPr>
                <w:ins w:id="1321" w:author="Auteur"/>
                <w:del w:id="1322" w:author="Auteur"/>
                <w:rFonts w:eastAsiaTheme="minorEastAsia"/>
                <w:lang w:val="en-US" w:eastAsia="zh-CN"/>
              </w:rPr>
            </w:pPr>
          </w:p>
        </w:tc>
        <w:tc>
          <w:tcPr>
            <w:tcW w:w="2573" w:type="pct"/>
            <w:tcPrChange w:id="1323" w:author="Auteur">
              <w:tcPr>
                <w:tcW w:w="1" w:type="pct"/>
              </w:tcPr>
            </w:tcPrChange>
          </w:tcPr>
          <w:p w14:paraId="4EBC221A" w14:textId="1991350C" w:rsidR="008C0548" w:rsidRPr="00995551" w:rsidDel="009B52BF" w:rsidRDefault="008C0548" w:rsidP="00307FFB">
            <w:pPr>
              <w:spacing w:after="120"/>
              <w:rPr>
                <w:ins w:id="1324" w:author="Auteur"/>
                <w:del w:id="1325" w:author="Auteur"/>
                <w:rFonts w:eastAsiaTheme="minorEastAsia"/>
                <w:lang w:val="en-US" w:eastAsia="zh-CN"/>
              </w:rPr>
            </w:pPr>
          </w:p>
        </w:tc>
      </w:tr>
      <w:tr w:rsidR="008C0548" w14:paraId="43C52526" w14:textId="227516BD" w:rsidTr="009B52BF">
        <w:trPr>
          <w:ins w:id="1326" w:author="Auteur"/>
        </w:trPr>
        <w:tc>
          <w:tcPr>
            <w:tcW w:w="546" w:type="pct"/>
            <w:tcPrChange w:id="1327" w:author="Auteur">
              <w:tcPr>
                <w:tcW w:w="791" w:type="pct"/>
                <w:gridSpan w:val="2"/>
              </w:tcPr>
            </w:tcPrChange>
          </w:tcPr>
          <w:p w14:paraId="4976D5D1" w14:textId="711A0476" w:rsidR="008C0548" w:rsidRPr="009B52BF" w:rsidRDefault="00A5727D" w:rsidP="00307FFB">
            <w:pPr>
              <w:spacing w:after="120"/>
              <w:rPr>
                <w:ins w:id="1328" w:author="Auteur"/>
                <w:rFonts w:eastAsiaTheme="minorEastAsia"/>
                <w:bCs/>
                <w:lang w:val="en-US" w:eastAsia="zh-CN"/>
                <w:rPrChange w:id="1329" w:author="Auteur">
                  <w:rPr>
                    <w:ins w:id="1330" w:author="Auteur"/>
                    <w:rFonts w:eastAsiaTheme="minorEastAsia"/>
                    <w:b/>
                    <w:bCs/>
                    <w:lang w:val="en-US" w:eastAsia="zh-CN"/>
                  </w:rPr>
                </w:rPrChange>
              </w:rPr>
            </w:pPr>
            <w:ins w:id="1331" w:author="Auteur">
              <w:r w:rsidRPr="009B52BF">
                <w:rPr>
                  <w:rFonts w:eastAsiaTheme="minorEastAsia"/>
                  <w:bCs/>
                  <w:lang w:val="en-US" w:eastAsia="zh-CN"/>
                  <w:rPrChange w:id="1332" w:author="Auteur">
                    <w:rPr>
                      <w:rFonts w:eastAsiaTheme="minorEastAsia"/>
                      <w:b/>
                      <w:bCs/>
                      <w:lang w:val="en-US" w:eastAsia="zh-CN"/>
                    </w:rPr>
                  </w:rPrChange>
                </w:rPr>
                <w:t>Nokia</w:t>
              </w:r>
            </w:ins>
          </w:p>
        </w:tc>
        <w:tc>
          <w:tcPr>
            <w:tcW w:w="1881" w:type="pct"/>
            <w:tcPrChange w:id="1333" w:author="Auteur">
              <w:tcPr>
                <w:tcW w:w="4209" w:type="pct"/>
                <w:gridSpan w:val="2"/>
              </w:tcPr>
            </w:tcPrChange>
          </w:tcPr>
          <w:p w14:paraId="053A19D5" w14:textId="0ED10F9F" w:rsidR="000A65F5" w:rsidRDefault="00435AA1" w:rsidP="00307FFB">
            <w:pPr>
              <w:spacing w:after="120"/>
              <w:rPr>
                <w:ins w:id="1334" w:author="Auteur"/>
                <w:rFonts w:eastAsiaTheme="minorEastAsia"/>
                <w:lang w:val="en-US" w:eastAsia="zh-CN"/>
              </w:rPr>
            </w:pPr>
            <w:ins w:id="1335" w:author="Auteur">
              <w:r>
                <w:rPr>
                  <w:rFonts w:eastAsiaTheme="minorEastAsia"/>
                  <w:lang w:val="en-US" w:eastAsia="zh-CN"/>
                </w:rPr>
                <w:t>Similar comment as Ericsson</w:t>
              </w:r>
              <w:r w:rsidR="000A65F5">
                <w:rPr>
                  <w:rFonts w:eastAsiaTheme="minorEastAsia"/>
                  <w:lang w:val="en-US" w:eastAsia="zh-CN"/>
                </w:rPr>
                <w:t xml:space="preserve"> on Rx parameters</w:t>
              </w:r>
              <w:r>
                <w:rPr>
                  <w:rFonts w:eastAsiaTheme="minorEastAsia"/>
                  <w:lang w:val="en-US" w:eastAsia="zh-CN"/>
                </w:rPr>
                <w:t xml:space="preserve">. </w:t>
              </w:r>
            </w:ins>
          </w:p>
          <w:p w14:paraId="6EF59E72" w14:textId="16CECE6C" w:rsidR="008C0548" w:rsidRPr="00995551" w:rsidRDefault="00435AA1" w:rsidP="00307FFB">
            <w:pPr>
              <w:spacing w:after="120"/>
              <w:rPr>
                <w:ins w:id="1336" w:author="Auteur"/>
                <w:rFonts w:eastAsiaTheme="minorEastAsia"/>
                <w:lang w:val="en-US" w:eastAsia="zh-CN"/>
              </w:rPr>
            </w:pPr>
            <w:ins w:id="1337" w:author="Auteur">
              <w:r>
                <w:rPr>
                  <w:rFonts w:eastAsiaTheme="minorEastAsia"/>
                  <w:lang w:val="en-US" w:eastAsia="zh-CN"/>
                </w:rPr>
                <w:t xml:space="preserve">Also, </w:t>
              </w:r>
              <w:r w:rsidR="000A65F5">
                <w:rPr>
                  <w:rFonts w:eastAsiaTheme="minorEastAsia"/>
                  <w:lang w:val="en-US" w:eastAsia="zh-CN"/>
                </w:rPr>
                <w:t>even if this is seen as a single entity, requirements will need to be defined to ensure aspects as timings. We should</w:t>
              </w:r>
              <w:r w:rsidR="000A65F5" w:rsidRPr="000A65F5">
                <w:rPr>
                  <w:rFonts w:eastAsiaTheme="minorEastAsia"/>
                  <w:lang w:val="en-US" w:eastAsia="zh-CN"/>
                </w:rPr>
                <w:t xml:space="preserve"> emphasize that this design</w:t>
              </w:r>
              <w:r w:rsidR="000A65F5">
                <w:rPr>
                  <w:rFonts w:eastAsiaTheme="minorEastAsia"/>
                  <w:lang w:val="en-US" w:eastAsia="zh-CN"/>
                </w:rPr>
                <w:t>, illustrated in issue 1-3,</w:t>
              </w:r>
              <w:r w:rsidR="000A65F5" w:rsidRPr="000A65F5">
                <w:rPr>
                  <w:rFonts w:eastAsiaTheme="minorEastAsia"/>
                  <w:lang w:val="en-US" w:eastAsia="zh-CN"/>
                </w:rPr>
                <w:t xml:space="preserve"> is targeted RAN1/2 and has a note explicit highlighting this limitation in the RAN3 CR.</w:t>
              </w:r>
            </w:ins>
          </w:p>
        </w:tc>
        <w:tc>
          <w:tcPr>
            <w:tcW w:w="2573" w:type="pct"/>
            <w:tcPrChange w:id="1338" w:author="Auteur">
              <w:tcPr>
                <w:tcW w:w="1" w:type="pct"/>
              </w:tcPr>
            </w:tcPrChange>
          </w:tcPr>
          <w:p w14:paraId="00F61B98" w14:textId="77777777" w:rsidR="008C0548" w:rsidRPr="00995551" w:rsidRDefault="008C0548" w:rsidP="00307FFB">
            <w:pPr>
              <w:spacing w:after="120"/>
              <w:rPr>
                <w:ins w:id="1339" w:author="Auteur"/>
                <w:rFonts w:eastAsiaTheme="minorEastAsia"/>
                <w:lang w:val="en-US" w:eastAsia="zh-CN"/>
              </w:rPr>
            </w:pPr>
          </w:p>
        </w:tc>
      </w:tr>
      <w:tr w:rsidR="006B0399" w14:paraId="240512DC" w14:textId="77777777" w:rsidTr="009B52BF">
        <w:trPr>
          <w:ins w:id="1340" w:author="Auteur"/>
          <w:trPrChange w:id="1341" w:author="Auteur">
            <w:trPr>
              <w:gridAfter w:val="0"/>
            </w:trPr>
          </w:trPrChange>
        </w:trPr>
        <w:tc>
          <w:tcPr>
            <w:tcW w:w="546" w:type="pct"/>
            <w:tcPrChange w:id="1342" w:author="Auteur">
              <w:tcPr>
                <w:tcW w:w="546" w:type="pct"/>
              </w:tcPr>
            </w:tcPrChange>
          </w:tcPr>
          <w:p w14:paraId="22C50522" w14:textId="6CD8DDE7" w:rsidR="006B0399" w:rsidRPr="006B0399" w:rsidRDefault="006B0399" w:rsidP="006B0399">
            <w:pPr>
              <w:spacing w:after="120"/>
              <w:rPr>
                <w:ins w:id="1343" w:author="Auteur"/>
                <w:rFonts w:eastAsiaTheme="minorEastAsia"/>
                <w:bCs/>
                <w:lang w:val="en-US" w:eastAsia="zh-CN"/>
                <w:rPrChange w:id="1344" w:author="Auteur">
                  <w:rPr>
                    <w:ins w:id="1345" w:author="Auteur"/>
                    <w:rFonts w:eastAsiaTheme="minorEastAsia"/>
                    <w:b/>
                    <w:bCs/>
                    <w:lang w:val="en-US" w:eastAsia="zh-CN"/>
                  </w:rPr>
                </w:rPrChange>
              </w:rPr>
            </w:pPr>
            <w:ins w:id="1346" w:author="Auteur">
              <w:r w:rsidRPr="006B0399">
                <w:rPr>
                  <w:rFonts w:eastAsiaTheme="minorEastAsia"/>
                  <w:bCs/>
                  <w:lang w:val="en-US" w:eastAsia="zh-CN"/>
                  <w:rPrChange w:id="1347" w:author="Auteur">
                    <w:rPr>
                      <w:rFonts w:eastAsiaTheme="minorEastAsia"/>
                      <w:b/>
                      <w:bCs/>
                      <w:lang w:val="en-US" w:eastAsia="zh-CN"/>
                    </w:rPr>
                  </w:rPrChange>
                </w:rPr>
                <w:t>Inmarsat</w:t>
              </w:r>
            </w:ins>
          </w:p>
        </w:tc>
        <w:tc>
          <w:tcPr>
            <w:tcW w:w="1881" w:type="pct"/>
            <w:tcPrChange w:id="1348" w:author="Auteur">
              <w:tcPr>
                <w:tcW w:w="1881" w:type="pct"/>
                <w:gridSpan w:val="2"/>
              </w:tcPr>
            </w:tcPrChange>
          </w:tcPr>
          <w:p w14:paraId="7B62A837" w14:textId="77777777" w:rsidR="006B0399" w:rsidRPr="00995551" w:rsidRDefault="006B0399" w:rsidP="006B0399">
            <w:pPr>
              <w:spacing w:after="120"/>
              <w:rPr>
                <w:ins w:id="1349" w:author="Auteur"/>
                <w:rFonts w:eastAsiaTheme="minorEastAsia"/>
                <w:lang w:val="en-US" w:eastAsia="zh-CN"/>
              </w:rPr>
            </w:pPr>
          </w:p>
        </w:tc>
        <w:tc>
          <w:tcPr>
            <w:tcW w:w="2573" w:type="pct"/>
            <w:tcPrChange w:id="1350" w:author="Auteur">
              <w:tcPr>
                <w:tcW w:w="2574" w:type="pct"/>
              </w:tcPr>
            </w:tcPrChange>
          </w:tcPr>
          <w:p w14:paraId="56C5E4CC" w14:textId="77777777" w:rsidR="006B0399" w:rsidRDefault="006B0399" w:rsidP="006B0399">
            <w:pPr>
              <w:spacing w:after="120"/>
              <w:rPr>
                <w:ins w:id="1351" w:author="Auteur"/>
                <w:rFonts w:eastAsiaTheme="minorEastAsia"/>
                <w:lang w:val="en-US" w:eastAsia="zh-CN"/>
              </w:rPr>
            </w:pPr>
            <w:ins w:id="1352" w:author="Auteur">
              <w:r>
                <w:rPr>
                  <w:rFonts w:eastAsiaTheme="minorEastAsia"/>
                  <w:lang w:val="en-US" w:eastAsia="zh-CN"/>
                </w:rPr>
                <w:t xml:space="preserve">No concern expressed.  We need more details from the concerned companies regarding the specific issues. </w:t>
              </w:r>
              <w:r>
                <w:rPr>
                  <w:rFonts w:eastAsiaTheme="minorEastAsia"/>
                  <w:lang w:val="en-US" w:eastAsia="zh-CN"/>
                </w:rPr>
                <w:br/>
                <w:t xml:space="preserve">REFSENS for example in our view does not present any specific issues if the whole (Satellite + feeder + NTNGW + gNB) is considered as a black box.  Assuming the feeder link is left to implementation, the collective losses remaining can be calculated and subsumed into a single IL value, while the rest can follow same principles as for terrestrial gNB. </w:t>
              </w:r>
            </w:ins>
          </w:p>
          <w:p w14:paraId="00E745F2" w14:textId="77777777" w:rsidR="006B0399" w:rsidRDefault="006B0399" w:rsidP="006B0399">
            <w:pPr>
              <w:spacing w:after="120"/>
              <w:rPr>
                <w:ins w:id="1353" w:author="Auteur"/>
                <w:rFonts w:eastAsiaTheme="minorEastAsia"/>
                <w:lang w:val="en-US" w:eastAsia="zh-CN"/>
              </w:rPr>
            </w:pPr>
            <w:ins w:id="1354" w:author="Auteur">
              <w:r>
                <w:rPr>
                  <w:rFonts w:eastAsiaTheme="minorEastAsia"/>
                  <w:lang w:val="en-US" w:eastAsia="zh-CN"/>
                </w:rPr>
                <w:t>It’s also unclear how timing concerns apply, since the satellite + feeder + NTNGW are transparent elements in the RF link path.</w:t>
              </w:r>
            </w:ins>
          </w:p>
          <w:p w14:paraId="12DC2F08" w14:textId="4373149A" w:rsidR="006B0399" w:rsidRPr="00995551" w:rsidRDefault="006B0399" w:rsidP="006B0399">
            <w:pPr>
              <w:spacing w:after="120"/>
              <w:rPr>
                <w:ins w:id="1355" w:author="Auteur"/>
                <w:rFonts w:eastAsiaTheme="minorEastAsia"/>
                <w:lang w:val="en-US" w:eastAsia="zh-CN"/>
              </w:rPr>
            </w:pPr>
            <w:ins w:id="1356" w:author="Auteur">
              <w:r>
                <w:rPr>
                  <w:rFonts w:eastAsiaTheme="minorEastAsia"/>
                  <w:lang w:val="en-US" w:eastAsia="zh-CN"/>
                </w:rPr>
                <w:t>Please provide further details on the issues, if any.</w:t>
              </w:r>
            </w:ins>
          </w:p>
        </w:tc>
      </w:tr>
      <w:tr w:rsidR="00A5727D" w14:paraId="639B3F08" w14:textId="77777777" w:rsidTr="009B52BF">
        <w:trPr>
          <w:ins w:id="1357" w:author="Auteur"/>
          <w:trPrChange w:id="1358" w:author="Auteur">
            <w:trPr>
              <w:gridAfter w:val="0"/>
            </w:trPr>
          </w:trPrChange>
        </w:trPr>
        <w:tc>
          <w:tcPr>
            <w:tcW w:w="546" w:type="pct"/>
            <w:tcPrChange w:id="1359" w:author="Auteur">
              <w:tcPr>
                <w:tcW w:w="546" w:type="pct"/>
              </w:tcPr>
            </w:tcPrChange>
          </w:tcPr>
          <w:p w14:paraId="71B14A4D" w14:textId="50282C2A" w:rsidR="00A5727D" w:rsidRPr="0038454C" w:rsidRDefault="0012628E" w:rsidP="00307FFB">
            <w:pPr>
              <w:spacing w:after="120"/>
              <w:rPr>
                <w:ins w:id="1360" w:author="Auteur"/>
                <w:rFonts w:eastAsiaTheme="minorEastAsia"/>
                <w:b/>
                <w:bCs/>
                <w:lang w:val="en-US" w:eastAsia="zh-CN"/>
              </w:rPr>
            </w:pPr>
            <w:ins w:id="1361" w:author="Auteur">
              <w:r w:rsidRPr="00BA4AFB">
                <w:rPr>
                  <w:rFonts w:eastAsiaTheme="minorEastAsia"/>
                  <w:bCs/>
                  <w:lang w:val="en-US" w:eastAsia="zh-CN"/>
                  <w:rPrChange w:id="1362" w:author="Auteur">
                    <w:rPr>
                      <w:rFonts w:eastAsiaTheme="minorEastAsia"/>
                      <w:b/>
                      <w:bCs/>
                      <w:lang w:val="en-US" w:eastAsia="zh-CN"/>
                    </w:rPr>
                  </w:rPrChange>
                </w:rPr>
                <w:t>THALES</w:t>
              </w:r>
            </w:ins>
          </w:p>
        </w:tc>
        <w:tc>
          <w:tcPr>
            <w:tcW w:w="1881" w:type="pct"/>
            <w:tcPrChange w:id="1363" w:author="Auteur">
              <w:tcPr>
                <w:tcW w:w="1881" w:type="pct"/>
                <w:gridSpan w:val="2"/>
              </w:tcPr>
            </w:tcPrChange>
          </w:tcPr>
          <w:p w14:paraId="397C57A5" w14:textId="77777777" w:rsidR="00A5727D" w:rsidRPr="00995551" w:rsidRDefault="00A5727D" w:rsidP="00307FFB">
            <w:pPr>
              <w:spacing w:after="120"/>
              <w:rPr>
                <w:ins w:id="1364" w:author="Auteur"/>
                <w:rFonts w:eastAsiaTheme="minorEastAsia"/>
                <w:lang w:val="en-US" w:eastAsia="zh-CN"/>
              </w:rPr>
            </w:pPr>
          </w:p>
        </w:tc>
        <w:tc>
          <w:tcPr>
            <w:tcW w:w="2573" w:type="pct"/>
            <w:tcPrChange w:id="1365" w:author="Auteur">
              <w:tcPr>
                <w:tcW w:w="2574" w:type="pct"/>
              </w:tcPr>
            </w:tcPrChange>
          </w:tcPr>
          <w:p w14:paraId="445F88A4" w14:textId="3B75C973" w:rsidR="0012628E" w:rsidRDefault="00B41D3F" w:rsidP="00307FFB">
            <w:pPr>
              <w:spacing w:after="120"/>
              <w:rPr>
                <w:ins w:id="1366" w:author="Auteur"/>
                <w:rFonts w:eastAsiaTheme="minorEastAsia"/>
                <w:lang w:val="en-US" w:eastAsia="zh-CN"/>
              </w:rPr>
            </w:pPr>
            <w:ins w:id="1367" w:author="Auteur">
              <w:r>
                <w:rPr>
                  <w:rFonts w:eastAsiaTheme="minorEastAsia"/>
                  <w:lang w:val="en-US" w:eastAsia="zh-CN"/>
                </w:rPr>
                <w:t>As already explained in the GTW session, w</w:t>
              </w:r>
              <w:r w:rsidR="0012628E">
                <w:rPr>
                  <w:rFonts w:eastAsiaTheme="minorEastAsia"/>
                  <w:lang w:val="en-US" w:eastAsia="zh-CN"/>
                </w:rPr>
                <w:t>e have to be careful when describing the architecture (and this is the reason for which RAN3 architecture</w:t>
              </w:r>
              <w:r>
                <w:rPr>
                  <w:rFonts w:eastAsiaTheme="minorEastAsia"/>
                  <w:lang w:val="en-US" w:eastAsia="zh-CN"/>
                </w:rPr>
                <w:t xml:space="preserve"> comes back</w:t>
              </w:r>
              <w:r w:rsidR="0012628E">
                <w:rPr>
                  <w:rFonts w:eastAsiaTheme="minorEastAsia"/>
                  <w:lang w:val="en-US" w:eastAsia="zh-CN"/>
                </w:rPr>
                <w:t xml:space="preserve"> many times) since there might be a capacity issue if NTN architecture considers (</w:t>
              </w:r>
              <w:r>
                <w:rPr>
                  <w:rFonts w:eastAsiaTheme="minorEastAsia"/>
                  <w:lang w:val="en-US" w:eastAsia="zh-CN"/>
                </w:rPr>
                <w:t>Satellite+Feederlink+GateWay) as a single entity (Repeater).</w:t>
              </w:r>
            </w:ins>
          </w:p>
          <w:p w14:paraId="723B2F87" w14:textId="783D25ED" w:rsidR="00B41D3F" w:rsidRPr="00995551" w:rsidRDefault="00B41D3F" w:rsidP="00307FFB">
            <w:pPr>
              <w:spacing w:after="120"/>
              <w:rPr>
                <w:ins w:id="1368" w:author="Auteur"/>
                <w:rFonts w:eastAsiaTheme="minorEastAsia"/>
                <w:lang w:val="en-US" w:eastAsia="zh-CN"/>
              </w:rPr>
            </w:pPr>
            <w:ins w:id="1369" w:author="Auteur">
              <w:r>
                <w:rPr>
                  <w:rFonts w:eastAsiaTheme="minorEastAsia"/>
                  <w:lang w:val="en-US" w:eastAsia="zh-CN"/>
                </w:rPr>
                <w:t xml:space="preserve">At least for </w:t>
              </w:r>
              <w:r w:rsidR="00B45722">
                <w:rPr>
                  <w:rFonts w:eastAsiaTheme="minorEastAsia"/>
                  <w:lang w:val="en-US" w:eastAsia="zh-CN"/>
                </w:rPr>
                <w:t xml:space="preserve">the </w:t>
              </w:r>
              <w:r>
                <w:rPr>
                  <w:rFonts w:eastAsiaTheme="minorEastAsia"/>
                  <w:lang w:val="en-US" w:eastAsia="zh-CN"/>
                </w:rPr>
                <w:t>satellite case, the number of beams may be very high, and this would complicate a lot the connectivity at the GW side with the Non-NTN infrastructure.</w:t>
              </w:r>
            </w:ins>
          </w:p>
        </w:tc>
      </w:tr>
      <w:tr w:rsidR="00A5727D" w14:paraId="7C6FC139" w14:textId="77777777" w:rsidTr="009B52BF">
        <w:trPr>
          <w:ins w:id="1370" w:author="Auteur"/>
          <w:trPrChange w:id="1371" w:author="Auteur">
            <w:trPr>
              <w:gridAfter w:val="0"/>
            </w:trPr>
          </w:trPrChange>
        </w:trPr>
        <w:tc>
          <w:tcPr>
            <w:tcW w:w="546" w:type="pct"/>
            <w:tcPrChange w:id="1372" w:author="Auteur">
              <w:tcPr>
                <w:tcW w:w="546" w:type="pct"/>
              </w:tcPr>
            </w:tcPrChange>
          </w:tcPr>
          <w:p w14:paraId="55CE12D0" w14:textId="77777777" w:rsidR="00A5727D" w:rsidRPr="0038454C" w:rsidRDefault="00A5727D" w:rsidP="00307FFB">
            <w:pPr>
              <w:spacing w:after="120"/>
              <w:rPr>
                <w:ins w:id="1373" w:author="Auteur"/>
                <w:rFonts w:eastAsiaTheme="minorEastAsia"/>
                <w:b/>
                <w:bCs/>
                <w:lang w:val="en-US" w:eastAsia="zh-CN"/>
              </w:rPr>
            </w:pPr>
          </w:p>
        </w:tc>
        <w:tc>
          <w:tcPr>
            <w:tcW w:w="1881" w:type="pct"/>
            <w:tcPrChange w:id="1374" w:author="Auteur">
              <w:tcPr>
                <w:tcW w:w="1881" w:type="pct"/>
                <w:gridSpan w:val="2"/>
              </w:tcPr>
            </w:tcPrChange>
          </w:tcPr>
          <w:p w14:paraId="5DB48788" w14:textId="77777777" w:rsidR="00A5727D" w:rsidRPr="00995551" w:rsidRDefault="00A5727D" w:rsidP="00307FFB">
            <w:pPr>
              <w:spacing w:after="120"/>
              <w:rPr>
                <w:ins w:id="1375" w:author="Auteur"/>
                <w:rFonts w:eastAsiaTheme="minorEastAsia"/>
                <w:lang w:val="en-US" w:eastAsia="zh-CN"/>
              </w:rPr>
            </w:pPr>
          </w:p>
        </w:tc>
        <w:tc>
          <w:tcPr>
            <w:tcW w:w="2573" w:type="pct"/>
            <w:tcPrChange w:id="1376" w:author="Auteur">
              <w:tcPr>
                <w:tcW w:w="2574" w:type="pct"/>
              </w:tcPr>
            </w:tcPrChange>
          </w:tcPr>
          <w:p w14:paraId="71C061AB" w14:textId="77777777" w:rsidR="00A5727D" w:rsidRPr="00995551" w:rsidRDefault="00A5727D" w:rsidP="00307FFB">
            <w:pPr>
              <w:spacing w:after="120"/>
              <w:rPr>
                <w:ins w:id="1377" w:author="Auteur"/>
                <w:rFonts w:eastAsiaTheme="minorEastAsia"/>
                <w:lang w:val="en-US" w:eastAsia="zh-CN"/>
              </w:rPr>
            </w:pPr>
          </w:p>
        </w:tc>
      </w:tr>
    </w:tbl>
    <w:p w14:paraId="7D2F0448" w14:textId="77777777" w:rsidR="00D875E9" w:rsidRPr="006E5166" w:rsidRDefault="00D875E9" w:rsidP="00D875E9">
      <w:pPr>
        <w:rPr>
          <w:ins w:id="1378" w:author="Auteur"/>
          <w:lang w:val="en-US"/>
        </w:rPr>
      </w:pPr>
    </w:p>
    <w:p w14:paraId="442F96F9" w14:textId="77777777" w:rsidR="00D875E9" w:rsidRDefault="00D875E9"/>
    <w:p w14:paraId="162FDCB8" w14:textId="77777777" w:rsidR="009B1829" w:rsidRDefault="009B1829"/>
    <w:p w14:paraId="45333F0F" w14:textId="4F43BCC2" w:rsidR="009B1829" w:rsidRDefault="009B1829">
      <w:pPr>
        <w:rPr>
          <w:ins w:id="1379" w:author="Auteur"/>
        </w:rPr>
      </w:pPr>
    </w:p>
    <w:p w14:paraId="74AD3AB6" w14:textId="34B248F6" w:rsidR="005D5A10" w:rsidRDefault="005D5A10">
      <w:pPr>
        <w:rPr>
          <w:ins w:id="1380" w:author="Auteur"/>
        </w:rPr>
      </w:pPr>
    </w:p>
    <w:p w14:paraId="36A5CE20" w14:textId="11E1636A" w:rsidR="005D5A10" w:rsidRDefault="005D5A10">
      <w:pPr>
        <w:rPr>
          <w:ins w:id="1381" w:author="Auteur"/>
        </w:rPr>
      </w:pPr>
    </w:p>
    <w:p w14:paraId="0EAF9F6B" w14:textId="02839169" w:rsidR="005D5A10" w:rsidRDefault="005D5A10">
      <w:pPr>
        <w:rPr>
          <w:ins w:id="1382" w:author="Auteur"/>
        </w:rPr>
      </w:pPr>
    </w:p>
    <w:p w14:paraId="0C6E0BD7" w14:textId="74C8EE67" w:rsidR="005D5A10" w:rsidRDefault="005D5A10">
      <w:pPr>
        <w:rPr>
          <w:ins w:id="1383" w:author="Auteur"/>
        </w:rPr>
      </w:pPr>
    </w:p>
    <w:p w14:paraId="5B6ED833" w14:textId="4668F1B9" w:rsidR="005D5A10" w:rsidRDefault="005D5A10">
      <w:pPr>
        <w:rPr>
          <w:ins w:id="1384" w:author="Auteur"/>
        </w:rPr>
      </w:pPr>
    </w:p>
    <w:p w14:paraId="430E0DD7" w14:textId="0D35BD76" w:rsidR="005D5A10" w:rsidRDefault="005D5A10">
      <w:pPr>
        <w:rPr>
          <w:ins w:id="1385" w:author="Auteur"/>
        </w:rPr>
      </w:pPr>
    </w:p>
    <w:p w14:paraId="61B20EDD" w14:textId="06F11A91" w:rsidR="005D5A10" w:rsidRDefault="005D5A10">
      <w:pPr>
        <w:rPr>
          <w:ins w:id="1386" w:author="Auteur"/>
        </w:rPr>
      </w:pPr>
    </w:p>
    <w:p w14:paraId="6A94DDD4" w14:textId="6C0EEDD9" w:rsidR="005D5A10" w:rsidRDefault="005D5A10">
      <w:pPr>
        <w:rPr>
          <w:ins w:id="1387" w:author="Auteur"/>
        </w:rPr>
      </w:pPr>
    </w:p>
    <w:p w14:paraId="13C783E3" w14:textId="681B5E39" w:rsidR="005D5A10" w:rsidRDefault="005D5A10">
      <w:pPr>
        <w:rPr>
          <w:ins w:id="1388" w:author="Auteur"/>
        </w:rPr>
      </w:pPr>
    </w:p>
    <w:p w14:paraId="7CFAAAD6" w14:textId="3778D6CB" w:rsidR="005D5A10" w:rsidRDefault="005D5A10">
      <w:pPr>
        <w:rPr>
          <w:ins w:id="1389" w:author="Auteur"/>
        </w:rPr>
      </w:pPr>
    </w:p>
    <w:p w14:paraId="31D4F7BF" w14:textId="52313799" w:rsidR="005D5A10" w:rsidRDefault="005D5A10">
      <w:pPr>
        <w:rPr>
          <w:ins w:id="1390" w:author="Auteur"/>
        </w:rPr>
      </w:pPr>
    </w:p>
    <w:p w14:paraId="452EC0EC" w14:textId="2DABFD7F" w:rsidR="005D5A10" w:rsidRDefault="005D5A10">
      <w:pPr>
        <w:rPr>
          <w:ins w:id="1391" w:author="Auteur"/>
        </w:rPr>
      </w:pPr>
    </w:p>
    <w:p w14:paraId="3A28A9DC" w14:textId="450923A7" w:rsidR="005D5A10" w:rsidRDefault="005D5A10">
      <w:pPr>
        <w:rPr>
          <w:ins w:id="1392" w:author="Auteur"/>
        </w:rPr>
      </w:pPr>
    </w:p>
    <w:p w14:paraId="0AA9A97E" w14:textId="29D808DD" w:rsidR="005D5A10" w:rsidRDefault="005D5A10">
      <w:pPr>
        <w:rPr>
          <w:ins w:id="1393" w:author="Auteur"/>
        </w:rPr>
      </w:pPr>
    </w:p>
    <w:p w14:paraId="5FD8C1B4" w14:textId="198BF1CE" w:rsidR="005D5A10" w:rsidRDefault="005D5A10">
      <w:pPr>
        <w:rPr>
          <w:ins w:id="1394" w:author="Auteur"/>
        </w:rPr>
      </w:pPr>
    </w:p>
    <w:p w14:paraId="28C83664" w14:textId="23DB69E7" w:rsidR="005D5A10" w:rsidRDefault="005D5A10">
      <w:pPr>
        <w:rPr>
          <w:ins w:id="1395" w:author="Auteur"/>
        </w:rPr>
      </w:pPr>
    </w:p>
    <w:p w14:paraId="337A9903" w14:textId="77777777" w:rsidR="005D5A10" w:rsidRDefault="005D5A10"/>
    <w:p w14:paraId="5A06EF79" w14:textId="77777777" w:rsidR="009B1829" w:rsidDel="004C5AEA" w:rsidRDefault="009B1829">
      <w:pPr>
        <w:rPr>
          <w:del w:id="1396" w:author="Auteur"/>
        </w:rPr>
      </w:pPr>
    </w:p>
    <w:p w14:paraId="571DEAAB" w14:textId="77777777" w:rsidR="009B1829" w:rsidDel="004C5AEA" w:rsidRDefault="009B1829">
      <w:pPr>
        <w:rPr>
          <w:del w:id="1397" w:author="Auteur"/>
        </w:rPr>
      </w:pPr>
    </w:p>
    <w:p w14:paraId="31C089AC" w14:textId="77777777" w:rsidR="009B1829" w:rsidDel="004C5AEA" w:rsidRDefault="009B1829">
      <w:pPr>
        <w:rPr>
          <w:del w:id="1398" w:author="Auteur"/>
        </w:rPr>
      </w:pPr>
    </w:p>
    <w:p w14:paraId="426E665F" w14:textId="014CD69E" w:rsidR="009B1829" w:rsidDel="004C5AEA" w:rsidRDefault="009B1829">
      <w:pPr>
        <w:rPr>
          <w:ins w:id="1399" w:author="Auteur"/>
          <w:del w:id="1400" w:author="Auteur"/>
        </w:rPr>
      </w:pPr>
    </w:p>
    <w:p w14:paraId="7BD22CA8" w14:textId="49083140" w:rsidR="005D5A10" w:rsidDel="004C5AEA" w:rsidRDefault="005D5A10">
      <w:pPr>
        <w:rPr>
          <w:ins w:id="1401" w:author="Auteur"/>
          <w:del w:id="1402" w:author="Auteur"/>
        </w:rPr>
      </w:pPr>
    </w:p>
    <w:p w14:paraId="5A56522B" w14:textId="3C9B275E" w:rsidR="005D5A10" w:rsidDel="00FE73C3" w:rsidRDefault="005D5A10">
      <w:pPr>
        <w:rPr>
          <w:ins w:id="1403" w:author="Auteur"/>
          <w:del w:id="1404" w:author="Auteur"/>
        </w:rPr>
      </w:pPr>
    </w:p>
    <w:p w14:paraId="274222A2" w14:textId="2F376064" w:rsidR="005D5A10" w:rsidDel="00FE73C3" w:rsidRDefault="005D5A10">
      <w:pPr>
        <w:rPr>
          <w:ins w:id="1405" w:author="Auteur"/>
          <w:del w:id="1406" w:author="Auteur"/>
        </w:rPr>
      </w:pPr>
    </w:p>
    <w:p w14:paraId="7A79B75D" w14:textId="2A7C5F3A" w:rsidR="005D5A10" w:rsidDel="00FE73C3" w:rsidRDefault="005D5A10">
      <w:pPr>
        <w:rPr>
          <w:ins w:id="1407" w:author="Auteur"/>
          <w:del w:id="1408" w:author="Auteur"/>
        </w:rPr>
      </w:pPr>
    </w:p>
    <w:p w14:paraId="005DF20A" w14:textId="77777777" w:rsidR="005D5A10" w:rsidDel="00FE73C3" w:rsidRDefault="005D5A10">
      <w:pPr>
        <w:rPr>
          <w:del w:id="1409" w:author="Auteur"/>
        </w:rPr>
      </w:pPr>
    </w:p>
    <w:p w14:paraId="12D1F50F" w14:textId="77777777" w:rsidR="00C0479D" w:rsidDel="00AF54D6" w:rsidRDefault="00C0479D">
      <w:pPr>
        <w:rPr>
          <w:del w:id="1410" w:author="Auteur"/>
        </w:rPr>
      </w:pPr>
    </w:p>
    <w:p w14:paraId="205A3104" w14:textId="77777777" w:rsidR="009B1829" w:rsidDel="00AF54D6" w:rsidRDefault="009B1829">
      <w:pPr>
        <w:rPr>
          <w:del w:id="1411" w:author="Auteur"/>
        </w:rPr>
      </w:pPr>
    </w:p>
    <w:p w14:paraId="3F172C83" w14:textId="3EEE1418" w:rsidR="009B1829" w:rsidDel="00AF54D6" w:rsidRDefault="009B1829">
      <w:pPr>
        <w:rPr>
          <w:del w:id="1412" w:author="Auteur"/>
        </w:rPr>
      </w:pPr>
    </w:p>
    <w:p w14:paraId="4E85A83F" w14:textId="78945652" w:rsidR="00A96B37" w:rsidDel="00AF54D6" w:rsidRDefault="00A96B37">
      <w:pPr>
        <w:rPr>
          <w:del w:id="1413" w:author="Auteur"/>
        </w:rPr>
      </w:pPr>
    </w:p>
    <w:p w14:paraId="6DC07508" w14:textId="0B56ADD1" w:rsidR="00A96B37" w:rsidDel="00AF54D6" w:rsidRDefault="00A96B37">
      <w:pPr>
        <w:rPr>
          <w:del w:id="1414" w:author="Auteur"/>
        </w:rPr>
      </w:pPr>
    </w:p>
    <w:p w14:paraId="67E4B901" w14:textId="55030606" w:rsidR="00A96B37" w:rsidDel="00AF54D6" w:rsidRDefault="00A96B37">
      <w:pPr>
        <w:rPr>
          <w:del w:id="1415" w:author="Auteur"/>
        </w:rPr>
      </w:pPr>
    </w:p>
    <w:p w14:paraId="700AFECD" w14:textId="70DDEA84" w:rsidR="00A96B37" w:rsidDel="00AF54D6" w:rsidRDefault="00A96B37">
      <w:pPr>
        <w:rPr>
          <w:del w:id="1416" w:author="Auteur"/>
        </w:rPr>
      </w:pPr>
    </w:p>
    <w:p w14:paraId="0C7AC776" w14:textId="77777777" w:rsidR="00A96B37" w:rsidDel="00AF54D6" w:rsidRDefault="00A96B37">
      <w:pPr>
        <w:rPr>
          <w:del w:id="1417" w:author="Auteur"/>
        </w:rPr>
      </w:pPr>
    </w:p>
    <w:p w14:paraId="0F61D008" w14:textId="55251900" w:rsidR="00D25EC8" w:rsidDel="00AF54D6" w:rsidRDefault="00D25EC8">
      <w:pPr>
        <w:rPr>
          <w:del w:id="1418" w:author="Auteur"/>
        </w:rPr>
      </w:pPr>
    </w:p>
    <w:p w14:paraId="3FE533A0" w14:textId="7BC14F9E" w:rsidR="009B1829" w:rsidDel="00AF54D6" w:rsidRDefault="009B1829">
      <w:pPr>
        <w:rPr>
          <w:del w:id="1419" w:author="Auteur"/>
        </w:rPr>
      </w:pPr>
    </w:p>
    <w:p w14:paraId="42185B22" w14:textId="77777777" w:rsidR="00961BD6" w:rsidRDefault="00961BD6"/>
    <w:p w14:paraId="56FA5F9C" w14:textId="77777777" w:rsidR="009B1829" w:rsidRDefault="0051695A">
      <w:pPr>
        <w:pStyle w:val="Titre1"/>
        <w:numPr>
          <w:ilvl w:val="0"/>
          <w:numId w:val="2"/>
        </w:numPr>
        <w:rPr>
          <w:lang w:eastAsia="ja-JP"/>
        </w:rPr>
      </w:pPr>
      <w:r>
        <w:rPr>
          <w:lang w:eastAsia="ja-JP"/>
        </w:rPr>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Titre2"/>
        <w:numPr>
          <w:ilvl w:val="1"/>
          <w:numId w:val="2"/>
        </w:numPr>
      </w:pPr>
      <w:r>
        <w:t>Companies’ contributions summary</w:t>
      </w:r>
    </w:p>
    <w:tbl>
      <w:tblPr>
        <w:tblStyle w:val="Grilledutableau"/>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D1067B">
            <w:pPr>
              <w:spacing w:after="0"/>
              <w:jc w:val="center"/>
              <w:textAlignment w:val="baseline"/>
              <w:rPr>
                <w:rFonts w:asciiTheme="majorBidi" w:eastAsia="Times New Roman" w:hAnsiTheme="majorBidi" w:cstheme="majorBidi"/>
                <w:lang w:val="fr-FR" w:eastAsia="fr-FR"/>
              </w:rPr>
            </w:pPr>
            <w:hyperlink r:id="rId47" w:tgtFrame="_blank">
              <w:r w:rsidR="0051695A">
                <w:rPr>
                  <w:rStyle w:val="Lienhypertexte"/>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D1067B">
            <w:pPr>
              <w:spacing w:after="0"/>
              <w:jc w:val="center"/>
              <w:textAlignment w:val="baseline"/>
              <w:rPr>
                <w:rFonts w:asciiTheme="majorBidi" w:eastAsia="Times New Roman" w:hAnsiTheme="majorBidi" w:cstheme="majorBidi"/>
                <w:lang w:val="fr-FR" w:eastAsia="fr-FR"/>
              </w:rPr>
            </w:pPr>
            <w:hyperlink r:id="rId48" w:tgtFrame="_blank">
              <w:r w:rsidR="0051695A">
                <w:rPr>
                  <w:rStyle w:val="Lienhypertexte"/>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D1067B">
            <w:pPr>
              <w:spacing w:after="0"/>
              <w:jc w:val="center"/>
              <w:textAlignment w:val="baseline"/>
              <w:rPr>
                <w:rFonts w:asciiTheme="majorBidi" w:eastAsia="Times New Roman" w:hAnsiTheme="majorBidi" w:cstheme="majorBidi"/>
                <w:lang w:val="fr-FR" w:eastAsia="fr-FR"/>
              </w:rPr>
            </w:pPr>
            <w:hyperlink r:id="rId49" w:tgtFrame="_blank">
              <w:r w:rsidR="0051695A">
                <w:rPr>
                  <w:rStyle w:val="Lienhypertexte"/>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lastRenderedPageBreak/>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D1067B">
            <w:pPr>
              <w:spacing w:after="0"/>
              <w:jc w:val="center"/>
              <w:textAlignment w:val="baseline"/>
              <w:rPr>
                <w:rFonts w:asciiTheme="majorBidi" w:eastAsia="Times New Roman" w:hAnsiTheme="majorBidi" w:cstheme="majorBidi"/>
                <w:lang w:val="fr-FR" w:eastAsia="fr-FR"/>
              </w:rPr>
            </w:pPr>
            <w:hyperlink r:id="rId50" w:tgtFrame="_blank">
              <w:r w:rsidR="0051695A">
                <w:rPr>
                  <w:rStyle w:val="Lienhypertexte"/>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Titre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Titre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5C9015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It depends. If we treat Satellite + feeder link + NTN Gateway + gNB as an entity, the requirements might need to be discussed. But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Not sure what mean “gNB hypotheses” and “if required” here. </w:t>
            </w:r>
          </w:p>
          <w:p w14:paraId="1B6DF286"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But we could agree that the ground gNB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No matter how the Satellite, feeder link, NTN Gateway and gNB in NTN system are considered, only if the gNB here transmits, the gNB requirements shall be met.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Share the similar views with CATT and Ericsson, the same RF requirements as BS TS 38.104 are suggested. If some new modification is required in future, it is suggested to emphasize these modifications are only applicable for NTN gNB not for all gNBs.</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TS 38.104 is defined as Base Station (BS) radio transmission and reception. gNB seems a logical concept. I’m not sure gNB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 xml:space="preserve">Moderator clarifies that ‘gNB hypothesis’ refers to </w:t>
      </w:r>
      <w:r>
        <w:rPr>
          <w:rFonts w:asciiTheme="minorBidi" w:eastAsia="MS Mincho" w:hAnsiTheme="minorBidi"/>
        </w:rPr>
        <w:t xml:space="preserve">the hypothesis that should be considered for </w:t>
      </w:r>
      <w:r w:rsidR="009D0721">
        <w:rPr>
          <w:rFonts w:asciiTheme="minorBidi" w:eastAsia="MS Mincho" w:hAnsiTheme="minorBidi"/>
        </w:rPr>
        <w:t>gNB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Please note that is not a reference for TN gNB used for coexistence with NTN system.</w:t>
      </w:r>
    </w:p>
    <w:p w14:paraId="2E0B3427" w14:textId="7133B23E" w:rsidR="00DB6853" w:rsidRDefault="00DB6853">
      <w:pPr>
        <w:rPr>
          <w:rFonts w:asciiTheme="minorBidi" w:eastAsia="MS Mincho" w:hAnsiTheme="minorBidi"/>
        </w:rPr>
      </w:pPr>
      <w:r>
        <w:rPr>
          <w:rFonts w:asciiTheme="minorBidi" w:eastAsia="MS Mincho" w:hAnsiTheme="minorBidi"/>
        </w:rPr>
        <w:t>Taking into account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Proposal 2-1: RAN4 can reuse in Rel-17 current gNB hypotheses for the “Non-NTN infrastructure gNB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Titre3"/>
        <w:numPr>
          <w:ilvl w:val="0"/>
          <w:numId w:val="0"/>
        </w:numPr>
        <w:rPr>
          <w:sz w:val="24"/>
          <w:szCs w:val="16"/>
        </w:rPr>
      </w:pPr>
      <w:r>
        <w:rPr>
          <w:sz w:val="24"/>
          <w:szCs w:val="16"/>
        </w:rPr>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Paragraphedeliste"/>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lastRenderedPageBreak/>
        <w:t>[Note (general): Please provide feedback also for the proposed WF]</w:t>
      </w:r>
    </w:p>
    <w:p w14:paraId="76FADDB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 Note 2 in option 1 is not correct,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Technical analysis are needed.</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r>
        <w:rPr>
          <w:szCs w:val="24"/>
          <w:lang w:eastAsia="zh-CN"/>
        </w:rPr>
        <w:t>7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be specified,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Titre3"/>
        <w:numPr>
          <w:ilvl w:val="2"/>
          <w:numId w:val="2"/>
        </w:numPr>
        <w:rPr>
          <w:sz w:val="24"/>
          <w:szCs w:val="16"/>
        </w:rPr>
      </w:pPr>
      <w:r>
        <w:rPr>
          <w:sz w:val="24"/>
          <w:szCs w:val="16"/>
        </w:rPr>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are needed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Option 2 was a RAN agreement (Proposal NTN-2.2), why should we reconsider this?</w:t>
            </w:r>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The exact practical meaning of each option should be clarified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Some clarification is needed for “NTN-payload”. What’s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F230E7" w:rsidP="00A96B37">
      <w:pPr>
        <w:spacing w:after="120"/>
        <w:jc w:val="center"/>
        <w:rPr>
          <w:szCs w:val="24"/>
          <w:lang w:eastAsia="zh-CN"/>
        </w:rPr>
      </w:pPr>
      <w:r>
        <w:rPr>
          <w:noProof/>
        </w:rPr>
        <w:object w:dxaOrig="11433" w:dyaOrig="4321" w14:anchorId="55C3DF99">
          <v:shape id="_x0000_i1034"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4" DrawAspect="Content" ObjectID="_1680418847" r:id="rId51"/>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94FB7CF" w14:textId="77777777" w:rsidR="009B1829" w:rsidRDefault="0051695A">
      <w:pPr>
        <w:pStyle w:val="Titre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lastRenderedPageBreak/>
        <w:t xml:space="preserve">Sub topic 1-1 </w:t>
      </w:r>
    </w:p>
    <w:tbl>
      <w:tblPr>
        <w:tblStyle w:val="Grilledutableau"/>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Titre3"/>
        <w:numPr>
          <w:ilvl w:val="2"/>
          <w:numId w:val="2"/>
        </w:numPr>
        <w:rPr>
          <w:sz w:val="24"/>
          <w:szCs w:val="16"/>
        </w:rPr>
      </w:pPr>
      <w:r>
        <w:rPr>
          <w:sz w:val="24"/>
          <w:szCs w:val="16"/>
        </w:rPr>
        <w:t>CRs/TPs comments 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Titre2"/>
        <w:numPr>
          <w:ilvl w:val="1"/>
          <w:numId w:val="2"/>
        </w:numPr>
      </w:pPr>
      <w:r>
        <w:t xml:space="preserve">Summary for 1st round </w:t>
      </w:r>
    </w:p>
    <w:p w14:paraId="3F0F52B0" w14:textId="77777777" w:rsidR="009B1829" w:rsidRDefault="0051695A">
      <w:pPr>
        <w:pStyle w:val="Titre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 xml:space="preserve">Moderator clarifies that ‘gNB hypothesis’ refers to </w:t>
            </w:r>
            <w:r>
              <w:rPr>
                <w:rFonts w:asciiTheme="minorBidi" w:eastAsia="MS Mincho" w:hAnsiTheme="minorBidi"/>
              </w:rPr>
              <w:t>the hypothesis that should be considered for gNB connected to the GW (that is used for NTN operation purpose). Please note that is not a reference for TN gNB used for coexistence with NTN system.</w:t>
            </w:r>
          </w:p>
          <w:p w14:paraId="580433DF" w14:textId="77777777" w:rsidR="00C0479D" w:rsidRDefault="00C0479D" w:rsidP="00C0479D">
            <w:pPr>
              <w:rPr>
                <w:rFonts w:asciiTheme="minorBidi" w:eastAsia="MS Mincho" w:hAnsiTheme="minorBidi"/>
              </w:rPr>
            </w:pPr>
            <w:r>
              <w:rPr>
                <w:rFonts w:asciiTheme="minorBidi" w:eastAsia="MS Mincho" w:hAnsiTheme="minorBidi"/>
              </w:rPr>
              <w:t>Taking into account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Proposal 2-1: RAN4 can reuse in Rel-17 current gNB hypotheses for the “Non-NTN infrastructure gNB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sidR="00CA6754">
              <w:rPr>
                <w:rFonts w:eastAsiaTheme="minorEastAsia"/>
                <w:i/>
                <w:color w:val="0070C0"/>
                <w:lang w:val="en-US" w:eastAsia="zh-CN"/>
              </w:rPr>
              <w:t>-</w:t>
            </w:r>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lastRenderedPageBreak/>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r>
              <w:rPr>
                <w:szCs w:val="24"/>
                <w:lang w:eastAsia="zh-CN"/>
              </w:rPr>
              <w:lastRenderedPageBreak/>
              <w:t>7 companies agree, 4 companies disagree.</w:t>
            </w:r>
          </w:p>
          <w:p w14:paraId="29DA71C9" w14:textId="77777777" w:rsidR="00C0479D" w:rsidRDefault="00C0479D" w:rsidP="00C0479D">
            <w:pPr>
              <w:spacing w:after="120"/>
              <w:rPr>
                <w:szCs w:val="24"/>
                <w:lang w:eastAsia="zh-CN"/>
              </w:rPr>
            </w:pPr>
            <w:r>
              <w:rPr>
                <w:szCs w:val="24"/>
                <w:lang w:eastAsia="zh-CN"/>
              </w:rPr>
              <w:lastRenderedPageBreak/>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be specified, but we already decided in RAN3 that NTN GW is implementation dependent.</w:t>
            </w:r>
          </w:p>
          <w:p w14:paraId="5CF9A524"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lastRenderedPageBreak/>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F230E7" w:rsidP="00C0479D">
            <w:pPr>
              <w:spacing w:after="120"/>
              <w:jc w:val="center"/>
              <w:rPr>
                <w:szCs w:val="24"/>
                <w:lang w:eastAsia="zh-CN"/>
              </w:rPr>
            </w:pPr>
            <w:r>
              <w:rPr>
                <w:noProof/>
              </w:rPr>
              <w:object w:dxaOrig="11433" w:dyaOrig="4321" w14:anchorId="25D4857D">
                <v:shape id="_x0000_i1035"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5" DrawAspect="Content" ObjectID="_1680418848" r:id="rId52"/>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5FF62C"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1420" w:author="Auteur"/>
        </w:trPr>
        <w:tc>
          <w:tcPr>
            <w:tcW w:w="1838" w:type="dxa"/>
          </w:tcPr>
          <w:p w14:paraId="64FB7082" w14:textId="63FE2F12" w:rsidR="00C0479D" w:rsidDel="00084C11" w:rsidRDefault="00C0479D" w:rsidP="0001016F">
            <w:pPr>
              <w:jc w:val="center"/>
              <w:rPr>
                <w:del w:id="1421" w:author="Auteur"/>
                <w:b/>
                <w:color w:val="0070C0"/>
                <w:u w:val="single"/>
                <w:lang w:eastAsia="ko-KR"/>
              </w:rPr>
            </w:pPr>
          </w:p>
        </w:tc>
        <w:tc>
          <w:tcPr>
            <w:tcW w:w="8284" w:type="dxa"/>
          </w:tcPr>
          <w:p w14:paraId="50776A7E" w14:textId="2960AE5E" w:rsidR="00C0479D" w:rsidRPr="00471E3E" w:rsidDel="00084C11" w:rsidRDefault="00C0479D" w:rsidP="0001016F">
            <w:pPr>
              <w:pStyle w:val="Paragraphedeliste"/>
              <w:spacing w:after="120"/>
              <w:ind w:firstLine="0"/>
              <w:textAlignment w:val="auto"/>
              <w:rPr>
                <w:del w:id="1422" w:author="Auteur"/>
                <w:rFonts w:eastAsia="SimSun"/>
                <w:color w:val="000000" w:themeColor="text1"/>
                <w:szCs w:val="24"/>
                <w:lang w:eastAsia="zh-CN"/>
              </w:rPr>
            </w:pPr>
          </w:p>
        </w:tc>
      </w:tr>
      <w:tr w:rsidR="00C0479D" w:rsidDel="00084C11" w14:paraId="26207AE1" w14:textId="2AA19590" w:rsidTr="00A96B37">
        <w:trPr>
          <w:del w:id="1423" w:author="Auteur"/>
        </w:trPr>
        <w:tc>
          <w:tcPr>
            <w:tcW w:w="1838" w:type="dxa"/>
          </w:tcPr>
          <w:p w14:paraId="53E12C4B" w14:textId="1DBE072B" w:rsidR="00C0479D" w:rsidDel="00084C11" w:rsidRDefault="00C0479D" w:rsidP="0001016F">
            <w:pPr>
              <w:rPr>
                <w:del w:id="1424" w:author="Auteur"/>
                <w:b/>
                <w:color w:val="0070C0"/>
                <w:u w:val="single"/>
                <w:lang w:eastAsia="ko-KR"/>
              </w:rPr>
            </w:pPr>
          </w:p>
        </w:tc>
        <w:tc>
          <w:tcPr>
            <w:tcW w:w="8284" w:type="dxa"/>
          </w:tcPr>
          <w:p w14:paraId="6BD35994" w14:textId="1E25C920" w:rsidR="00C0479D" w:rsidRPr="00471E3E" w:rsidDel="00084C11" w:rsidRDefault="00C0479D" w:rsidP="0001016F">
            <w:pPr>
              <w:pStyle w:val="Paragraphedeliste"/>
              <w:spacing w:after="120"/>
              <w:ind w:firstLine="0"/>
              <w:textAlignment w:val="auto"/>
              <w:rPr>
                <w:del w:id="1425" w:author="Auteur"/>
                <w:rFonts w:eastAsia="SimSun"/>
                <w:color w:val="000000" w:themeColor="text1"/>
                <w:szCs w:val="24"/>
                <w:lang w:eastAsia="zh-CN"/>
              </w:rPr>
            </w:pPr>
          </w:p>
        </w:tc>
      </w:tr>
      <w:tr w:rsidR="00C0479D" w:rsidDel="00084C11" w14:paraId="179E1E70" w14:textId="746C1F5A" w:rsidTr="00A96B37">
        <w:trPr>
          <w:del w:id="1426" w:author="Auteur"/>
        </w:trPr>
        <w:tc>
          <w:tcPr>
            <w:tcW w:w="1838" w:type="dxa"/>
          </w:tcPr>
          <w:p w14:paraId="4716C3CF" w14:textId="13F36CFD" w:rsidR="00C0479D" w:rsidDel="00084C11" w:rsidRDefault="00C0479D" w:rsidP="0001016F">
            <w:pPr>
              <w:rPr>
                <w:del w:id="1427" w:author="Auteur"/>
                <w:b/>
                <w:color w:val="0070C0"/>
                <w:u w:val="single"/>
                <w:lang w:eastAsia="ko-KR"/>
              </w:rPr>
            </w:pPr>
          </w:p>
        </w:tc>
        <w:tc>
          <w:tcPr>
            <w:tcW w:w="8284" w:type="dxa"/>
          </w:tcPr>
          <w:p w14:paraId="4F62AD45" w14:textId="7CA8D7CF" w:rsidR="00C0479D" w:rsidRPr="00471E3E" w:rsidDel="00084C11" w:rsidRDefault="00C0479D" w:rsidP="0001016F">
            <w:pPr>
              <w:pStyle w:val="Paragraphedeliste"/>
              <w:spacing w:after="120"/>
              <w:ind w:firstLine="0"/>
              <w:textAlignment w:val="auto"/>
              <w:rPr>
                <w:del w:id="1428" w:author="Auteur"/>
                <w:rFonts w:eastAsia="SimSun"/>
                <w:color w:val="000000" w:themeColor="text1"/>
                <w:szCs w:val="24"/>
                <w:lang w:eastAsia="zh-CN"/>
              </w:rPr>
            </w:pPr>
          </w:p>
        </w:tc>
      </w:tr>
      <w:tr w:rsidR="00C0479D" w:rsidDel="00084C11" w14:paraId="55E684B0" w14:textId="5E9C3C9C" w:rsidTr="00A96B37">
        <w:trPr>
          <w:del w:id="1429" w:author="Auteur"/>
        </w:trPr>
        <w:tc>
          <w:tcPr>
            <w:tcW w:w="1838" w:type="dxa"/>
          </w:tcPr>
          <w:p w14:paraId="28027785" w14:textId="72FBA2F9" w:rsidR="00C0479D" w:rsidDel="00084C11" w:rsidRDefault="00C0479D" w:rsidP="0001016F">
            <w:pPr>
              <w:rPr>
                <w:del w:id="1430" w:author="Auteur"/>
                <w:b/>
                <w:color w:val="0070C0"/>
                <w:u w:val="single"/>
                <w:lang w:eastAsia="ko-KR"/>
              </w:rPr>
            </w:pPr>
          </w:p>
        </w:tc>
        <w:tc>
          <w:tcPr>
            <w:tcW w:w="8284" w:type="dxa"/>
          </w:tcPr>
          <w:p w14:paraId="01AFF213" w14:textId="3AA81E39" w:rsidR="00C0479D" w:rsidRPr="00471E3E" w:rsidDel="00084C11" w:rsidRDefault="00C0479D" w:rsidP="0001016F">
            <w:pPr>
              <w:pStyle w:val="Paragraphedeliste"/>
              <w:spacing w:after="120"/>
              <w:ind w:firstLine="0"/>
              <w:textAlignment w:val="auto"/>
              <w:rPr>
                <w:del w:id="1431" w:author="Auteur"/>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Titre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Titre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9DC28A1" w14:textId="7AC18EFF" w:rsidR="009B1829" w:rsidRPr="009B52BF" w:rsidRDefault="00D25EC8">
      <w:pPr>
        <w:spacing w:after="120"/>
        <w:jc w:val="both"/>
        <w:rPr>
          <w:lang w:val="en-US" w:eastAsia="zh-CN"/>
          <w:rPrChange w:id="1432" w:author="Auteur">
            <w:rPr>
              <w:i/>
              <w:color w:val="0070C0"/>
              <w:lang w:val="en-US"/>
            </w:rPr>
          </w:rPrChange>
        </w:rPr>
        <w:pPrChange w:id="1433" w:author="Auteur">
          <w:pPr/>
        </w:pPrChange>
      </w:pPr>
      <w:ins w:id="1434" w:author="Auteu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r w:rsidR="00C42788">
          <w:rPr>
            <w:lang w:val="en-US" w:eastAsia="zh-CN"/>
          </w:rPr>
          <w:t xml:space="preserve">keep in RAN4#98-bis-e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Grilledutableau"/>
        <w:tblW w:w="5000" w:type="pct"/>
        <w:tblLook w:val="04A0" w:firstRow="1" w:lastRow="0" w:firstColumn="1" w:lastColumn="0" w:noHBand="0" w:noVBand="1"/>
        <w:tblPrChange w:id="1435" w:author="Auteur">
          <w:tblPr>
            <w:tblStyle w:val="Grilledutableau"/>
            <w:tblW w:w="10122" w:type="dxa"/>
            <w:tblLook w:val="04A0" w:firstRow="1" w:lastRow="0" w:firstColumn="1" w:lastColumn="0" w:noHBand="0" w:noVBand="1"/>
          </w:tblPr>
        </w:tblPrChange>
      </w:tblPr>
      <w:tblGrid>
        <w:gridCol w:w="1321"/>
        <w:gridCol w:w="6895"/>
        <w:gridCol w:w="1414"/>
        <w:tblGridChange w:id="1436">
          <w:tblGrid>
            <w:gridCol w:w="1838"/>
            <w:gridCol w:w="8284"/>
            <w:gridCol w:w="8284"/>
          </w:tblGrid>
        </w:tblGridChange>
      </w:tblGrid>
      <w:tr w:rsidR="00084C11" w14:paraId="0BDD1193" w14:textId="4DC9D50A" w:rsidTr="009B52BF">
        <w:trPr>
          <w:ins w:id="1437" w:author="Auteur"/>
        </w:trPr>
        <w:tc>
          <w:tcPr>
            <w:tcW w:w="686" w:type="pct"/>
            <w:tcPrChange w:id="1438" w:author="Auteur">
              <w:tcPr>
                <w:tcW w:w="1838" w:type="dxa"/>
              </w:tcPr>
            </w:tcPrChange>
          </w:tcPr>
          <w:p w14:paraId="7544A873" w14:textId="77777777" w:rsidR="00084C11" w:rsidRDefault="00084C11" w:rsidP="00084C11">
            <w:pPr>
              <w:rPr>
                <w:ins w:id="1439" w:author="Auteur"/>
                <w:rFonts w:eastAsiaTheme="minorEastAsia"/>
                <w:b/>
                <w:bCs/>
                <w:color w:val="0070C0"/>
                <w:lang w:val="en-US" w:eastAsia="zh-CN"/>
              </w:rPr>
            </w:pPr>
          </w:p>
        </w:tc>
        <w:tc>
          <w:tcPr>
            <w:tcW w:w="3580" w:type="pct"/>
            <w:tcPrChange w:id="1440" w:author="Auteur">
              <w:tcPr>
                <w:tcW w:w="8284" w:type="dxa"/>
              </w:tcPr>
            </w:tcPrChange>
          </w:tcPr>
          <w:p w14:paraId="65FF3D3C" w14:textId="77777777" w:rsidR="00084C11" w:rsidRDefault="00084C11" w:rsidP="00084C11">
            <w:pPr>
              <w:rPr>
                <w:ins w:id="1441" w:author="Auteur"/>
                <w:rFonts w:eastAsiaTheme="minorEastAsia"/>
                <w:b/>
                <w:bCs/>
                <w:color w:val="0070C0"/>
                <w:lang w:val="en-US" w:eastAsia="zh-CN"/>
              </w:rPr>
            </w:pPr>
            <w:ins w:id="1442" w:author="Auteur">
              <w:r>
                <w:rPr>
                  <w:rFonts w:eastAsiaTheme="minorEastAsia"/>
                  <w:b/>
                  <w:bCs/>
                  <w:color w:val="0070C0"/>
                  <w:lang w:val="en-US" w:eastAsia="zh-CN"/>
                </w:rPr>
                <w:t xml:space="preserve">Status summary </w:t>
              </w:r>
            </w:ins>
          </w:p>
        </w:tc>
        <w:tc>
          <w:tcPr>
            <w:tcW w:w="734" w:type="pct"/>
            <w:tcPrChange w:id="1443" w:author="Auteur">
              <w:tcPr>
                <w:tcW w:w="8284" w:type="dxa"/>
              </w:tcPr>
            </w:tcPrChange>
          </w:tcPr>
          <w:p w14:paraId="52FEBE71" w14:textId="10748D24" w:rsidR="00084C11" w:rsidRDefault="00084C11" w:rsidP="00084C11">
            <w:pPr>
              <w:rPr>
                <w:ins w:id="1444" w:author="Auteur"/>
                <w:rFonts w:eastAsiaTheme="minorEastAsia"/>
                <w:b/>
                <w:bCs/>
                <w:color w:val="0070C0"/>
                <w:lang w:val="en-US" w:eastAsia="zh-CN"/>
              </w:rPr>
            </w:pPr>
            <w:ins w:id="1445" w:author="Auteu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084C11" w14:paraId="2C5E1D9D" w14:textId="11DCDEC7" w:rsidTr="009B52BF">
        <w:trPr>
          <w:ins w:id="1446" w:author="Auteur"/>
        </w:trPr>
        <w:tc>
          <w:tcPr>
            <w:tcW w:w="686" w:type="pct"/>
            <w:tcPrChange w:id="1447" w:author="Auteur">
              <w:tcPr>
                <w:tcW w:w="1838" w:type="dxa"/>
              </w:tcPr>
            </w:tcPrChange>
          </w:tcPr>
          <w:p w14:paraId="3AF7E1A9" w14:textId="77777777" w:rsidR="00084C11" w:rsidRDefault="00084C11" w:rsidP="00084C11">
            <w:pPr>
              <w:rPr>
                <w:ins w:id="1448" w:author="Auteur"/>
                <w:b/>
                <w:color w:val="0070C0"/>
                <w:u w:val="single"/>
                <w:lang w:eastAsia="ko-KR"/>
              </w:rPr>
            </w:pPr>
            <w:ins w:id="1449" w:author="Auteur">
              <w:r>
                <w:rPr>
                  <w:b/>
                  <w:color w:val="0070C0"/>
                  <w:u w:val="single"/>
                  <w:lang w:eastAsia="ko-KR"/>
                </w:rPr>
                <w:t xml:space="preserve">Issue 2-1: </w:t>
              </w:r>
            </w:ins>
          </w:p>
          <w:p w14:paraId="5298DF25" w14:textId="77777777" w:rsidR="00084C11" w:rsidRDefault="00084C11" w:rsidP="00084C11">
            <w:pPr>
              <w:rPr>
                <w:ins w:id="1450" w:author="Auteur"/>
                <w:rFonts w:eastAsiaTheme="minorEastAsia"/>
                <w:color w:val="0070C0"/>
                <w:lang w:val="en-US" w:eastAsia="zh-CN"/>
              </w:rPr>
            </w:pPr>
            <w:ins w:id="1451" w:author="Auteu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Change w:id="1452" w:author="Auteur">
              <w:tcPr>
                <w:tcW w:w="8284" w:type="dxa"/>
              </w:tcPr>
            </w:tcPrChange>
          </w:tcPr>
          <w:p w14:paraId="543F913F" w14:textId="77777777" w:rsidR="00084C11" w:rsidRPr="00A96B37" w:rsidRDefault="00084C11" w:rsidP="00084C11">
            <w:pPr>
              <w:rPr>
                <w:ins w:id="1453" w:author="Auteur"/>
                <w:rFonts w:asciiTheme="minorBidi" w:eastAsia="MS Mincho" w:hAnsiTheme="minorBidi"/>
                <w:b/>
              </w:rPr>
            </w:pPr>
            <w:ins w:id="1454" w:author="Auteur">
              <w:r w:rsidRPr="00621B25">
                <w:rPr>
                  <w:rFonts w:asciiTheme="minorBidi" w:hAnsiTheme="minorBidi"/>
                  <w:b/>
                </w:rPr>
                <w:t xml:space="preserve">Proposal 2-1: </w:t>
              </w:r>
              <w:r w:rsidRPr="009B52BF">
                <w:rPr>
                  <w:rFonts w:asciiTheme="minorBidi" w:hAnsiTheme="minorBidi"/>
                  <w:rPrChange w:id="1455" w:author="Auteur">
                    <w:rPr>
                      <w:rFonts w:asciiTheme="minorBidi" w:hAnsiTheme="minorBidi"/>
                      <w:b/>
                    </w:rPr>
                  </w:rPrChange>
                </w:rPr>
                <w:t>RAN4 can reuse in Rel-17 current gNB hypotheses for the “Non-NTN infrastructure gNB functions” component in NTN, as described by the technical specification TS 38.104.</w:t>
              </w:r>
            </w:ins>
          </w:p>
          <w:p w14:paraId="02FFDA16" w14:textId="2B53E129" w:rsidR="00084C11" w:rsidRDefault="00084C11" w:rsidP="00084C11">
            <w:pPr>
              <w:rPr>
                <w:ins w:id="1456" w:author="Auteur"/>
                <w:rFonts w:eastAsiaTheme="minorEastAsia"/>
                <w:color w:val="0070C0"/>
                <w:lang w:val="en-US" w:eastAsia="zh-CN"/>
              </w:rPr>
            </w:pPr>
          </w:p>
        </w:tc>
        <w:tc>
          <w:tcPr>
            <w:tcW w:w="734" w:type="pct"/>
            <w:tcPrChange w:id="1457" w:author="Auteur">
              <w:tcPr>
                <w:tcW w:w="8284" w:type="dxa"/>
              </w:tcPr>
            </w:tcPrChange>
          </w:tcPr>
          <w:p w14:paraId="615B3715" w14:textId="5505FE0D" w:rsidR="00084C11" w:rsidRPr="00621B25" w:rsidRDefault="00C63352" w:rsidP="00084C11">
            <w:pPr>
              <w:rPr>
                <w:ins w:id="1458" w:author="Auteur"/>
                <w:rFonts w:asciiTheme="minorBidi" w:hAnsiTheme="minorBidi"/>
                <w:b/>
              </w:rPr>
            </w:pPr>
            <w:ins w:id="1459" w:author="Auteur">
              <w:r w:rsidRPr="00C63352">
                <w:rPr>
                  <w:rFonts w:eastAsiaTheme="minorEastAsia"/>
                  <w:b/>
                  <w:bCs/>
                  <w:lang w:val="en-US" w:eastAsia="zh-CN"/>
                </w:rPr>
                <w:t>#9</w:t>
              </w:r>
              <w:r>
                <w:rPr>
                  <w:rFonts w:eastAsiaTheme="minorEastAsia"/>
                  <w:b/>
                  <w:bCs/>
                  <w:lang w:val="en-US" w:eastAsia="zh-CN"/>
                </w:rPr>
                <w:t>9</w:t>
              </w:r>
              <w:r w:rsidR="00084C11" w:rsidRPr="009B52BF">
                <w:rPr>
                  <w:rFonts w:eastAsiaTheme="minorEastAsia"/>
                  <w:b/>
                  <w:bCs/>
                  <w:lang w:val="en-US" w:eastAsia="zh-CN"/>
                  <w:rPrChange w:id="1460" w:author="Auteur">
                    <w:rPr>
                      <w:rFonts w:eastAsiaTheme="minorEastAsia"/>
                      <w:b/>
                      <w:bCs/>
                      <w:color w:val="0070C0"/>
                      <w:lang w:val="en-US" w:eastAsia="zh-CN"/>
                    </w:rPr>
                  </w:rPrChange>
                </w:rPr>
                <w:t>-e</w:t>
              </w:r>
            </w:ins>
          </w:p>
        </w:tc>
      </w:tr>
      <w:tr w:rsidR="00084C11" w14:paraId="18572A92" w14:textId="035D02B7" w:rsidTr="009B52BF">
        <w:trPr>
          <w:ins w:id="1461" w:author="Auteur"/>
        </w:trPr>
        <w:tc>
          <w:tcPr>
            <w:tcW w:w="686" w:type="pct"/>
            <w:tcPrChange w:id="1462" w:author="Auteur">
              <w:tcPr>
                <w:tcW w:w="1838" w:type="dxa"/>
              </w:tcPr>
            </w:tcPrChange>
          </w:tcPr>
          <w:p w14:paraId="31A2DC8A" w14:textId="77777777" w:rsidR="00084C11" w:rsidRDefault="00084C11" w:rsidP="00084C11">
            <w:pPr>
              <w:rPr>
                <w:ins w:id="1463" w:author="Auteur"/>
                <w:b/>
                <w:color w:val="0070C0"/>
                <w:u w:val="single"/>
                <w:lang w:eastAsia="ko-KR"/>
              </w:rPr>
            </w:pPr>
            <w:ins w:id="1464" w:author="Auteur">
              <w:r>
                <w:rPr>
                  <w:b/>
                  <w:color w:val="0070C0"/>
                  <w:u w:val="single"/>
                  <w:lang w:eastAsia="ko-KR"/>
                </w:rPr>
                <w:t xml:space="preserve">Issue 2-2: </w:t>
              </w:r>
            </w:ins>
          </w:p>
          <w:p w14:paraId="4FF37612" w14:textId="77777777" w:rsidR="00084C11" w:rsidRPr="00FF6830" w:rsidRDefault="00084C11" w:rsidP="00084C11">
            <w:pPr>
              <w:rPr>
                <w:ins w:id="1465" w:author="Auteur"/>
                <w:b/>
                <w:color w:val="0070C0"/>
                <w:u w:val="single"/>
                <w:lang w:eastAsia="ko-KR"/>
              </w:rPr>
            </w:pPr>
            <w:ins w:id="1466" w:author="Auteu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Change w:id="1467" w:author="Auteur">
              <w:tcPr>
                <w:tcW w:w="8284" w:type="dxa"/>
              </w:tcPr>
            </w:tcPrChange>
          </w:tcPr>
          <w:p w14:paraId="22567FE8" w14:textId="77777777" w:rsidR="00084C11" w:rsidRPr="00A96B37" w:rsidRDefault="00084C11" w:rsidP="00084C11">
            <w:pPr>
              <w:spacing w:after="120"/>
              <w:rPr>
                <w:ins w:id="1468" w:author="Auteur"/>
                <w:b/>
                <w:szCs w:val="24"/>
                <w:lang w:eastAsia="zh-CN"/>
              </w:rPr>
            </w:pPr>
            <w:ins w:id="1469" w:author="Auteur">
              <w:r w:rsidRPr="00621B25">
                <w:rPr>
                  <w:rFonts w:asciiTheme="minorBidi" w:hAnsiTheme="minorBidi"/>
                  <w:b/>
                </w:rPr>
                <w:t xml:space="preserve">Proposal 2-2: </w:t>
              </w:r>
              <w:r w:rsidRPr="009B52BF">
                <w:rPr>
                  <w:rFonts w:asciiTheme="minorBidi" w:hAnsiTheme="minorBidi"/>
                  <w:rPrChange w:id="1470" w:author="Auteur">
                    <w:rPr>
                      <w:rFonts w:asciiTheme="minorBidi" w:hAnsiTheme="minorBidi"/>
                      <w:b/>
                    </w:rPr>
                  </w:rPrChange>
                </w:rPr>
                <w:t>NTN GW parameters/requirements (e.g. NTN GW REFSENS) are implementation dependent.</w:t>
              </w:r>
            </w:ins>
          </w:p>
          <w:p w14:paraId="42BAEE5C" w14:textId="576784AA" w:rsidR="00084C11" w:rsidRPr="00471E3E" w:rsidRDefault="00084C11" w:rsidP="00084C11">
            <w:pPr>
              <w:pStyle w:val="Paragraphedeliste"/>
              <w:spacing w:after="120"/>
              <w:ind w:firstLine="0"/>
              <w:textAlignment w:val="auto"/>
              <w:rPr>
                <w:ins w:id="1471" w:author="Auteur"/>
                <w:rFonts w:eastAsia="SimSun"/>
                <w:color w:val="000000" w:themeColor="text1"/>
                <w:szCs w:val="24"/>
                <w:lang w:eastAsia="zh-CN"/>
              </w:rPr>
            </w:pPr>
          </w:p>
        </w:tc>
        <w:tc>
          <w:tcPr>
            <w:tcW w:w="734" w:type="pct"/>
            <w:tcPrChange w:id="1472" w:author="Auteur">
              <w:tcPr>
                <w:tcW w:w="8284" w:type="dxa"/>
              </w:tcPr>
            </w:tcPrChange>
          </w:tcPr>
          <w:p w14:paraId="223DD10B" w14:textId="591CAE3B" w:rsidR="00084C11" w:rsidRPr="00621B25" w:rsidRDefault="00084C11" w:rsidP="00084C11">
            <w:pPr>
              <w:spacing w:after="120"/>
              <w:rPr>
                <w:ins w:id="1473" w:author="Auteur"/>
                <w:rFonts w:asciiTheme="minorBidi" w:hAnsiTheme="minorBidi"/>
                <w:b/>
              </w:rPr>
            </w:pPr>
            <w:ins w:id="1474" w:author="Auteur">
              <w:r>
                <w:rPr>
                  <w:rFonts w:eastAsiaTheme="minorEastAsia"/>
                  <w:b/>
                  <w:bCs/>
                  <w:color w:val="0070C0"/>
                  <w:lang w:val="en-US" w:eastAsia="zh-CN"/>
                </w:rPr>
                <w:t>#98-bis-e</w:t>
              </w:r>
            </w:ins>
          </w:p>
        </w:tc>
      </w:tr>
      <w:tr w:rsidR="00084C11" w14:paraId="497490BC" w14:textId="38894D11" w:rsidTr="009B52BF">
        <w:trPr>
          <w:ins w:id="1475" w:author="Auteur"/>
        </w:trPr>
        <w:tc>
          <w:tcPr>
            <w:tcW w:w="686" w:type="pct"/>
            <w:tcPrChange w:id="1476" w:author="Auteur">
              <w:tcPr>
                <w:tcW w:w="1838" w:type="dxa"/>
              </w:tcPr>
            </w:tcPrChange>
          </w:tcPr>
          <w:p w14:paraId="6308F323" w14:textId="77777777" w:rsidR="00084C11" w:rsidRDefault="00084C11" w:rsidP="00084C11">
            <w:pPr>
              <w:rPr>
                <w:ins w:id="1477" w:author="Auteur"/>
                <w:sz w:val="22"/>
                <w:szCs w:val="22"/>
              </w:rPr>
            </w:pPr>
            <w:ins w:id="1478" w:author="Auteur">
              <w:r>
                <w:rPr>
                  <w:b/>
                  <w:color w:val="0070C0"/>
                  <w:u w:val="single"/>
                  <w:lang w:eastAsia="ko-KR"/>
                </w:rPr>
                <w:t xml:space="preserve">Issue 2-3: </w:t>
              </w:r>
            </w:ins>
          </w:p>
          <w:p w14:paraId="69646638" w14:textId="77777777" w:rsidR="00084C11" w:rsidRDefault="00084C11" w:rsidP="00084C11">
            <w:pPr>
              <w:rPr>
                <w:ins w:id="1479" w:author="Auteur"/>
                <w:b/>
                <w:color w:val="0070C0"/>
                <w:u w:val="single"/>
                <w:lang w:eastAsia="ko-KR"/>
              </w:rPr>
            </w:pPr>
            <w:ins w:id="1480" w:author="Auteur">
              <w:r>
                <w:rPr>
                  <w:rFonts w:asciiTheme="minorBidi" w:hAnsiTheme="minorBidi"/>
                  <w:color w:val="000000" w:themeColor="text1"/>
                </w:rPr>
                <w:t>New TS capturing the radio transmission and reception requirements for the NTN-Payload</w:t>
              </w:r>
            </w:ins>
          </w:p>
        </w:tc>
        <w:tc>
          <w:tcPr>
            <w:tcW w:w="3580" w:type="pct"/>
            <w:tcPrChange w:id="1481" w:author="Auteur">
              <w:tcPr>
                <w:tcW w:w="8284" w:type="dxa"/>
              </w:tcPr>
            </w:tcPrChange>
          </w:tcPr>
          <w:p w14:paraId="5185F623" w14:textId="77777777" w:rsidR="00084C11" w:rsidRPr="00EC304A" w:rsidRDefault="00084C11" w:rsidP="00084C11">
            <w:pPr>
              <w:overflowPunct w:val="0"/>
              <w:spacing w:after="120"/>
              <w:rPr>
                <w:ins w:id="1482" w:author="Auteur"/>
                <w:color w:val="0070C0"/>
                <w:szCs w:val="24"/>
                <w:lang w:eastAsia="zh-CN"/>
              </w:rPr>
            </w:pPr>
            <w:ins w:id="1483" w:author="Auteu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pPr>
              <w:spacing w:after="120"/>
              <w:rPr>
                <w:ins w:id="1484" w:author="Auteur"/>
                <w:b/>
                <w:szCs w:val="24"/>
                <w:lang w:eastAsia="zh-CN"/>
              </w:rPr>
              <w:pPrChange w:id="1485" w:author="Unknown">
                <w:pPr>
                  <w:pStyle w:val="Paragraphedeliste"/>
                  <w:spacing w:after="120"/>
                  <w:ind w:firstLine="0"/>
                  <w:textAlignment w:val="auto"/>
                </w:pPr>
              </w:pPrChange>
            </w:pPr>
          </w:p>
          <w:p w14:paraId="161BF437" w14:textId="18A97236" w:rsidR="00084C11" w:rsidRPr="009B52BF" w:rsidRDefault="00084C11">
            <w:pPr>
              <w:spacing w:after="120"/>
              <w:rPr>
                <w:ins w:id="1486" w:author="Auteur"/>
                <w:szCs w:val="24"/>
                <w:lang w:eastAsia="zh-CN"/>
                <w:rPrChange w:id="1487" w:author="Auteur">
                  <w:rPr>
                    <w:ins w:id="1488" w:author="Auteur"/>
                    <w:rFonts w:eastAsia="SimSun"/>
                    <w:color w:val="000000" w:themeColor="text1"/>
                    <w:szCs w:val="24"/>
                    <w:lang w:eastAsia="zh-CN"/>
                  </w:rPr>
                </w:rPrChange>
              </w:rPr>
              <w:pPrChange w:id="1489" w:author="Unknown">
                <w:pPr>
                  <w:pStyle w:val="Paragraphedeliste"/>
                  <w:spacing w:after="120"/>
                  <w:ind w:firstLine="0"/>
                  <w:textAlignment w:val="auto"/>
                </w:pPr>
              </w:pPrChange>
            </w:pPr>
            <w:ins w:id="1490" w:author="Auteu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Change w:id="1491" w:author="Auteur">
              <w:tcPr>
                <w:tcW w:w="8284" w:type="dxa"/>
              </w:tcPr>
            </w:tcPrChange>
          </w:tcPr>
          <w:p w14:paraId="065E5641" w14:textId="25E7E0BF" w:rsidR="00084C11" w:rsidRPr="00621B25" w:rsidRDefault="00C63352" w:rsidP="00084C11">
            <w:pPr>
              <w:overflowPunct w:val="0"/>
              <w:spacing w:after="120"/>
              <w:rPr>
                <w:ins w:id="1492" w:author="Auteur"/>
                <w:rFonts w:asciiTheme="minorBidi" w:hAnsiTheme="minorBidi"/>
                <w:b/>
                <w:color w:val="000000" w:themeColor="text1"/>
              </w:rPr>
            </w:pPr>
            <w:ins w:id="1493" w:author="Auteur">
              <w:r>
                <w:rPr>
                  <w:rFonts w:eastAsiaTheme="minorEastAsia"/>
                  <w:b/>
                  <w:bCs/>
                  <w:lang w:val="en-US" w:eastAsia="zh-CN"/>
                </w:rPr>
                <w:t>#99</w:t>
              </w:r>
              <w:r w:rsidRPr="00621B25">
                <w:rPr>
                  <w:rFonts w:eastAsiaTheme="minorEastAsia"/>
                  <w:b/>
                  <w:bCs/>
                  <w:lang w:val="en-US" w:eastAsia="zh-CN"/>
                </w:rPr>
                <w:t>-e</w:t>
              </w:r>
            </w:ins>
          </w:p>
        </w:tc>
      </w:tr>
    </w:tbl>
    <w:p w14:paraId="4E0F724B" w14:textId="77777777" w:rsidR="009B1829" w:rsidRPr="009B52BF" w:rsidRDefault="009B1829">
      <w:pPr>
        <w:rPr>
          <w:lang w:eastAsia="zh-CN"/>
          <w:rPrChange w:id="1494" w:author="Auteur">
            <w:rPr>
              <w:lang w:val="en-US" w:eastAsia="zh-CN"/>
            </w:rPr>
          </w:rPrChange>
        </w:rPr>
      </w:pPr>
    </w:p>
    <w:p w14:paraId="41A07DDD" w14:textId="6E97C80B" w:rsidR="009B1829" w:rsidRDefault="009B1829">
      <w:pPr>
        <w:rPr>
          <w:ins w:id="1495" w:author="Auteur"/>
          <w:lang w:val="en-US" w:eastAsia="zh-CN"/>
        </w:rPr>
      </w:pPr>
    </w:p>
    <w:p w14:paraId="4FE22E21" w14:textId="331083A0" w:rsidR="00C42788" w:rsidRDefault="00C42788">
      <w:pPr>
        <w:rPr>
          <w:ins w:id="1496" w:author="Auteur"/>
          <w:lang w:val="en-US" w:eastAsia="zh-CN"/>
        </w:rPr>
      </w:pPr>
    </w:p>
    <w:p w14:paraId="7BD0E99B" w14:textId="189EC9A2" w:rsidR="00C42788" w:rsidRPr="00A96B37" w:rsidDel="00C42788" w:rsidRDefault="00C42788">
      <w:pPr>
        <w:rPr>
          <w:del w:id="1497" w:author="Auteur"/>
          <w:lang w:val="en-US" w:eastAsia="zh-CN"/>
        </w:rPr>
      </w:pPr>
    </w:p>
    <w:p w14:paraId="268F045D" w14:textId="77777777" w:rsidR="00084C11" w:rsidRDefault="00084C11" w:rsidP="00084C11">
      <w:pPr>
        <w:rPr>
          <w:ins w:id="1498" w:author="Auteur"/>
          <w:lang w:val="en-US" w:eastAsia="zh-CN"/>
        </w:rPr>
      </w:pPr>
      <w:ins w:id="1499" w:author="Auteu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1500" w:author="Auteur"/>
          <w:rFonts w:eastAsiaTheme="minorEastAsia"/>
          <w:color w:val="000000" w:themeColor="text1"/>
          <w:lang w:val="en-US" w:eastAsia="zh-CN"/>
        </w:rPr>
      </w:pPr>
      <w:ins w:id="1501" w:author="Auteur">
        <w:r w:rsidRPr="00995551">
          <w:rPr>
            <w:b/>
            <w:bCs/>
            <w:lang w:val="en-US" w:eastAsia="zh-CN"/>
          </w:rPr>
          <w:t>Question:</w:t>
        </w:r>
        <w:r>
          <w:rPr>
            <w:lang w:val="en-US" w:eastAsia="zh-CN"/>
          </w:rPr>
          <w:t xml:space="preserve"> Do you agree with proposal </w:t>
        </w:r>
        <w:r>
          <w:rPr>
            <w:b/>
            <w:color w:val="0070C0"/>
            <w:u w:val="single"/>
            <w:lang w:eastAsia="ko-KR"/>
          </w:rPr>
          <w:t>Proposal 2-x?</w:t>
        </w:r>
      </w:ins>
    </w:p>
    <w:tbl>
      <w:tblPr>
        <w:tblStyle w:val="Grilledutableau"/>
        <w:tblW w:w="4929" w:type="pct"/>
        <w:tblLook w:val="04A0" w:firstRow="1" w:lastRow="0" w:firstColumn="1" w:lastColumn="0" w:noHBand="0" w:noVBand="1"/>
        <w:tblPrChange w:id="1502" w:author="Auteur">
          <w:tblPr>
            <w:tblStyle w:val="Grilledutableau"/>
            <w:tblW w:w="3602" w:type="pct"/>
            <w:tblLook w:val="04A0" w:firstRow="1" w:lastRow="0" w:firstColumn="1" w:lastColumn="0" w:noHBand="0" w:noVBand="1"/>
          </w:tblPr>
        </w:tblPrChange>
      </w:tblPr>
      <w:tblGrid>
        <w:gridCol w:w="1695"/>
        <w:gridCol w:w="7798"/>
        <w:tblGridChange w:id="1503">
          <w:tblGrid>
            <w:gridCol w:w="1695"/>
            <w:gridCol w:w="2"/>
            <w:gridCol w:w="2694"/>
            <w:gridCol w:w="5102"/>
          </w:tblGrid>
        </w:tblGridChange>
      </w:tblGrid>
      <w:tr w:rsidR="00C63352" w14:paraId="5EF2A5EC" w14:textId="77777777" w:rsidTr="009B52BF">
        <w:trPr>
          <w:ins w:id="1504" w:author="Auteur"/>
          <w:trPrChange w:id="1505" w:author="Auteur">
            <w:trPr>
              <w:gridAfter w:val="0"/>
            </w:trPr>
          </w:trPrChange>
        </w:trPr>
        <w:tc>
          <w:tcPr>
            <w:tcW w:w="893" w:type="pct"/>
            <w:tcPrChange w:id="1506" w:author="Auteur">
              <w:tcPr>
                <w:tcW w:w="1223" w:type="pct"/>
                <w:gridSpan w:val="2"/>
              </w:tcPr>
            </w:tcPrChange>
          </w:tcPr>
          <w:p w14:paraId="071C626F" w14:textId="77777777" w:rsidR="00C63352" w:rsidRDefault="00C63352" w:rsidP="00C63352">
            <w:pPr>
              <w:spacing w:after="120"/>
              <w:rPr>
                <w:ins w:id="1507" w:author="Auteur"/>
                <w:rFonts w:eastAsiaTheme="minorEastAsia"/>
                <w:b/>
                <w:bCs/>
                <w:color w:val="0070C0"/>
                <w:lang w:val="en-US" w:eastAsia="zh-CN"/>
              </w:rPr>
            </w:pPr>
            <w:ins w:id="1508" w:author="Auteur">
              <w:r>
                <w:rPr>
                  <w:rFonts w:eastAsiaTheme="minorEastAsia"/>
                  <w:b/>
                  <w:bCs/>
                  <w:color w:val="0070C0"/>
                  <w:lang w:val="en-US" w:eastAsia="zh-CN"/>
                </w:rPr>
                <w:t>Company</w:t>
              </w:r>
            </w:ins>
          </w:p>
        </w:tc>
        <w:tc>
          <w:tcPr>
            <w:tcW w:w="4107" w:type="pct"/>
            <w:tcPrChange w:id="1509" w:author="Auteur">
              <w:tcPr>
                <w:tcW w:w="1942" w:type="pct"/>
              </w:tcPr>
            </w:tcPrChange>
          </w:tcPr>
          <w:p w14:paraId="766DA4A4" w14:textId="0A987CAB" w:rsidR="00C63352" w:rsidRDefault="00C63352" w:rsidP="00C63352">
            <w:pPr>
              <w:spacing w:after="120"/>
              <w:rPr>
                <w:ins w:id="1510" w:author="Auteur"/>
                <w:rFonts w:eastAsiaTheme="minorEastAsia"/>
                <w:b/>
                <w:bCs/>
                <w:color w:val="0070C0"/>
                <w:lang w:val="en-US" w:eastAsia="zh-CN"/>
              </w:rPr>
            </w:pPr>
            <w:ins w:id="1511" w:author="Auteur">
              <w:r>
                <w:rPr>
                  <w:rFonts w:eastAsiaTheme="minorEastAsia"/>
                  <w:b/>
                  <w:bCs/>
                  <w:color w:val="0070C0"/>
                  <w:lang w:val="en-US" w:eastAsia="zh-CN"/>
                </w:rPr>
                <w:t>Proposal 2-2</w:t>
              </w:r>
            </w:ins>
          </w:p>
        </w:tc>
      </w:tr>
      <w:tr w:rsidR="00C63352" w14:paraId="44A92AF9" w14:textId="77777777" w:rsidTr="009B52BF">
        <w:trPr>
          <w:ins w:id="1512" w:author="Auteur"/>
          <w:trPrChange w:id="1513" w:author="Auteur">
            <w:trPr>
              <w:gridAfter w:val="0"/>
            </w:trPr>
          </w:trPrChange>
        </w:trPr>
        <w:tc>
          <w:tcPr>
            <w:tcW w:w="893" w:type="pct"/>
            <w:tcPrChange w:id="1514" w:author="Auteur">
              <w:tcPr>
                <w:tcW w:w="1223" w:type="pct"/>
                <w:gridSpan w:val="2"/>
              </w:tcPr>
            </w:tcPrChange>
          </w:tcPr>
          <w:p w14:paraId="1DD428E0" w14:textId="77777777" w:rsidR="00C63352" w:rsidRPr="00995551" w:rsidRDefault="00C63352" w:rsidP="00C63352">
            <w:pPr>
              <w:spacing w:after="120"/>
              <w:rPr>
                <w:ins w:id="1515" w:author="Auteur"/>
                <w:rFonts w:eastAsiaTheme="minorEastAsia"/>
                <w:lang w:val="en-US" w:eastAsia="zh-CN"/>
              </w:rPr>
            </w:pPr>
            <w:ins w:id="1516" w:author="Auteur">
              <w:r>
                <w:rPr>
                  <w:rFonts w:eastAsiaTheme="minorEastAsia"/>
                  <w:lang w:val="en-US" w:eastAsia="zh-CN"/>
                </w:rPr>
                <w:t>THALES</w:t>
              </w:r>
            </w:ins>
          </w:p>
        </w:tc>
        <w:tc>
          <w:tcPr>
            <w:tcW w:w="4107" w:type="pct"/>
            <w:tcPrChange w:id="1517" w:author="Auteur">
              <w:tcPr>
                <w:tcW w:w="1942" w:type="pct"/>
              </w:tcPr>
            </w:tcPrChange>
          </w:tcPr>
          <w:p w14:paraId="412396DB" w14:textId="54BBF035" w:rsidR="00C63352" w:rsidRPr="00995551" w:rsidRDefault="00C63352" w:rsidP="00C63352">
            <w:pPr>
              <w:spacing w:after="120"/>
              <w:rPr>
                <w:ins w:id="1518" w:author="Auteur"/>
                <w:rFonts w:eastAsiaTheme="minorEastAsia"/>
                <w:lang w:val="en-US" w:eastAsia="zh-CN"/>
              </w:rPr>
            </w:pPr>
            <w:ins w:id="1519" w:author="Auteur">
              <w:r>
                <w:rPr>
                  <w:rFonts w:eastAsiaTheme="minorEastAsia"/>
                  <w:lang w:val="en-US" w:eastAsia="zh-CN"/>
                </w:rPr>
                <w:t>A</w:t>
              </w:r>
            </w:ins>
          </w:p>
        </w:tc>
      </w:tr>
      <w:tr w:rsidR="00C63352" w14:paraId="0AC425B4" w14:textId="77777777" w:rsidTr="009B52BF">
        <w:trPr>
          <w:ins w:id="1520" w:author="Auteur"/>
          <w:trPrChange w:id="1521" w:author="Auteur">
            <w:trPr>
              <w:gridAfter w:val="0"/>
            </w:trPr>
          </w:trPrChange>
        </w:trPr>
        <w:tc>
          <w:tcPr>
            <w:tcW w:w="893" w:type="pct"/>
            <w:tcPrChange w:id="1522" w:author="Auteur">
              <w:tcPr>
                <w:tcW w:w="1223" w:type="pct"/>
                <w:gridSpan w:val="2"/>
              </w:tcPr>
            </w:tcPrChange>
          </w:tcPr>
          <w:p w14:paraId="28E25E83" w14:textId="21F4B6DF" w:rsidR="00C63352" w:rsidRPr="00995551" w:rsidRDefault="00136123" w:rsidP="00C63352">
            <w:pPr>
              <w:spacing w:after="120"/>
              <w:rPr>
                <w:ins w:id="1523" w:author="Auteur"/>
                <w:rFonts w:eastAsiaTheme="minorEastAsia"/>
                <w:lang w:val="en-US" w:eastAsia="zh-CN"/>
              </w:rPr>
            </w:pPr>
            <w:ins w:id="1524" w:author="Auteur">
              <w:r>
                <w:rPr>
                  <w:rFonts w:eastAsiaTheme="minorEastAsia"/>
                  <w:lang w:val="en-US" w:eastAsia="zh-CN"/>
                </w:rPr>
                <w:t>Eutelsat</w:t>
              </w:r>
            </w:ins>
          </w:p>
        </w:tc>
        <w:tc>
          <w:tcPr>
            <w:tcW w:w="4107" w:type="pct"/>
            <w:tcPrChange w:id="1525" w:author="Auteur">
              <w:tcPr>
                <w:tcW w:w="1942" w:type="pct"/>
              </w:tcPr>
            </w:tcPrChange>
          </w:tcPr>
          <w:p w14:paraId="1FA794AA" w14:textId="441854EA" w:rsidR="00C63352" w:rsidRPr="00995551" w:rsidRDefault="00136123" w:rsidP="00C63352">
            <w:pPr>
              <w:spacing w:after="120"/>
              <w:rPr>
                <w:ins w:id="1526" w:author="Auteur"/>
                <w:rFonts w:eastAsiaTheme="minorEastAsia"/>
                <w:lang w:val="en-US" w:eastAsia="zh-CN"/>
              </w:rPr>
            </w:pPr>
            <w:ins w:id="1527" w:author="Auteur">
              <w:r>
                <w:rPr>
                  <w:rFonts w:eastAsiaTheme="minorEastAsia"/>
                  <w:lang w:val="en-US" w:eastAsia="zh-CN"/>
                </w:rPr>
                <w:t>A</w:t>
              </w:r>
            </w:ins>
          </w:p>
        </w:tc>
      </w:tr>
      <w:tr w:rsidR="00C63352" w:rsidDel="002830F9" w14:paraId="757E397B" w14:textId="1C2772D8" w:rsidTr="009B52BF">
        <w:trPr>
          <w:ins w:id="1528" w:author="Auteur"/>
          <w:del w:id="1529" w:author="Auteur"/>
          <w:trPrChange w:id="1530" w:author="Auteur">
            <w:trPr>
              <w:gridAfter w:val="0"/>
            </w:trPr>
          </w:trPrChange>
        </w:trPr>
        <w:tc>
          <w:tcPr>
            <w:tcW w:w="893" w:type="pct"/>
            <w:tcPrChange w:id="1531" w:author="Auteur">
              <w:tcPr>
                <w:tcW w:w="1223" w:type="pct"/>
                <w:gridSpan w:val="2"/>
              </w:tcPr>
            </w:tcPrChange>
          </w:tcPr>
          <w:p w14:paraId="21E7158D" w14:textId="69A6E17A" w:rsidR="00C63352" w:rsidRPr="00995551" w:rsidDel="002830F9" w:rsidRDefault="00C63352" w:rsidP="00C63352">
            <w:pPr>
              <w:spacing w:after="120"/>
              <w:rPr>
                <w:ins w:id="1532" w:author="Auteur"/>
                <w:del w:id="1533" w:author="Auteur"/>
                <w:rFonts w:eastAsiaTheme="minorEastAsia"/>
                <w:lang w:val="en-US" w:eastAsia="zh-CN"/>
              </w:rPr>
            </w:pPr>
          </w:p>
        </w:tc>
        <w:tc>
          <w:tcPr>
            <w:tcW w:w="4107" w:type="pct"/>
            <w:tcPrChange w:id="1534" w:author="Auteur">
              <w:tcPr>
                <w:tcW w:w="1942" w:type="pct"/>
              </w:tcPr>
            </w:tcPrChange>
          </w:tcPr>
          <w:p w14:paraId="6371FC50" w14:textId="4224E30E" w:rsidR="00C63352" w:rsidRPr="00995551" w:rsidDel="002830F9" w:rsidRDefault="00C63352" w:rsidP="00C63352">
            <w:pPr>
              <w:spacing w:after="120"/>
              <w:rPr>
                <w:ins w:id="1535" w:author="Auteur"/>
                <w:del w:id="1536" w:author="Auteur"/>
                <w:rFonts w:eastAsiaTheme="minorEastAsia"/>
                <w:lang w:val="en-US" w:eastAsia="zh-CN"/>
              </w:rPr>
            </w:pPr>
          </w:p>
        </w:tc>
      </w:tr>
      <w:tr w:rsidR="00C63352" w:rsidDel="002830F9" w14:paraId="40D4ED53" w14:textId="2083BD5C" w:rsidTr="009B52BF">
        <w:trPr>
          <w:ins w:id="1537" w:author="Auteur"/>
          <w:del w:id="1538" w:author="Auteur"/>
          <w:trPrChange w:id="1539" w:author="Auteur">
            <w:trPr>
              <w:gridAfter w:val="0"/>
            </w:trPr>
          </w:trPrChange>
        </w:trPr>
        <w:tc>
          <w:tcPr>
            <w:tcW w:w="893" w:type="pct"/>
            <w:tcPrChange w:id="1540" w:author="Auteur">
              <w:tcPr>
                <w:tcW w:w="1223" w:type="pct"/>
                <w:gridSpan w:val="2"/>
              </w:tcPr>
            </w:tcPrChange>
          </w:tcPr>
          <w:p w14:paraId="0670114F" w14:textId="306D8B62" w:rsidR="00C63352" w:rsidRPr="00995551" w:rsidDel="002830F9" w:rsidRDefault="00C63352" w:rsidP="00C63352">
            <w:pPr>
              <w:spacing w:after="120"/>
              <w:rPr>
                <w:ins w:id="1541" w:author="Auteur"/>
                <w:del w:id="1542" w:author="Auteur"/>
                <w:rFonts w:eastAsiaTheme="minorEastAsia"/>
                <w:lang w:val="en-US" w:eastAsia="zh-CN"/>
              </w:rPr>
            </w:pPr>
          </w:p>
        </w:tc>
        <w:tc>
          <w:tcPr>
            <w:tcW w:w="4107" w:type="pct"/>
            <w:tcPrChange w:id="1543" w:author="Auteur">
              <w:tcPr>
                <w:tcW w:w="1942" w:type="pct"/>
              </w:tcPr>
            </w:tcPrChange>
          </w:tcPr>
          <w:p w14:paraId="0F889C18" w14:textId="7588E9F1" w:rsidR="00C63352" w:rsidRPr="00995551" w:rsidDel="002830F9" w:rsidRDefault="00C63352" w:rsidP="00C63352">
            <w:pPr>
              <w:spacing w:after="120"/>
              <w:rPr>
                <w:ins w:id="1544" w:author="Auteur"/>
                <w:del w:id="1545" w:author="Auteur"/>
                <w:rFonts w:eastAsiaTheme="minorEastAsia"/>
                <w:lang w:val="en-US" w:eastAsia="zh-CN"/>
              </w:rPr>
            </w:pPr>
          </w:p>
        </w:tc>
      </w:tr>
      <w:tr w:rsidR="00C63352" w:rsidDel="002830F9" w14:paraId="15722941" w14:textId="7AC9ACCF" w:rsidTr="009B52BF">
        <w:trPr>
          <w:ins w:id="1546" w:author="Auteur"/>
          <w:del w:id="1547" w:author="Auteur"/>
          <w:trPrChange w:id="1548" w:author="Auteur">
            <w:trPr>
              <w:gridAfter w:val="0"/>
            </w:trPr>
          </w:trPrChange>
        </w:trPr>
        <w:tc>
          <w:tcPr>
            <w:tcW w:w="893" w:type="pct"/>
            <w:tcPrChange w:id="1549" w:author="Auteur">
              <w:tcPr>
                <w:tcW w:w="1223" w:type="pct"/>
                <w:gridSpan w:val="2"/>
              </w:tcPr>
            </w:tcPrChange>
          </w:tcPr>
          <w:p w14:paraId="43A15248" w14:textId="7904412B" w:rsidR="00C63352" w:rsidRPr="00995551" w:rsidDel="002830F9" w:rsidRDefault="00C63352" w:rsidP="00C63352">
            <w:pPr>
              <w:spacing w:after="120"/>
              <w:rPr>
                <w:ins w:id="1550" w:author="Auteur"/>
                <w:del w:id="1551" w:author="Auteur"/>
                <w:rFonts w:eastAsiaTheme="minorEastAsia"/>
                <w:lang w:val="en-US" w:eastAsia="zh-CN"/>
              </w:rPr>
            </w:pPr>
          </w:p>
        </w:tc>
        <w:tc>
          <w:tcPr>
            <w:tcW w:w="4107" w:type="pct"/>
            <w:tcPrChange w:id="1552" w:author="Auteur">
              <w:tcPr>
                <w:tcW w:w="1942" w:type="pct"/>
              </w:tcPr>
            </w:tcPrChange>
          </w:tcPr>
          <w:p w14:paraId="57CC8EAF" w14:textId="33450B27" w:rsidR="00C63352" w:rsidRPr="00995551" w:rsidDel="002830F9" w:rsidRDefault="00C63352" w:rsidP="00C63352">
            <w:pPr>
              <w:spacing w:after="120"/>
              <w:rPr>
                <w:ins w:id="1553" w:author="Auteur"/>
                <w:del w:id="1554" w:author="Auteur"/>
                <w:rFonts w:eastAsiaTheme="minorEastAsia"/>
                <w:lang w:val="en-US" w:eastAsia="zh-CN"/>
              </w:rPr>
            </w:pPr>
          </w:p>
        </w:tc>
      </w:tr>
      <w:tr w:rsidR="00C63352" w:rsidDel="002830F9" w14:paraId="5B43FC0B" w14:textId="12617507" w:rsidTr="009B52BF">
        <w:trPr>
          <w:ins w:id="1555" w:author="Auteur"/>
          <w:del w:id="1556" w:author="Auteur"/>
          <w:trPrChange w:id="1557" w:author="Auteur">
            <w:trPr>
              <w:gridAfter w:val="0"/>
            </w:trPr>
          </w:trPrChange>
        </w:trPr>
        <w:tc>
          <w:tcPr>
            <w:tcW w:w="893" w:type="pct"/>
            <w:tcPrChange w:id="1558" w:author="Auteur">
              <w:tcPr>
                <w:tcW w:w="1223" w:type="pct"/>
                <w:gridSpan w:val="2"/>
              </w:tcPr>
            </w:tcPrChange>
          </w:tcPr>
          <w:p w14:paraId="57A55CAE" w14:textId="25F772A5" w:rsidR="00C63352" w:rsidRPr="00995551" w:rsidDel="002830F9" w:rsidRDefault="00C63352" w:rsidP="00C63352">
            <w:pPr>
              <w:spacing w:after="120"/>
              <w:rPr>
                <w:ins w:id="1559" w:author="Auteur"/>
                <w:del w:id="1560" w:author="Auteur"/>
                <w:rFonts w:eastAsiaTheme="minorEastAsia"/>
                <w:lang w:val="en-US" w:eastAsia="zh-CN"/>
              </w:rPr>
            </w:pPr>
          </w:p>
        </w:tc>
        <w:tc>
          <w:tcPr>
            <w:tcW w:w="4107" w:type="pct"/>
            <w:tcPrChange w:id="1561" w:author="Auteur">
              <w:tcPr>
                <w:tcW w:w="1942" w:type="pct"/>
              </w:tcPr>
            </w:tcPrChange>
          </w:tcPr>
          <w:p w14:paraId="4D91864F" w14:textId="20F5D7B8" w:rsidR="00C63352" w:rsidRPr="00995551" w:rsidDel="002830F9" w:rsidRDefault="00C63352" w:rsidP="00C63352">
            <w:pPr>
              <w:spacing w:after="120"/>
              <w:rPr>
                <w:ins w:id="1562" w:author="Auteur"/>
                <w:del w:id="1563" w:author="Auteur"/>
                <w:rFonts w:eastAsiaTheme="minorEastAsia"/>
                <w:lang w:val="en-US" w:eastAsia="zh-CN"/>
              </w:rPr>
            </w:pPr>
          </w:p>
        </w:tc>
      </w:tr>
      <w:tr w:rsidR="00C63352" w:rsidDel="002830F9" w14:paraId="3AC24966" w14:textId="38189788" w:rsidTr="009B52BF">
        <w:trPr>
          <w:ins w:id="1564" w:author="Auteur"/>
          <w:del w:id="1565" w:author="Auteur"/>
          <w:trPrChange w:id="1566" w:author="Auteur">
            <w:trPr>
              <w:gridAfter w:val="0"/>
            </w:trPr>
          </w:trPrChange>
        </w:trPr>
        <w:tc>
          <w:tcPr>
            <w:tcW w:w="893" w:type="pct"/>
            <w:tcPrChange w:id="1567" w:author="Auteur">
              <w:tcPr>
                <w:tcW w:w="1223" w:type="pct"/>
                <w:gridSpan w:val="2"/>
              </w:tcPr>
            </w:tcPrChange>
          </w:tcPr>
          <w:p w14:paraId="5A291FD7" w14:textId="3FD35673" w:rsidR="00C63352" w:rsidRPr="00995551" w:rsidDel="002830F9" w:rsidRDefault="00C63352" w:rsidP="00C63352">
            <w:pPr>
              <w:spacing w:after="120"/>
              <w:rPr>
                <w:ins w:id="1568" w:author="Auteur"/>
                <w:del w:id="1569" w:author="Auteur"/>
                <w:rFonts w:eastAsiaTheme="minorEastAsia"/>
                <w:lang w:val="en-US" w:eastAsia="zh-CN"/>
              </w:rPr>
            </w:pPr>
          </w:p>
        </w:tc>
        <w:tc>
          <w:tcPr>
            <w:tcW w:w="4107" w:type="pct"/>
            <w:tcPrChange w:id="1570" w:author="Auteur">
              <w:tcPr>
                <w:tcW w:w="1942" w:type="pct"/>
              </w:tcPr>
            </w:tcPrChange>
          </w:tcPr>
          <w:p w14:paraId="73E646B4" w14:textId="29A84981" w:rsidR="00C63352" w:rsidRPr="00995551" w:rsidDel="002830F9" w:rsidRDefault="00C63352" w:rsidP="00C63352">
            <w:pPr>
              <w:spacing w:after="120"/>
              <w:rPr>
                <w:ins w:id="1571" w:author="Auteur"/>
                <w:del w:id="1572" w:author="Auteur"/>
                <w:rFonts w:eastAsiaTheme="minorEastAsia"/>
                <w:lang w:val="en-US" w:eastAsia="zh-CN"/>
              </w:rPr>
            </w:pPr>
          </w:p>
        </w:tc>
      </w:tr>
      <w:tr w:rsidR="00C63352" w:rsidDel="002830F9" w14:paraId="5CFDC239" w14:textId="705391DF" w:rsidTr="009B52BF">
        <w:trPr>
          <w:ins w:id="1573" w:author="Auteur"/>
          <w:del w:id="1574" w:author="Auteur"/>
          <w:trPrChange w:id="1575" w:author="Auteur">
            <w:trPr>
              <w:gridAfter w:val="0"/>
            </w:trPr>
          </w:trPrChange>
        </w:trPr>
        <w:tc>
          <w:tcPr>
            <w:tcW w:w="893" w:type="pct"/>
            <w:tcPrChange w:id="1576" w:author="Auteur">
              <w:tcPr>
                <w:tcW w:w="1223" w:type="pct"/>
                <w:gridSpan w:val="2"/>
              </w:tcPr>
            </w:tcPrChange>
          </w:tcPr>
          <w:p w14:paraId="4A86B202" w14:textId="227A02B1" w:rsidR="00C63352" w:rsidRPr="00995551" w:rsidDel="002830F9" w:rsidRDefault="00C63352" w:rsidP="00C63352">
            <w:pPr>
              <w:spacing w:after="120"/>
              <w:rPr>
                <w:ins w:id="1577" w:author="Auteur"/>
                <w:del w:id="1578" w:author="Auteur"/>
                <w:rFonts w:eastAsiaTheme="minorEastAsia"/>
                <w:lang w:val="en-US" w:eastAsia="zh-CN"/>
              </w:rPr>
            </w:pPr>
          </w:p>
        </w:tc>
        <w:tc>
          <w:tcPr>
            <w:tcW w:w="4107" w:type="pct"/>
            <w:tcPrChange w:id="1579" w:author="Auteur">
              <w:tcPr>
                <w:tcW w:w="1942" w:type="pct"/>
              </w:tcPr>
            </w:tcPrChange>
          </w:tcPr>
          <w:p w14:paraId="277F47EA" w14:textId="3DC60250" w:rsidR="00C63352" w:rsidRPr="00995551" w:rsidDel="002830F9" w:rsidRDefault="00C63352" w:rsidP="00C63352">
            <w:pPr>
              <w:spacing w:after="120"/>
              <w:rPr>
                <w:ins w:id="1580" w:author="Auteur"/>
                <w:del w:id="1581" w:author="Auteur"/>
                <w:rFonts w:eastAsiaTheme="minorEastAsia"/>
                <w:lang w:val="en-US" w:eastAsia="zh-CN"/>
              </w:rPr>
            </w:pPr>
          </w:p>
        </w:tc>
      </w:tr>
      <w:tr w:rsidR="00C63352" w:rsidDel="002830F9" w14:paraId="29883E4F" w14:textId="3E4B7A9E" w:rsidTr="009B52BF">
        <w:trPr>
          <w:ins w:id="1582" w:author="Auteur"/>
          <w:del w:id="1583" w:author="Auteur"/>
          <w:trPrChange w:id="1584" w:author="Auteur">
            <w:trPr>
              <w:gridAfter w:val="0"/>
            </w:trPr>
          </w:trPrChange>
        </w:trPr>
        <w:tc>
          <w:tcPr>
            <w:tcW w:w="893" w:type="pct"/>
            <w:tcPrChange w:id="1585" w:author="Auteur">
              <w:tcPr>
                <w:tcW w:w="1223" w:type="pct"/>
                <w:gridSpan w:val="2"/>
              </w:tcPr>
            </w:tcPrChange>
          </w:tcPr>
          <w:p w14:paraId="0E10FB8C" w14:textId="51101DE8" w:rsidR="00C63352" w:rsidRPr="00995551" w:rsidDel="002830F9" w:rsidRDefault="00C63352" w:rsidP="00C63352">
            <w:pPr>
              <w:spacing w:after="120"/>
              <w:rPr>
                <w:ins w:id="1586" w:author="Auteur"/>
                <w:del w:id="1587" w:author="Auteur"/>
                <w:rFonts w:eastAsiaTheme="minorEastAsia"/>
                <w:lang w:val="en-US" w:eastAsia="zh-CN"/>
              </w:rPr>
            </w:pPr>
          </w:p>
        </w:tc>
        <w:tc>
          <w:tcPr>
            <w:tcW w:w="4107" w:type="pct"/>
            <w:tcPrChange w:id="1588" w:author="Auteur">
              <w:tcPr>
                <w:tcW w:w="1942" w:type="pct"/>
              </w:tcPr>
            </w:tcPrChange>
          </w:tcPr>
          <w:p w14:paraId="5046B87B" w14:textId="72583DE5" w:rsidR="00C63352" w:rsidRPr="00995551" w:rsidDel="002830F9" w:rsidRDefault="00C63352" w:rsidP="00C63352">
            <w:pPr>
              <w:spacing w:after="120"/>
              <w:rPr>
                <w:ins w:id="1589" w:author="Auteur"/>
                <w:del w:id="1590" w:author="Auteur"/>
                <w:rFonts w:eastAsiaTheme="minorEastAsia"/>
                <w:lang w:val="en-US" w:eastAsia="zh-CN"/>
              </w:rPr>
            </w:pPr>
          </w:p>
        </w:tc>
      </w:tr>
      <w:tr w:rsidR="00C63352" w:rsidDel="002830F9" w14:paraId="7390D9BF" w14:textId="08F64C1E" w:rsidTr="009B52BF">
        <w:trPr>
          <w:ins w:id="1591" w:author="Auteur"/>
          <w:del w:id="1592" w:author="Auteur"/>
          <w:trPrChange w:id="1593" w:author="Auteur">
            <w:trPr>
              <w:gridAfter w:val="0"/>
            </w:trPr>
          </w:trPrChange>
        </w:trPr>
        <w:tc>
          <w:tcPr>
            <w:tcW w:w="893" w:type="pct"/>
            <w:tcPrChange w:id="1594" w:author="Auteur">
              <w:tcPr>
                <w:tcW w:w="1223" w:type="pct"/>
                <w:gridSpan w:val="2"/>
              </w:tcPr>
            </w:tcPrChange>
          </w:tcPr>
          <w:p w14:paraId="6ACB1AE3" w14:textId="70ABE61F" w:rsidR="00C63352" w:rsidRPr="00995551" w:rsidDel="002830F9" w:rsidRDefault="00C63352" w:rsidP="00C63352">
            <w:pPr>
              <w:spacing w:after="120"/>
              <w:rPr>
                <w:ins w:id="1595" w:author="Auteur"/>
                <w:del w:id="1596" w:author="Auteur"/>
                <w:rFonts w:eastAsiaTheme="minorEastAsia"/>
                <w:lang w:val="en-US" w:eastAsia="zh-CN"/>
              </w:rPr>
            </w:pPr>
          </w:p>
        </w:tc>
        <w:tc>
          <w:tcPr>
            <w:tcW w:w="4107" w:type="pct"/>
            <w:tcPrChange w:id="1597" w:author="Auteur">
              <w:tcPr>
                <w:tcW w:w="1942" w:type="pct"/>
              </w:tcPr>
            </w:tcPrChange>
          </w:tcPr>
          <w:p w14:paraId="261D9FA6" w14:textId="0DA83497" w:rsidR="00C63352" w:rsidRPr="00995551" w:rsidDel="002830F9" w:rsidRDefault="00C63352" w:rsidP="00C63352">
            <w:pPr>
              <w:spacing w:after="120"/>
              <w:rPr>
                <w:ins w:id="1598" w:author="Auteur"/>
                <w:del w:id="1599" w:author="Auteur"/>
                <w:rFonts w:eastAsiaTheme="minorEastAsia"/>
                <w:lang w:val="en-US" w:eastAsia="zh-CN"/>
              </w:rPr>
            </w:pPr>
          </w:p>
        </w:tc>
      </w:tr>
      <w:tr w:rsidR="00C63352" w:rsidDel="002830F9" w14:paraId="1E8B4E2F" w14:textId="2FC072DE" w:rsidTr="009B52BF">
        <w:trPr>
          <w:ins w:id="1600" w:author="Auteur"/>
          <w:del w:id="1601" w:author="Auteur"/>
          <w:trPrChange w:id="1602" w:author="Auteur">
            <w:trPr>
              <w:gridAfter w:val="0"/>
            </w:trPr>
          </w:trPrChange>
        </w:trPr>
        <w:tc>
          <w:tcPr>
            <w:tcW w:w="893" w:type="pct"/>
            <w:tcPrChange w:id="1603" w:author="Auteur">
              <w:tcPr>
                <w:tcW w:w="1223" w:type="pct"/>
                <w:gridSpan w:val="2"/>
              </w:tcPr>
            </w:tcPrChange>
          </w:tcPr>
          <w:p w14:paraId="16FE77F7" w14:textId="6BD2C468" w:rsidR="00C63352" w:rsidRPr="00995551" w:rsidDel="002830F9" w:rsidRDefault="00C63352" w:rsidP="00C63352">
            <w:pPr>
              <w:spacing w:after="120"/>
              <w:rPr>
                <w:ins w:id="1604" w:author="Auteur"/>
                <w:del w:id="1605" w:author="Auteur"/>
                <w:rFonts w:eastAsiaTheme="minorEastAsia"/>
                <w:lang w:val="en-US" w:eastAsia="zh-CN"/>
              </w:rPr>
            </w:pPr>
          </w:p>
        </w:tc>
        <w:tc>
          <w:tcPr>
            <w:tcW w:w="4107" w:type="pct"/>
            <w:tcPrChange w:id="1606" w:author="Auteur">
              <w:tcPr>
                <w:tcW w:w="1942" w:type="pct"/>
              </w:tcPr>
            </w:tcPrChange>
          </w:tcPr>
          <w:p w14:paraId="11BB2F84" w14:textId="0FC5BBC0" w:rsidR="00C63352" w:rsidRPr="00995551" w:rsidDel="002830F9" w:rsidRDefault="00C63352" w:rsidP="00C63352">
            <w:pPr>
              <w:spacing w:after="120"/>
              <w:rPr>
                <w:ins w:id="1607" w:author="Auteur"/>
                <w:del w:id="1608" w:author="Auteur"/>
                <w:rFonts w:eastAsiaTheme="minorEastAsia"/>
                <w:lang w:val="en-US" w:eastAsia="zh-CN"/>
              </w:rPr>
            </w:pPr>
          </w:p>
        </w:tc>
      </w:tr>
      <w:tr w:rsidR="00C63352" w:rsidDel="002830F9" w14:paraId="4C88859E" w14:textId="0A7F1188" w:rsidTr="009B52BF">
        <w:trPr>
          <w:ins w:id="1609" w:author="Auteur"/>
          <w:del w:id="1610" w:author="Auteur"/>
          <w:trPrChange w:id="1611" w:author="Auteur">
            <w:trPr>
              <w:gridAfter w:val="0"/>
            </w:trPr>
          </w:trPrChange>
        </w:trPr>
        <w:tc>
          <w:tcPr>
            <w:tcW w:w="893" w:type="pct"/>
            <w:tcPrChange w:id="1612" w:author="Auteur">
              <w:tcPr>
                <w:tcW w:w="1223" w:type="pct"/>
                <w:gridSpan w:val="2"/>
              </w:tcPr>
            </w:tcPrChange>
          </w:tcPr>
          <w:p w14:paraId="61432C13" w14:textId="05037862" w:rsidR="00C63352" w:rsidRPr="00995551" w:rsidDel="002830F9" w:rsidRDefault="00C63352" w:rsidP="00C63352">
            <w:pPr>
              <w:spacing w:after="120"/>
              <w:rPr>
                <w:ins w:id="1613" w:author="Auteur"/>
                <w:del w:id="1614" w:author="Auteur"/>
                <w:rFonts w:eastAsiaTheme="minorEastAsia"/>
                <w:lang w:val="en-US" w:eastAsia="zh-CN"/>
              </w:rPr>
            </w:pPr>
          </w:p>
        </w:tc>
        <w:tc>
          <w:tcPr>
            <w:tcW w:w="4107" w:type="pct"/>
            <w:tcPrChange w:id="1615" w:author="Auteur">
              <w:tcPr>
                <w:tcW w:w="1942" w:type="pct"/>
              </w:tcPr>
            </w:tcPrChange>
          </w:tcPr>
          <w:p w14:paraId="123CAA41" w14:textId="712DF0E2" w:rsidR="00C63352" w:rsidRPr="00995551" w:rsidDel="002830F9" w:rsidRDefault="00C63352" w:rsidP="00C63352">
            <w:pPr>
              <w:spacing w:after="120"/>
              <w:rPr>
                <w:ins w:id="1616" w:author="Auteur"/>
                <w:del w:id="1617" w:author="Auteur"/>
                <w:rFonts w:eastAsiaTheme="minorEastAsia"/>
                <w:lang w:val="en-US" w:eastAsia="zh-CN"/>
              </w:rPr>
            </w:pPr>
          </w:p>
        </w:tc>
      </w:tr>
      <w:tr w:rsidR="00C63352" w:rsidDel="002830F9" w14:paraId="63CAA046" w14:textId="2A7DBFA0" w:rsidTr="009B52BF">
        <w:trPr>
          <w:ins w:id="1618" w:author="Auteur"/>
          <w:del w:id="1619" w:author="Auteur"/>
          <w:trPrChange w:id="1620" w:author="Auteur">
            <w:trPr>
              <w:gridAfter w:val="0"/>
            </w:trPr>
          </w:trPrChange>
        </w:trPr>
        <w:tc>
          <w:tcPr>
            <w:tcW w:w="893" w:type="pct"/>
            <w:tcPrChange w:id="1621" w:author="Auteur">
              <w:tcPr>
                <w:tcW w:w="1223" w:type="pct"/>
                <w:gridSpan w:val="2"/>
              </w:tcPr>
            </w:tcPrChange>
          </w:tcPr>
          <w:p w14:paraId="2C7AE2E1" w14:textId="47D03299" w:rsidR="00C63352" w:rsidRPr="00995551" w:rsidDel="002830F9" w:rsidRDefault="00C63352" w:rsidP="00C63352">
            <w:pPr>
              <w:spacing w:after="120"/>
              <w:rPr>
                <w:ins w:id="1622" w:author="Auteur"/>
                <w:del w:id="1623" w:author="Auteur"/>
                <w:rFonts w:eastAsiaTheme="minorEastAsia"/>
                <w:lang w:val="en-US" w:eastAsia="zh-CN"/>
              </w:rPr>
            </w:pPr>
          </w:p>
        </w:tc>
        <w:tc>
          <w:tcPr>
            <w:tcW w:w="4107" w:type="pct"/>
            <w:tcPrChange w:id="1624" w:author="Auteur">
              <w:tcPr>
                <w:tcW w:w="1942" w:type="pct"/>
              </w:tcPr>
            </w:tcPrChange>
          </w:tcPr>
          <w:p w14:paraId="257F1A3F" w14:textId="1931E729" w:rsidR="00C63352" w:rsidRPr="00995551" w:rsidDel="002830F9" w:rsidRDefault="00C63352" w:rsidP="00C63352">
            <w:pPr>
              <w:spacing w:after="120"/>
              <w:rPr>
                <w:ins w:id="1625" w:author="Auteur"/>
                <w:del w:id="1626" w:author="Auteur"/>
                <w:rFonts w:eastAsiaTheme="minorEastAsia"/>
                <w:lang w:val="en-US" w:eastAsia="zh-CN"/>
              </w:rPr>
            </w:pPr>
          </w:p>
        </w:tc>
      </w:tr>
      <w:tr w:rsidR="00C63352" w:rsidDel="002830F9" w14:paraId="638B5E0B" w14:textId="41A99A51" w:rsidTr="009B52BF">
        <w:trPr>
          <w:ins w:id="1627" w:author="Auteur"/>
          <w:del w:id="1628" w:author="Auteur"/>
          <w:trPrChange w:id="1629" w:author="Auteur">
            <w:trPr>
              <w:gridAfter w:val="0"/>
            </w:trPr>
          </w:trPrChange>
        </w:trPr>
        <w:tc>
          <w:tcPr>
            <w:tcW w:w="893" w:type="pct"/>
            <w:tcPrChange w:id="1630" w:author="Auteur">
              <w:tcPr>
                <w:tcW w:w="1223" w:type="pct"/>
                <w:gridSpan w:val="2"/>
              </w:tcPr>
            </w:tcPrChange>
          </w:tcPr>
          <w:p w14:paraId="6F738401" w14:textId="352D2BA7" w:rsidR="00C63352" w:rsidRPr="00995551" w:rsidDel="002830F9" w:rsidRDefault="00C63352" w:rsidP="00C63352">
            <w:pPr>
              <w:spacing w:after="120"/>
              <w:rPr>
                <w:ins w:id="1631" w:author="Auteur"/>
                <w:del w:id="1632" w:author="Auteur"/>
                <w:rFonts w:eastAsiaTheme="minorEastAsia"/>
                <w:lang w:val="en-US" w:eastAsia="zh-CN"/>
              </w:rPr>
            </w:pPr>
          </w:p>
        </w:tc>
        <w:tc>
          <w:tcPr>
            <w:tcW w:w="4107" w:type="pct"/>
            <w:tcPrChange w:id="1633" w:author="Auteur">
              <w:tcPr>
                <w:tcW w:w="1942" w:type="pct"/>
              </w:tcPr>
            </w:tcPrChange>
          </w:tcPr>
          <w:p w14:paraId="26C87477" w14:textId="20F066EF" w:rsidR="00C63352" w:rsidRPr="00995551" w:rsidDel="002830F9" w:rsidRDefault="00C63352" w:rsidP="00C63352">
            <w:pPr>
              <w:spacing w:after="120"/>
              <w:rPr>
                <w:ins w:id="1634" w:author="Auteur"/>
                <w:del w:id="1635" w:author="Auteur"/>
                <w:rFonts w:eastAsiaTheme="minorEastAsia"/>
                <w:lang w:val="en-US" w:eastAsia="zh-CN"/>
              </w:rPr>
            </w:pPr>
          </w:p>
        </w:tc>
      </w:tr>
      <w:tr w:rsidR="00C63352" w:rsidDel="002830F9" w14:paraId="6C0D25B1" w14:textId="2B25C4CD" w:rsidTr="009B52BF">
        <w:trPr>
          <w:ins w:id="1636" w:author="Auteur"/>
          <w:del w:id="1637" w:author="Auteur"/>
          <w:trPrChange w:id="1638" w:author="Auteur">
            <w:trPr>
              <w:gridAfter w:val="0"/>
            </w:trPr>
          </w:trPrChange>
        </w:trPr>
        <w:tc>
          <w:tcPr>
            <w:tcW w:w="893" w:type="pct"/>
            <w:tcPrChange w:id="1639" w:author="Auteur">
              <w:tcPr>
                <w:tcW w:w="1223" w:type="pct"/>
                <w:gridSpan w:val="2"/>
              </w:tcPr>
            </w:tcPrChange>
          </w:tcPr>
          <w:p w14:paraId="74A3B5E8" w14:textId="2291F7CF" w:rsidR="00C63352" w:rsidRPr="00995551" w:rsidDel="002830F9" w:rsidRDefault="00C63352" w:rsidP="00C63352">
            <w:pPr>
              <w:spacing w:after="120"/>
              <w:rPr>
                <w:ins w:id="1640" w:author="Auteur"/>
                <w:del w:id="1641" w:author="Auteur"/>
                <w:rFonts w:eastAsiaTheme="minorEastAsia"/>
                <w:lang w:val="en-US" w:eastAsia="zh-CN"/>
              </w:rPr>
            </w:pPr>
          </w:p>
        </w:tc>
        <w:tc>
          <w:tcPr>
            <w:tcW w:w="4107" w:type="pct"/>
            <w:tcPrChange w:id="1642" w:author="Auteur">
              <w:tcPr>
                <w:tcW w:w="1942" w:type="pct"/>
              </w:tcPr>
            </w:tcPrChange>
          </w:tcPr>
          <w:p w14:paraId="0A6909AA" w14:textId="54DC86A2" w:rsidR="00C63352" w:rsidRPr="00995551" w:rsidDel="002830F9" w:rsidRDefault="00C63352" w:rsidP="00C63352">
            <w:pPr>
              <w:spacing w:after="120"/>
              <w:rPr>
                <w:ins w:id="1643" w:author="Auteur"/>
                <w:del w:id="1644" w:author="Auteur"/>
                <w:rFonts w:eastAsiaTheme="minorEastAsia"/>
                <w:lang w:val="en-US" w:eastAsia="zh-CN"/>
              </w:rPr>
            </w:pPr>
          </w:p>
        </w:tc>
      </w:tr>
      <w:tr w:rsidR="00476737" w14:paraId="5D79449E" w14:textId="77777777" w:rsidTr="00476737">
        <w:trPr>
          <w:ins w:id="1645" w:author="Auteur"/>
        </w:trPr>
        <w:tc>
          <w:tcPr>
            <w:tcW w:w="893" w:type="pct"/>
          </w:tcPr>
          <w:p w14:paraId="7CDF4EF1" w14:textId="0DCF8D0A" w:rsidR="00476737" w:rsidRPr="009B52BF" w:rsidRDefault="00476737" w:rsidP="00C63352">
            <w:pPr>
              <w:spacing w:after="120"/>
              <w:rPr>
                <w:ins w:id="1646" w:author="Auteur"/>
                <w:rFonts w:eastAsiaTheme="minorEastAsia"/>
                <w:bCs/>
                <w:lang w:val="en-US" w:eastAsia="zh-CN"/>
                <w:rPrChange w:id="1647" w:author="Auteur">
                  <w:rPr>
                    <w:ins w:id="1648" w:author="Auteur"/>
                    <w:rFonts w:eastAsiaTheme="minorEastAsia"/>
                    <w:b/>
                    <w:bCs/>
                    <w:lang w:val="en-US" w:eastAsia="zh-CN"/>
                  </w:rPr>
                </w:rPrChange>
              </w:rPr>
            </w:pPr>
            <w:ins w:id="1649" w:author="Auteur">
              <w:r w:rsidRPr="009B52BF">
                <w:rPr>
                  <w:rFonts w:eastAsiaTheme="minorEastAsia"/>
                  <w:bCs/>
                  <w:lang w:val="en-US" w:eastAsia="zh-CN"/>
                  <w:rPrChange w:id="1650" w:author="Auteur">
                    <w:rPr>
                      <w:rFonts w:eastAsiaTheme="minorEastAsia"/>
                      <w:b/>
                      <w:bCs/>
                      <w:lang w:val="en-US" w:eastAsia="zh-CN"/>
                    </w:rPr>
                  </w:rPrChange>
                </w:rPr>
                <w:t>Intelsat</w:t>
              </w:r>
            </w:ins>
          </w:p>
        </w:tc>
        <w:tc>
          <w:tcPr>
            <w:tcW w:w="4107" w:type="pct"/>
          </w:tcPr>
          <w:p w14:paraId="1DE46166" w14:textId="6E626271" w:rsidR="00476737" w:rsidRPr="00995551" w:rsidRDefault="00476737" w:rsidP="00C63352">
            <w:pPr>
              <w:spacing w:after="120"/>
              <w:rPr>
                <w:ins w:id="1651" w:author="Auteur"/>
                <w:rFonts w:eastAsiaTheme="minorEastAsia"/>
                <w:lang w:val="en-US" w:eastAsia="zh-CN"/>
              </w:rPr>
            </w:pPr>
            <w:ins w:id="1652" w:author="Auteur">
              <w:r>
                <w:rPr>
                  <w:rFonts w:eastAsiaTheme="minorEastAsia"/>
                  <w:lang w:val="en-US" w:eastAsia="zh-CN"/>
                </w:rPr>
                <w:t>A</w:t>
              </w:r>
            </w:ins>
          </w:p>
        </w:tc>
      </w:tr>
      <w:tr w:rsidR="00044186" w14:paraId="7498E471" w14:textId="77777777" w:rsidTr="00476737">
        <w:trPr>
          <w:ins w:id="1653" w:author="Auteur"/>
        </w:trPr>
        <w:tc>
          <w:tcPr>
            <w:tcW w:w="893" w:type="pct"/>
          </w:tcPr>
          <w:p w14:paraId="74EA08CB" w14:textId="381635A6" w:rsidR="00044186" w:rsidRPr="00A83612" w:rsidRDefault="00044186" w:rsidP="00044186">
            <w:pPr>
              <w:spacing w:after="120"/>
              <w:rPr>
                <w:ins w:id="1654" w:author="Auteur"/>
                <w:rFonts w:eastAsiaTheme="minorEastAsia"/>
                <w:bCs/>
                <w:lang w:val="en-US" w:eastAsia="zh-CN"/>
              </w:rPr>
            </w:pPr>
            <w:ins w:id="1655" w:author="Auteur">
              <w:r>
                <w:rPr>
                  <w:rFonts w:eastAsiaTheme="minorEastAsia" w:hint="eastAsia"/>
                  <w:lang w:val="en-US" w:eastAsia="zh-CN"/>
                </w:rPr>
                <w:t>X</w:t>
              </w:r>
              <w:r>
                <w:rPr>
                  <w:rFonts w:eastAsiaTheme="minorEastAsia"/>
                  <w:lang w:val="en-US" w:eastAsia="zh-CN"/>
                </w:rPr>
                <w:t>iaomi</w:t>
              </w:r>
            </w:ins>
          </w:p>
        </w:tc>
        <w:tc>
          <w:tcPr>
            <w:tcW w:w="4107" w:type="pct"/>
          </w:tcPr>
          <w:p w14:paraId="5160408B" w14:textId="4714F513" w:rsidR="00044186" w:rsidRDefault="00044186" w:rsidP="00044186">
            <w:pPr>
              <w:spacing w:after="120"/>
              <w:rPr>
                <w:ins w:id="1656" w:author="Auteur"/>
                <w:rFonts w:eastAsiaTheme="minorEastAsia"/>
                <w:lang w:val="en-US" w:eastAsia="zh-CN"/>
              </w:rPr>
            </w:pPr>
            <w:ins w:id="1657" w:author="Auteur">
              <w:r>
                <w:rPr>
                  <w:rFonts w:eastAsiaTheme="minorEastAsia"/>
                  <w:lang w:val="en-US" w:eastAsia="zh-CN"/>
                </w:rPr>
                <w:t xml:space="preserve">It depends on outcome of </w:t>
              </w:r>
              <w:r w:rsidRPr="00AC7477">
                <w:rPr>
                  <w:rFonts w:eastAsiaTheme="minorEastAsia"/>
                  <w:lang w:val="en-US" w:eastAsia="zh-CN"/>
                </w:rPr>
                <w:t>1.2.1</w:t>
              </w:r>
              <w:r w:rsidRPr="00AC7477">
                <w:rPr>
                  <w:rFonts w:eastAsiaTheme="minorEastAsia"/>
                  <w:lang w:val="en-US" w:eastAsia="zh-CN"/>
                </w:rPr>
                <w:tab/>
                <w:t>Sub-topic 1-1</w:t>
              </w:r>
            </w:ins>
          </w:p>
        </w:tc>
      </w:tr>
      <w:tr w:rsidR="00E43015" w14:paraId="12538E28" w14:textId="77777777" w:rsidTr="00476737">
        <w:trPr>
          <w:ins w:id="1658" w:author="Auteur"/>
        </w:trPr>
        <w:tc>
          <w:tcPr>
            <w:tcW w:w="893" w:type="pct"/>
          </w:tcPr>
          <w:p w14:paraId="7C5CF2C4" w14:textId="02E326A7" w:rsidR="00E43015" w:rsidRDefault="00E43015" w:rsidP="00044186">
            <w:pPr>
              <w:spacing w:after="120"/>
              <w:rPr>
                <w:ins w:id="1659" w:author="Auteur"/>
                <w:rFonts w:eastAsiaTheme="minorEastAsia"/>
                <w:lang w:val="en-US" w:eastAsia="zh-CN"/>
              </w:rPr>
            </w:pPr>
            <w:ins w:id="1660" w:author="Auteur">
              <w:r>
                <w:rPr>
                  <w:rFonts w:eastAsiaTheme="minorEastAsia" w:hint="eastAsia"/>
                  <w:lang w:val="en-US" w:eastAsia="zh-CN"/>
                </w:rPr>
                <w:t>Huawei</w:t>
              </w:r>
            </w:ins>
          </w:p>
        </w:tc>
        <w:tc>
          <w:tcPr>
            <w:tcW w:w="4107" w:type="pct"/>
          </w:tcPr>
          <w:p w14:paraId="14DA35ED" w14:textId="5F4E855F" w:rsidR="00E43015" w:rsidRDefault="00E43015" w:rsidP="00044186">
            <w:pPr>
              <w:spacing w:after="120"/>
              <w:rPr>
                <w:ins w:id="1661" w:author="Auteur"/>
                <w:rFonts w:eastAsiaTheme="minorEastAsia"/>
                <w:lang w:val="en-US" w:eastAsia="zh-CN"/>
              </w:rPr>
            </w:pPr>
            <w:ins w:id="1662" w:author="Auteur">
              <w:r>
                <w:rPr>
                  <w:rFonts w:eastAsiaTheme="minorEastAsia" w:hint="eastAsia"/>
                  <w:lang w:val="en-US" w:eastAsia="zh-CN"/>
                </w:rPr>
                <w:t>A</w:t>
              </w:r>
            </w:ins>
          </w:p>
        </w:tc>
      </w:tr>
      <w:tr w:rsidR="00D2561D" w14:paraId="7B1A01FD" w14:textId="77777777" w:rsidTr="00476737">
        <w:trPr>
          <w:ins w:id="1663" w:author="Auteur"/>
        </w:trPr>
        <w:tc>
          <w:tcPr>
            <w:tcW w:w="893" w:type="pct"/>
          </w:tcPr>
          <w:p w14:paraId="5873D17A" w14:textId="0F791829" w:rsidR="00D2561D" w:rsidRDefault="00D2561D" w:rsidP="00D2561D">
            <w:pPr>
              <w:spacing w:after="120"/>
              <w:rPr>
                <w:ins w:id="1664" w:author="Auteur"/>
                <w:rFonts w:eastAsiaTheme="minorEastAsia"/>
                <w:lang w:val="en-US" w:eastAsia="zh-CN"/>
              </w:rPr>
            </w:pPr>
            <w:ins w:id="1665" w:author="Auteur">
              <w:r>
                <w:rPr>
                  <w:rFonts w:eastAsiaTheme="minorEastAsia"/>
                  <w:lang w:val="en-US" w:eastAsia="zh-CN"/>
                </w:rPr>
                <w:t>Hughes/EchoStar</w:t>
              </w:r>
            </w:ins>
          </w:p>
        </w:tc>
        <w:tc>
          <w:tcPr>
            <w:tcW w:w="4107" w:type="pct"/>
          </w:tcPr>
          <w:p w14:paraId="6E382616" w14:textId="33A0A593" w:rsidR="00D2561D" w:rsidRDefault="00D2561D" w:rsidP="00D2561D">
            <w:pPr>
              <w:spacing w:after="120"/>
              <w:rPr>
                <w:ins w:id="1666" w:author="Auteur"/>
                <w:rFonts w:eastAsiaTheme="minorEastAsia"/>
                <w:lang w:val="en-US" w:eastAsia="zh-CN"/>
              </w:rPr>
            </w:pPr>
            <w:ins w:id="1667" w:author="Auteur">
              <w:r>
                <w:rPr>
                  <w:rFonts w:eastAsiaTheme="minorEastAsia"/>
                  <w:lang w:val="en-US" w:eastAsia="zh-CN"/>
                </w:rPr>
                <w:t>A</w:t>
              </w:r>
            </w:ins>
          </w:p>
        </w:tc>
      </w:tr>
      <w:tr w:rsidR="00D2561D" w14:paraId="2A04D2B8" w14:textId="77777777" w:rsidTr="00476737">
        <w:trPr>
          <w:ins w:id="1668" w:author="Auteur"/>
        </w:trPr>
        <w:tc>
          <w:tcPr>
            <w:tcW w:w="893" w:type="pct"/>
          </w:tcPr>
          <w:p w14:paraId="68167CF4" w14:textId="34FCD996" w:rsidR="00D2561D" w:rsidRDefault="00D2561D" w:rsidP="00D2561D">
            <w:pPr>
              <w:spacing w:after="120"/>
              <w:rPr>
                <w:ins w:id="1669" w:author="Auteur"/>
                <w:rFonts w:eastAsiaTheme="minorEastAsia"/>
                <w:lang w:val="en-US" w:eastAsia="zh-CN"/>
              </w:rPr>
            </w:pPr>
            <w:ins w:id="1670" w:author="Auteur">
              <w:r>
                <w:rPr>
                  <w:rFonts w:eastAsiaTheme="minorEastAsia"/>
                  <w:lang w:val="en-US" w:eastAsia="zh-CN"/>
                </w:rPr>
                <w:t>Nokia</w:t>
              </w:r>
            </w:ins>
          </w:p>
        </w:tc>
        <w:tc>
          <w:tcPr>
            <w:tcW w:w="4107" w:type="pct"/>
          </w:tcPr>
          <w:p w14:paraId="41C47D39" w14:textId="63341985" w:rsidR="00D2561D" w:rsidRDefault="00D2561D" w:rsidP="00D2561D">
            <w:pPr>
              <w:spacing w:after="120"/>
              <w:rPr>
                <w:ins w:id="1671" w:author="Auteur"/>
                <w:rFonts w:eastAsiaTheme="minorEastAsia"/>
                <w:lang w:val="en-US" w:eastAsia="zh-CN"/>
              </w:rPr>
            </w:pPr>
            <w:ins w:id="1672" w:author="Auteur">
              <w:r>
                <w:rPr>
                  <w:rFonts w:eastAsiaTheme="minorEastAsia"/>
                  <w:lang w:eastAsia="zh-CN"/>
                </w:rPr>
                <w:t xml:space="preserve">D – Naturally different implementations might have different aspects but 3GPP requirements are universally defined and shall be followed where applicable. </w:t>
              </w:r>
            </w:ins>
          </w:p>
        </w:tc>
      </w:tr>
      <w:tr w:rsidR="00C63352" w14:paraId="471BC8C3" w14:textId="77777777" w:rsidTr="009B52BF">
        <w:trPr>
          <w:ins w:id="1673" w:author="Auteur"/>
          <w:trPrChange w:id="1674" w:author="Auteur">
            <w:trPr>
              <w:gridAfter w:val="0"/>
            </w:trPr>
          </w:trPrChange>
        </w:trPr>
        <w:tc>
          <w:tcPr>
            <w:tcW w:w="893" w:type="pct"/>
            <w:tcPrChange w:id="1675" w:author="Auteur">
              <w:tcPr>
                <w:tcW w:w="1223" w:type="pct"/>
                <w:gridSpan w:val="2"/>
              </w:tcPr>
            </w:tcPrChange>
          </w:tcPr>
          <w:p w14:paraId="4F6BF076" w14:textId="77777777" w:rsidR="00C63352" w:rsidRPr="0038454C" w:rsidRDefault="00C63352" w:rsidP="00C63352">
            <w:pPr>
              <w:spacing w:after="120"/>
              <w:rPr>
                <w:ins w:id="1676" w:author="Auteur"/>
                <w:rFonts w:eastAsiaTheme="minorEastAsia"/>
                <w:b/>
                <w:bCs/>
                <w:lang w:val="en-US" w:eastAsia="zh-CN"/>
              </w:rPr>
            </w:pPr>
            <w:ins w:id="1677" w:author="Auteur">
              <w:r w:rsidRPr="0038454C">
                <w:rPr>
                  <w:rFonts w:eastAsiaTheme="minorEastAsia"/>
                  <w:b/>
                  <w:bCs/>
                  <w:lang w:val="en-US" w:eastAsia="zh-CN"/>
                </w:rPr>
                <w:t>Result</w:t>
              </w:r>
            </w:ins>
          </w:p>
        </w:tc>
        <w:tc>
          <w:tcPr>
            <w:tcW w:w="4107" w:type="pct"/>
            <w:tcPrChange w:id="1678" w:author="Auteur">
              <w:tcPr>
                <w:tcW w:w="1942" w:type="pct"/>
              </w:tcPr>
            </w:tcPrChange>
          </w:tcPr>
          <w:p w14:paraId="1B2AB4BC" w14:textId="77777777" w:rsidR="00C63352" w:rsidRPr="00995551" w:rsidRDefault="00C63352" w:rsidP="00C63352">
            <w:pPr>
              <w:spacing w:after="120"/>
              <w:rPr>
                <w:ins w:id="1679" w:author="Auteur"/>
                <w:rFonts w:eastAsiaTheme="minorEastAsia"/>
                <w:lang w:val="en-US" w:eastAsia="zh-CN"/>
              </w:rPr>
            </w:pPr>
          </w:p>
        </w:tc>
      </w:tr>
    </w:tbl>
    <w:p w14:paraId="4509603A" w14:textId="46309F1A" w:rsidR="009B1829" w:rsidRDefault="009B1829">
      <w:pPr>
        <w:rPr>
          <w:ins w:id="1680" w:author="Auteur"/>
          <w:lang w:val="en-US" w:eastAsia="zh-CN"/>
        </w:rPr>
      </w:pPr>
    </w:p>
    <w:p w14:paraId="1913EA37" w14:textId="77777777" w:rsidR="009B52BF" w:rsidRDefault="009B52BF" w:rsidP="009B52BF">
      <w:pPr>
        <w:rPr>
          <w:ins w:id="1681" w:author="Auteur"/>
        </w:rPr>
      </w:pPr>
      <w:ins w:id="1682" w:author="Auteur">
        <w:r w:rsidRPr="008C67C9">
          <w:rPr>
            <w:highlight w:val="yellow"/>
          </w:rPr>
          <w:t>The above tables in 2</w:t>
        </w:r>
        <w:r w:rsidRPr="008C67C9">
          <w:rPr>
            <w:highlight w:val="yellow"/>
            <w:vertAlign w:val="superscript"/>
          </w:rPr>
          <w:t>nd</w:t>
        </w:r>
        <w:r w:rsidRPr="008C67C9">
          <w:rPr>
            <w:highlight w:val="yellow"/>
          </w:rPr>
          <w:t xml:space="preserve"> round expressed the opinions of </w:t>
        </w:r>
        <w:r>
          <w:rPr>
            <w:highlight w:val="yellow"/>
          </w:rPr>
          <w:t xml:space="preserve">only </w:t>
        </w:r>
        <w:r w:rsidRPr="008C67C9">
          <w:rPr>
            <w:highlight w:val="yellow"/>
          </w:rPr>
          <w:t xml:space="preserve">some companies as it was decided </w:t>
        </w:r>
        <w:r>
          <w:rPr>
            <w:highlight w:val="yellow"/>
          </w:rPr>
          <w:t xml:space="preserve">not </w:t>
        </w:r>
        <w:r w:rsidRPr="008C67C9">
          <w:rPr>
            <w:highlight w:val="yellow"/>
          </w:rPr>
          <w:t>to comment further those proposals after the GTW meeting.</w:t>
        </w:r>
      </w:ins>
    </w:p>
    <w:p w14:paraId="52548E46" w14:textId="0EE2423D" w:rsidR="00951AA7" w:rsidRPr="00A96B37" w:rsidDel="009B52BF" w:rsidRDefault="00951AA7">
      <w:pPr>
        <w:rPr>
          <w:del w:id="1683" w:author="Auteur"/>
          <w:lang w:val="en-US" w:eastAsia="zh-CN"/>
        </w:rPr>
      </w:pPr>
      <w:ins w:id="1684" w:author="Auteur">
        <w:del w:id="1685" w:author="Auteur">
          <w:r w:rsidRPr="00D847E3" w:rsidDel="009B52BF">
            <w:rPr>
              <w:highlight w:val="yellow"/>
            </w:rPr>
            <w:lastRenderedPageBreak/>
            <w:delText>The above tables in 2</w:delText>
          </w:r>
          <w:r w:rsidRPr="00D847E3" w:rsidDel="009B52BF">
            <w:rPr>
              <w:highlight w:val="yellow"/>
              <w:vertAlign w:val="superscript"/>
            </w:rPr>
            <w:delText>nd</w:delText>
          </w:r>
          <w:r w:rsidRPr="00D847E3" w:rsidDel="009B52BF">
            <w:rPr>
              <w:highlight w:val="yellow"/>
            </w:rPr>
            <w:delText xml:space="preserve"> round expressed the opinions of some companies only as it was decided to not commented further those proposals after the GTW meeting</w:delText>
          </w:r>
        </w:del>
      </w:ins>
    </w:p>
    <w:p w14:paraId="3F779E7E" w14:textId="77777777" w:rsidR="005D5A10" w:rsidRPr="00B57F8B" w:rsidRDefault="005D5A10" w:rsidP="005D5A10">
      <w:pPr>
        <w:rPr>
          <w:ins w:id="1686" w:author="Auteur"/>
        </w:rPr>
      </w:pPr>
      <w:ins w:id="1687"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Grilledutableau"/>
        <w:tblW w:w="5000" w:type="pct"/>
        <w:tblLook w:val="04A0" w:firstRow="1" w:lastRow="0" w:firstColumn="1" w:lastColumn="0" w:noHBand="0" w:noVBand="1"/>
      </w:tblPr>
      <w:tblGrid>
        <w:gridCol w:w="1321"/>
        <w:gridCol w:w="6895"/>
        <w:gridCol w:w="1414"/>
      </w:tblGrid>
      <w:tr w:rsidR="005D5A10" w14:paraId="46066D33" w14:textId="77777777" w:rsidTr="00307FFB">
        <w:trPr>
          <w:ins w:id="1688" w:author="Auteur"/>
        </w:trPr>
        <w:tc>
          <w:tcPr>
            <w:tcW w:w="686" w:type="pct"/>
          </w:tcPr>
          <w:p w14:paraId="5F45A634" w14:textId="77777777" w:rsidR="005D5A10" w:rsidRDefault="005D5A10" w:rsidP="00307FFB">
            <w:pPr>
              <w:rPr>
                <w:ins w:id="1689" w:author="Auteur"/>
                <w:rFonts w:eastAsiaTheme="minorEastAsia"/>
                <w:b/>
                <w:bCs/>
                <w:color w:val="0070C0"/>
                <w:lang w:val="en-US" w:eastAsia="zh-CN"/>
              </w:rPr>
            </w:pPr>
          </w:p>
        </w:tc>
        <w:tc>
          <w:tcPr>
            <w:tcW w:w="3580" w:type="pct"/>
          </w:tcPr>
          <w:p w14:paraId="0E05F521" w14:textId="77777777" w:rsidR="005D5A10" w:rsidRDefault="005D5A10" w:rsidP="00307FFB">
            <w:pPr>
              <w:rPr>
                <w:ins w:id="1690" w:author="Auteur"/>
                <w:rFonts w:eastAsiaTheme="minorEastAsia"/>
                <w:b/>
                <w:bCs/>
                <w:color w:val="0070C0"/>
                <w:lang w:val="en-US" w:eastAsia="zh-CN"/>
              </w:rPr>
            </w:pPr>
            <w:ins w:id="1691" w:author="Auteur">
              <w:r>
                <w:rPr>
                  <w:rFonts w:eastAsiaTheme="minorEastAsia"/>
                  <w:b/>
                  <w:bCs/>
                  <w:color w:val="0070C0"/>
                  <w:lang w:val="en-US" w:eastAsia="zh-CN"/>
                </w:rPr>
                <w:t xml:space="preserve">Status summary </w:t>
              </w:r>
            </w:ins>
          </w:p>
        </w:tc>
        <w:tc>
          <w:tcPr>
            <w:tcW w:w="734" w:type="pct"/>
          </w:tcPr>
          <w:p w14:paraId="1599BD78" w14:textId="77777777" w:rsidR="005D5A10" w:rsidRDefault="005D5A10" w:rsidP="00307FFB">
            <w:pPr>
              <w:rPr>
                <w:ins w:id="1692" w:author="Auteur"/>
                <w:rFonts w:eastAsiaTheme="minorEastAsia"/>
                <w:b/>
                <w:bCs/>
                <w:color w:val="0070C0"/>
                <w:lang w:val="en-US" w:eastAsia="zh-CN"/>
              </w:rPr>
            </w:pPr>
            <w:ins w:id="1693"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5D5A10" w14:paraId="5B823DC3" w14:textId="77777777" w:rsidTr="00307FFB">
        <w:trPr>
          <w:ins w:id="1694" w:author="Auteur"/>
        </w:trPr>
        <w:tc>
          <w:tcPr>
            <w:tcW w:w="686" w:type="pct"/>
          </w:tcPr>
          <w:p w14:paraId="7F9817BD" w14:textId="77777777" w:rsidR="005D5A10" w:rsidRDefault="005D5A10" w:rsidP="00307FFB">
            <w:pPr>
              <w:rPr>
                <w:ins w:id="1695" w:author="Auteur"/>
                <w:b/>
                <w:color w:val="0070C0"/>
                <w:u w:val="single"/>
                <w:lang w:eastAsia="ko-KR"/>
              </w:rPr>
            </w:pPr>
            <w:ins w:id="1696" w:author="Auteur">
              <w:r>
                <w:rPr>
                  <w:b/>
                  <w:color w:val="0070C0"/>
                  <w:u w:val="single"/>
                  <w:lang w:eastAsia="ko-KR"/>
                </w:rPr>
                <w:t xml:space="preserve">Issue 2-1: </w:t>
              </w:r>
            </w:ins>
          </w:p>
          <w:p w14:paraId="08D3A22D" w14:textId="77777777" w:rsidR="005D5A10" w:rsidRDefault="005D5A10" w:rsidP="00307FFB">
            <w:pPr>
              <w:rPr>
                <w:ins w:id="1697" w:author="Auteur"/>
                <w:rFonts w:eastAsiaTheme="minorEastAsia"/>
                <w:color w:val="0070C0"/>
                <w:lang w:val="en-US" w:eastAsia="zh-CN"/>
              </w:rPr>
            </w:pPr>
            <w:ins w:id="1698" w:author="Auteu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
          <w:p w14:paraId="3A015D35" w14:textId="77777777" w:rsidR="005D5A10" w:rsidRPr="00A96B37" w:rsidRDefault="005D5A10" w:rsidP="00307FFB">
            <w:pPr>
              <w:rPr>
                <w:ins w:id="1699" w:author="Auteur"/>
                <w:rFonts w:asciiTheme="minorBidi" w:eastAsia="MS Mincho" w:hAnsiTheme="minorBidi"/>
                <w:b/>
              </w:rPr>
            </w:pPr>
            <w:ins w:id="1700" w:author="Auteur">
              <w:r w:rsidRPr="00621B25">
                <w:rPr>
                  <w:rFonts w:asciiTheme="minorBidi" w:hAnsiTheme="minorBidi"/>
                  <w:b/>
                </w:rPr>
                <w:t xml:space="preserve">Proposal 2-1: </w:t>
              </w:r>
              <w:r w:rsidRPr="00B57F8B">
                <w:rPr>
                  <w:rFonts w:asciiTheme="minorBidi" w:hAnsiTheme="minorBidi"/>
                </w:rPr>
                <w:t>RAN4 can reuse in Rel-17 current gNB hypotheses for the “Non-NTN infrastructure gNB functions” component in NTN, as described by the technical specification TS 38.104.</w:t>
              </w:r>
            </w:ins>
          </w:p>
          <w:p w14:paraId="61619152" w14:textId="77777777" w:rsidR="005D5A10" w:rsidRDefault="005D5A10" w:rsidP="00307FFB">
            <w:pPr>
              <w:rPr>
                <w:ins w:id="1701" w:author="Auteur"/>
                <w:rFonts w:eastAsiaTheme="minorEastAsia"/>
                <w:color w:val="0070C0"/>
                <w:lang w:val="en-US" w:eastAsia="zh-CN"/>
              </w:rPr>
            </w:pPr>
          </w:p>
        </w:tc>
        <w:tc>
          <w:tcPr>
            <w:tcW w:w="734" w:type="pct"/>
          </w:tcPr>
          <w:p w14:paraId="7710D32C" w14:textId="77777777" w:rsidR="005D5A10" w:rsidRPr="00621B25" w:rsidRDefault="005D5A10" w:rsidP="00307FFB">
            <w:pPr>
              <w:rPr>
                <w:ins w:id="1702" w:author="Auteur"/>
                <w:rFonts w:asciiTheme="minorBidi" w:hAnsiTheme="minorBidi"/>
                <w:b/>
              </w:rPr>
            </w:pPr>
            <w:ins w:id="1703" w:author="Auteu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047F0FF" w14:textId="77777777" w:rsidTr="00307FFB">
        <w:trPr>
          <w:ins w:id="1704" w:author="Auteur"/>
        </w:trPr>
        <w:tc>
          <w:tcPr>
            <w:tcW w:w="686" w:type="pct"/>
          </w:tcPr>
          <w:p w14:paraId="2E884891" w14:textId="77777777" w:rsidR="005D5A10" w:rsidRDefault="005D5A10" w:rsidP="00307FFB">
            <w:pPr>
              <w:rPr>
                <w:ins w:id="1705" w:author="Auteur"/>
                <w:b/>
                <w:color w:val="0070C0"/>
                <w:u w:val="single"/>
                <w:lang w:eastAsia="ko-KR"/>
              </w:rPr>
            </w:pPr>
            <w:ins w:id="1706" w:author="Auteur">
              <w:r>
                <w:rPr>
                  <w:b/>
                  <w:color w:val="0070C0"/>
                  <w:u w:val="single"/>
                  <w:lang w:eastAsia="ko-KR"/>
                </w:rPr>
                <w:t xml:space="preserve">Issue 2-2: </w:t>
              </w:r>
            </w:ins>
          </w:p>
          <w:p w14:paraId="3D54BDA4" w14:textId="77777777" w:rsidR="005D5A10" w:rsidRPr="00FF6830" w:rsidRDefault="005D5A10" w:rsidP="00307FFB">
            <w:pPr>
              <w:rPr>
                <w:ins w:id="1707" w:author="Auteur"/>
                <w:b/>
                <w:color w:val="0070C0"/>
                <w:u w:val="single"/>
                <w:lang w:eastAsia="ko-KR"/>
              </w:rPr>
            </w:pPr>
            <w:ins w:id="1708" w:author="Auteu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
          <w:p w14:paraId="76FC03AF" w14:textId="77777777" w:rsidR="005D5A10" w:rsidRPr="00A96B37" w:rsidRDefault="005D5A10" w:rsidP="00307FFB">
            <w:pPr>
              <w:spacing w:after="120"/>
              <w:rPr>
                <w:ins w:id="1709" w:author="Auteur"/>
                <w:b/>
                <w:szCs w:val="24"/>
                <w:lang w:eastAsia="zh-CN"/>
              </w:rPr>
            </w:pPr>
            <w:ins w:id="1710" w:author="Auteur">
              <w:r w:rsidRPr="00621B25">
                <w:rPr>
                  <w:rFonts w:asciiTheme="minorBidi" w:hAnsiTheme="minorBidi"/>
                  <w:b/>
                </w:rPr>
                <w:t xml:space="preserve">Proposal 2-2: </w:t>
              </w:r>
              <w:r w:rsidRPr="00B57F8B">
                <w:rPr>
                  <w:rFonts w:asciiTheme="minorBidi" w:hAnsiTheme="minorBidi"/>
                </w:rPr>
                <w:t>NTN GW parameters/requirements (e.g. NTN GW REFSENS) are implementation dependent.</w:t>
              </w:r>
            </w:ins>
          </w:p>
          <w:p w14:paraId="3D2638E0" w14:textId="77777777" w:rsidR="005D5A10" w:rsidRPr="00471E3E" w:rsidRDefault="005D5A10" w:rsidP="00307FFB">
            <w:pPr>
              <w:pStyle w:val="Paragraphedeliste"/>
              <w:spacing w:after="120"/>
              <w:ind w:firstLine="0"/>
              <w:textAlignment w:val="auto"/>
              <w:rPr>
                <w:ins w:id="1711" w:author="Auteur"/>
                <w:rFonts w:eastAsia="SimSun"/>
                <w:color w:val="000000" w:themeColor="text1"/>
                <w:szCs w:val="24"/>
                <w:lang w:eastAsia="zh-CN"/>
              </w:rPr>
            </w:pPr>
          </w:p>
        </w:tc>
        <w:tc>
          <w:tcPr>
            <w:tcW w:w="734" w:type="pct"/>
          </w:tcPr>
          <w:p w14:paraId="7E60BD37" w14:textId="586BC62E" w:rsidR="005D5A10" w:rsidRPr="00621B25" w:rsidRDefault="005D5A10" w:rsidP="00307FFB">
            <w:pPr>
              <w:spacing w:after="120"/>
              <w:rPr>
                <w:ins w:id="1712" w:author="Auteur"/>
                <w:rFonts w:asciiTheme="minorBidi" w:hAnsiTheme="minorBidi"/>
                <w:b/>
              </w:rPr>
            </w:pPr>
            <w:ins w:id="1713" w:author="Auteu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DDF8271" w14:textId="77777777" w:rsidTr="00307FFB">
        <w:trPr>
          <w:ins w:id="1714" w:author="Auteur"/>
        </w:trPr>
        <w:tc>
          <w:tcPr>
            <w:tcW w:w="686" w:type="pct"/>
          </w:tcPr>
          <w:p w14:paraId="42F556F4" w14:textId="77777777" w:rsidR="005D5A10" w:rsidRDefault="005D5A10" w:rsidP="00307FFB">
            <w:pPr>
              <w:rPr>
                <w:ins w:id="1715" w:author="Auteur"/>
                <w:sz w:val="22"/>
                <w:szCs w:val="22"/>
              </w:rPr>
            </w:pPr>
            <w:ins w:id="1716" w:author="Auteur">
              <w:r>
                <w:rPr>
                  <w:b/>
                  <w:color w:val="0070C0"/>
                  <w:u w:val="single"/>
                  <w:lang w:eastAsia="ko-KR"/>
                </w:rPr>
                <w:t xml:space="preserve">Issue 2-3: </w:t>
              </w:r>
            </w:ins>
          </w:p>
          <w:p w14:paraId="5915B331" w14:textId="77777777" w:rsidR="005D5A10" w:rsidRDefault="005D5A10" w:rsidP="00307FFB">
            <w:pPr>
              <w:rPr>
                <w:ins w:id="1717" w:author="Auteur"/>
                <w:b/>
                <w:color w:val="0070C0"/>
                <w:u w:val="single"/>
                <w:lang w:eastAsia="ko-KR"/>
              </w:rPr>
            </w:pPr>
            <w:ins w:id="1718" w:author="Auteur">
              <w:r>
                <w:rPr>
                  <w:rFonts w:asciiTheme="minorBidi" w:hAnsiTheme="minorBidi"/>
                  <w:color w:val="000000" w:themeColor="text1"/>
                </w:rPr>
                <w:t>New TS capturing the radio transmission and reception requirements for the NTN-Payload</w:t>
              </w:r>
            </w:ins>
          </w:p>
        </w:tc>
        <w:tc>
          <w:tcPr>
            <w:tcW w:w="3580" w:type="pct"/>
          </w:tcPr>
          <w:p w14:paraId="308855DD" w14:textId="77777777" w:rsidR="005D5A10" w:rsidRPr="00EC304A" w:rsidRDefault="005D5A10" w:rsidP="00307FFB">
            <w:pPr>
              <w:overflowPunct w:val="0"/>
              <w:spacing w:after="120"/>
              <w:rPr>
                <w:ins w:id="1719" w:author="Auteur"/>
                <w:color w:val="0070C0"/>
                <w:szCs w:val="24"/>
                <w:lang w:eastAsia="zh-CN"/>
              </w:rPr>
            </w:pPr>
            <w:ins w:id="1720" w:author="Auteu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7952CACF" w14:textId="77777777" w:rsidR="005D5A10" w:rsidRDefault="005D5A10" w:rsidP="00307FFB">
            <w:pPr>
              <w:spacing w:after="120"/>
              <w:rPr>
                <w:ins w:id="1721" w:author="Auteur"/>
                <w:b/>
                <w:szCs w:val="24"/>
                <w:lang w:eastAsia="zh-CN"/>
              </w:rPr>
            </w:pPr>
          </w:p>
          <w:p w14:paraId="783B6AFF" w14:textId="77777777" w:rsidR="005D5A10" w:rsidRPr="00B57F8B" w:rsidRDefault="005D5A10" w:rsidP="00307FFB">
            <w:pPr>
              <w:spacing w:after="120"/>
              <w:rPr>
                <w:ins w:id="1722" w:author="Auteur"/>
                <w:szCs w:val="24"/>
                <w:lang w:eastAsia="zh-CN"/>
              </w:rPr>
            </w:pPr>
            <w:ins w:id="1723" w:author="Auteu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
          <w:p w14:paraId="1A84A5F6" w14:textId="77777777" w:rsidR="005D5A10" w:rsidRPr="00621B25" w:rsidRDefault="005D5A10" w:rsidP="00307FFB">
            <w:pPr>
              <w:overflowPunct w:val="0"/>
              <w:spacing w:after="120"/>
              <w:rPr>
                <w:ins w:id="1724" w:author="Auteur"/>
                <w:rFonts w:asciiTheme="minorBidi" w:hAnsiTheme="minorBidi"/>
                <w:b/>
                <w:color w:val="000000" w:themeColor="text1"/>
              </w:rPr>
            </w:pPr>
            <w:ins w:id="1725" w:author="Auteur">
              <w:r>
                <w:rPr>
                  <w:rFonts w:eastAsiaTheme="minorEastAsia"/>
                  <w:b/>
                  <w:bCs/>
                  <w:lang w:val="en-US" w:eastAsia="zh-CN"/>
                </w:rPr>
                <w:t>#99</w:t>
              </w:r>
              <w:r w:rsidRPr="00621B25">
                <w:rPr>
                  <w:rFonts w:eastAsiaTheme="minorEastAsia"/>
                  <w:b/>
                  <w:bCs/>
                  <w:lang w:val="en-US" w:eastAsia="zh-CN"/>
                </w:rPr>
                <w:t>-e</w:t>
              </w:r>
            </w:ins>
          </w:p>
        </w:tc>
      </w:tr>
    </w:tbl>
    <w:p w14:paraId="13BD5BDA" w14:textId="77777777" w:rsidR="009B1829" w:rsidRPr="009B52BF" w:rsidRDefault="009B1829">
      <w:pPr>
        <w:rPr>
          <w:lang w:eastAsia="zh-CN"/>
          <w:rPrChange w:id="1726" w:author="Auteur">
            <w:rPr>
              <w:lang w:val="en-US" w:eastAsia="zh-CN"/>
            </w:rPr>
          </w:rPrChange>
        </w:rPr>
      </w:pPr>
    </w:p>
    <w:p w14:paraId="6279784F" w14:textId="7E5EE6CE" w:rsidR="009B1829" w:rsidRPr="00A96B37" w:rsidRDefault="004F4E77">
      <w:pPr>
        <w:rPr>
          <w:lang w:val="en-US" w:eastAsia="zh-CN"/>
        </w:rPr>
      </w:pPr>
      <w:ins w:id="1727" w:author="Auteur">
        <w:r w:rsidRPr="009B52BF">
          <w:rPr>
            <w:b/>
            <w:lang w:val="en-US" w:eastAsia="zh-CN"/>
            <w:rPrChange w:id="1728" w:author="Auteur">
              <w:rPr>
                <w:lang w:val="en-US" w:eastAsia="zh-CN"/>
              </w:rPr>
            </w:rPrChange>
          </w:rPr>
          <w:t>Moderator note:</w:t>
        </w:r>
        <w:r>
          <w:rPr>
            <w:lang w:val="en-US" w:eastAsia="zh-CN"/>
          </w:rPr>
          <w:t xml:space="preserve"> Because of the GTW session (recent) agreements, no other proposals are to be discussed in RAN4#98-bis-e for Topic#2.</w:t>
        </w:r>
      </w:ins>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Del="004C5AEA" w:rsidRDefault="009B1829">
      <w:pPr>
        <w:rPr>
          <w:del w:id="1729" w:author="Auteur"/>
          <w:lang w:val="en-US" w:eastAsia="zh-CN"/>
        </w:rPr>
      </w:pPr>
    </w:p>
    <w:p w14:paraId="494554E3" w14:textId="5E2F4885" w:rsidR="009B1829" w:rsidDel="00FE73C3" w:rsidRDefault="009B1829">
      <w:pPr>
        <w:rPr>
          <w:ins w:id="1730" w:author="Auteur"/>
          <w:del w:id="1731" w:author="Auteur"/>
          <w:lang w:val="en-US" w:eastAsia="zh-CN"/>
        </w:rPr>
      </w:pPr>
    </w:p>
    <w:p w14:paraId="56FE0582" w14:textId="6A263B58" w:rsidR="00084C11" w:rsidDel="004F4E77" w:rsidRDefault="00084C11">
      <w:pPr>
        <w:rPr>
          <w:ins w:id="1732" w:author="Auteur"/>
          <w:del w:id="1733" w:author="Auteur"/>
          <w:lang w:val="en-US" w:eastAsia="zh-CN"/>
        </w:rPr>
      </w:pPr>
    </w:p>
    <w:p w14:paraId="57BF871E" w14:textId="69AF762B" w:rsidR="00084C11" w:rsidDel="004F4E77" w:rsidRDefault="00084C11">
      <w:pPr>
        <w:rPr>
          <w:ins w:id="1734" w:author="Auteur"/>
          <w:del w:id="1735" w:author="Auteur"/>
          <w:lang w:val="en-US" w:eastAsia="zh-CN"/>
        </w:rPr>
      </w:pPr>
    </w:p>
    <w:p w14:paraId="0B553B85" w14:textId="5FD9265F" w:rsidR="00084C11" w:rsidDel="005D5A10" w:rsidRDefault="00084C11">
      <w:pPr>
        <w:rPr>
          <w:ins w:id="1736" w:author="Auteur"/>
          <w:del w:id="1737" w:author="Auteur"/>
          <w:lang w:val="en-US" w:eastAsia="zh-CN"/>
        </w:rPr>
      </w:pPr>
    </w:p>
    <w:p w14:paraId="28A1E82D" w14:textId="77777777" w:rsidR="00084C11" w:rsidRPr="00A96B37" w:rsidDel="005D5A10" w:rsidRDefault="00084C11">
      <w:pPr>
        <w:rPr>
          <w:del w:id="1738" w:author="Auteur"/>
          <w:lang w:val="en-US" w:eastAsia="zh-CN"/>
        </w:rPr>
      </w:pPr>
    </w:p>
    <w:p w14:paraId="03D66D3F" w14:textId="77777777" w:rsidR="009B1829" w:rsidRPr="00A96B37" w:rsidDel="005D5A10" w:rsidRDefault="009B1829">
      <w:pPr>
        <w:rPr>
          <w:del w:id="1739" w:author="Auteur"/>
          <w:lang w:val="en-US" w:eastAsia="zh-CN"/>
        </w:rPr>
      </w:pPr>
    </w:p>
    <w:p w14:paraId="5429C920" w14:textId="77777777" w:rsidR="009B1829" w:rsidRPr="00A96B37" w:rsidDel="005D5A10" w:rsidRDefault="009B1829">
      <w:pPr>
        <w:rPr>
          <w:del w:id="1740" w:author="Auteur"/>
          <w:lang w:val="en-US" w:eastAsia="zh-CN"/>
        </w:rPr>
      </w:pPr>
    </w:p>
    <w:p w14:paraId="75F9D4B9" w14:textId="77777777" w:rsidR="009B1829" w:rsidRPr="00A96B37" w:rsidDel="005D5A10" w:rsidRDefault="009B1829">
      <w:pPr>
        <w:rPr>
          <w:del w:id="1741" w:author="Auteur"/>
          <w:lang w:val="en-US" w:eastAsia="zh-CN"/>
        </w:rPr>
      </w:pPr>
    </w:p>
    <w:p w14:paraId="0C62C641" w14:textId="77777777" w:rsidR="009B1829" w:rsidRDefault="009B1829"/>
    <w:p w14:paraId="445C67A2" w14:textId="77777777" w:rsidR="009B1829" w:rsidRDefault="0051695A">
      <w:pPr>
        <w:pStyle w:val="Titre1"/>
        <w:numPr>
          <w:ilvl w:val="0"/>
          <w:numId w:val="2"/>
        </w:numPr>
        <w:rPr>
          <w:lang w:eastAsia="ja-JP"/>
        </w:rPr>
      </w:pPr>
      <w:r>
        <w:rPr>
          <w:lang w:eastAsia="ja-JP"/>
        </w:rPr>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Titre2"/>
        <w:numPr>
          <w:ilvl w:val="1"/>
          <w:numId w:val="2"/>
        </w:numPr>
      </w:pPr>
      <w:r>
        <w:t>Companies’ contributions summary</w:t>
      </w:r>
    </w:p>
    <w:tbl>
      <w:tblPr>
        <w:tblStyle w:val="Grilledutableau"/>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D1067B">
            <w:pPr>
              <w:spacing w:after="0"/>
              <w:jc w:val="center"/>
              <w:textAlignment w:val="baseline"/>
              <w:rPr>
                <w:rFonts w:asciiTheme="majorBidi" w:eastAsia="Times New Roman" w:hAnsiTheme="majorBidi" w:cstheme="majorBidi"/>
                <w:lang w:val="fr-FR" w:eastAsia="fr-FR"/>
              </w:rPr>
            </w:pPr>
            <w:hyperlink r:id="rId53" w:tgtFrame="_blank">
              <w:r w:rsidR="0051695A">
                <w:rPr>
                  <w:rStyle w:val="Lienhypertexte"/>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D1067B">
            <w:pPr>
              <w:spacing w:after="0"/>
              <w:jc w:val="center"/>
              <w:textAlignment w:val="baseline"/>
              <w:rPr>
                <w:rFonts w:asciiTheme="majorBidi" w:eastAsia="Times New Roman" w:hAnsiTheme="majorBidi" w:cstheme="majorBidi"/>
                <w:lang w:val="fr-FR" w:eastAsia="fr-FR"/>
              </w:rPr>
            </w:pPr>
            <w:hyperlink r:id="rId54" w:tgtFrame="_blank">
              <w:r w:rsidR="0051695A">
                <w:rPr>
                  <w:rStyle w:val="Lienhypertexte"/>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Yu Mincho"/>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D1067B" w14:paraId="29A1259F" w14:textId="77777777">
                                    <w:tc>
                                      <w:tcPr>
                                        <w:tcW w:w="1270" w:type="dxa"/>
                                        <w:shd w:val="clear" w:color="auto" w:fill="D7D7D7"/>
                                      </w:tcPr>
                                      <w:p w14:paraId="37F66B22" w14:textId="77777777" w:rsidR="00D1067B" w:rsidRDefault="00D1067B">
                                        <w:pPr>
                                          <w:textAlignment w:val="baseline"/>
                                          <w:rPr>
                                            <w:lang w:val="en-US" w:eastAsia="zh-CN"/>
                                          </w:rPr>
                                        </w:pPr>
                                      </w:p>
                                    </w:tc>
                                    <w:tc>
                                      <w:tcPr>
                                        <w:tcW w:w="1769" w:type="dxa"/>
                                        <w:shd w:val="clear" w:color="auto" w:fill="D7D7D7"/>
                                      </w:tcPr>
                                      <w:p w14:paraId="0378C08F" w14:textId="77777777" w:rsidR="00D1067B" w:rsidRDefault="00D1067B">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D1067B" w:rsidRDefault="00D1067B">
                                        <w:pPr>
                                          <w:textAlignment w:val="baseline"/>
                                          <w:rPr>
                                            <w:b/>
                                            <w:bCs/>
                                            <w:lang w:val="en-US" w:eastAsia="zh-CN"/>
                                          </w:rPr>
                                        </w:pPr>
                                        <w:r>
                                          <w:rPr>
                                            <w:rFonts w:eastAsia="Yu Mincho"/>
                                            <w:b/>
                                            <w:bCs/>
                                            <w:lang w:val="en-US" w:eastAsia="zh-CN"/>
                                          </w:rPr>
                                          <w:t>Cons</w:t>
                                        </w:r>
                                      </w:p>
                                    </w:tc>
                                  </w:tr>
                                  <w:tr w:rsidR="00D1067B" w14:paraId="454F807F" w14:textId="77777777">
                                    <w:tc>
                                      <w:tcPr>
                                        <w:tcW w:w="1270" w:type="dxa"/>
                                      </w:tcPr>
                                      <w:p w14:paraId="262D0C8C" w14:textId="77777777" w:rsidR="00D1067B" w:rsidRDefault="00D1067B">
                                        <w:pPr>
                                          <w:textAlignment w:val="baseline"/>
                                          <w:rPr>
                                            <w:b/>
                                            <w:bCs/>
                                            <w:lang w:val="en-US" w:eastAsia="zh-CN"/>
                                          </w:rPr>
                                        </w:pPr>
                                        <w:r>
                                          <w:rPr>
                                            <w:rFonts w:eastAsia="Yu Mincho"/>
                                            <w:b/>
                                            <w:bCs/>
                                            <w:lang w:val="en-US" w:eastAsia="zh-CN"/>
                                          </w:rPr>
                                          <w:t>Option 1</w:t>
                                        </w:r>
                                      </w:p>
                                    </w:tc>
                                    <w:tc>
                                      <w:tcPr>
                                        <w:tcW w:w="1769" w:type="dxa"/>
                                      </w:tcPr>
                                      <w:p w14:paraId="29470AC9" w14:textId="77777777" w:rsidR="00D1067B" w:rsidRDefault="00D1067B">
                                        <w:pPr>
                                          <w:textAlignment w:val="baseline"/>
                                          <w:rPr>
                                            <w:lang w:val="en-US" w:eastAsia="zh-CN"/>
                                          </w:rPr>
                                        </w:pPr>
                                        <w:r>
                                          <w:rPr>
                                            <w:rFonts w:eastAsia="Yu Mincho"/>
                                            <w:lang w:val="en-US" w:eastAsia="zh-CN"/>
                                          </w:rPr>
                                          <w:t>Clear band definition for NTN</w:t>
                                        </w:r>
                                      </w:p>
                                    </w:tc>
                                    <w:tc>
                                      <w:tcPr>
                                        <w:tcW w:w="4223" w:type="dxa"/>
                                      </w:tcPr>
                                      <w:p w14:paraId="25759624" w14:textId="77777777" w:rsidR="00D1067B" w:rsidRDefault="00D1067B">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D1067B" w:rsidRDefault="00D1067B">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D1067B" w14:paraId="5C529DFF" w14:textId="77777777">
                                    <w:tc>
                                      <w:tcPr>
                                        <w:tcW w:w="1270" w:type="dxa"/>
                                      </w:tcPr>
                                      <w:p w14:paraId="16016520" w14:textId="77777777" w:rsidR="00D1067B" w:rsidRDefault="00D1067B">
                                        <w:pPr>
                                          <w:textAlignment w:val="baseline"/>
                                          <w:rPr>
                                            <w:b/>
                                            <w:bCs/>
                                            <w:lang w:val="en-US" w:eastAsia="zh-CN"/>
                                          </w:rPr>
                                        </w:pPr>
                                        <w:r>
                                          <w:rPr>
                                            <w:rFonts w:eastAsia="Yu Mincho"/>
                                            <w:b/>
                                            <w:bCs/>
                                            <w:lang w:val="en-US" w:eastAsia="zh-CN"/>
                                          </w:rPr>
                                          <w:t>Option 2</w:t>
                                        </w:r>
                                      </w:p>
                                    </w:tc>
                                    <w:tc>
                                      <w:tcPr>
                                        <w:tcW w:w="1769" w:type="dxa"/>
                                      </w:tcPr>
                                      <w:p w14:paraId="4E91400F" w14:textId="77777777" w:rsidR="00D1067B" w:rsidRDefault="00D1067B">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D1067B" w:rsidRDefault="00D1067B">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D1067B" w14:paraId="6CDBBBAE" w14:textId="77777777">
                                    <w:tc>
                                      <w:tcPr>
                                        <w:tcW w:w="1270" w:type="dxa"/>
                                      </w:tcPr>
                                      <w:p w14:paraId="6884374C" w14:textId="77777777" w:rsidR="00D1067B" w:rsidRDefault="00D1067B">
                                        <w:pPr>
                                          <w:textAlignment w:val="baseline"/>
                                          <w:rPr>
                                            <w:b/>
                                            <w:bCs/>
                                            <w:lang w:val="en-US" w:eastAsia="zh-CN"/>
                                          </w:rPr>
                                        </w:pPr>
                                        <w:r>
                                          <w:rPr>
                                            <w:rFonts w:eastAsia="Yu Mincho"/>
                                            <w:b/>
                                            <w:bCs/>
                                            <w:lang w:val="en-US" w:eastAsia="zh-CN"/>
                                          </w:rPr>
                                          <w:t>Option 3</w:t>
                                        </w:r>
                                      </w:p>
                                    </w:tc>
                                    <w:tc>
                                      <w:tcPr>
                                        <w:tcW w:w="1769" w:type="dxa"/>
                                      </w:tcPr>
                                      <w:p w14:paraId="334A3B86" w14:textId="77777777" w:rsidR="00D1067B" w:rsidRDefault="00D1067B">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D1067B" w:rsidRDefault="00D1067B">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D1067B" w:rsidRDefault="00D1067B"/>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D1067B" w14:paraId="29A1259F" w14:textId="77777777">
                              <w:tc>
                                <w:tcPr>
                                  <w:tcW w:w="1270" w:type="dxa"/>
                                  <w:shd w:val="clear" w:color="auto" w:fill="D7D7D7"/>
                                </w:tcPr>
                                <w:p w14:paraId="37F66B22" w14:textId="77777777" w:rsidR="00D1067B" w:rsidRDefault="00D1067B">
                                  <w:pPr>
                                    <w:textAlignment w:val="baseline"/>
                                    <w:rPr>
                                      <w:lang w:val="en-US" w:eastAsia="zh-CN"/>
                                    </w:rPr>
                                  </w:pPr>
                                </w:p>
                              </w:tc>
                              <w:tc>
                                <w:tcPr>
                                  <w:tcW w:w="1769" w:type="dxa"/>
                                  <w:shd w:val="clear" w:color="auto" w:fill="D7D7D7"/>
                                </w:tcPr>
                                <w:p w14:paraId="0378C08F" w14:textId="77777777" w:rsidR="00D1067B" w:rsidRDefault="00D1067B">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D1067B" w:rsidRDefault="00D1067B">
                                  <w:pPr>
                                    <w:textAlignment w:val="baseline"/>
                                    <w:rPr>
                                      <w:b/>
                                      <w:bCs/>
                                      <w:lang w:val="en-US" w:eastAsia="zh-CN"/>
                                    </w:rPr>
                                  </w:pPr>
                                  <w:r>
                                    <w:rPr>
                                      <w:rFonts w:eastAsia="Yu Mincho"/>
                                      <w:b/>
                                      <w:bCs/>
                                      <w:lang w:val="en-US" w:eastAsia="zh-CN"/>
                                    </w:rPr>
                                    <w:t>Cons</w:t>
                                  </w:r>
                                </w:p>
                              </w:tc>
                            </w:tr>
                            <w:tr w:rsidR="00D1067B" w14:paraId="454F807F" w14:textId="77777777">
                              <w:tc>
                                <w:tcPr>
                                  <w:tcW w:w="1270" w:type="dxa"/>
                                </w:tcPr>
                                <w:p w14:paraId="262D0C8C" w14:textId="77777777" w:rsidR="00D1067B" w:rsidRDefault="00D1067B">
                                  <w:pPr>
                                    <w:textAlignment w:val="baseline"/>
                                    <w:rPr>
                                      <w:b/>
                                      <w:bCs/>
                                      <w:lang w:val="en-US" w:eastAsia="zh-CN"/>
                                    </w:rPr>
                                  </w:pPr>
                                  <w:r>
                                    <w:rPr>
                                      <w:rFonts w:eastAsia="Yu Mincho"/>
                                      <w:b/>
                                      <w:bCs/>
                                      <w:lang w:val="en-US" w:eastAsia="zh-CN"/>
                                    </w:rPr>
                                    <w:t>Option 1</w:t>
                                  </w:r>
                                </w:p>
                              </w:tc>
                              <w:tc>
                                <w:tcPr>
                                  <w:tcW w:w="1769" w:type="dxa"/>
                                </w:tcPr>
                                <w:p w14:paraId="29470AC9" w14:textId="77777777" w:rsidR="00D1067B" w:rsidRDefault="00D1067B">
                                  <w:pPr>
                                    <w:textAlignment w:val="baseline"/>
                                    <w:rPr>
                                      <w:lang w:val="en-US" w:eastAsia="zh-CN"/>
                                    </w:rPr>
                                  </w:pPr>
                                  <w:r>
                                    <w:rPr>
                                      <w:rFonts w:eastAsia="Yu Mincho"/>
                                      <w:lang w:val="en-US" w:eastAsia="zh-CN"/>
                                    </w:rPr>
                                    <w:t>Clear band definition for NTN</w:t>
                                  </w:r>
                                </w:p>
                              </w:tc>
                              <w:tc>
                                <w:tcPr>
                                  <w:tcW w:w="4223" w:type="dxa"/>
                                </w:tcPr>
                                <w:p w14:paraId="25759624" w14:textId="77777777" w:rsidR="00D1067B" w:rsidRDefault="00D1067B">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D1067B" w:rsidRDefault="00D1067B">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D1067B" w14:paraId="5C529DFF" w14:textId="77777777">
                              <w:tc>
                                <w:tcPr>
                                  <w:tcW w:w="1270" w:type="dxa"/>
                                </w:tcPr>
                                <w:p w14:paraId="16016520" w14:textId="77777777" w:rsidR="00D1067B" w:rsidRDefault="00D1067B">
                                  <w:pPr>
                                    <w:textAlignment w:val="baseline"/>
                                    <w:rPr>
                                      <w:b/>
                                      <w:bCs/>
                                      <w:lang w:val="en-US" w:eastAsia="zh-CN"/>
                                    </w:rPr>
                                  </w:pPr>
                                  <w:r>
                                    <w:rPr>
                                      <w:rFonts w:eastAsia="Yu Mincho"/>
                                      <w:b/>
                                      <w:bCs/>
                                      <w:lang w:val="en-US" w:eastAsia="zh-CN"/>
                                    </w:rPr>
                                    <w:t>Option 2</w:t>
                                  </w:r>
                                </w:p>
                              </w:tc>
                              <w:tc>
                                <w:tcPr>
                                  <w:tcW w:w="1769" w:type="dxa"/>
                                </w:tcPr>
                                <w:p w14:paraId="4E91400F" w14:textId="77777777" w:rsidR="00D1067B" w:rsidRDefault="00D1067B">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D1067B" w:rsidRDefault="00D1067B">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D1067B" w14:paraId="6CDBBBAE" w14:textId="77777777">
                              <w:tc>
                                <w:tcPr>
                                  <w:tcW w:w="1270" w:type="dxa"/>
                                </w:tcPr>
                                <w:p w14:paraId="6884374C" w14:textId="77777777" w:rsidR="00D1067B" w:rsidRDefault="00D1067B">
                                  <w:pPr>
                                    <w:textAlignment w:val="baseline"/>
                                    <w:rPr>
                                      <w:b/>
                                      <w:bCs/>
                                      <w:lang w:val="en-US" w:eastAsia="zh-CN"/>
                                    </w:rPr>
                                  </w:pPr>
                                  <w:r>
                                    <w:rPr>
                                      <w:rFonts w:eastAsia="Yu Mincho"/>
                                      <w:b/>
                                      <w:bCs/>
                                      <w:lang w:val="en-US" w:eastAsia="zh-CN"/>
                                    </w:rPr>
                                    <w:t>Option 3</w:t>
                                  </w:r>
                                </w:p>
                              </w:tc>
                              <w:tc>
                                <w:tcPr>
                                  <w:tcW w:w="1769" w:type="dxa"/>
                                </w:tcPr>
                                <w:p w14:paraId="334A3B86" w14:textId="77777777" w:rsidR="00D1067B" w:rsidRDefault="00D1067B">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D1067B" w:rsidRDefault="00D1067B">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D1067B" w:rsidRDefault="00D1067B"/>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Titre2"/>
        <w:numPr>
          <w:ilvl w:val="1"/>
          <w:numId w:val="2"/>
        </w:numPr>
      </w:pPr>
      <w:r>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Titre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Proposals</w:t>
      </w:r>
    </w:p>
    <w:p w14:paraId="51238F9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but for clarification why the max CBW is limited to 30MHz? Maybe better to decide when the S band range is agreed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Our understanding is the possible CBW configurations are for co-ex study. The RF requirements for CBW should be decided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lastRenderedPageBreak/>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Titre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fr-FR" w:eastAsia="fr-FR"/>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D1067B" w:rsidRDefault="00D1067B">
                            <w:pPr>
                              <w:pStyle w:val="Commentaire"/>
                              <w:rPr>
                                <w:b/>
                                <w:highlight w:val="green"/>
                                <w:lang w:eastAsia="zh-CN"/>
                              </w:rPr>
                            </w:pPr>
                            <w:r>
                              <w:rPr>
                                <w:b/>
                                <w:highlight w:val="green"/>
                                <w:lang w:eastAsia="zh-CN"/>
                              </w:rPr>
                              <w:t>RAN4#98-e Agreements:</w:t>
                            </w:r>
                          </w:p>
                          <w:p w14:paraId="18482BB4" w14:textId="77777777" w:rsidR="00D1067B" w:rsidRDefault="00D1067B">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D1067B" w:rsidRDefault="00D1067B">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D1067B" w:rsidRDefault="00D1067B">
                            <w:pPr>
                              <w:pStyle w:val="Paragraphedeliste"/>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D1067B" w:rsidRDefault="00D1067B">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D1067B" w:rsidRDefault="00D1067B">
                      <w:pPr>
                        <w:pStyle w:val="Commentaire"/>
                        <w:rPr>
                          <w:b/>
                          <w:highlight w:val="green"/>
                          <w:lang w:eastAsia="zh-CN"/>
                        </w:rPr>
                      </w:pPr>
                      <w:r>
                        <w:rPr>
                          <w:b/>
                          <w:highlight w:val="green"/>
                          <w:lang w:eastAsia="zh-CN"/>
                        </w:rPr>
                        <w:t>RAN4#98-e Agreements:</w:t>
                      </w:r>
                    </w:p>
                    <w:p w14:paraId="18482BB4" w14:textId="77777777" w:rsidR="00D1067B" w:rsidRDefault="00D1067B">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D1067B" w:rsidRDefault="00D1067B">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D1067B" w:rsidRDefault="00D1067B">
                      <w:pPr>
                        <w:pStyle w:val="Paragraphedeliste"/>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D1067B" w:rsidRDefault="00D1067B">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fr-FR" w:eastAsia="fr-FR"/>
        </w:rPr>
        <w:lastRenderedPageBreak/>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5"/>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Grilledutableau"/>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only introduce 1980-2010 MHz and 2170-2200 MHz band to </w:t>
            </w:r>
            <w:r>
              <w:rPr>
                <w:rFonts w:eastAsiaTheme="minorEastAsia"/>
                <w:color w:val="0070C0"/>
                <w:lang w:val="en-US" w:eastAsia="zh-CN"/>
              </w:rPr>
              <w:lastRenderedPageBreak/>
              <w:t>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2483.5 - 2500 MHz is coming from and how it is planned to be used.</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DengXian"/>
                <w:color w:val="0070C0"/>
                <w:lang w:val="en-US" w:eastAsia="zh-CN"/>
              </w:rPr>
              <w:t>Does moderator’s note mean that RAN4 wouldn’t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networks as its UL</w:t>
            </w:r>
            <w:r w:rsidR="00337033">
              <w:rPr>
                <w:rFonts w:eastAsia="DengXian"/>
                <w:color w:val="0070C0"/>
                <w:lang w:val="en-US" w:eastAsia="zh-CN"/>
              </w:rPr>
              <w:t xml:space="preserve"> is not using S band</w:t>
            </w:r>
            <w:r w:rsidRPr="005D4168">
              <w:rPr>
                <w:rFonts w:eastAsia="DengXian"/>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tcPr>
          <w:p w14:paraId="3679898B" w14:textId="08FFD5BC" w:rsidR="00411E62" w:rsidRPr="005D4168" w:rsidRDefault="00411E62">
            <w:pPr>
              <w:spacing w:after="120"/>
              <w:textAlignment w:val="baseline"/>
              <w:rPr>
                <w:rFonts w:eastAsia="DengXian"/>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DengXian"/>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Paragraphedeliste"/>
        <w:numPr>
          <w:ilvl w:val="0"/>
          <w:numId w:val="13"/>
        </w:numPr>
        <w:rPr>
          <w:i/>
          <w:color w:val="0070C0"/>
          <w:lang w:eastAsia="zh-CN"/>
        </w:rPr>
      </w:pPr>
      <w:r>
        <w:rPr>
          <w:lang w:eastAsia="zh-CN"/>
        </w:rPr>
        <w:t>1 company suggests to use S-band extension for DL.</w:t>
      </w:r>
    </w:p>
    <w:p w14:paraId="19490D85" w14:textId="77777777" w:rsidR="006531FB" w:rsidRPr="00EC304A" w:rsidDel="00084C11" w:rsidRDefault="006531FB" w:rsidP="00A96B37">
      <w:pPr>
        <w:pStyle w:val="Paragraphedeliste"/>
        <w:ind w:left="720" w:firstLine="0"/>
        <w:rPr>
          <w:del w:id="1742" w:author="Auteur"/>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3EF30C33" w14:textId="6543F10B" w:rsidR="006531FB" w:rsidDel="00084C11" w:rsidRDefault="006531FB" w:rsidP="006531FB">
      <w:pPr>
        <w:rPr>
          <w:del w:id="1743" w:author="Auteur"/>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Titre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Titre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1: </w:t>
      </w:r>
      <w:r>
        <w:rPr>
          <w:rFonts w:eastAsia="SimSun"/>
          <w:szCs w:val="24"/>
          <w:lang w:eastAsia="zh-CN"/>
        </w:rPr>
        <w:t>5, 10, 15, 20, 25, 30 MHz</w:t>
      </w:r>
    </w:p>
    <w:p w14:paraId="093915C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freq range is intended to be </w:t>
            </w:r>
            <w:r w:rsidRPr="009F4996">
              <w:rPr>
                <w:rFonts w:eastAsiaTheme="minorEastAsia"/>
                <w:bCs/>
                <w:color w:val="0070C0"/>
                <w:lang w:val="en-US" w:eastAsia="zh-CN"/>
              </w:rPr>
              <w:t>introduced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For clarification, what exactly the L band freq range is intended to be introduced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band frequency range intended to be introduced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Titre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Grilledutableau"/>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A little complex. Need more study.</w:t>
            </w:r>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we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Only one UL and DL for co-existence study to simplify the workload. But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Titre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bCs/>
        </w:rPr>
        <w:t>15kHz</w:t>
      </w:r>
    </w:p>
    <w:p w14:paraId="3BE00B3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Need more study.</w:t>
            </w:r>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Titre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lastRenderedPageBreak/>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More inputs on the mentioned co-existence mechanisms would be needed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Need more study on the notes provided in Option 1 and better understanding on the coexistence situations.</w:t>
            </w:r>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should be studied.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Why don’t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Does it mean in any case it would be no NTN to NTN co-ex scenario deployed in the adjacent channel</w:t>
            </w:r>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Paragraphedeliste"/>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6A3CBB8F" w14:textId="10275CC3" w:rsidR="008600E7" w:rsidRPr="00A96B37" w:rsidRDefault="008600E7" w:rsidP="00A96B37">
      <w:pPr>
        <w:pStyle w:val="Paragraphedeliste"/>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Titre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fr-FR" w:eastAsia="fr-FR"/>
        </w:rPr>
        <w:lastRenderedPageBreak/>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D1067B" w:rsidRDefault="00D1067B">
                            <w:pPr>
                              <w:pStyle w:val="Commentaire"/>
                              <w:rPr>
                                <w:b/>
                                <w:highlight w:val="green"/>
                                <w:lang w:eastAsia="zh-CN"/>
                              </w:rPr>
                            </w:pPr>
                            <w:r>
                              <w:rPr>
                                <w:b/>
                                <w:highlight w:val="green"/>
                                <w:lang w:eastAsia="zh-CN"/>
                              </w:rPr>
                              <w:t>RAN4#98-e Agreements:</w:t>
                            </w:r>
                          </w:p>
                          <w:p w14:paraId="7CB34800" w14:textId="77777777" w:rsidR="00D1067B" w:rsidRDefault="00D1067B">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D1067B" w:rsidRDefault="00D1067B">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D1067B" w:rsidRDefault="00D1067B">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D1067B" w:rsidRDefault="00D1067B">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D1067B" w:rsidRDefault="00D1067B">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D1067B" w:rsidRDefault="00D1067B">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D1067B" w:rsidRDefault="00D1067B">
                            <w:pPr>
                              <w:pStyle w:val="Paragraphedeliste"/>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D1067B" w:rsidRDefault="00D1067B">
                      <w:pPr>
                        <w:pStyle w:val="Commentaire"/>
                        <w:rPr>
                          <w:b/>
                          <w:highlight w:val="green"/>
                          <w:lang w:eastAsia="zh-CN"/>
                        </w:rPr>
                      </w:pPr>
                      <w:r>
                        <w:rPr>
                          <w:b/>
                          <w:highlight w:val="green"/>
                          <w:lang w:eastAsia="zh-CN"/>
                        </w:rPr>
                        <w:t>RAN4#98-e Agreements:</w:t>
                      </w:r>
                    </w:p>
                    <w:p w14:paraId="7CB34800" w14:textId="77777777" w:rsidR="00D1067B" w:rsidRDefault="00D1067B">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D1067B" w:rsidRDefault="00D1067B">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D1067B" w:rsidRDefault="00D1067B">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D1067B" w:rsidRDefault="00D1067B">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D1067B" w:rsidRDefault="00D1067B">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D1067B" w:rsidRDefault="00D1067B">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D1067B" w:rsidRDefault="00D1067B">
                      <w:pPr>
                        <w:pStyle w:val="Paragraphedeliste"/>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fr-FR" w:eastAsia="fr-FR"/>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6"/>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Grilledutableau"/>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seems it was already agreed?</w:t>
            </w:r>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can be considered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We could try for 2</w:t>
      </w:r>
      <w:r w:rsidRPr="00A96B37">
        <w:rPr>
          <w:vertAlign w:val="superscript"/>
          <w:lang w:eastAsia="zh-CN"/>
        </w:rPr>
        <w:t>nd</w:t>
      </w:r>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can be repurposed or used as reference for satellite deployment simulations.</w:t>
      </w:r>
    </w:p>
    <w:p w14:paraId="5FA809B8" w14:textId="77777777" w:rsidR="009B1829" w:rsidRPr="00A96B37" w:rsidRDefault="009B1829">
      <w:pPr>
        <w:rPr>
          <w:color w:val="0070C0"/>
          <w:lang w:eastAsia="zh-CN"/>
        </w:rPr>
      </w:pPr>
    </w:p>
    <w:p w14:paraId="4C89BC52" w14:textId="77777777" w:rsidR="009B1829" w:rsidRPr="00A96B37" w:rsidRDefault="0051695A">
      <w:pPr>
        <w:pStyle w:val="Titre2"/>
        <w:numPr>
          <w:ilvl w:val="1"/>
          <w:numId w:val="2"/>
        </w:numPr>
        <w:rPr>
          <w:lang w:val="en-US"/>
        </w:rPr>
      </w:pPr>
      <w:r w:rsidRPr="00A96B37">
        <w:rPr>
          <w:lang w:val="en-US"/>
        </w:rPr>
        <w:lastRenderedPageBreak/>
        <w:t xml:space="preserve">Companies views’ collection for 1st round </w:t>
      </w:r>
    </w:p>
    <w:p w14:paraId="5B0A85E1" w14:textId="77777777" w:rsidR="009B1829" w:rsidRDefault="0051695A">
      <w:pPr>
        <w:pStyle w:val="Titre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Titre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Titre2"/>
        <w:numPr>
          <w:ilvl w:val="1"/>
          <w:numId w:val="2"/>
        </w:numPr>
      </w:pPr>
      <w:r>
        <w:t xml:space="preserve">Summary for 1st round </w:t>
      </w:r>
    </w:p>
    <w:p w14:paraId="189C6A7D" w14:textId="77777777" w:rsidR="009B1829" w:rsidRDefault="0051695A">
      <w:pPr>
        <w:pStyle w:val="Titre3"/>
        <w:numPr>
          <w:ilvl w:val="2"/>
          <w:numId w:val="2"/>
        </w:numPr>
        <w:rPr>
          <w:sz w:val="24"/>
          <w:szCs w:val="16"/>
        </w:rPr>
      </w:pPr>
      <w:r>
        <w:rPr>
          <w:sz w:val="24"/>
          <w:szCs w:val="16"/>
        </w:rPr>
        <w:t xml:space="preserve">Open issues </w:t>
      </w:r>
    </w:p>
    <w:p w14:paraId="33BAAF09" w14:textId="77777777" w:rsidR="00C0479D" w:rsidRPr="00A96B37" w:rsidRDefault="00C0479D"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lastRenderedPageBreak/>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lastRenderedPageBreak/>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lastRenderedPageBreak/>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4D6247">
            <w:pPr>
              <w:rPr>
                <w:del w:id="1744" w:author="Auteu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pPr>
              <w:rPr>
                <w:color w:val="000000" w:themeColor="text1"/>
                <w:szCs w:val="24"/>
                <w:lang w:eastAsia="zh-CN"/>
              </w:rPr>
              <w:pPrChange w:id="1745" w:author="Unknown">
                <w:pPr>
                  <w:suppressAutoHyphens w:val="0"/>
                  <w:spacing w:after="120"/>
                </w:pPr>
              </w:pPrChange>
            </w:pPr>
          </w:p>
          <w:p w14:paraId="53635B12" w14:textId="77777777" w:rsidR="00C0479D" w:rsidDel="00084C11" w:rsidRDefault="00C0479D" w:rsidP="0001016F">
            <w:pPr>
              <w:rPr>
                <w:del w:id="1746" w:author="Auteu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lastRenderedPageBreak/>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t>combinations for S-band</w:t>
            </w:r>
          </w:p>
        </w:tc>
        <w:tc>
          <w:tcPr>
            <w:tcW w:w="8284" w:type="dxa"/>
          </w:tcPr>
          <w:p w14:paraId="4629753A" w14:textId="77777777" w:rsidR="009C40E3" w:rsidRDefault="009C40E3" w:rsidP="009C40E3">
            <w:pPr>
              <w:rPr>
                <w:lang w:eastAsia="zh-CN"/>
              </w:rPr>
            </w:pPr>
            <w:r w:rsidRPr="00621B25">
              <w:rPr>
                <w:b/>
                <w:lang w:eastAsia="zh-CN"/>
              </w:rPr>
              <w:t>Moderator’s note:</w:t>
            </w:r>
            <w:r w:rsidRPr="00621B25">
              <w:rPr>
                <w:lang w:eastAsia="zh-CN"/>
              </w:rPr>
              <w:t xml:space="preserve"> </w:t>
            </w:r>
          </w:p>
          <w:p w14:paraId="3F830817" w14:textId="77777777" w:rsidR="009C40E3" w:rsidRPr="00621B25" w:rsidRDefault="009C40E3" w:rsidP="009C40E3">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Paragraphedeliste"/>
              <w:numPr>
                <w:ilvl w:val="0"/>
                <w:numId w:val="13"/>
              </w:numPr>
              <w:rPr>
                <w:i/>
                <w:color w:val="0070C0"/>
                <w:lang w:eastAsia="zh-CN"/>
              </w:rPr>
            </w:pPr>
            <w:r>
              <w:rPr>
                <w:lang w:eastAsia="zh-CN"/>
              </w:rPr>
              <w:t>1 company suggests to use S-band extension for DL.</w:t>
            </w:r>
          </w:p>
          <w:p w14:paraId="6B53D364" w14:textId="77777777" w:rsidR="009C40E3" w:rsidRPr="00EC304A" w:rsidRDefault="009C40E3" w:rsidP="009C40E3">
            <w:pPr>
              <w:pStyle w:val="Paragraphedeliste"/>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3CF1AFF"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475ACA5"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band frequency range intended to be introduced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BB87BBE" w14:textId="4ACC8E22" w:rsidR="009C40E3" w:rsidRPr="00471E3E"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lastRenderedPageBreak/>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lastRenderedPageBreak/>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lastRenderedPageBreak/>
              <w:t>Tentative agreements:</w:t>
            </w:r>
            <w:r>
              <w:rPr>
                <w:rFonts w:eastAsiaTheme="minorEastAsia"/>
                <w:i/>
                <w:color w:val="0070C0"/>
                <w:lang w:val="en-US" w:eastAsia="zh-CN"/>
              </w:rPr>
              <w:t>-</w:t>
            </w:r>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lastRenderedPageBreak/>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Paragraphedeliste"/>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1C707B1C" w14:textId="77777777" w:rsidR="009C40E3" w:rsidRPr="00621B25" w:rsidRDefault="009C40E3" w:rsidP="009C40E3">
            <w:pPr>
              <w:pStyle w:val="Paragraphedeliste"/>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283AD4" w14:textId="799A01A5" w:rsidR="00C0479D" w:rsidRPr="009C40E3"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can be considered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Paragraphedeliste"/>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Titre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Titre2"/>
        <w:numPr>
          <w:ilvl w:val="1"/>
          <w:numId w:val="2"/>
        </w:numPr>
        <w:rPr>
          <w:lang w:val="en-US"/>
        </w:rPr>
      </w:pPr>
      <w:r w:rsidRPr="00A96B37">
        <w:rPr>
          <w:lang w:val="en-US"/>
        </w:rPr>
        <w:lastRenderedPageBreak/>
        <w:t>Discussion on 2nd round (if applicable)</w:t>
      </w:r>
    </w:p>
    <w:p w14:paraId="7067CACE" w14:textId="67B1BA69" w:rsidR="00B52E12"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55DBE09" w14:textId="4A1C1E2E" w:rsidR="009B1829" w:rsidRPr="009B52BF" w:rsidRDefault="00084C11">
      <w:pPr>
        <w:spacing w:after="120"/>
        <w:jc w:val="both"/>
        <w:rPr>
          <w:lang w:val="en-US" w:eastAsia="zh-CN"/>
          <w:rPrChange w:id="1747" w:author="Auteur">
            <w:rPr/>
          </w:rPrChange>
        </w:rPr>
        <w:pPrChange w:id="1748" w:author="Auteur">
          <w:pPr/>
        </w:pPrChange>
      </w:pPr>
      <w:ins w:id="1749" w:author="Auteu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Pr>
            <w:lang w:val="en-US" w:eastAsia="zh-CN"/>
          </w:rPr>
          <w:t>e of the discussions for RAN4#99</w:t>
        </w:r>
        <w:r w:rsidR="00CE28D5">
          <w:rPr>
            <w:lang w:val="en-US" w:eastAsia="zh-CN"/>
          </w:rPr>
          <w:t>-</w:t>
        </w:r>
        <w:r w:rsidRPr="00271A95">
          <w:rPr>
            <w:lang w:val="en-US" w:eastAsia="zh-CN"/>
          </w:rPr>
          <w:t>e as follows:</w:t>
        </w:r>
      </w:ins>
    </w:p>
    <w:tbl>
      <w:tblPr>
        <w:tblStyle w:val="Grilledutableau"/>
        <w:tblW w:w="5000" w:type="pct"/>
        <w:tblLook w:val="04A0" w:firstRow="1" w:lastRow="0" w:firstColumn="1" w:lastColumn="0" w:noHBand="0" w:noVBand="1"/>
        <w:tblPrChange w:id="1750" w:author="Auteur">
          <w:tblPr>
            <w:tblStyle w:val="Grilledutableau"/>
            <w:tblW w:w="10122" w:type="dxa"/>
            <w:tblLook w:val="04A0" w:firstRow="1" w:lastRow="0" w:firstColumn="1" w:lastColumn="0" w:noHBand="0" w:noVBand="1"/>
          </w:tblPr>
        </w:tblPrChange>
      </w:tblPr>
      <w:tblGrid>
        <w:gridCol w:w="1294"/>
        <w:gridCol w:w="6922"/>
        <w:gridCol w:w="1414"/>
        <w:tblGridChange w:id="1751">
          <w:tblGrid>
            <w:gridCol w:w="1838"/>
            <w:gridCol w:w="8284"/>
            <w:gridCol w:w="8284"/>
          </w:tblGrid>
        </w:tblGridChange>
      </w:tblGrid>
      <w:tr w:rsidR="001853AE" w14:paraId="685818B1" w14:textId="39CCCD9D" w:rsidTr="009B52BF">
        <w:trPr>
          <w:ins w:id="1752" w:author="Auteur"/>
        </w:trPr>
        <w:tc>
          <w:tcPr>
            <w:tcW w:w="672" w:type="pct"/>
            <w:tcPrChange w:id="1753" w:author="Auteur">
              <w:tcPr>
                <w:tcW w:w="1838" w:type="dxa"/>
              </w:tcPr>
            </w:tcPrChange>
          </w:tcPr>
          <w:p w14:paraId="4C82D585" w14:textId="77777777" w:rsidR="001853AE" w:rsidRDefault="001853AE" w:rsidP="00C63352">
            <w:pPr>
              <w:rPr>
                <w:ins w:id="1754" w:author="Auteur"/>
                <w:rFonts w:eastAsiaTheme="minorEastAsia"/>
                <w:b/>
                <w:bCs/>
                <w:color w:val="0070C0"/>
                <w:lang w:val="en-US" w:eastAsia="zh-CN"/>
              </w:rPr>
            </w:pPr>
          </w:p>
        </w:tc>
        <w:tc>
          <w:tcPr>
            <w:tcW w:w="3594" w:type="pct"/>
            <w:tcPrChange w:id="1755" w:author="Auteur">
              <w:tcPr>
                <w:tcW w:w="8284" w:type="dxa"/>
              </w:tcPr>
            </w:tcPrChange>
          </w:tcPr>
          <w:p w14:paraId="52462722" w14:textId="77777777" w:rsidR="001853AE" w:rsidRDefault="001853AE" w:rsidP="00C63352">
            <w:pPr>
              <w:rPr>
                <w:ins w:id="1756" w:author="Auteur"/>
                <w:rFonts w:eastAsiaTheme="minorEastAsia"/>
                <w:b/>
                <w:bCs/>
                <w:color w:val="0070C0"/>
                <w:lang w:val="en-US" w:eastAsia="zh-CN"/>
              </w:rPr>
            </w:pPr>
            <w:ins w:id="1757" w:author="Auteur">
              <w:r>
                <w:rPr>
                  <w:rFonts w:eastAsiaTheme="minorEastAsia"/>
                  <w:b/>
                  <w:bCs/>
                  <w:color w:val="0070C0"/>
                  <w:lang w:val="en-US" w:eastAsia="zh-CN"/>
                </w:rPr>
                <w:t xml:space="preserve">Status summary </w:t>
              </w:r>
            </w:ins>
          </w:p>
        </w:tc>
        <w:tc>
          <w:tcPr>
            <w:tcW w:w="734" w:type="pct"/>
            <w:tcPrChange w:id="1758" w:author="Auteur">
              <w:tcPr>
                <w:tcW w:w="8284" w:type="dxa"/>
              </w:tcPr>
            </w:tcPrChange>
          </w:tcPr>
          <w:p w14:paraId="00F8D3E2" w14:textId="4970F7E7" w:rsidR="001853AE" w:rsidRDefault="001853AE" w:rsidP="00C63352">
            <w:pPr>
              <w:rPr>
                <w:ins w:id="1759" w:author="Auteur"/>
                <w:rFonts w:eastAsiaTheme="minorEastAsia"/>
                <w:b/>
                <w:bCs/>
                <w:color w:val="0070C0"/>
                <w:lang w:val="en-US" w:eastAsia="zh-CN"/>
              </w:rPr>
            </w:pPr>
            <w:ins w:id="1760" w:author="Auteu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1853AE" w14:paraId="70119FBA" w14:textId="64E54264" w:rsidTr="009B52BF">
        <w:trPr>
          <w:ins w:id="1761" w:author="Auteur"/>
        </w:trPr>
        <w:tc>
          <w:tcPr>
            <w:tcW w:w="672" w:type="pct"/>
            <w:tcPrChange w:id="1762" w:author="Auteur">
              <w:tcPr>
                <w:tcW w:w="1838" w:type="dxa"/>
              </w:tcPr>
            </w:tcPrChange>
          </w:tcPr>
          <w:p w14:paraId="16B83A3C" w14:textId="77777777" w:rsidR="001853AE" w:rsidRDefault="001853AE" w:rsidP="00C63352">
            <w:pPr>
              <w:rPr>
                <w:ins w:id="1763" w:author="Auteur"/>
                <w:b/>
                <w:color w:val="0070C0"/>
                <w:u w:val="single"/>
                <w:lang w:eastAsia="ko-KR"/>
              </w:rPr>
            </w:pPr>
            <w:ins w:id="1764" w:author="Auteur">
              <w:r>
                <w:rPr>
                  <w:b/>
                  <w:color w:val="0070C0"/>
                  <w:u w:val="single"/>
                  <w:lang w:eastAsia="ko-KR"/>
                </w:rPr>
                <w:t xml:space="preserve">Issue 3-1: </w:t>
              </w:r>
            </w:ins>
          </w:p>
          <w:p w14:paraId="349ED3E8" w14:textId="77777777" w:rsidR="001853AE" w:rsidRDefault="001853AE" w:rsidP="00C63352">
            <w:pPr>
              <w:rPr>
                <w:ins w:id="1765" w:author="Auteur"/>
                <w:rFonts w:eastAsiaTheme="minorEastAsia"/>
                <w:color w:val="0070C0"/>
                <w:lang w:val="en-US" w:eastAsia="zh-CN"/>
              </w:rPr>
            </w:pPr>
            <w:ins w:id="1766" w:author="Auteur">
              <w:r>
                <w:rPr>
                  <w:color w:val="000000" w:themeColor="text1"/>
                  <w:lang w:eastAsia="zh-CN"/>
                </w:rPr>
                <w:t>Possible band configuration for S-band</w:t>
              </w:r>
            </w:ins>
          </w:p>
        </w:tc>
        <w:tc>
          <w:tcPr>
            <w:tcW w:w="3594" w:type="pct"/>
            <w:tcPrChange w:id="1767" w:author="Auteur">
              <w:tcPr>
                <w:tcW w:w="8284" w:type="dxa"/>
              </w:tcPr>
            </w:tcPrChange>
          </w:tcPr>
          <w:p w14:paraId="74002A1C" w14:textId="77777777" w:rsidR="001853AE" w:rsidRDefault="001853AE" w:rsidP="00C63352">
            <w:pPr>
              <w:rPr>
                <w:ins w:id="1768" w:author="Auteur"/>
                <w:szCs w:val="24"/>
                <w:lang w:eastAsia="zh-CN"/>
              </w:rPr>
            </w:pPr>
            <w:ins w:id="1769" w:author="Auteu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C63352">
            <w:pPr>
              <w:rPr>
                <w:ins w:id="1770" w:author="Auteur"/>
                <w:szCs w:val="24"/>
                <w:lang w:eastAsia="zh-CN"/>
              </w:rPr>
            </w:pPr>
            <w:ins w:id="1771" w:author="Auteu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9B52BF" w:rsidRDefault="001853AE" w:rsidP="00C63352">
            <w:pPr>
              <w:rPr>
                <w:ins w:id="1772" w:author="Auteur"/>
                <w:lang w:eastAsia="zh-CN"/>
                <w:rPrChange w:id="1773" w:author="Auteur">
                  <w:rPr>
                    <w:ins w:id="1774" w:author="Auteur"/>
                    <w:rFonts w:eastAsiaTheme="minorEastAsia"/>
                    <w:color w:val="0070C0"/>
                    <w:lang w:val="en-US" w:eastAsia="zh-CN"/>
                  </w:rPr>
                </w:rPrChange>
              </w:rPr>
            </w:pPr>
            <w:ins w:id="1775" w:author="Auteu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776" w:author="Auteur">
              <w:tcPr>
                <w:tcW w:w="8284" w:type="dxa"/>
              </w:tcPr>
            </w:tcPrChange>
          </w:tcPr>
          <w:p w14:paraId="102EF8FD" w14:textId="77777777" w:rsidR="001853AE" w:rsidRDefault="001853AE" w:rsidP="00C63352">
            <w:pPr>
              <w:rPr>
                <w:ins w:id="1777" w:author="Auteur"/>
                <w:rFonts w:eastAsiaTheme="minorEastAsia"/>
                <w:b/>
                <w:bCs/>
                <w:color w:val="0070C0"/>
                <w:lang w:val="en-US" w:eastAsia="zh-CN"/>
              </w:rPr>
            </w:pPr>
            <w:ins w:id="1778" w:author="Auteur">
              <w:r>
                <w:rPr>
                  <w:rFonts w:eastAsiaTheme="minorEastAsia"/>
                  <w:b/>
                  <w:bCs/>
                  <w:color w:val="0070C0"/>
                  <w:lang w:val="en-US" w:eastAsia="zh-CN"/>
                </w:rPr>
                <w:t>#98-bis-e</w:t>
              </w:r>
            </w:ins>
          </w:p>
          <w:p w14:paraId="4A30E67F" w14:textId="3E0E87DE" w:rsidR="00B9374B" w:rsidRPr="00621B25" w:rsidRDefault="00B9374B" w:rsidP="00C63352">
            <w:pPr>
              <w:rPr>
                <w:ins w:id="1779" w:author="Auteur"/>
                <w:b/>
                <w:lang w:eastAsia="zh-CN"/>
              </w:rPr>
            </w:pPr>
            <w:ins w:id="1780" w:author="Auteur">
              <w:r>
                <w:rPr>
                  <w:rFonts w:eastAsiaTheme="minorEastAsia"/>
                  <w:b/>
                  <w:bCs/>
                  <w:color w:val="0070C0"/>
                  <w:lang w:val="en-US" w:eastAsia="zh-CN"/>
                </w:rPr>
                <w:t>(it seems</w:t>
              </w:r>
              <w:r w:rsidR="00097162">
                <w:rPr>
                  <w:rFonts w:eastAsiaTheme="minorEastAsia"/>
                  <w:b/>
                  <w:bCs/>
                  <w:color w:val="0070C0"/>
                  <w:lang w:val="en-US" w:eastAsia="zh-CN"/>
                </w:rPr>
                <w:t xml:space="preserve"> to be </w:t>
              </w:r>
              <w:r>
                <w:rPr>
                  <w:rFonts w:eastAsiaTheme="minorEastAsia"/>
                  <w:b/>
                  <w:bCs/>
                  <w:color w:val="0070C0"/>
                  <w:lang w:val="en-US" w:eastAsia="zh-CN"/>
                </w:rPr>
                <w:t>agreed</w:t>
              </w:r>
              <w:r w:rsidR="00097162">
                <w:rPr>
                  <w:rFonts w:eastAsiaTheme="minorEastAsia"/>
                  <w:b/>
                  <w:bCs/>
                  <w:color w:val="0070C0"/>
                  <w:lang w:val="en-US" w:eastAsia="zh-CN"/>
                </w:rPr>
                <w:t xml:space="preserve"> from 1</w:t>
              </w:r>
              <w:r w:rsidR="00097162" w:rsidRPr="009B52BF">
                <w:rPr>
                  <w:rFonts w:eastAsiaTheme="minorEastAsia"/>
                  <w:b/>
                  <w:bCs/>
                  <w:color w:val="0070C0"/>
                  <w:vertAlign w:val="superscript"/>
                  <w:lang w:val="en-US" w:eastAsia="zh-CN"/>
                  <w:rPrChange w:id="1781" w:author="Auteur">
                    <w:rPr>
                      <w:rFonts w:eastAsiaTheme="minorEastAsia"/>
                      <w:b/>
                      <w:bCs/>
                      <w:color w:val="0070C0"/>
                      <w:lang w:val="en-US" w:eastAsia="zh-CN"/>
                    </w:rPr>
                  </w:rPrChange>
                </w:rPr>
                <w:t>st</w:t>
              </w:r>
              <w:r w:rsidR="00097162">
                <w:rPr>
                  <w:rFonts w:eastAsiaTheme="minorEastAsia"/>
                  <w:b/>
                  <w:bCs/>
                  <w:color w:val="0070C0"/>
                  <w:lang w:val="en-US" w:eastAsia="zh-CN"/>
                </w:rPr>
                <w:t xml:space="preserve"> round</w:t>
              </w:r>
              <w:r>
                <w:rPr>
                  <w:rFonts w:eastAsiaTheme="minorEastAsia"/>
                  <w:b/>
                  <w:bCs/>
                  <w:color w:val="0070C0"/>
                  <w:lang w:val="en-US" w:eastAsia="zh-CN"/>
                </w:rPr>
                <w:t>)</w:t>
              </w:r>
            </w:ins>
          </w:p>
        </w:tc>
      </w:tr>
      <w:tr w:rsidR="001853AE" w14:paraId="1DE56415" w14:textId="51077838" w:rsidTr="009B52BF">
        <w:trPr>
          <w:ins w:id="1782" w:author="Auteur"/>
        </w:trPr>
        <w:tc>
          <w:tcPr>
            <w:tcW w:w="672" w:type="pct"/>
            <w:tcPrChange w:id="1783" w:author="Auteur">
              <w:tcPr>
                <w:tcW w:w="1838" w:type="dxa"/>
              </w:tcPr>
            </w:tcPrChange>
          </w:tcPr>
          <w:p w14:paraId="6F299668" w14:textId="77777777" w:rsidR="001853AE" w:rsidRDefault="001853AE" w:rsidP="00C63352">
            <w:pPr>
              <w:rPr>
                <w:ins w:id="1784" w:author="Auteur"/>
                <w:b/>
                <w:color w:val="0070C0"/>
                <w:u w:val="single"/>
                <w:lang w:eastAsia="ko-KR"/>
              </w:rPr>
            </w:pPr>
            <w:ins w:id="1785" w:author="Auteur">
              <w:r>
                <w:rPr>
                  <w:b/>
                  <w:color w:val="0070C0"/>
                  <w:u w:val="single"/>
                  <w:lang w:eastAsia="ko-KR"/>
                </w:rPr>
                <w:t xml:space="preserve">Issue 3-2: </w:t>
              </w:r>
            </w:ins>
          </w:p>
          <w:p w14:paraId="297C0D18" w14:textId="77777777" w:rsidR="001853AE" w:rsidRDefault="001853AE" w:rsidP="00C63352">
            <w:pPr>
              <w:rPr>
                <w:ins w:id="1786" w:author="Auteur"/>
                <w:color w:val="000000" w:themeColor="text1"/>
                <w:lang w:eastAsia="zh-CN"/>
              </w:rPr>
            </w:pPr>
            <w:ins w:id="1787" w:author="Auteur">
              <w:r>
                <w:rPr>
                  <w:lang w:eastAsia="zh-CN"/>
                </w:rPr>
                <w:t xml:space="preserve">Band </w:t>
              </w:r>
              <w:r>
                <w:rPr>
                  <w:color w:val="000000" w:themeColor="text1"/>
                  <w:lang w:eastAsia="zh-CN"/>
                </w:rPr>
                <w:t>definition/</w:t>
              </w:r>
            </w:ins>
          </w:p>
          <w:p w14:paraId="170F0832" w14:textId="77777777" w:rsidR="001853AE" w:rsidRPr="00FF6830" w:rsidRDefault="001853AE" w:rsidP="00C63352">
            <w:pPr>
              <w:rPr>
                <w:ins w:id="1788" w:author="Auteur"/>
                <w:b/>
                <w:color w:val="0070C0"/>
                <w:u w:val="single"/>
                <w:lang w:eastAsia="ko-KR"/>
              </w:rPr>
            </w:pPr>
            <w:ins w:id="1789" w:author="Auteur">
              <w:r>
                <w:rPr>
                  <w:color w:val="000000" w:themeColor="text1"/>
                  <w:lang w:eastAsia="zh-CN"/>
                </w:rPr>
                <w:t>combinations for S-band</w:t>
              </w:r>
            </w:ins>
          </w:p>
        </w:tc>
        <w:tc>
          <w:tcPr>
            <w:tcW w:w="3594" w:type="pct"/>
            <w:tcPrChange w:id="1790" w:author="Auteur">
              <w:tcPr>
                <w:tcW w:w="8284" w:type="dxa"/>
              </w:tcPr>
            </w:tcPrChange>
          </w:tcPr>
          <w:p w14:paraId="2251F491" w14:textId="77777777" w:rsidR="001853AE" w:rsidRPr="00EC304A" w:rsidRDefault="001853AE" w:rsidP="00C63352">
            <w:pPr>
              <w:overflowPunct w:val="0"/>
              <w:spacing w:after="120"/>
              <w:rPr>
                <w:ins w:id="1791" w:author="Auteur"/>
                <w:color w:val="0070C0"/>
                <w:szCs w:val="24"/>
                <w:lang w:eastAsia="zh-CN"/>
              </w:rPr>
            </w:pPr>
            <w:ins w:id="1792" w:author="Auteu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C63352">
            <w:pPr>
              <w:pStyle w:val="Paragraphedeliste"/>
              <w:spacing w:after="120"/>
              <w:ind w:firstLine="0"/>
              <w:textAlignment w:val="auto"/>
              <w:rPr>
                <w:ins w:id="1793" w:author="Auteur"/>
                <w:rFonts w:eastAsia="SimSun"/>
                <w:color w:val="000000" w:themeColor="text1"/>
                <w:szCs w:val="24"/>
                <w:lang w:eastAsia="zh-CN"/>
              </w:rPr>
            </w:pPr>
          </w:p>
        </w:tc>
        <w:tc>
          <w:tcPr>
            <w:tcW w:w="734" w:type="pct"/>
            <w:tcPrChange w:id="1794" w:author="Auteur">
              <w:tcPr>
                <w:tcW w:w="8284" w:type="dxa"/>
              </w:tcPr>
            </w:tcPrChange>
          </w:tcPr>
          <w:p w14:paraId="493FF7A5" w14:textId="77777777" w:rsidR="001853AE" w:rsidRDefault="001853AE" w:rsidP="00C63352">
            <w:pPr>
              <w:overflowPunct w:val="0"/>
              <w:spacing w:after="120"/>
              <w:rPr>
                <w:ins w:id="1795" w:author="Auteur"/>
                <w:rFonts w:eastAsiaTheme="minorEastAsia"/>
                <w:b/>
                <w:bCs/>
                <w:color w:val="0070C0"/>
                <w:lang w:val="en-US" w:eastAsia="zh-CN"/>
              </w:rPr>
            </w:pPr>
            <w:ins w:id="1796" w:author="Auteur">
              <w:r>
                <w:rPr>
                  <w:rFonts w:eastAsiaTheme="minorEastAsia"/>
                  <w:b/>
                  <w:bCs/>
                  <w:color w:val="0070C0"/>
                  <w:lang w:val="en-US" w:eastAsia="zh-CN"/>
                </w:rPr>
                <w:t>#98-bis-e</w:t>
              </w:r>
            </w:ins>
          </w:p>
          <w:p w14:paraId="269BCD45" w14:textId="1E48BD17" w:rsidR="00B9374B" w:rsidRPr="00EC304A" w:rsidRDefault="00097162" w:rsidP="00C63352">
            <w:pPr>
              <w:overflowPunct w:val="0"/>
              <w:spacing w:after="120"/>
              <w:rPr>
                <w:ins w:id="1797" w:author="Auteur"/>
                <w:b/>
                <w:lang w:eastAsia="zh-CN"/>
              </w:rPr>
            </w:pPr>
            <w:ins w:id="1798" w:author="Auteu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r w:rsidR="001853AE" w14:paraId="3BE225E6" w14:textId="421E8A23" w:rsidTr="009B52BF">
        <w:trPr>
          <w:ins w:id="1799" w:author="Auteur"/>
        </w:trPr>
        <w:tc>
          <w:tcPr>
            <w:tcW w:w="672" w:type="pct"/>
            <w:tcPrChange w:id="1800" w:author="Auteur">
              <w:tcPr>
                <w:tcW w:w="1838" w:type="dxa"/>
              </w:tcPr>
            </w:tcPrChange>
          </w:tcPr>
          <w:p w14:paraId="043D47EF" w14:textId="77777777" w:rsidR="001853AE" w:rsidRDefault="001853AE" w:rsidP="00C63352">
            <w:pPr>
              <w:rPr>
                <w:ins w:id="1801" w:author="Auteur"/>
                <w:sz w:val="22"/>
                <w:szCs w:val="22"/>
              </w:rPr>
            </w:pPr>
            <w:ins w:id="1802" w:author="Auteur">
              <w:r>
                <w:rPr>
                  <w:b/>
                  <w:color w:val="0070C0"/>
                  <w:u w:val="single"/>
                  <w:lang w:eastAsia="ko-KR"/>
                </w:rPr>
                <w:t xml:space="preserve">Issue 3-3: </w:t>
              </w:r>
            </w:ins>
          </w:p>
          <w:p w14:paraId="3DFD482F" w14:textId="77777777" w:rsidR="001853AE" w:rsidRDefault="001853AE" w:rsidP="00C63352">
            <w:pPr>
              <w:rPr>
                <w:ins w:id="1803" w:author="Auteur"/>
                <w:b/>
                <w:color w:val="0070C0"/>
                <w:u w:val="single"/>
                <w:lang w:eastAsia="ko-KR"/>
              </w:rPr>
            </w:pPr>
            <w:ins w:id="1804" w:author="Auteur">
              <w:r>
                <w:rPr>
                  <w:color w:val="000000" w:themeColor="text1"/>
                  <w:lang w:eastAsia="zh-CN"/>
                </w:rPr>
                <w:t>Channel raster for S-band</w:t>
              </w:r>
            </w:ins>
          </w:p>
          <w:p w14:paraId="38C6FAEE" w14:textId="77777777" w:rsidR="001853AE" w:rsidRDefault="001853AE" w:rsidP="00C63352">
            <w:pPr>
              <w:rPr>
                <w:ins w:id="1805" w:author="Auteur"/>
                <w:b/>
                <w:color w:val="0070C0"/>
                <w:u w:val="single"/>
                <w:lang w:eastAsia="ko-KR"/>
              </w:rPr>
            </w:pPr>
          </w:p>
        </w:tc>
        <w:tc>
          <w:tcPr>
            <w:tcW w:w="3594" w:type="pct"/>
            <w:tcPrChange w:id="1806" w:author="Auteur">
              <w:tcPr>
                <w:tcW w:w="8284" w:type="dxa"/>
              </w:tcPr>
            </w:tcPrChange>
          </w:tcPr>
          <w:p w14:paraId="6C4C082A" w14:textId="44C6B2A7" w:rsidR="001853AE" w:rsidRPr="009B52BF" w:rsidRDefault="001853AE">
            <w:pPr>
              <w:overflowPunct w:val="0"/>
              <w:spacing w:after="120"/>
              <w:rPr>
                <w:ins w:id="1807" w:author="Auteur"/>
                <w:color w:val="0070C0"/>
                <w:szCs w:val="24"/>
                <w:lang w:eastAsia="zh-CN"/>
                <w:rPrChange w:id="1808" w:author="Auteur">
                  <w:rPr>
                    <w:ins w:id="1809" w:author="Auteur"/>
                    <w:rFonts w:eastAsia="SimSun"/>
                    <w:color w:val="000000" w:themeColor="text1"/>
                    <w:szCs w:val="24"/>
                    <w:lang w:eastAsia="zh-CN"/>
                  </w:rPr>
                </w:rPrChange>
              </w:rPr>
              <w:pPrChange w:id="1810" w:author="Unknown">
                <w:pPr>
                  <w:pStyle w:val="Paragraphedeliste"/>
                  <w:spacing w:after="120"/>
                  <w:ind w:firstLine="0"/>
                  <w:textAlignment w:val="auto"/>
                </w:pPr>
              </w:pPrChange>
            </w:pPr>
            <w:ins w:id="1811" w:author="Auteur">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812" w:author="Auteur">
              <w:tcPr>
                <w:tcW w:w="8284" w:type="dxa"/>
              </w:tcPr>
            </w:tcPrChange>
          </w:tcPr>
          <w:p w14:paraId="28A631CA" w14:textId="57BDF0C6" w:rsidR="001853AE" w:rsidRDefault="001853AE" w:rsidP="001853AE">
            <w:pPr>
              <w:overflowPunct w:val="0"/>
              <w:spacing w:after="120"/>
              <w:rPr>
                <w:ins w:id="1813" w:author="Auteur"/>
                <w:b/>
                <w:lang w:eastAsia="zh-CN"/>
              </w:rPr>
            </w:pPr>
            <w:ins w:id="1814" w:author="Auteur">
              <w:r>
                <w:rPr>
                  <w:rFonts w:eastAsiaTheme="minorEastAsia"/>
                  <w:b/>
                  <w:bCs/>
                  <w:color w:val="0070C0"/>
                  <w:lang w:val="en-US" w:eastAsia="zh-CN"/>
                </w:rPr>
                <w:t>#98-bis-e</w:t>
              </w:r>
            </w:ins>
          </w:p>
        </w:tc>
      </w:tr>
      <w:tr w:rsidR="001853AE" w14:paraId="0DFC17E4" w14:textId="0AD0DA64" w:rsidTr="009B52BF">
        <w:trPr>
          <w:ins w:id="1815" w:author="Auteur"/>
        </w:trPr>
        <w:tc>
          <w:tcPr>
            <w:tcW w:w="672" w:type="pct"/>
            <w:tcPrChange w:id="1816" w:author="Auteur">
              <w:tcPr>
                <w:tcW w:w="1838" w:type="dxa"/>
              </w:tcPr>
            </w:tcPrChange>
          </w:tcPr>
          <w:p w14:paraId="6DD4BF18" w14:textId="77777777" w:rsidR="001853AE" w:rsidRDefault="001853AE" w:rsidP="00C63352">
            <w:pPr>
              <w:rPr>
                <w:ins w:id="1817" w:author="Auteur"/>
                <w:sz w:val="22"/>
                <w:szCs w:val="22"/>
              </w:rPr>
            </w:pPr>
            <w:ins w:id="1818" w:author="Auteur">
              <w:r>
                <w:rPr>
                  <w:b/>
                  <w:color w:val="0070C0"/>
                  <w:u w:val="single"/>
                  <w:lang w:eastAsia="ko-KR"/>
                </w:rPr>
                <w:t xml:space="preserve">Issue 3-4: </w:t>
              </w:r>
            </w:ins>
          </w:p>
          <w:p w14:paraId="15B3F40E" w14:textId="77777777" w:rsidR="001853AE" w:rsidRDefault="001853AE" w:rsidP="00C63352">
            <w:pPr>
              <w:rPr>
                <w:ins w:id="1819" w:author="Auteur"/>
                <w:b/>
                <w:color w:val="0070C0"/>
                <w:u w:val="single"/>
                <w:lang w:eastAsia="ko-KR"/>
              </w:rPr>
            </w:pPr>
            <w:ins w:id="1820" w:author="Auteur">
              <w:r>
                <w:rPr>
                  <w:color w:val="000000" w:themeColor="text1"/>
                  <w:lang w:eastAsia="zh-CN"/>
                </w:rPr>
                <w:t>Possible band configuration for L-band</w:t>
              </w:r>
              <w:r>
                <w:rPr>
                  <w:b/>
                  <w:color w:val="0070C0"/>
                  <w:u w:val="single"/>
                  <w:lang w:eastAsia="ko-KR"/>
                </w:rPr>
                <w:t xml:space="preserve"> </w:t>
              </w:r>
            </w:ins>
          </w:p>
        </w:tc>
        <w:tc>
          <w:tcPr>
            <w:tcW w:w="3594" w:type="pct"/>
            <w:tcPrChange w:id="1821" w:author="Auteur">
              <w:tcPr>
                <w:tcW w:w="8284" w:type="dxa"/>
              </w:tcPr>
            </w:tcPrChange>
          </w:tcPr>
          <w:p w14:paraId="154575B4" w14:textId="77777777" w:rsidR="001853AE" w:rsidRPr="00621B25" w:rsidRDefault="001853AE" w:rsidP="00C63352">
            <w:pPr>
              <w:overflowPunct w:val="0"/>
              <w:spacing w:after="120"/>
              <w:rPr>
                <w:ins w:id="1822" w:author="Auteur"/>
                <w:color w:val="0070C0"/>
                <w:szCs w:val="24"/>
                <w:lang w:eastAsia="zh-CN"/>
              </w:rPr>
            </w:pPr>
            <w:ins w:id="1823" w:author="Auteur">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C63352">
            <w:pPr>
              <w:pStyle w:val="Paragraphedeliste"/>
              <w:spacing w:after="120"/>
              <w:ind w:firstLine="0"/>
              <w:textAlignment w:val="auto"/>
              <w:rPr>
                <w:ins w:id="1824" w:author="Auteur"/>
                <w:rFonts w:eastAsia="SimSun"/>
                <w:color w:val="000000" w:themeColor="text1"/>
                <w:szCs w:val="24"/>
                <w:lang w:eastAsia="zh-CN"/>
              </w:rPr>
            </w:pPr>
          </w:p>
        </w:tc>
        <w:tc>
          <w:tcPr>
            <w:tcW w:w="734" w:type="pct"/>
            <w:tcPrChange w:id="1825" w:author="Auteur">
              <w:tcPr>
                <w:tcW w:w="8284" w:type="dxa"/>
              </w:tcPr>
            </w:tcPrChange>
          </w:tcPr>
          <w:p w14:paraId="0956F729" w14:textId="2CCABA91" w:rsidR="001853AE" w:rsidRDefault="001853AE" w:rsidP="00C63352">
            <w:pPr>
              <w:overflowPunct w:val="0"/>
              <w:spacing w:after="120"/>
              <w:rPr>
                <w:ins w:id="1826" w:author="Auteur"/>
                <w:b/>
                <w:lang w:eastAsia="zh-CN"/>
              </w:rPr>
            </w:pPr>
            <w:ins w:id="1827" w:author="Auteur">
              <w:r>
                <w:rPr>
                  <w:rFonts w:eastAsiaTheme="minorEastAsia"/>
                  <w:b/>
                  <w:bCs/>
                  <w:color w:val="0070C0"/>
                  <w:lang w:val="en-US" w:eastAsia="zh-CN"/>
                </w:rPr>
                <w:t>#98-bis-e</w:t>
              </w:r>
            </w:ins>
          </w:p>
        </w:tc>
      </w:tr>
      <w:tr w:rsidR="001853AE" w14:paraId="13B44337" w14:textId="6854A8A6" w:rsidTr="009B52BF">
        <w:trPr>
          <w:ins w:id="1828" w:author="Auteur"/>
        </w:trPr>
        <w:tc>
          <w:tcPr>
            <w:tcW w:w="672" w:type="pct"/>
            <w:tcPrChange w:id="1829" w:author="Auteur">
              <w:tcPr>
                <w:tcW w:w="1838" w:type="dxa"/>
              </w:tcPr>
            </w:tcPrChange>
          </w:tcPr>
          <w:p w14:paraId="1B2D3F27" w14:textId="77777777" w:rsidR="001853AE" w:rsidRDefault="001853AE" w:rsidP="00C63352">
            <w:pPr>
              <w:rPr>
                <w:ins w:id="1830" w:author="Auteur"/>
                <w:b/>
                <w:color w:val="0070C0"/>
                <w:u w:val="single"/>
                <w:lang w:eastAsia="ko-KR"/>
              </w:rPr>
            </w:pPr>
            <w:ins w:id="1831" w:author="Auteur">
              <w:r>
                <w:rPr>
                  <w:b/>
                  <w:color w:val="0070C0"/>
                  <w:u w:val="single"/>
                  <w:lang w:eastAsia="ko-KR"/>
                </w:rPr>
                <w:t xml:space="preserve">Issue 3-5: </w:t>
              </w:r>
            </w:ins>
          </w:p>
          <w:p w14:paraId="31DC6CEC" w14:textId="77777777" w:rsidR="001853AE" w:rsidRDefault="001853AE" w:rsidP="00C63352">
            <w:pPr>
              <w:rPr>
                <w:ins w:id="1832" w:author="Auteur"/>
                <w:b/>
                <w:color w:val="0070C0"/>
                <w:u w:val="single"/>
                <w:lang w:eastAsia="ko-KR"/>
              </w:rPr>
            </w:pPr>
            <w:ins w:id="1833" w:author="Auteur">
              <w:r>
                <w:rPr>
                  <w:color w:val="000000" w:themeColor="text1"/>
                  <w:lang w:eastAsia="zh-CN"/>
                </w:rPr>
                <w:t>Band definition/ combinations for L-band</w:t>
              </w:r>
            </w:ins>
          </w:p>
          <w:p w14:paraId="704B6496" w14:textId="77777777" w:rsidR="001853AE" w:rsidRDefault="001853AE" w:rsidP="00C63352">
            <w:pPr>
              <w:rPr>
                <w:ins w:id="1834" w:author="Auteur"/>
                <w:b/>
                <w:color w:val="0070C0"/>
                <w:u w:val="single"/>
                <w:lang w:eastAsia="ko-KR"/>
              </w:rPr>
            </w:pPr>
          </w:p>
        </w:tc>
        <w:tc>
          <w:tcPr>
            <w:tcW w:w="3594" w:type="pct"/>
            <w:tcPrChange w:id="1835" w:author="Auteur">
              <w:tcPr>
                <w:tcW w:w="8284" w:type="dxa"/>
              </w:tcPr>
            </w:tcPrChange>
          </w:tcPr>
          <w:p w14:paraId="175EB9F1" w14:textId="77777777" w:rsidR="001853AE" w:rsidRPr="00621B25" w:rsidRDefault="001853AE" w:rsidP="00C63352">
            <w:pPr>
              <w:overflowPunct w:val="0"/>
              <w:spacing w:after="120"/>
              <w:rPr>
                <w:ins w:id="1836" w:author="Auteur"/>
                <w:color w:val="0070C0"/>
                <w:szCs w:val="24"/>
                <w:lang w:eastAsia="zh-CN"/>
              </w:rPr>
            </w:pPr>
            <w:ins w:id="1837" w:author="Auteur">
              <w:r>
                <w:rPr>
                  <w:b/>
                  <w:lang w:eastAsia="zh-CN"/>
                </w:rPr>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C63352">
            <w:pPr>
              <w:rPr>
                <w:ins w:id="1838" w:author="Auteur"/>
                <w:color w:val="0070C0"/>
                <w:lang w:eastAsia="zh-CN"/>
              </w:rPr>
            </w:pPr>
          </w:p>
        </w:tc>
        <w:tc>
          <w:tcPr>
            <w:tcW w:w="734" w:type="pct"/>
            <w:tcPrChange w:id="1839" w:author="Auteur">
              <w:tcPr>
                <w:tcW w:w="8284" w:type="dxa"/>
              </w:tcPr>
            </w:tcPrChange>
          </w:tcPr>
          <w:p w14:paraId="12D6D075" w14:textId="5E96FC64" w:rsidR="001853AE" w:rsidRDefault="001853AE" w:rsidP="00C63352">
            <w:pPr>
              <w:overflowPunct w:val="0"/>
              <w:spacing w:after="120"/>
              <w:rPr>
                <w:ins w:id="1840" w:author="Auteur"/>
                <w:b/>
                <w:lang w:eastAsia="zh-CN"/>
              </w:rPr>
            </w:pPr>
            <w:ins w:id="1841" w:author="Auteur">
              <w:r w:rsidRPr="009B52BF">
                <w:rPr>
                  <w:rFonts w:eastAsiaTheme="minorEastAsia"/>
                  <w:b/>
                  <w:bCs/>
                  <w:lang w:val="en-US" w:eastAsia="zh-CN"/>
                  <w:rPrChange w:id="1842" w:author="Auteur">
                    <w:rPr>
                      <w:rFonts w:eastAsiaTheme="minorEastAsia"/>
                      <w:b/>
                      <w:bCs/>
                      <w:color w:val="0070C0"/>
                      <w:lang w:val="en-US" w:eastAsia="zh-CN"/>
                    </w:rPr>
                  </w:rPrChange>
                </w:rPr>
                <w:t>#99-e</w:t>
              </w:r>
            </w:ins>
          </w:p>
        </w:tc>
      </w:tr>
      <w:tr w:rsidR="001853AE" w14:paraId="73073E34" w14:textId="5607DE69" w:rsidTr="009B52BF">
        <w:trPr>
          <w:ins w:id="1843" w:author="Auteur"/>
        </w:trPr>
        <w:tc>
          <w:tcPr>
            <w:tcW w:w="672" w:type="pct"/>
            <w:tcPrChange w:id="1844" w:author="Auteur">
              <w:tcPr>
                <w:tcW w:w="1838" w:type="dxa"/>
              </w:tcPr>
            </w:tcPrChange>
          </w:tcPr>
          <w:p w14:paraId="05835174" w14:textId="77777777" w:rsidR="001853AE" w:rsidRDefault="001853AE" w:rsidP="00C63352">
            <w:pPr>
              <w:rPr>
                <w:ins w:id="1845" w:author="Auteur"/>
                <w:b/>
                <w:color w:val="0070C0"/>
                <w:u w:val="single"/>
                <w:lang w:eastAsia="ko-KR"/>
              </w:rPr>
            </w:pPr>
            <w:ins w:id="1846" w:author="Auteur">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C63352">
            <w:pPr>
              <w:rPr>
                <w:ins w:id="1847" w:author="Auteur"/>
                <w:b/>
                <w:color w:val="0070C0"/>
                <w:u w:val="single"/>
                <w:lang w:eastAsia="ko-KR"/>
              </w:rPr>
            </w:pPr>
          </w:p>
        </w:tc>
        <w:tc>
          <w:tcPr>
            <w:tcW w:w="3594" w:type="pct"/>
            <w:tcPrChange w:id="1848" w:author="Auteur">
              <w:tcPr>
                <w:tcW w:w="8284" w:type="dxa"/>
              </w:tcPr>
            </w:tcPrChange>
          </w:tcPr>
          <w:p w14:paraId="1FB3749E" w14:textId="77777777" w:rsidR="001853AE" w:rsidRDefault="001853AE" w:rsidP="00C63352">
            <w:pPr>
              <w:overflowPunct w:val="0"/>
              <w:spacing w:after="120"/>
              <w:rPr>
                <w:ins w:id="1849" w:author="Auteur"/>
                <w:lang w:eastAsia="zh-CN"/>
              </w:rPr>
            </w:pPr>
            <w:ins w:id="1850" w:author="Auteur">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C63352">
            <w:pPr>
              <w:overflowPunct w:val="0"/>
              <w:spacing w:after="120"/>
              <w:rPr>
                <w:ins w:id="1851" w:author="Auteur"/>
                <w:color w:val="0070C0"/>
                <w:szCs w:val="24"/>
                <w:lang w:eastAsia="zh-CN"/>
              </w:rPr>
            </w:pPr>
          </w:p>
        </w:tc>
        <w:tc>
          <w:tcPr>
            <w:tcW w:w="734" w:type="pct"/>
            <w:tcPrChange w:id="1852" w:author="Auteur">
              <w:tcPr>
                <w:tcW w:w="8284" w:type="dxa"/>
              </w:tcPr>
            </w:tcPrChange>
          </w:tcPr>
          <w:p w14:paraId="06EC4E0C" w14:textId="4A6B2314" w:rsidR="001853AE" w:rsidRDefault="001853AE" w:rsidP="00C63352">
            <w:pPr>
              <w:overflowPunct w:val="0"/>
              <w:spacing w:after="120"/>
              <w:rPr>
                <w:ins w:id="1853" w:author="Auteur"/>
                <w:b/>
                <w:lang w:eastAsia="zh-CN"/>
              </w:rPr>
            </w:pPr>
            <w:ins w:id="1854" w:author="Auteur">
              <w:r w:rsidRPr="00621B25">
                <w:rPr>
                  <w:rFonts w:eastAsiaTheme="minorEastAsia"/>
                  <w:b/>
                  <w:bCs/>
                  <w:lang w:val="en-US" w:eastAsia="zh-CN"/>
                </w:rPr>
                <w:t>#99-e</w:t>
              </w:r>
            </w:ins>
          </w:p>
        </w:tc>
      </w:tr>
      <w:tr w:rsidR="001853AE" w:rsidRPr="009C40E3" w14:paraId="7E2283DF" w14:textId="327AC50D" w:rsidTr="009B52BF">
        <w:trPr>
          <w:ins w:id="1855" w:author="Auteur"/>
        </w:trPr>
        <w:tc>
          <w:tcPr>
            <w:tcW w:w="672" w:type="pct"/>
            <w:tcPrChange w:id="1856" w:author="Auteur">
              <w:tcPr>
                <w:tcW w:w="1838" w:type="dxa"/>
              </w:tcPr>
            </w:tcPrChange>
          </w:tcPr>
          <w:p w14:paraId="77EA48C6" w14:textId="77777777" w:rsidR="001853AE" w:rsidRDefault="001853AE" w:rsidP="00C63352">
            <w:pPr>
              <w:rPr>
                <w:ins w:id="1857" w:author="Auteur"/>
                <w:b/>
                <w:color w:val="0070C0"/>
                <w:u w:val="single"/>
                <w:lang w:val="fr-FR" w:eastAsia="ko-KR"/>
              </w:rPr>
            </w:pPr>
            <w:ins w:id="1858" w:author="Auteur">
              <w:r>
                <w:rPr>
                  <w:b/>
                  <w:color w:val="0070C0"/>
                  <w:u w:val="single"/>
                  <w:lang w:val="fr-FR" w:eastAsia="ko-KR"/>
                </w:rPr>
                <w:t xml:space="preserve">Issue 3-7: </w:t>
              </w:r>
              <w:r>
                <w:rPr>
                  <w:rFonts w:asciiTheme="minorBidi" w:hAnsiTheme="minorBidi"/>
                  <w:color w:val="000000" w:themeColor="text1"/>
                  <w:lang w:val="fr-FR"/>
                </w:rPr>
                <w:t>De-scope NTN-NTN scenarios</w:t>
              </w:r>
            </w:ins>
          </w:p>
          <w:p w14:paraId="71F6C5BE" w14:textId="77777777" w:rsidR="001853AE" w:rsidRPr="00A96B37" w:rsidRDefault="001853AE" w:rsidP="00C63352">
            <w:pPr>
              <w:rPr>
                <w:ins w:id="1859" w:author="Auteur"/>
                <w:b/>
                <w:color w:val="0070C0"/>
                <w:u w:val="single"/>
                <w:lang w:val="fr-FR" w:eastAsia="ko-KR"/>
              </w:rPr>
            </w:pPr>
          </w:p>
        </w:tc>
        <w:tc>
          <w:tcPr>
            <w:tcW w:w="3594" w:type="pct"/>
            <w:tcPrChange w:id="1860" w:author="Auteur">
              <w:tcPr>
                <w:tcW w:w="8284" w:type="dxa"/>
              </w:tcPr>
            </w:tcPrChange>
          </w:tcPr>
          <w:p w14:paraId="595F6405" w14:textId="77777777" w:rsidR="001853AE" w:rsidRPr="00621B25" w:rsidRDefault="001853AE" w:rsidP="00C63352">
            <w:pPr>
              <w:spacing w:after="120"/>
              <w:rPr>
                <w:ins w:id="1861" w:author="Auteur"/>
                <w:b/>
                <w:szCs w:val="24"/>
                <w:lang w:eastAsia="zh-CN"/>
              </w:rPr>
            </w:pPr>
            <w:ins w:id="1862" w:author="Auteu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C63352">
            <w:pPr>
              <w:pStyle w:val="Paragraphedeliste"/>
              <w:spacing w:after="120"/>
              <w:ind w:firstLine="0"/>
              <w:textAlignment w:val="auto"/>
              <w:rPr>
                <w:ins w:id="1863" w:author="Auteur"/>
                <w:rFonts w:eastAsia="SimSun"/>
                <w:color w:val="000000" w:themeColor="text1"/>
                <w:szCs w:val="24"/>
                <w:lang w:eastAsia="zh-CN"/>
              </w:rPr>
            </w:pPr>
          </w:p>
        </w:tc>
        <w:tc>
          <w:tcPr>
            <w:tcW w:w="734" w:type="pct"/>
            <w:tcPrChange w:id="1864" w:author="Auteur">
              <w:tcPr>
                <w:tcW w:w="8284" w:type="dxa"/>
              </w:tcPr>
            </w:tcPrChange>
          </w:tcPr>
          <w:p w14:paraId="2AE66162" w14:textId="643A8D39" w:rsidR="001853AE" w:rsidRPr="00621B25" w:rsidRDefault="001853AE" w:rsidP="00C63352">
            <w:pPr>
              <w:spacing w:after="120"/>
              <w:rPr>
                <w:ins w:id="1865" w:author="Auteur"/>
                <w:b/>
                <w:szCs w:val="24"/>
                <w:lang w:eastAsia="zh-CN"/>
              </w:rPr>
            </w:pPr>
            <w:ins w:id="1866" w:author="Auteur">
              <w:r>
                <w:rPr>
                  <w:rFonts w:eastAsiaTheme="minorEastAsia"/>
                  <w:b/>
                  <w:bCs/>
                  <w:color w:val="0070C0"/>
                  <w:lang w:val="en-US" w:eastAsia="zh-CN"/>
                </w:rPr>
                <w:t>#98-bis-e</w:t>
              </w:r>
            </w:ins>
          </w:p>
        </w:tc>
      </w:tr>
      <w:tr w:rsidR="001853AE" w:rsidRPr="009C40E3" w14:paraId="23F1DCDA" w14:textId="6332C863" w:rsidTr="009B52BF">
        <w:trPr>
          <w:ins w:id="1867" w:author="Auteur"/>
        </w:trPr>
        <w:tc>
          <w:tcPr>
            <w:tcW w:w="672" w:type="pct"/>
            <w:tcPrChange w:id="1868" w:author="Auteur">
              <w:tcPr>
                <w:tcW w:w="1838" w:type="dxa"/>
              </w:tcPr>
            </w:tcPrChange>
          </w:tcPr>
          <w:p w14:paraId="0D2A0AD6" w14:textId="77777777" w:rsidR="001853AE" w:rsidRDefault="001853AE" w:rsidP="00C63352">
            <w:pPr>
              <w:rPr>
                <w:ins w:id="1869" w:author="Auteur"/>
                <w:b/>
                <w:color w:val="0070C0"/>
                <w:u w:val="single"/>
                <w:lang w:eastAsia="ko-KR"/>
              </w:rPr>
            </w:pPr>
            <w:ins w:id="1870" w:author="Auteur">
              <w:r>
                <w:rPr>
                  <w:b/>
                  <w:color w:val="0070C0"/>
                  <w:u w:val="single"/>
                  <w:lang w:eastAsia="ko-KR"/>
                </w:rPr>
                <w:lastRenderedPageBreak/>
                <w:t xml:space="preserve">Issue 3-8: </w:t>
              </w:r>
              <w:r>
                <w:t>Identify one existing FR1 NR band for satellite deployment for use in coexistence studies</w:t>
              </w:r>
            </w:ins>
          </w:p>
          <w:p w14:paraId="20EE5AEF" w14:textId="77777777" w:rsidR="001853AE" w:rsidRPr="00A96B37" w:rsidRDefault="001853AE" w:rsidP="00C63352">
            <w:pPr>
              <w:rPr>
                <w:ins w:id="1871" w:author="Auteur"/>
                <w:b/>
                <w:color w:val="0070C0"/>
                <w:u w:val="single"/>
                <w:lang w:eastAsia="ko-KR"/>
              </w:rPr>
            </w:pPr>
          </w:p>
        </w:tc>
        <w:tc>
          <w:tcPr>
            <w:tcW w:w="3594" w:type="pct"/>
            <w:tcPrChange w:id="1872" w:author="Auteur">
              <w:tcPr>
                <w:tcW w:w="8284" w:type="dxa"/>
              </w:tcPr>
            </w:tcPrChange>
          </w:tcPr>
          <w:p w14:paraId="727702C5" w14:textId="721C9574" w:rsidR="001853AE" w:rsidRPr="00621B25" w:rsidRDefault="001853AE" w:rsidP="00C63352">
            <w:pPr>
              <w:rPr>
                <w:ins w:id="1873" w:author="Auteur"/>
                <w:b/>
                <w:lang w:eastAsia="zh-CN"/>
              </w:rPr>
            </w:pPr>
            <w:ins w:id="1874" w:author="Auteu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0111D3AA" w14:textId="1ED4E03F" w:rsidR="001853AE" w:rsidRPr="00621B25" w:rsidRDefault="001853AE" w:rsidP="00C63352">
            <w:pPr>
              <w:overflowPunct w:val="0"/>
              <w:spacing w:after="120"/>
              <w:rPr>
                <w:ins w:id="1875" w:author="Auteur"/>
                <w:lang w:eastAsia="zh-CN"/>
              </w:rPr>
            </w:pPr>
          </w:p>
        </w:tc>
        <w:tc>
          <w:tcPr>
            <w:tcW w:w="734" w:type="pct"/>
            <w:tcPrChange w:id="1876" w:author="Auteur">
              <w:tcPr>
                <w:tcW w:w="8284" w:type="dxa"/>
              </w:tcPr>
            </w:tcPrChange>
          </w:tcPr>
          <w:p w14:paraId="2E3E6B5D" w14:textId="3548ABA2" w:rsidR="001853AE" w:rsidRPr="00621B25" w:rsidRDefault="001853AE" w:rsidP="00C63352">
            <w:pPr>
              <w:rPr>
                <w:ins w:id="1877" w:author="Auteur"/>
                <w:rFonts w:eastAsiaTheme="minorEastAsia"/>
                <w:b/>
                <w:lang w:eastAsia="zh-CN"/>
              </w:rPr>
            </w:pPr>
            <w:ins w:id="1878" w:author="Auteur">
              <w:r>
                <w:rPr>
                  <w:rFonts w:eastAsiaTheme="minorEastAsia"/>
                  <w:b/>
                  <w:bCs/>
                  <w:color w:val="0070C0"/>
                  <w:lang w:val="en-US" w:eastAsia="zh-CN"/>
                </w:rPr>
                <w:t>#98-bis-e</w:t>
              </w:r>
            </w:ins>
          </w:p>
        </w:tc>
      </w:tr>
    </w:tbl>
    <w:p w14:paraId="56A3648D" w14:textId="10B2649A" w:rsidR="0001016F" w:rsidRDefault="0001016F">
      <w:pPr>
        <w:rPr>
          <w:ins w:id="1879" w:author="Auteur"/>
        </w:rPr>
      </w:pPr>
    </w:p>
    <w:p w14:paraId="4ED8F8F4" w14:textId="77777777" w:rsidR="001853AE" w:rsidRDefault="001853AE" w:rsidP="001853AE">
      <w:pPr>
        <w:rPr>
          <w:ins w:id="1880" w:author="Auteur"/>
          <w:lang w:val="en-US" w:eastAsia="zh-CN"/>
        </w:rPr>
      </w:pPr>
      <w:ins w:id="1881" w:author="Auteu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882" w:author="Auteur"/>
          <w:rFonts w:eastAsiaTheme="minorEastAsia"/>
          <w:color w:val="000000" w:themeColor="text1"/>
          <w:lang w:val="en-US" w:eastAsia="zh-CN"/>
        </w:rPr>
      </w:pPr>
      <w:ins w:id="1883" w:author="Auteur">
        <w:r w:rsidRPr="00995551">
          <w:rPr>
            <w:b/>
            <w:bCs/>
            <w:lang w:val="en-US" w:eastAsia="zh-CN"/>
          </w:rPr>
          <w:t>Question:</w:t>
        </w:r>
        <w:r>
          <w:rPr>
            <w:lang w:val="en-US" w:eastAsia="zh-CN"/>
          </w:rPr>
          <w:t xml:space="preserve"> Do you agree with proposal </w:t>
        </w:r>
        <w:r>
          <w:rPr>
            <w:b/>
            <w:color w:val="0070C0"/>
            <w:u w:val="single"/>
            <w:lang w:eastAsia="ko-KR"/>
          </w:rPr>
          <w:t>Proposal 3-x?</w:t>
        </w:r>
      </w:ins>
    </w:p>
    <w:tbl>
      <w:tblPr>
        <w:tblStyle w:val="Grilledutableau"/>
        <w:tblW w:w="5000" w:type="pct"/>
        <w:tblLook w:val="04A0" w:firstRow="1" w:lastRow="0" w:firstColumn="1" w:lastColumn="0" w:noHBand="0" w:noVBand="1"/>
        <w:tblPrChange w:id="1884" w:author="Auteur">
          <w:tblPr>
            <w:tblStyle w:val="Grilledutableau"/>
            <w:tblW w:w="5000" w:type="pct"/>
            <w:tblLook w:val="04A0" w:firstRow="1" w:lastRow="0" w:firstColumn="1" w:lastColumn="0" w:noHBand="0" w:noVBand="1"/>
          </w:tblPr>
        </w:tblPrChange>
      </w:tblPr>
      <w:tblGrid>
        <w:gridCol w:w="1616"/>
        <w:gridCol w:w="1258"/>
        <w:gridCol w:w="1326"/>
        <w:gridCol w:w="1509"/>
        <w:gridCol w:w="1309"/>
        <w:gridCol w:w="1309"/>
        <w:gridCol w:w="1303"/>
        <w:tblGridChange w:id="1885">
          <w:tblGrid>
            <w:gridCol w:w="1616"/>
            <w:gridCol w:w="81"/>
            <w:gridCol w:w="1177"/>
            <w:gridCol w:w="1326"/>
            <w:gridCol w:w="190"/>
            <w:gridCol w:w="1319"/>
            <w:gridCol w:w="1309"/>
            <w:gridCol w:w="66"/>
            <w:gridCol w:w="1243"/>
            <w:gridCol w:w="1303"/>
            <w:gridCol w:w="2546"/>
            <w:gridCol w:w="2546"/>
            <w:gridCol w:w="2546"/>
          </w:tblGrid>
        </w:tblGridChange>
      </w:tblGrid>
      <w:tr w:rsidR="001853AE" w14:paraId="74CCDDAC" w14:textId="07ED092D" w:rsidTr="009B52BF">
        <w:trPr>
          <w:ins w:id="1886" w:author="Auteur"/>
        </w:trPr>
        <w:tc>
          <w:tcPr>
            <w:tcW w:w="548" w:type="pct"/>
            <w:tcPrChange w:id="1887" w:author="Auteur">
              <w:tcPr>
                <w:tcW w:w="881" w:type="pct"/>
                <w:gridSpan w:val="2"/>
              </w:tcPr>
            </w:tcPrChange>
          </w:tcPr>
          <w:p w14:paraId="7092223E" w14:textId="77777777" w:rsidR="001853AE" w:rsidRDefault="001853AE" w:rsidP="001853AE">
            <w:pPr>
              <w:spacing w:after="120"/>
              <w:rPr>
                <w:ins w:id="1888" w:author="Auteur"/>
                <w:rFonts w:eastAsiaTheme="minorEastAsia"/>
                <w:b/>
                <w:bCs/>
                <w:color w:val="0070C0"/>
                <w:lang w:val="en-US" w:eastAsia="zh-CN"/>
              </w:rPr>
            </w:pPr>
            <w:ins w:id="1889" w:author="Auteur">
              <w:r>
                <w:rPr>
                  <w:rFonts w:eastAsiaTheme="minorEastAsia"/>
                  <w:b/>
                  <w:bCs/>
                  <w:color w:val="0070C0"/>
                  <w:lang w:val="en-US" w:eastAsia="zh-CN"/>
                </w:rPr>
                <w:t>Company</w:t>
              </w:r>
            </w:ins>
          </w:p>
        </w:tc>
        <w:tc>
          <w:tcPr>
            <w:tcW w:w="702" w:type="pct"/>
            <w:tcPrChange w:id="1890" w:author="Auteur">
              <w:tcPr>
                <w:tcW w:w="1398" w:type="pct"/>
                <w:gridSpan w:val="3"/>
              </w:tcPr>
            </w:tcPrChange>
          </w:tcPr>
          <w:p w14:paraId="31389332" w14:textId="380AB319" w:rsidR="001853AE" w:rsidRDefault="001853AE" w:rsidP="001853AE">
            <w:pPr>
              <w:spacing w:after="120"/>
              <w:rPr>
                <w:ins w:id="1891" w:author="Auteur"/>
                <w:rFonts w:eastAsiaTheme="minorEastAsia"/>
                <w:b/>
                <w:bCs/>
                <w:color w:val="0070C0"/>
                <w:lang w:val="en-US" w:eastAsia="zh-CN"/>
              </w:rPr>
            </w:pPr>
            <w:ins w:id="1892" w:author="Auteur">
              <w:r>
                <w:rPr>
                  <w:rFonts w:eastAsiaTheme="minorEastAsia"/>
                  <w:b/>
                  <w:bCs/>
                  <w:color w:val="0070C0"/>
                  <w:lang w:val="en-US" w:eastAsia="zh-CN"/>
                </w:rPr>
                <w:t xml:space="preserve">Proposal 3-1 </w:t>
              </w:r>
            </w:ins>
          </w:p>
        </w:tc>
        <w:tc>
          <w:tcPr>
            <w:tcW w:w="737" w:type="pct"/>
            <w:tcPrChange w:id="1893" w:author="Auteur">
              <w:tcPr>
                <w:tcW w:w="1399" w:type="pct"/>
                <w:gridSpan w:val="3"/>
              </w:tcPr>
            </w:tcPrChange>
          </w:tcPr>
          <w:p w14:paraId="6273A394" w14:textId="1BE22AAB" w:rsidR="001853AE" w:rsidRDefault="001853AE" w:rsidP="001853AE">
            <w:pPr>
              <w:spacing w:after="120"/>
              <w:rPr>
                <w:ins w:id="1894" w:author="Auteur"/>
                <w:rFonts w:eastAsiaTheme="minorEastAsia"/>
                <w:b/>
                <w:bCs/>
                <w:color w:val="0070C0"/>
                <w:lang w:val="en-US" w:eastAsia="zh-CN"/>
              </w:rPr>
            </w:pPr>
            <w:ins w:id="1895" w:author="Auteur">
              <w:r>
                <w:rPr>
                  <w:rFonts w:eastAsiaTheme="minorEastAsia"/>
                  <w:b/>
                  <w:bCs/>
                  <w:color w:val="0070C0"/>
                  <w:lang w:val="en-US" w:eastAsia="zh-CN"/>
                </w:rPr>
                <w:t>Proposal 3-2</w:t>
              </w:r>
            </w:ins>
          </w:p>
        </w:tc>
        <w:tc>
          <w:tcPr>
            <w:tcW w:w="832" w:type="pct"/>
            <w:tcPrChange w:id="1896" w:author="Auteur">
              <w:tcPr>
                <w:tcW w:w="1322" w:type="pct"/>
                <w:gridSpan w:val="2"/>
              </w:tcPr>
            </w:tcPrChange>
          </w:tcPr>
          <w:p w14:paraId="09574A5F" w14:textId="62008175" w:rsidR="001853AE" w:rsidRDefault="001853AE" w:rsidP="001853AE">
            <w:pPr>
              <w:spacing w:after="120"/>
              <w:rPr>
                <w:ins w:id="1897" w:author="Auteur"/>
                <w:rFonts w:eastAsiaTheme="minorEastAsia"/>
                <w:b/>
                <w:bCs/>
                <w:color w:val="0070C0"/>
                <w:lang w:val="en-US" w:eastAsia="zh-CN"/>
              </w:rPr>
            </w:pPr>
            <w:ins w:id="1898" w:author="Auteur">
              <w:r>
                <w:rPr>
                  <w:rFonts w:eastAsiaTheme="minorEastAsia"/>
                  <w:b/>
                  <w:bCs/>
                  <w:color w:val="0070C0"/>
                  <w:lang w:val="en-US" w:eastAsia="zh-CN"/>
                </w:rPr>
                <w:t>Proposal 3-3</w:t>
              </w:r>
            </w:ins>
          </w:p>
        </w:tc>
        <w:tc>
          <w:tcPr>
            <w:tcW w:w="728" w:type="pct"/>
            <w:tcPrChange w:id="1899" w:author="Auteur">
              <w:tcPr>
                <w:tcW w:w="1" w:type="pct"/>
              </w:tcPr>
            </w:tcPrChange>
          </w:tcPr>
          <w:p w14:paraId="2B85BD45" w14:textId="3447E1B3" w:rsidR="001853AE" w:rsidRDefault="001853AE" w:rsidP="001853AE">
            <w:pPr>
              <w:spacing w:after="120"/>
              <w:rPr>
                <w:ins w:id="1900" w:author="Auteur"/>
                <w:rFonts w:eastAsiaTheme="minorEastAsia"/>
                <w:b/>
                <w:bCs/>
                <w:color w:val="0070C0"/>
                <w:lang w:val="en-US" w:eastAsia="zh-CN"/>
              </w:rPr>
            </w:pPr>
            <w:ins w:id="1901" w:author="Auteur">
              <w:r>
                <w:rPr>
                  <w:rFonts w:eastAsiaTheme="minorEastAsia"/>
                  <w:b/>
                  <w:bCs/>
                  <w:color w:val="0070C0"/>
                  <w:lang w:val="en-US" w:eastAsia="zh-CN"/>
                </w:rPr>
                <w:t xml:space="preserve">Proposal 3-4 </w:t>
              </w:r>
            </w:ins>
          </w:p>
        </w:tc>
        <w:tc>
          <w:tcPr>
            <w:tcW w:w="728" w:type="pct"/>
            <w:tcPrChange w:id="1902" w:author="Auteur">
              <w:tcPr>
                <w:tcW w:w="1" w:type="pct"/>
              </w:tcPr>
            </w:tcPrChange>
          </w:tcPr>
          <w:p w14:paraId="44BAC334" w14:textId="5982DD6D" w:rsidR="001853AE" w:rsidRDefault="001853AE" w:rsidP="001853AE">
            <w:pPr>
              <w:spacing w:after="120"/>
              <w:rPr>
                <w:ins w:id="1903" w:author="Auteur"/>
                <w:rFonts w:eastAsiaTheme="minorEastAsia"/>
                <w:b/>
                <w:bCs/>
                <w:color w:val="0070C0"/>
                <w:lang w:val="en-US" w:eastAsia="zh-CN"/>
              </w:rPr>
            </w:pPr>
            <w:ins w:id="1904" w:author="Auteur">
              <w:r>
                <w:rPr>
                  <w:rFonts w:eastAsiaTheme="minorEastAsia"/>
                  <w:b/>
                  <w:bCs/>
                  <w:color w:val="0070C0"/>
                  <w:lang w:val="en-US" w:eastAsia="zh-CN"/>
                </w:rPr>
                <w:t>Proposal 3-5</w:t>
              </w:r>
            </w:ins>
          </w:p>
        </w:tc>
        <w:tc>
          <w:tcPr>
            <w:tcW w:w="725" w:type="pct"/>
            <w:tcPrChange w:id="1905" w:author="Auteur">
              <w:tcPr>
                <w:tcW w:w="1" w:type="pct"/>
              </w:tcPr>
            </w:tcPrChange>
          </w:tcPr>
          <w:p w14:paraId="4BDF7223" w14:textId="57E9CF06" w:rsidR="001853AE" w:rsidRDefault="001853AE" w:rsidP="001853AE">
            <w:pPr>
              <w:spacing w:after="120"/>
              <w:rPr>
                <w:ins w:id="1906" w:author="Auteur"/>
                <w:rFonts w:eastAsiaTheme="minorEastAsia"/>
                <w:b/>
                <w:bCs/>
                <w:color w:val="0070C0"/>
                <w:lang w:val="en-US" w:eastAsia="zh-CN"/>
              </w:rPr>
            </w:pPr>
            <w:ins w:id="1907" w:author="Auteur">
              <w:r>
                <w:rPr>
                  <w:rFonts w:eastAsiaTheme="minorEastAsia"/>
                  <w:b/>
                  <w:bCs/>
                  <w:color w:val="0070C0"/>
                  <w:lang w:val="en-US" w:eastAsia="zh-CN"/>
                </w:rPr>
                <w:t>Proposal 3-6</w:t>
              </w:r>
            </w:ins>
          </w:p>
        </w:tc>
      </w:tr>
      <w:tr w:rsidR="001853AE" w14:paraId="7355F7ED" w14:textId="562A9728" w:rsidTr="009B52BF">
        <w:trPr>
          <w:ins w:id="1908" w:author="Auteur"/>
        </w:trPr>
        <w:tc>
          <w:tcPr>
            <w:tcW w:w="548" w:type="pct"/>
            <w:tcPrChange w:id="1909" w:author="Auteur">
              <w:tcPr>
                <w:tcW w:w="881" w:type="pct"/>
                <w:gridSpan w:val="2"/>
              </w:tcPr>
            </w:tcPrChange>
          </w:tcPr>
          <w:p w14:paraId="72611468" w14:textId="77777777" w:rsidR="001853AE" w:rsidRPr="00995551" w:rsidRDefault="001853AE" w:rsidP="00C63352">
            <w:pPr>
              <w:spacing w:after="120"/>
              <w:rPr>
                <w:ins w:id="1910" w:author="Auteur"/>
                <w:rFonts w:eastAsiaTheme="minorEastAsia"/>
                <w:lang w:val="en-US" w:eastAsia="zh-CN"/>
              </w:rPr>
            </w:pPr>
            <w:ins w:id="1911" w:author="Auteur">
              <w:r>
                <w:rPr>
                  <w:rFonts w:eastAsiaTheme="minorEastAsia"/>
                  <w:lang w:val="en-US" w:eastAsia="zh-CN"/>
                </w:rPr>
                <w:t>THALES</w:t>
              </w:r>
            </w:ins>
          </w:p>
        </w:tc>
        <w:tc>
          <w:tcPr>
            <w:tcW w:w="702" w:type="pct"/>
            <w:tcPrChange w:id="1912" w:author="Auteur">
              <w:tcPr>
                <w:tcW w:w="1398" w:type="pct"/>
                <w:gridSpan w:val="3"/>
              </w:tcPr>
            </w:tcPrChange>
          </w:tcPr>
          <w:p w14:paraId="1158BC9D" w14:textId="3FB80261" w:rsidR="001853AE" w:rsidRPr="00995551" w:rsidRDefault="001853AE" w:rsidP="00C63352">
            <w:pPr>
              <w:spacing w:after="120"/>
              <w:rPr>
                <w:ins w:id="1913" w:author="Auteur"/>
                <w:rFonts w:eastAsiaTheme="minorEastAsia"/>
                <w:lang w:val="en-US" w:eastAsia="zh-CN"/>
              </w:rPr>
            </w:pPr>
            <w:ins w:id="1914" w:author="Auteur">
              <w:r>
                <w:rPr>
                  <w:rFonts w:eastAsiaTheme="minorEastAsia"/>
                  <w:lang w:val="en-US" w:eastAsia="zh-CN"/>
                </w:rPr>
                <w:t>A</w:t>
              </w:r>
            </w:ins>
          </w:p>
        </w:tc>
        <w:tc>
          <w:tcPr>
            <w:tcW w:w="737" w:type="pct"/>
            <w:tcPrChange w:id="1915" w:author="Auteur">
              <w:tcPr>
                <w:tcW w:w="1399" w:type="pct"/>
                <w:gridSpan w:val="3"/>
              </w:tcPr>
            </w:tcPrChange>
          </w:tcPr>
          <w:p w14:paraId="14489CFE" w14:textId="77777777" w:rsidR="001853AE" w:rsidRPr="00995551" w:rsidRDefault="001853AE" w:rsidP="00C63352">
            <w:pPr>
              <w:spacing w:after="120"/>
              <w:rPr>
                <w:ins w:id="1916" w:author="Auteur"/>
                <w:rFonts w:eastAsiaTheme="minorEastAsia"/>
                <w:lang w:val="en-US" w:eastAsia="zh-CN"/>
              </w:rPr>
            </w:pPr>
            <w:ins w:id="1917" w:author="Auteur">
              <w:r>
                <w:rPr>
                  <w:rFonts w:eastAsiaTheme="minorEastAsia"/>
                  <w:lang w:val="en-US" w:eastAsia="zh-CN"/>
                </w:rPr>
                <w:t>A</w:t>
              </w:r>
            </w:ins>
          </w:p>
        </w:tc>
        <w:tc>
          <w:tcPr>
            <w:tcW w:w="832" w:type="pct"/>
            <w:tcPrChange w:id="1918" w:author="Auteur">
              <w:tcPr>
                <w:tcW w:w="1322" w:type="pct"/>
                <w:gridSpan w:val="2"/>
              </w:tcPr>
            </w:tcPrChange>
          </w:tcPr>
          <w:p w14:paraId="40BB7A77" w14:textId="77777777" w:rsidR="001853AE" w:rsidRPr="00995551" w:rsidRDefault="001853AE" w:rsidP="00C63352">
            <w:pPr>
              <w:spacing w:after="120"/>
              <w:rPr>
                <w:ins w:id="1919" w:author="Auteur"/>
                <w:rFonts w:eastAsiaTheme="minorEastAsia"/>
                <w:lang w:val="en-US" w:eastAsia="zh-CN"/>
              </w:rPr>
            </w:pPr>
            <w:ins w:id="1920" w:author="Auteur">
              <w:r>
                <w:rPr>
                  <w:rFonts w:eastAsiaTheme="minorEastAsia"/>
                  <w:lang w:val="en-US" w:eastAsia="zh-CN"/>
                </w:rPr>
                <w:t>A</w:t>
              </w:r>
            </w:ins>
          </w:p>
        </w:tc>
        <w:tc>
          <w:tcPr>
            <w:tcW w:w="728" w:type="pct"/>
            <w:tcPrChange w:id="1921" w:author="Auteur">
              <w:tcPr>
                <w:tcW w:w="1" w:type="pct"/>
              </w:tcPr>
            </w:tcPrChange>
          </w:tcPr>
          <w:p w14:paraId="3AF5CFB2" w14:textId="11401DFB" w:rsidR="001853AE" w:rsidRDefault="001853AE" w:rsidP="00C63352">
            <w:pPr>
              <w:spacing w:after="120"/>
              <w:rPr>
                <w:ins w:id="1922" w:author="Auteur"/>
                <w:rFonts w:eastAsiaTheme="minorEastAsia"/>
                <w:lang w:val="en-US" w:eastAsia="zh-CN"/>
              </w:rPr>
            </w:pPr>
            <w:ins w:id="1923" w:author="Auteur">
              <w:r>
                <w:rPr>
                  <w:rFonts w:eastAsiaTheme="minorEastAsia"/>
                  <w:lang w:val="en-US" w:eastAsia="zh-CN"/>
                </w:rPr>
                <w:t>A</w:t>
              </w:r>
            </w:ins>
          </w:p>
        </w:tc>
        <w:tc>
          <w:tcPr>
            <w:tcW w:w="728" w:type="pct"/>
            <w:tcPrChange w:id="1924" w:author="Auteur">
              <w:tcPr>
                <w:tcW w:w="1" w:type="pct"/>
              </w:tcPr>
            </w:tcPrChange>
          </w:tcPr>
          <w:p w14:paraId="032DA44D" w14:textId="63CAD862" w:rsidR="001853AE" w:rsidRDefault="001853AE" w:rsidP="00C63352">
            <w:pPr>
              <w:spacing w:after="120"/>
              <w:rPr>
                <w:ins w:id="1925" w:author="Auteur"/>
                <w:rFonts w:eastAsiaTheme="minorEastAsia"/>
                <w:lang w:val="en-US" w:eastAsia="zh-CN"/>
              </w:rPr>
            </w:pPr>
            <w:ins w:id="1926" w:author="Auteur">
              <w:r>
                <w:rPr>
                  <w:rFonts w:eastAsiaTheme="minorEastAsia"/>
                  <w:lang w:val="en-US" w:eastAsia="zh-CN"/>
                </w:rPr>
                <w:t>A</w:t>
              </w:r>
            </w:ins>
          </w:p>
        </w:tc>
        <w:tc>
          <w:tcPr>
            <w:tcW w:w="725" w:type="pct"/>
            <w:tcPrChange w:id="1927" w:author="Auteur">
              <w:tcPr>
                <w:tcW w:w="1" w:type="pct"/>
              </w:tcPr>
            </w:tcPrChange>
          </w:tcPr>
          <w:p w14:paraId="0904E023" w14:textId="77777777" w:rsidR="001853AE" w:rsidRDefault="001853AE" w:rsidP="00C63352">
            <w:pPr>
              <w:spacing w:after="120"/>
              <w:rPr>
                <w:ins w:id="1928" w:author="Auteur"/>
                <w:rFonts w:eastAsiaTheme="minorEastAsia"/>
                <w:lang w:val="en-US" w:eastAsia="zh-CN"/>
              </w:rPr>
            </w:pPr>
          </w:p>
        </w:tc>
      </w:tr>
      <w:tr w:rsidR="001853AE" w14:paraId="184A07E7" w14:textId="1B17611B" w:rsidTr="009B52BF">
        <w:trPr>
          <w:ins w:id="1929" w:author="Auteur"/>
        </w:trPr>
        <w:tc>
          <w:tcPr>
            <w:tcW w:w="548" w:type="pct"/>
            <w:tcPrChange w:id="1930" w:author="Auteur">
              <w:tcPr>
                <w:tcW w:w="881" w:type="pct"/>
                <w:gridSpan w:val="2"/>
              </w:tcPr>
            </w:tcPrChange>
          </w:tcPr>
          <w:p w14:paraId="441530FD" w14:textId="1BC095EE" w:rsidR="001853AE" w:rsidRPr="00995551" w:rsidRDefault="00136123" w:rsidP="00C63352">
            <w:pPr>
              <w:spacing w:after="120"/>
              <w:rPr>
                <w:ins w:id="1931" w:author="Auteur"/>
                <w:rFonts w:eastAsiaTheme="minorEastAsia"/>
                <w:lang w:val="en-US" w:eastAsia="zh-CN"/>
              </w:rPr>
            </w:pPr>
            <w:ins w:id="1932" w:author="Auteur">
              <w:r>
                <w:rPr>
                  <w:rFonts w:eastAsiaTheme="minorEastAsia"/>
                  <w:lang w:val="en-US" w:eastAsia="zh-CN"/>
                </w:rPr>
                <w:t>Eutelsat</w:t>
              </w:r>
            </w:ins>
          </w:p>
        </w:tc>
        <w:tc>
          <w:tcPr>
            <w:tcW w:w="702" w:type="pct"/>
            <w:tcPrChange w:id="1933" w:author="Auteur">
              <w:tcPr>
                <w:tcW w:w="1398" w:type="pct"/>
                <w:gridSpan w:val="3"/>
              </w:tcPr>
            </w:tcPrChange>
          </w:tcPr>
          <w:p w14:paraId="7C053758" w14:textId="77777777" w:rsidR="001853AE" w:rsidRPr="00995551" w:rsidRDefault="001853AE" w:rsidP="00C63352">
            <w:pPr>
              <w:spacing w:after="120"/>
              <w:rPr>
                <w:ins w:id="1934" w:author="Auteur"/>
                <w:rFonts w:eastAsiaTheme="minorEastAsia"/>
                <w:lang w:val="en-US" w:eastAsia="zh-CN"/>
              </w:rPr>
            </w:pPr>
          </w:p>
        </w:tc>
        <w:tc>
          <w:tcPr>
            <w:tcW w:w="737" w:type="pct"/>
            <w:tcPrChange w:id="1935" w:author="Auteur">
              <w:tcPr>
                <w:tcW w:w="1399" w:type="pct"/>
                <w:gridSpan w:val="3"/>
              </w:tcPr>
            </w:tcPrChange>
          </w:tcPr>
          <w:p w14:paraId="6F291836" w14:textId="4644890D" w:rsidR="001853AE" w:rsidRPr="00995551" w:rsidRDefault="00136123" w:rsidP="00C63352">
            <w:pPr>
              <w:spacing w:after="120"/>
              <w:rPr>
                <w:ins w:id="1936" w:author="Auteur"/>
                <w:rFonts w:eastAsiaTheme="minorEastAsia"/>
                <w:lang w:val="en-US" w:eastAsia="zh-CN"/>
              </w:rPr>
            </w:pPr>
            <w:ins w:id="1937" w:author="Auteur">
              <w:r>
                <w:rPr>
                  <w:rFonts w:eastAsiaTheme="minorEastAsia"/>
                  <w:lang w:val="en-US" w:eastAsia="zh-CN"/>
                </w:rPr>
                <w:t>A</w:t>
              </w:r>
            </w:ins>
          </w:p>
        </w:tc>
        <w:tc>
          <w:tcPr>
            <w:tcW w:w="832" w:type="pct"/>
            <w:tcPrChange w:id="1938" w:author="Auteur">
              <w:tcPr>
                <w:tcW w:w="1322" w:type="pct"/>
                <w:gridSpan w:val="2"/>
              </w:tcPr>
            </w:tcPrChange>
          </w:tcPr>
          <w:p w14:paraId="1692C987" w14:textId="77777777" w:rsidR="001853AE" w:rsidRPr="00995551" w:rsidRDefault="001853AE" w:rsidP="00C63352">
            <w:pPr>
              <w:spacing w:after="120"/>
              <w:rPr>
                <w:ins w:id="1939" w:author="Auteur"/>
                <w:rFonts w:eastAsiaTheme="minorEastAsia"/>
                <w:lang w:val="en-US" w:eastAsia="zh-CN"/>
              </w:rPr>
            </w:pPr>
          </w:p>
        </w:tc>
        <w:tc>
          <w:tcPr>
            <w:tcW w:w="728" w:type="pct"/>
            <w:tcPrChange w:id="1940" w:author="Auteur">
              <w:tcPr>
                <w:tcW w:w="1" w:type="pct"/>
              </w:tcPr>
            </w:tcPrChange>
          </w:tcPr>
          <w:p w14:paraId="6AF510BA" w14:textId="77777777" w:rsidR="001853AE" w:rsidRPr="00995551" w:rsidRDefault="001853AE" w:rsidP="00C63352">
            <w:pPr>
              <w:spacing w:after="120"/>
              <w:rPr>
                <w:ins w:id="1941" w:author="Auteur"/>
                <w:rFonts w:eastAsiaTheme="minorEastAsia"/>
                <w:lang w:val="en-US" w:eastAsia="zh-CN"/>
              </w:rPr>
            </w:pPr>
          </w:p>
        </w:tc>
        <w:tc>
          <w:tcPr>
            <w:tcW w:w="728" w:type="pct"/>
            <w:tcPrChange w:id="1942" w:author="Auteur">
              <w:tcPr>
                <w:tcW w:w="1" w:type="pct"/>
              </w:tcPr>
            </w:tcPrChange>
          </w:tcPr>
          <w:p w14:paraId="568FAEE9" w14:textId="4E4A9D66" w:rsidR="001853AE" w:rsidRPr="00995551" w:rsidRDefault="00136123" w:rsidP="00C63352">
            <w:pPr>
              <w:spacing w:after="120"/>
              <w:rPr>
                <w:ins w:id="1943" w:author="Auteur"/>
                <w:rFonts w:eastAsiaTheme="minorEastAsia"/>
                <w:lang w:val="en-US" w:eastAsia="zh-CN"/>
              </w:rPr>
            </w:pPr>
            <w:ins w:id="1944" w:author="Auteur">
              <w:r>
                <w:rPr>
                  <w:rFonts w:eastAsiaTheme="minorEastAsia"/>
                  <w:lang w:val="en-US" w:eastAsia="zh-CN"/>
                </w:rPr>
                <w:t>A</w:t>
              </w:r>
            </w:ins>
          </w:p>
        </w:tc>
        <w:tc>
          <w:tcPr>
            <w:tcW w:w="725" w:type="pct"/>
            <w:tcPrChange w:id="1945" w:author="Auteur">
              <w:tcPr>
                <w:tcW w:w="1" w:type="pct"/>
              </w:tcPr>
            </w:tcPrChange>
          </w:tcPr>
          <w:p w14:paraId="61360220" w14:textId="77777777" w:rsidR="001853AE" w:rsidRPr="00995551" w:rsidRDefault="001853AE" w:rsidP="00C63352">
            <w:pPr>
              <w:spacing w:after="120"/>
              <w:rPr>
                <w:ins w:id="1946" w:author="Auteur"/>
                <w:rFonts w:eastAsiaTheme="minorEastAsia"/>
                <w:lang w:val="en-US" w:eastAsia="zh-CN"/>
              </w:rPr>
            </w:pPr>
          </w:p>
        </w:tc>
      </w:tr>
      <w:tr w:rsidR="001853AE" w14:paraId="4CFE7372" w14:textId="6FFC6B86" w:rsidTr="009B52BF">
        <w:trPr>
          <w:ins w:id="1947" w:author="Auteur"/>
        </w:trPr>
        <w:tc>
          <w:tcPr>
            <w:tcW w:w="548" w:type="pct"/>
            <w:tcPrChange w:id="1948" w:author="Auteur">
              <w:tcPr>
                <w:tcW w:w="881" w:type="pct"/>
                <w:gridSpan w:val="2"/>
              </w:tcPr>
            </w:tcPrChange>
          </w:tcPr>
          <w:p w14:paraId="6B1DE3CF" w14:textId="349319F9" w:rsidR="001853AE" w:rsidRPr="00995551" w:rsidRDefault="00C83FA6" w:rsidP="00C63352">
            <w:pPr>
              <w:spacing w:after="120"/>
              <w:rPr>
                <w:ins w:id="1949" w:author="Auteur"/>
                <w:rFonts w:eastAsiaTheme="minorEastAsia"/>
                <w:lang w:val="en-US" w:eastAsia="zh-CN"/>
              </w:rPr>
            </w:pPr>
            <w:ins w:id="1950" w:author="Auteur">
              <w:r>
                <w:rPr>
                  <w:rFonts w:eastAsiaTheme="minorEastAsia"/>
                  <w:lang w:val="en-US" w:eastAsia="zh-CN"/>
                </w:rPr>
                <w:t>Globalstar</w:t>
              </w:r>
            </w:ins>
          </w:p>
        </w:tc>
        <w:tc>
          <w:tcPr>
            <w:tcW w:w="702" w:type="pct"/>
            <w:tcPrChange w:id="1951" w:author="Auteur">
              <w:tcPr>
                <w:tcW w:w="1398" w:type="pct"/>
                <w:gridSpan w:val="3"/>
              </w:tcPr>
            </w:tcPrChange>
          </w:tcPr>
          <w:p w14:paraId="74B9738F" w14:textId="77777777" w:rsidR="001853AE" w:rsidRPr="00995551" w:rsidRDefault="001853AE" w:rsidP="00C63352">
            <w:pPr>
              <w:spacing w:after="120"/>
              <w:rPr>
                <w:ins w:id="1952" w:author="Auteur"/>
                <w:rFonts w:eastAsiaTheme="minorEastAsia"/>
                <w:lang w:val="en-US" w:eastAsia="zh-CN"/>
              </w:rPr>
            </w:pPr>
          </w:p>
        </w:tc>
        <w:tc>
          <w:tcPr>
            <w:tcW w:w="737" w:type="pct"/>
            <w:tcPrChange w:id="1953" w:author="Auteur">
              <w:tcPr>
                <w:tcW w:w="1399" w:type="pct"/>
                <w:gridSpan w:val="3"/>
              </w:tcPr>
            </w:tcPrChange>
          </w:tcPr>
          <w:p w14:paraId="5AE63947" w14:textId="641836D3" w:rsidR="00C83FA6" w:rsidRDefault="00C83FA6" w:rsidP="00C63352">
            <w:pPr>
              <w:spacing w:after="120"/>
              <w:rPr>
                <w:ins w:id="1954" w:author="Auteur"/>
                <w:rFonts w:eastAsiaTheme="minorEastAsia"/>
                <w:lang w:val="en-US" w:eastAsia="zh-CN"/>
              </w:rPr>
            </w:pPr>
            <w:ins w:id="1955" w:author="Auteur">
              <w:r>
                <w:rPr>
                  <w:rFonts w:eastAsiaTheme="minorEastAsia"/>
                  <w:lang w:val="en-US" w:eastAsia="zh-CN"/>
                </w:rPr>
                <w:t>We do not agree to base the band definition exclusively on Option 4.</w:t>
              </w:r>
            </w:ins>
          </w:p>
          <w:p w14:paraId="09931C6E" w14:textId="02903E9D" w:rsidR="001853AE" w:rsidRPr="00995551" w:rsidRDefault="00C83FA6" w:rsidP="00C63352">
            <w:pPr>
              <w:spacing w:after="120"/>
              <w:rPr>
                <w:ins w:id="1956" w:author="Auteur"/>
                <w:rFonts w:eastAsiaTheme="minorEastAsia"/>
                <w:lang w:val="en-US" w:eastAsia="zh-CN"/>
              </w:rPr>
            </w:pPr>
            <w:ins w:id="1957" w:author="Auteur">
              <w:r w:rsidRPr="00C83FA6">
                <w:rPr>
                  <w:rFonts w:eastAsiaTheme="minorEastAsia"/>
                  <w:lang w:val="en-US" w:eastAsia="zh-CN"/>
                </w:rPr>
                <w:t xml:space="preserve">S-band definition comprises several DL and UL blocks, so if we follow Option 4, then we will define just one DL/UL block pair, but we will fail capturing other possible combinations within the S-band frequency range such as 2483.5 – 2500 MHz. It is also worth noting that satellite deployments can have DL/UL block pairing from different </w:t>
              </w:r>
              <w:r>
                <w:rPr>
                  <w:rFonts w:eastAsiaTheme="minorEastAsia"/>
                  <w:lang w:val="en-US" w:eastAsia="zh-CN"/>
                </w:rPr>
                <w:lastRenderedPageBreak/>
                <w:t>frequency ranges</w:t>
              </w:r>
              <w:r w:rsidRPr="00C83FA6">
                <w:rPr>
                  <w:rFonts w:eastAsiaTheme="minorEastAsia"/>
                  <w:lang w:val="en-US" w:eastAsia="zh-CN"/>
                </w:rPr>
                <w:t>, so it should be taken into account by RAN4 while devising the band plan.</w:t>
              </w:r>
            </w:ins>
          </w:p>
        </w:tc>
        <w:tc>
          <w:tcPr>
            <w:tcW w:w="832" w:type="pct"/>
            <w:tcPrChange w:id="1958" w:author="Auteur">
              <w:tcPr>
                <w:tcW w:w="1322" w:type="pct"/>
                <w:gridSpan w:val="2"/>
              </w:tcPr>
            </w:tcPrChange>
          </w:tcPr>
          <w:p w14:paraId="6BB65597" w14:textId="77777777" w:rsidR="001853AE" w:rsidRPr="00995551" w:rsidRDefault="001853AE" w:rsidP="00C63352">
            <w:pPr>
              <w:spacing w:after="120"/>
              <w:rPr>
                <w:ins w:id="1959" w:author="Auteur"/>
                <w:rFonts w:eastAsiaTheme="minorEastAsia"/>
                <w:lang w:val="en-US" w:eastAsia="zh-CN"/>
              </w:rPr>
            </w:pPr>
          </w:p>
        </w:tc>
        <w:tc>
          <w:tcPr>
            <w:tcW w:w="728" w:type="pct"/>
            <w:tcPrChange w:id="1960" w:author="Auteur">
              <w:tcPr>
                <w:tcW w:w="1" w:type="pct"/>
              </w:tcPr>
            </w:tcPrChange>
          </w:tcPr>
          <w:p w14:paraId="41B5F515" w14:textId="77777777" w:rsidR="001853AE" w:rsidRPr="00995551" w:rsidRDefault="001853AE" w:rsidP="00C63352">
            <w:pPr>
              <w:spacing w:after="120"/>
              <w:rPr>
                <w:ins w:id="1961" w:author="Auteur"/>
                <w:rFonts w:eastAsiaTheme="minorEastAsia"/>
                <w:lang w:val="en-US" w:eastAsia="zh-CN"/>
              </w:rPr>
            </w:pPr>
          </w:p>
        </w:tc>
        <w:tc>
          <w:tcPr>
            <w:tcW w:w="728" w:type="pct"/>
            <w:tcPrChange w:id="1962" w:author="Auteur">
              <w:tcPr>
                <w:tcW w:w="1" w:type="pct"/>
              </w:tcPr>
            </w:tcPrChange>
          </w:tcPr>
          <w:p w14:paraId="7C87F4C7" w14:textId="4299A1B5" w:rsidR="001853AE" w:rsidRPr="00995551" w:rsidRDefault="00C83FA6" w:rsidP="00C83FA6">
            <w:pPr>
              <w:spacing w:after="120"/>
              <w:rPr>
                <w:ins w:id="1963" w:author="Auteur"/>
                <w:rFonts w:eastAsiaTheme="minorEastAsia"/>
                <w:lang w:val="en-US" w:eastAsia="zh-CN"/>
              </w:rPr>
            </w:pPr>
            <w:ins w:id="1964" w:author="Auteur">
              <w:r>
                <w:rPr>
                  <w:rFonts w:eastAsiaTheme="minorEastAsia"/>
                  <w:lang w:val="en-US" w:eastAsia="zh-CN"/>
                </w:rPr>
                <w:t xml:space="preserve">We </w:t>
              </w:r>
              <w:r w:rsidR="007F6A9C">
                <w:rPr>
                  <w:rFonts w:eastAsiaTheme="minorEastAsia"/>
                  <w:lang w:val="en-US" w:eastAsia="zh-CN"/>
                </w:rPr>
                <w:t>agree</w:t>
              </w:r>
              <w:r>
                <w:rPr>
                  <w:rFonts w:eastAsiaTheme="minorEastAsia"/>
                  <w:lang w:val="en-US" w:eastAsia="zh-CN"/>
                </w:rPr>
                <w:t xml:space="preserve"> to continue the discussion around L-band band plan and prefer to agree the overall band definition(s) as a package with the S-band (see our comment to Proposal 3-2).</w:t>
              </w:r>
            </w:ins>
          </w:p>
        </w:tc>
        <w:tc>
          <w:tcPr>
            <w:tcW w:w="725" w:type="pct"/>
            <w:tcPrChange w:id="1965" w:author="Auteur">
              <w:tcPr>
                <w:tcW w:w="1" w:type="pct"/>
              </w:tcPr>
            </w:tcPrChange>
          </w:tcPr>
          <w:p w14:paraId="06C66172" w14:textId="77777777" w:rsidR="001853AE" w:rsidRPr="00995551" w:rsidRDefault="001853AE" w:rsidP="00C63352">
            <w:pPr>
              <w:spacing w:after="120"/>
              <w:rPr>
                <w:ins w:id="1966" w:author="Auteur"/>
                <w:rFonts w:eastAsiaTheme="minorEastAsia"/>
                <w:lang w:val="en-US" w:eastAsia="zh-CN"/>
              </w:rPr>
            </w:pPr>
          </w:p>
        </w:tc>
      </w:tr>
      <w:tr w:rsidR="001853AE" w:rsidDel="004F4E77" w14:paraId="1BCA6A23" w14:textId="5BB76D1E" w:rsidTr="009B52BF">
        <w:trPr>
          <w:ins w:id="1967" w:author="Auteur"/>
          <w:del w:id="1968" w:author="Auteur"/>
        </w:trPr>
        <w:tc>
          <w:tcPr>
            <w:tcW w:w="548" w:type="pct"/>
            <w:tcPrChange w:id="1969" w:author="Auteur">
              <w:tcPr>
                <w:tcW w:w="881" w:type="pct"/>
                <w:gridSpan w:val="2"/>
              </w:tcPr>
            </w:tcPrChange>
          </w:tcPr>
          <w:p w14:paraId="589FC457" w14:textId="669E3141" w:rsidR="001853AE" w:rsidRPr="00995551" w:rsidDel="004F4E77" w:rsidRDefault="001853AE" w:rsidP="00C63352">
            <w:pPr>
              <w:spacing w:after="120"/>
              <w:rPr>
                <w:ins w:id="1970" w:author="Auteur"/>
                <w:del w:id="1971" w:author="Auteur"/>
                <w:rFonts w:eastAsiaTheme="minorEastAsia"/>
                <w:lang w:val="en-US" w:eastAsia="zh-CN"/>
              </w:rPr>
            </w:pPr>
          </w:p>
        </w:tc>
        <w:tc>
          <w:tcPr>
            <w:tcW w:w="702" w:type="pct"/>
            <w:tcPrChange w:id="1972" w:author="Auteur">
              <w:tcPr>
                <w:tcW w:w="1398" w:type="pct"/>
                <w:gridSpan w:val="3"/>
              </w:tcPr>
            </w:tcPrChange>
          </w:tcPr>
          <w:p w14:paraId="043C14FA" w14:textId="5DD46EDE" w:rsidR="001853AE" w:rsidRPr="00995551" w:rsidDel="004F4E77" w:rsidRDefault="001853AE" w:rsidP="00C63352">
            <w:pPr>
              <w:spacing w:after="120"/>
              <w:rPr>
                <w:ins w:id="1973" w:author="Auteur"/>
                <w:del w:id="1974" w:author="Auteur"/>
                <w:rFonts w:eastAsiaTheme="minorEastAsia"/>
                <w:lang w:val="en-US" w:eastAsia="zh-CN"/>
              </w:rPr>
            </w:pPr>
          </w:p>
        </w:tc>
        <w:tc>
          <w:tcPr>
            <w:tcW w:w="737" w:type="pct"/>
            <w:tcPrChange w:id="1975" w:author="Auteur">
              <w:tcPr>
                <w:tcW w:w="1399" w:type="pct"/>
                <w:gridSpan w:val="3"/>
              </w:tcPr>
            </w:tcPrChange>
          </w:tcPr>
          <w:p w14:paraId="0FFD665B" w14:textId="39AE15D6" w:rsidR="001853AE" w:rsidRPr="00995551" w:rsidDel="004F4E77" w:rsidRDefault="001853AE" w:rsidP="00C63352">
            <w:pPr>
              <w:spacing w:after="120"/>
              <w:rPr>
                <w:ins w:id="1976" w:author="Auteur"/>
                <w:del w:id="1977" w:author="Auteur"/>
                <w:rFonts w:eastAsiaTheme="minorEastAsia"/>
                <w:lang w:val="en-US" w:eastAsia="zh-CN"/>
              </w:rPr>
            </w:pPr>
          </w:p>
        </w:tc>
        <w:tc>
          <w:tcPr>
            <w:tcW w:w="832" w:type="pct"/>
            <w:tcPrChange w:id="1978" w:author="Auteur">
              <w:tcPr>
                <w:tcW w:w="1322" w:type="pct"/>
                <w:gridSpan w:val="2"/>
              </w:tcPr>
            </w:tcPrChange>
          </w:tcPr>
          <w:p w14:paraId="074C78FE" w14:textId="66888EC1" w:rsidR="001853AE" w:rsidRPr="00995551" w:rsidDel="004F4E77" w:rsidRDefault="001853AE" w:rsidP="00C63352">
            <w:pPr>
              <w:spacing w:after="120"/>
              <w:rPr>
                <w:ins w:id="1979" w:author="Auteur"/>
                <w:del w:id="1980" w:author="Auteur"/>
                <w:rFonts w:eastAsiaTheme="minorEastAsia"/>
                <w:lang w:val="en-US" w:eastAsia="zh-CN"/>
              </w:rPr>
            </w:pPr>
          </w:p>
        </w:tc>
        <w:tc>
          <w:tcPr>
            <w:tcW w:w="728" w:type="pct"/>
            <w:tcPrChange w:id="1981" w:author="Auteur">
              <w:tcPr>
                <w:tcW w:w="1" w:type="pct"/>
              </w:tcPr>
            </w:tcPrChange>
          </w:tcPr>
          <w:p w14:paraId="059FDE0F" w14:textId="1FD95E0D" w:rsidR="001853AE" w:rsidRPr="00995551" w:rsidDel="004F4E77" w:rsidRDefault="001853AE" w:rsidP="00C63352">
            <w:pPr>
              <w:spacing w:after="120"/>
              <w:rPr>
                <w:ins w:id="1982" w:author="Auteur"/>
                <w:del w:id="1983" w:author="Auteur"/>
                <w:rFonts w:eastAsiaTheme="minorEastAsia"/>
                <w:lang w:val="en-US" w:eastAsia="zh-CN"/>
              </w:rPr>
            </w:pPr>
          </w:p>
        </w:tc>
        <w:tc>
          <w:tcPr>
            <w:tcW w:w="728" w:type="pct"/>
            <w:tcPrChange w:id="1984" w:author="Auteur">
              <w:tcPr>
                <w:tcW w:w="1" w:type="pct"/>
              </w:tcPr>
            </w:tcPrChange>
          </w:tcPr>
          <w:p w14:paraId="61168EE2" w14:textId="70F9EDB0" w:rsidR="001853AE" w:rsidRPr="00995551" w:rsidDel="004F4E77" w:rsidRDefault="001853AE" w:rsidP="00C63352">
            <w:pPr>
              <w:spacing w:after="120"/>
              <w:rPr>
                <w:ins w:id="1985" w:author="Auteur"/>
                <w:del w:id="1986" w:author="Auteur"/>
                <w:rFonts w:eastAsiaTheme="minorEastAsia"/>
                <w:lang w:val="en-US" w:eastAsia="zh-CN"/>
              </w:rPr>
            </w:pPr>
          </w:p>
        </w:tc>
        <w:tc>
          <w:tcPr>
            <w:tcW w:w="725" w:type="pct"/>
            <w:tcPrChange w:id="1987" w:author="Auteur">
              <w:tcPr>
                <w:tcW w:w="1" w:type="pct"/>
              </w:tcPr>
            </w:tcPrChange>
          </w:tcPr>
          <w:p w14:paraId="39745F1A" w14:textId="3F207864" w:rsidR="001853AE" w:rsidRPr="00995551" w:rsidDel="004F4E77" w:rsidRDefault="001853AE" w:rsidP="00C63352">
            <w:pPr>
              <w:spacing w:after="120"/>
              <w:rPr>
                <w:ins w:id="1988" w:author="Auteur"/>
                <w:del w:id="1989" w:author="Auteur"/>
                <w:rFonts w:eastAsiaTheme="minorEastAsia"/>
                <w:lang w:val="en-US" w:eastAsia="zh-CN"/>
              </w:rPr>
            </w:pPr>
          </w:p>
        </w:tc>
      </w:tr>
      <w:tr w:rsidR="001853AE" w:rsidDel="004F4E77" w14:paraId="1C4613CB" w14:textId="0E39C473" w:rsidTr="009B52BF">
        <w:trPr>
          <w:ins w:id="1990" w:author="Auteur"/>
          <w:del w:id="1991" w:author="Auteur"/>
        </w:trPr>
        <w:tc>
          <w:tcPr>
            <w:tcW w:w="548" w:type="pct"/>
            <w:tcPrChange w:id="1992" w:author="Auteur">
              <w:tcPr>
                <w:tcW w:w="881" w:type="pct"/>
                <w:gridSpan w:val="2"/>
              </w:tcPr>
            </w:tcPrChange>
          </w:tcPr>
          <w:p w14:paraId="3F568D97" w14:textId="26E1FB1B" w:rsidR="001853AE" w:rsidRPr="00995551" w:rsidDel="004F4E77" w:rsidRDefault="001853AE" w:rsidP="00C63352">
            <w:pPr>
              <w:spacing w:after="120"/>
              <w:rPr>
                <w:ins w:id="1993" w:author="Auteur"/>
                <w:del w:id="1994" w:author="Auteur"/>
                <w:rFonts w:eastAsiaTheme="minorEastAsia"/>
                <w:lang w:val="en-US" w:eastAsia="zh-CN"/>
              </w:rPr>
            </w:pPr>
          </w:p>
        </w:tc>
        <w:tc>
          <w:tcPr>
            <w:tcW w:w="702" w:type="pct"/>
            <w:tcPrChange w:id="1995" w:author="Auteur">
              <w:tcPr>
                <w:tcW w:w="1398" w:type="pct"/>
                <w:gridSpan w:val="3"/>
              </w:tcPr>
            </w:tcPrChange>
          </w:tcPr>
          <w:p w14:paraId="7682C1A1" w14:textId="466B012B" w:rsidR="001853AE" w:rsidRPr="00995551" w:rsidDel="004F4E77" w:rsidRDefault="001853AE" w:rsidP="00C63352">
            <w:pPr>
              <w:spacing w:after="120"/>
              <w:rPr>
                <w:ins w:id="1996" w:author="Auteur"/>
                <w:del w:id="1997" w:author="Auteur"/>
                <w:rFonts w:eastAsiaTheme="minorEastAsia"/>
                <w:lang w:val="en-US" w:eastAsia="zh-CN"/>
              </w:rPr>
            </w:pPr>
          </w:p>
        </w:tc>
        <w:tc>
          <w:tcPr>
            <w:tcW w:w="737" w:type="pct"/>
            <w:tcPrChange w:id="1998" w:author="Auteur">
              <w:tcPr>
                <w:tcW w:w="1399" w:type="pct"/>
                <w:gridSpan w:val="3"/>
              </w:tcPr>
            </w:tcPrChange>
          </w:tcPr>
          <w:p w14:paraId="114B2D49" w14:textId="1218979B" w:rsidR="001853AE" w:rsidRPr="00995551" w:rsidDel="004F4E77" w:rsidRDefault="001853AE" w:rsidP="00C63352">
            <w:pPr>
              <w:spacing w:after="120"/>
              <w:rPr>
                <w:ins w:id="1999" w:author="Auteur"/>
                <w:del w:id="2000" w:author="Auteur"/>
                <w:rFonts w:eastAsiaTheme="minorEastAsia"/>
                <w:lang w:val="en-US" w:eastAsia="zh-CN"/>
              </w:rPr>
            </w:pPr>
          </w:p>
        </w:tc>
        <w:tc>
          <w:tcPr>
            <w:tcW w:w="832" w:type="pct"/>
            <w:tcPrChange w:id="2001" w:author="Auteur">
              <w:tcPr>
                <w:tcW w:w="1322" w:type="pct"/>
                <w:gridSpan w:val="2"/>
              </w:tcPr>
            </w:tcPrChange>
          </w:tcPr>
          <w:p w14:paraId="0C14FD4C" w14:textId="547CC5A3" w:rsidR="001853AE" w:rsidRPr="00995551" w:rsidDel="004F4E77" w:rsidRDefault="001853AE" w:rsidP="00C63352">
            <w:pPr>
              <w:spacing w:after="120"/>
              <w:rPr>
                <w:ins w:id="2002" w:author="Auteur"/>
                <w:del w:id="2003" w:author="Auteur"/>
                <w:rFonts w:eastAsiaTheme="minorEastAsia"/>
                <w:lang w:val="en-US" w:eastAsia="zh-CN"/>
              </w:rPr>
            </w:pPr>
          </w:p>
        </w:tc>
        <w:tc>
          <w:tcPr>
            <w:tcW w:w="728" w:type="pct"/>
            <w:tcPrChange w:id="2004" w:author="Auteur">
              <w:tcPr>
                <w:tcW w:w="1" w:type="pct"/>
              </w:tcPr>
            </w:tcPrChange>
          </w:tcPr>
          <w:p w14:paraId="507C650F" w14:textId="51B6DE1F" w:rsidR="001853AE" w:rsidRPr="00995551" w:rsidDel="004F4E77" w:rsidRDefault="001853AE" w:rsidP="00C63352">
            <w:pPr>
              <w:spacing w:after="120"/>
              <w:rPr>
                <w:ins w:id="2005" w:author="Auteur"/>
                <w:del w:id="2006" w:author="Auteur"/>
                <w:rFonts w:eastAsiaTheme="minorEastAsia"/>
                <w:lang w:val="en-US" w:eastAsia="zh-CN"/>
              </w:rPr>
            </w:pPr>
          </w:p>
        </w:tc>
        <w:tc>
          <w:tcPr>
            <w:tcW w:w="728" w:type="pct"/>
            <w:tcPrChange w:id="2007" w:author="Auteur">
              <w:tcPr>
                <w:tcW w:w="1" w:type="pct"/>
              </w:tcPr>
            </w:tcPrChange>
          </w:tcPr>
          <w:p w14:paraId="4F3DC7BD" w14:textId="6F743848" w:rsidR="001853AE" w:rsidRPr="00995551" w:rsidDel="004F4E77" w:rsidRDefault="001853AE" w:rsidP="00C63352">
            <w:pPr>
              <w:spacing w:after="120"/>
              <w:rPr>
                <w:ins w:id="2008" w:author="Auteur"/>
                <w:del w:id="2009" w:author="Auteur"/>
                <w:rFonts w:eastAsiaTheme="minorEastAsia"/>
                <w:lang w:val="en-US" w:eastAsia="zh-CN"/>
              </w:rPr>
            </w:pPr>
          </w:p>
        </w:tc>
        <w:tc>
          <w:tcPr>
            <w:tcW w:w="725" w:type="pct"/>
            <w:tcPrChange w:id="2010" w:author="Auteur">
              <w:tcPr>
                <w:tcW w:w="1" w:type="pct"/>
              </w:tcPr>
            </w:tcPrChange>
          </w:tcPr>
          <w:p w14:paraId="10248EF4" w14:textId="58A00702" w:rsidR="001853AE" w:rsidRPr="00995551" w:rsidDel="004F4E77" w:rsidRDefault="001853AE" w:rsidP="00C63352">
            <w:pPr>
              <w:spacing w:after="120"/>
              <w:rPr>
                <w:ins w:id="2011" w:author="Auteur"/>
                <w:del w:id="2012" w:author="Auteur"/>
                <w:rFonts w:eastAsiaTheme="minorEastAsia"/>
                <w:lang w:val="en-US" w:eastAsia="zh-CN"/>
              </w:rPr>
            </w:pPr>
          </w:p>
        </w:tc>
      </w:tr>
      <w:tr w:rsidR="001853AE" w:rsidDel="004F4E77" w14:paraId="783FCDA2" w14:textId="5400FDAB" w:rsidTr="009B52BF">
        <w:trPr>
          <w:ins w:id="2013" w:author="Auteur"/>
          <w:del w:id="2014" w:author="Auteur"/>
        </w:trPr>
        <w:tc>
          <w:tcPr>
            <w:tcW w:w="548" w:type="pct"/>
            <w:tcPrChange w:id="2015" w:author="Auteur">
              <w:tcPr>
                <w:tcW w:w="881" w:type="pct"/>
                <w:gridSpan w:val="2"/>
              </w:tcPr>
            </w:tcPrChange>
          </w:tcPr>
          <w:p w14:paraId="47721BA7" w14:textId="593238C2" w:rsidR="001853AE" w:rsidRPr="00995551" w:rsidDel="004F4E77" w:rsidRDefault="001853AE" w:rsidP="00C63352">
            <w:pPr>
              <w:spacing w:after="120"/>
              <w:rPr>
                <w:ins w:id="2016" w:author="Auteur"/>
                <w:del w:id="2017" w:author="Auteur"/>
                <w:rFonts w:eastAsiaTheme="minorEastAsia"/>
                <w:lang w:val="en-US" w:eastAsia="zh-CN"/>
              </w:rPr>
            </w:pPr>
          </w:p>
        </w:tc>
        <w:tc>
          <w:tcPr>
            <w:tcW w:w="702" w:type="pct"/>
            <w:tcPrChange w:id="2018" w:author="Auteur">
              <w:tcPr>
                <w:tcW w:w="1398" w:type="pct"/>
                <w:gridSpan w:val="3"/>
              </w:tcPr>
            </w:tcPrChange>
          </w:tcPr>
          <w:p w14:paraId="7F9BA563" w14:textId="76B8412A" w:rsidR="001853AE" w:rsidRPr="00995551" w:rsidDel="004F4E77" w:rsidRDefault="001853AE" w:rsidP="00C63352">
            <w:pPr>
              <w:spacing w:after="120"/>
              <w:rPr>
                <w:ins w:id="2019" w:author="Auteur"/>
                <w:del w:id="2020" w:author="Auteur"/>
                <w:rFonts w:eastAsiaTheme="minorEastAsia"/>
                <w:lang w:val="en-US" w:eastAsia="zh-CN"/>
              </w:rPr>
            </w:pPr>
          </w:p>
        </w:tc>
        <w:tc>
          <w:tcPr>
            <w:tcW w:w="737" w:type="pct"/>
            <w:tcPrChange w:id="2021" w:author="Auteur">
              <w:tcPr>
                <w:tcW w:w="1399" w:type="pct"/>
                <w:gridSpan w:val="3"/>
              </w:tcPr>
            </w:tcPrChange>
          </w:tcPr>
          <w:p w14:paraId="1124D15C" w14:textId="15A8EE88" w:rsidR="001853AE" w:rsidRPr="00995551" w:rsidDel="004F4E77" w:rsidRDefault="001853AE" w:rsidP="00C63352">
            <w:pPr>
              <w:spacing w:after="120"/>
              <w:rPr>
                <w:ins w:id="2022" w:author="Auteur"/>
                <w:del w:id="2023" w:author="Auteur"/>
                <w:rFonts w:eastAsiaTheme="minorEastAsia"/>
                <w:lang w:val="en-US" w:eastAsia="zh-CN"/>
              </w:rPr>
            </w:pPr>
          </w:p>
        </w:tc>
        <w:tc>
          <w:tcPr>
            <w:tcW w:w="832" w:type="pct"/>
            <w:tcPrChange w:id="2024" w:author="Auteur">
              <w:tcPr>
                <w:tcW w:w="1322" w:type="pct"/>
                <w:gridSpan w:val="2"/>
              </w:tcPr>
            </w:tcPrChange>
          </w:tcPr>
          <w:p w14:paraId="4C807CC7" w14:textId="0CD39E11" w:rsidR="001853AE" w:rsidRPr="00995551" w:rsidDel="004F4E77" w:rsidRDefault="001853AE" w:rsidP="00C63352">
            <w:pPr>
              <w:spacing w:after="120"/>
              <w:rPr>
                <w:ins w:id="2025" w:author="Auteur"/>
                <w:del w:id="2026" w:author="Auteur"/>
                <w:rFonts w:eastAsiaTheme="minorEastAsia"/>
                <w:lang w:val="en-US" w:eastAsia="zh-CN"/>
              </w:rPr>
            </w:pPr>
          </w:p>
        </w:tc>
        <w:tc>
          <w:tcPr>
            <w:tcW w:w="728" w:type="pct"/>
            <w:tcPrChange w:id="2027" w:author="Auteur">
              <w:tcPr>
                <w:tcW w:w="1" w:type="pct"/>
              </w:tcPr>
            </w:tcPrChange>
          </w:tcPr>
          <w:p w14:paraId="6B475826" w14:textId="2D63B0AB" w:rsidR="001853AE" w:rsidRPr="00995551" w:rsidDel="004F4E77" w:rsidRDefault="001853AE" w:rsidP="00C63352">
            <w:pPr>
              <w:spacing w:after="120"/>
              <w:rPr>
                <w:ins w:id="2028" w:author="Auteur"/>
                <w:del w:id="2029" w:author="Auteur"/>
                <w:rFonts w:eastAsiaTheme="minorEastAsia"/>
                <w:lang w:val="en-US" w:eastAsia="zh-CN"/>
              </w:rPr>
            </w:pPr>
          </w:p>
        </w:tc>
        <w:tc>
          <w:tcPr>
            <w:tcW w:w="728" w:type="pct"/>
            <w:tcPrChange w:id="2030" w:author="Auteur">
              <w:tcPr>
                <w:tcW w:w="1" w:type="pct"/>
              </w:tcPr>
            </w:tcPrChange>
          </w:tcPr>
          <w:p w14:paraId="2B0DA091" w14:textId="647D5654" w:rsidR="001853AE" w:rsidRPr="00995551" w:rsidDel="004F4E77" w:rsidRDefault="001853AE" w:rsidP="00C63352">
            <w:pPr>
              <w:spacing w:after="120"/>
              <w:rPr>
                <w:ins w:id="2031" w:author="Auteur"/>
                <w:del w:id="2032" w:author="Auteur"/>
                <w:rFonts w:eastAsiaTheme="minorEastAsia"/>
                <w:lang w:val="en-US" w:eastAsia="zh-CN"/>
              </w:rPr>
            </w:pPr>
          </w:p>
        </w:tc>
        <w:tc>
          <w:tcPr>
            <w:tcW w:w="725" w:type="pct"/>
            <w:tcPrChange w:id="2033" w:author="Auteur">
              <w:tcPr>
                <w:tcW w:w="1" w:type="pct"/>
              </w:tcPr>
            </w:tcPrChange>
          </w:tcPr>
          <w:p w14:paraId="44D5B0C5" w14:textId="3765B5EC" w:rsidR="001853AE" w:rsidRPr="00995551" w:rsidDel="004F4E77" w:rsidRDefault="001853AE" w:rsidP="00C63352">
            <w:pPr>
              <w:spacing w:after="120"/>
              <w:rPr>
                <w:ins w:id="2034" w:author="Auteur"/>
                <w:del w:id="2035" w:author="Auteur"/>
                <w:rFonts w:eastAsiaTheme="minorEastAsia"/>
                <w:lang w:val="en-US" w:eastAsia="zh-CN"/>
              </w:rPr>
            </w:pPr>
          </w:p>
        </w:tc>
      </w:tr>
      <w:tr w:rsidR="001853AE" w:rsidDel="004F4E77" w14:paraId="729FB6D4" w14:textId="21B7FEE9" w:rsidTr="009B52BF">
        <w:trPr>
          <w:ins w:id="2036" w:author="Auteur"/>
          <w:del w:id="2037" w:author="Auteur"/>
        </w:trPr>
        <w:tc>
          <w:tcPr>
            <w:tcW w:w="548" w:type="pct"/>
            <w:tcPrChange w:id="2038" w:author="Auteur">
              <w:tcPr>
                <w:tcW w:w="881" w:type="pct"/>
                <w:gridSpan w:val="2"/>
              </w:tcPr>
            </w:tcPrChange>
          </w:tcPr>
          <w:p w14:paraId="42C0BCE8" w14:textId="45106848" w:rsidR="001853AE" w:rsidRPr="00995551" w:rsidDel="004F4E77" w:rsidRDefault="001853AE" w:rsidP="00C63352">
            <w:pPr>
              <w:spacing w:after="120"/>
              <w:rPr>
                <w:ins w:id="2039" w:author="Auteur"/>
                <w:del w:id="2040" w:author="Auteur"/>
                <w:rFonts w:eastAsiaTheme="minorEastAsia"/>
                <w:lang w:val="en-US" w:eastAsia="zh-CN"/>
              </w:rPr>
            </w:pPr>
          </w:p>
        </w:tc>
        <w:tc>
          <w:tcPr>
            <w:tcW w:w="702" w:type="pct"/>
            <w:tcPrChange w:id="2041" w:author="Auteur">
              <w:tcPr>
                <w:tcW w:w="1398" w:type="pct"/>
                <w:gridSpan w:val="3"/>
              </w:tcPr>
            </w:tcPrChange>
          </w:tcPr>
          <w:p w14:paraId="771BF043" w14:textId="217D5FDC" w:rsidR="001853AE" w:rsidRPr="00995551" w:rsidDel="004F4E77" w:rsidRDefault="001853AE" w:rsidP="00C63352">
            <w:pPr>
              <w:spacing w:after="120"/>
              <w:rPr>
                <w:ins w:id="2042" w:author="Auteur"/>
                <w:del w:id="2043" w:author="Auteur"/>
                <w:rFonts w:eastAsiaTheme="minorEastAsia"/>
                <w:lang w:val="en-US" w:eastAsia="zh-CN"/>
              </w:rPr>
            </w:pPr>
          </w:p>
        </w:tc>
        <w:tc>
          <w:tcPr>
            <w:tcW w:w="737" w:type="pct"/>
            <w:tcPrChange w:id="2044" w:author="Auteur">
              <w:tcPr>
                <w:tcW w:w="1399" w:type="pct"/>
                <w:gridSpan w:val="3"/>
              </w:tcPr>
            </w:tcPrChange>
          </w:tcPr>
          <w:p w14:paraId="05DD2E55" w14:textId="61D33C42" w:rsidR="001853AE" w:rsidRPr="00995551" w:rsidDel="004F4E77" w:rsidRDefault="001853AE" w:rsidP="00C63352">
            <w:pPr>
              <w:spacing w:after="120"/>
              <w:rPr>
                <w:ins w:id="2045" w:author="Auteur"/>
                <w:del w:id="2046" w:author="Auteur"/>
                <w:rFonts w:eastAsiaTheme="minorEastAsia"/>
                <w:lang w:val="en-US" w:eastAsia="zh-CN"/>
              </w:rPr>
            </w:pPr>
          </w:p>
        </w:tc>
        <w:tc>
          <w:tcPr>
            <w:tcW w:w="832" w:type="pct"/>
            <w:tcPrChange w:id="2047" w:author="Auteur">
              <w:tcPr>
                <w:tcW w:w="1322" w:type="pct"/>
                <w:gridSpan w:val="2"/>
              </w:tcPr>
            </w:tcPrChange>
          </w:tcPr>
          <w:p w14:paraId="11472D40" w14:textId="7FBB98CC" w:rsidR="001853AE" w:rsidRPr="00995551" w:rsidDel="004F4E77" w:rsidRDefault="001853AE" w:rsidP="00C63352">
            <w:pPr>
              <w:spacing w:after="120"/>
              <w:rPr>
                <w:ins w:id="2048" w:author="Auteur"/>
                <w:del w:id="2049" w:author="Auteur"/>
                <w:rFonts w:eastAsiaTheme="minorEastAsia"/>
                <w:lang w:val="en-US" w:eastAsia="zh-CN"/>
              </w:rPr>
            </w:pPr>
          </w:p>
        </w:tc>
        <w:tc>
          <w:tcPr>
            <w:tcW w:w="728" w:type="pct"/>
            <w:tcPrChange w:id="2050" w:author="Auteur">
              <w:tcPr>
                <w:tcW w:w="1" w:type="pct"/>
              </w:tcPr>
            </w:tcPrChange>
          </w:tcPr>
          <w:p w14:paraId="60A00DFB" w14:textId="5AE1CEBB" w:rsidR="001853AE" w:rsidRPr="00995551" w:rsidDel="004F4E77" w:rsidRDefault="001853AE" w:rsidP="00C63352">
            <w:pPr>
              <w:spacing w:after="120"/>
              <w:rPr>
                <w:ins w:id="2051" w:author="Auteur"/>
                <w:del w:id="2052" w:author="Auteur"/>
                <w:rFonts w:eastAsiaTheme="minorEastAsia"/>
                <w:lang w:val="en-US" w:eastAsia="zh-CN"/>
              </w:rPr>
            </w:pPr>
          </w:p>
        </w:tc>
        <w:tc>
          <w:tcPr>
            <w:tcW w:w="728" w:type="pct"/>
            <w:tcPrChange w:id="2053" w:author="Auteur">
              <w:tcPr>
                <w:tcW w:w="1" w:type="pct"/>
              </w:tcPr>
            </w:tcPrChange>
          </w:tcPr>
          <w:p w14:paraId="77453809" w14:textId="23C4C942" w:rsidR="001853AE" w:rsidRPr="00995551" w:rsidDel="004F4E77" w:rsidRDefault="001853AE" w:rsidP="00C63352">
            <w:pPr>
              <w:spacing w:after="120"/>
              <w:rPr>
                <w:ins w:id="2054" w:author="Auteur"/>
                <w:del w:id="2055" w:author="Auteur"/>
                <w:rFonts w:eastAsiaTheme="minorEastAsia"/>
                <w:lang w:val="en-US" w:eastAsia="zh-CN"/>
              </w:rPr>
            </w:pPr>
          </w:p>
        </w:tc>
        <w:tc>
          <w:tcPr>
            <w:tcW w:w="725" w:type="pct"/>
            <w:tcPrChange w:id="2056" w:author="Auteur">
              <w:tcPr>
                <w:tcW w:w="1" w:type="pct"/>
              </w:tcPr>
            </w:tcPrChange>
          </w:tcPr>
          <w:p w14:paraId="3583BA04" w14:textId="4F699CFA" w:rsidR="001853AE" w:rsidRPr="00995551" w:rsidDel="004F4E77" w:rsidRDefault="001853AE" w:rsidP="00C63352">
            <w:pPr>
              <w:spacing w:after="120"/>
              <w:rPr>
                <w:ins w:id="2057" w:author="Auteur"/>
                <w:del w:id="2058" w:author="Auteur"/>
                <w:rFonts w:eastAsiaTheme="minorEastAsia"/>
                <w:lang w:val="en-US" w:eastAsia="zh-CN"/>
              </w:rPr>
            </w:pPr>
          </w:p>
        </w:tc>
      </w:tr>
      <w:tr w:rsidR="001853AE" w:rsidDel="004F4E77" w14:paraId="493E7F6F" w14:textId="089330A6" w:rsidTr="009B52BF">
        <w:trPr>
          <w:ins w:id="2059" w:author="Auteur"/>
          <w:del w:id="2060" w:author="Auteur"/>
        </w:trPr>
        <w:tc>
          <w:tcPr>
            <w:tcW w:w="548" w:type="pct"/>
            <w:tcPrChange w:id="2061" w:author="Auteur">
              <w:tcPr>
                <w:tcW w:w="881" w:type="pct"/>
                <w:gridSpan w:val="2"/>
              </w:tcPr>
            </w:tcPrChange>
          </w:tcPr>
          <w:p w14:paraId="7435E743" w14:textId="2ABAED30" w:rsidR="001853AE" w:rsidRPr="00995551" w:rsidDel="004F4E77" w:rsidRDefault="001853AE" w:rsidP="00C63352">
            <w:pPr>
              <w:spacing w:after="120"/>
              <w:rPr>
                <w:ins w:id="2062" w:author="Auteur"/>
                <w:del w:id="2063" w:author="Auteur"/>
                <w:rFonts w:eastAsiaTheme="minorEastAsia"/>
                <w:lang w:val="en-US" w:eastAsia="zh-CN"/>
              </w:rPr>
            </w:pPr>
          </w:p>
        </w:tc>
        <w:tc>
          <w:tcPr>
            <w:tcW w:w="702" w:type="pct"/>
            <w:tcPrChange w:id="2064" w:author="Auteur">
              <w:tcPr>
                <w:tcW w:w="1398" w:type="pct"/>
                <w:gridSpan w:val="3"/>
              </w:tcPr>
            </w:tcPrChange>
          </w:tcPr>
          <w:p w14:paraId="52F5E61B" w14:textId="602A1B49" w:rsidR="001853AE" w:rsidRPr="00995551" w:rsidDel="004F4E77" w:rsidRDefault="001853AE" w:rsidP="00C63352">
            <w:pPr>
              <w:spacing w:after="120"/>
              <w:rPr>
                <w:ins w:id="2065" w:author="Auteur"/>
                <w:del w:id="2066" w:author="Auteur"/>
                <w:rFonts w:eastAsiaTheme="minorEastAsia"/>
                <w:lang w:val="en-US" w:eastAsia="zh-CN"/>
              </w:rPr>
            </w:pPr>
          </w:p>
        </w:tc>
        <w:tc>
          <w:tcPr>
            <w:tcW w:w="737" w:type="pct"/>
            <w:tcPrChange w:id="2067" w:author="Auteur">
              <w:tcPr>
                <w:tcW w:w="1399" w:type="pct"/>
                <w:gridSpan w:val="3"/>
              </w:tcPr>
            </w:tcPrChange>
          </w:tcPr>
          <w:p w14:paraId="3E8981E2" w14:textId="4A6598FC" w:rsidR="001853AE" w:rsidRPr="00995551" w:rsidDel="004F4E77" w:rsidRDefault="001853AE" w:rsidP="00C63352">
            <w:pPr>
              <w:spacing w:after="120"/>
              <w:rPr>
                <w:ins w:id="2068" w:author="Auteur"/>
                <w:del w:id="2069" w:author="Auteur"/>
                <w:rFonts w:eastAsiaTheme="minorEastAsia"/>
                <w:lang w:val="en-US" w:eastAsia="zh-CN"/>
              </w:rPr>
            </w:pPr>
          </w:p>
        </w:tc>
        <w:tc>
          <w:tcPr>
            <w:tcW w:w="832" w:type="pct"/>
            <w:tcPrChange w:id="2070" w:author="Auteur">
              <w:tcPr>
                <w:tcW w:w="1322" w:type="pct"/>
                <w:gridSpan w:val="2"/>
              </w:tcPr>
            </w:tcPrChange>
          </w:tcPr>
          <w:p w14:paraId="3C48A068" w14:textId="36AAD0BE" w:rsidR="001853AE" w:rsidRPr="00995551" w:rsidDel="004F4E77" w:rsidRDefault="001853AE" w:rsidP="00C63352">
            <w:pPr>
              <w:spacing w:after="120"/>
              <w:rPr>
                <w:ins w:id="2071" w:author="Auteur"/>
                <w:del w:id="2072" w:author="Auteur"/>
                <w:rFonts w:eastAsiaTheme="minorEastAsia"/>
                <w:lang w:val="en-US" w:eastAsia="zh-CN"/>
              </w:rPr>
            </w:pPr>
          </w:p>
        </w:tc>
        <w:tc>
          <w:tcPr>
            <w:tcW w:w="728" w:type="pct"/>
            <w:tcPrChange w:id="2073" w:author="Auteur">
              <w:tcPr>
                <w:tcW w:w="1" w:type="pct"/>
              </w:tcPr>
            </w:tcPrChange>
          </w:tcPr>
          <w:p w14:paraId="75E64148" w14:textId="5216D0A7" w:rsidR="001853AE" w:rsidRPr="00995551" w:rsidDel="004F4E77" w:rsidRDefault="001853AE" w:rsidP="00C63352">
            <w:pPr>
              <w:spacing w:after="120"/>
              <w:rPr>
                <w:ins w:id="2074" w:author="Auteur"/>
                <w:del w:id="2075" w:author="Auteur"/>
                <w:rFonts w:eastAsiaTheme="minorEastAsia"/>
                <w:lang w:val="en-US" w:eastAsia="zh-CN"/>
              </w:rPr>
            </w:pPr>
          </w:p>
        </w:tc>
        <w:tc>
          <w:tcPr>
            <w:tcW w:w="728" w:type="pct"/>
            <w:tcPrChange w:id="2076" w:author="Auteur">
              <w:tcPr>
                <w:tcW w:w="1" w:type="pct"/>
              </w:tcPr>
            </w:tcPrChange>
          </w:tcPr>
          <w:p w14:paraId="1D635BF9" w14:textId="504F8962" w:rsidR="001853AE" w:rsidRPr="00995551" w:rsidDel="004F4E77" w:rsidRDefault="001853AE" w:rsidP="00C63352">
            <w:pPr>
              <w:spacing w:after="120"/>
              <w:rPr>
                <w:ins w:id="2077" w:author="Auteur"/>
                <w:del w:id="2078" w:author="Auteur"/>
                <w:rFonts w:eastAsiaTheme="minorEastAsia"/>
                <w:lang w:val="en-US" w:eastAsia="zh-CN"/>
              </w:rPr>
            </w:pPr>
          </w:p>
        </w:tc>
        <w:tc>
          <w:tcPr>
            <w:tcW w:w="725" w:type="pct"/>
            <w:tcPrChange w:id="2079" w:author="Auteur">
              <w:tcPr>
                <w:tcW w:w="1" w:type="pct"/>
              </w:tcPr>
            </w:tcPrChange>
          </w:tcPr>
          <w:p w14:paraId="07CC19D4" w14:textId="165651F7" w:rsidR="001853AE" w:rsidRPr="00995551" w:rsidDel="004F4E77" w:rsidRDefault="001853AE" w:rsidP="00C63352">
            <w:pPr>
              <w:spacing w:after="120"/>
              <w:rPr>
                <w:ins w:id="2080" w:author="Auteur"/>
                <w:del w:id="2081" w:author="Auteur"/>
                <w:rFonts w:eastAsiaTheme="minorEastAsia"/>
                <w:lang w:val="en-US" w:eastAsia="zh-CN"/>
              </w:rPr>
            </w:pPr>
          </w:p>
        </w:tc>
      </w:tr>
      <w:tr w:rsidR="001853AE" w:rsidDel="004F4E77" w14:paraId="72CFA54D" w14:textId="4A179466" w:rsidTr="009B52BF">
        <w:trPr>
          <w:ins w:id="2082" w:author="Auteur"/>
          <w:del w:id="2083" w:author="Auteur"/>
        </w:trPr>
        <w:tc>
          <w:tcPr>
            <w:tcW w:w="548" w:type="pct"/>
            <w:tcPrChange w:id="2084" w:author="Auteur">
              <w:tcPr>
                <w:tcW w:w="881" w:type="pct"/>
                <w:gridSpan w:val="2"/>
              </w:tcPr>
            </w:tcPrChange>
          </w:tcPr>
          <w:p w14:paraId="7DABB45D" w14:textId="11BE0176" w:rsidR="001853AE" w:rsidRPr="00995551" w:rsidDel="004F4E77" w:rsidRDefault="001853AE" w:rsidP="00C63352">
            <w:pPr>
              <w:spacing w:after="120"/>
              <w:rPr>
                <w:ins w:id="2085" w:author="Auteur"/>
                <w:del w:id="2086" w:author="Auteur"/>
                <w:rFonts w:eastAsiaTheme="minorEastAsia"/>
                <w:lang w:val="en-US" w:eastAsia="zh-CN"/>
              </w:rPr>
            </w:pPr>
          </w:p>
        </w:tc>
        <w:tc>
          <w:tcPr>
            <w:tcW w:w="702" w:type="pct"/>
            <w:tcPrChange w:id="2087" w:author="Auteur">
              <w:tcPr>
                <w:tcW w:w="1398" w:type="pct"/>
                <w:gridSpan w:val="3"/>
              </w:tcPr>
            </w:tcPrChange>
          </w:tcPr>
          <w:p w14:paraId="3F335B55" w14:textId="414AC556" w:rsidR="001853AE" w:rsidRPr="00995551" w:rsidDel="004F4E77" w:rsidRDefault="001853AE" w:rsidP="00C63352">
            <w:pPr>
              <w:spacing w:after="120"/>
              <w:rPr>
                <w:ins w:id="2088" w:author="Auteur"/>
                <w:del w:id="2089" w:author="Auteur"/>
                <w:rFonts w:eastAsiaTheme="minorEastAsia"/>
                <w:lang w:val="en-US" w:eastAsia="zh-CN"/>
              </w:rPr>
            </w:pPr>
          </w:p>
        </w:tc>
        <w:tc>
          <w:tcPr>
            <w:tcW w:w="737" w:type="pct"/>
            <w:tcPrChange w:id="2090" w:author="Auteur">
              <w:tcPr>
                <w:tcW w:w="1399" w:type="pct"/>
                <w:gridSpan w:val="3"/>
              </w:tcPr>
            </w:tcPrChange>
          </w:tcPr>
          <w:p w14:paraId="304395FC" w14:textId="6C815A4B" w:rsidR="001853AE" w:rsidRPr="00995551" w:rsidDel="004F4E77" w:rsidRDefault="001853AE" w:rsidP="00C63352">
            <w:pPr>
              <w:spacing w:after="120"/>
              <w:rPr>
                <w:ins w:id="2091" w:author="Auteur"/>
                <w:del w:id="2092" w:author="Auteur"/>
                <w:rFonts w:eastAsiaTheme="minorEastAsia"/>
                <w:lang w:val="en-US" w:eastAsia="zh-CN"/>
              </w:rPr>
            </w:pPr>
          </w:p>
        </w:tc>
        <w:tc>
          <w:tcPr>
            <w:tcW w:w="832" w:type="pct"/>
            <w:tcPrChange w:id="2093" w:author="Auteur">
              <w:tcPr>
                <w:tcW w:w="1322" w:type="pct"/>
                <w:gridSpan w:val="2"/>
              </w:tcPr>
            </w:tcPrChange>
          </w:tcPr>
          <w:p w14:paraId="2BDDB0AD" w14:textId="3971D839" w:rsidR="001853AE" w:rsidRPr="00995551" w:rsidDel="004F4E77" w:rsidRDefault="001853AE" w:rsidP="00C63352">
            <w:pPr>
              <w:spacing w:after="120"/>
              <w:rPr>
                <w:ins w:id="2094" w:author="Auteur"/>
                <w:del w:id="2095" w:author="Auteur"/>
                <w:rFonts w:eastAsiaTheme="minorEastAsia"/>
                <w:lang w:val="en-US" w:eastAsia="zh-CN"/>
              </w:rPr>
            </w:pPr>
          </w:p>
        </w:tc>
        <w:tc>
          <w:tcPr>
            <w:tcW w:w="728" w:type="pct"/>
            <w:tcPrChange w:id="2096" w:author="Auteur">
              <w:tcPr>
                <w:tcW w:w="1" w:type="pct"/>
              </w:tcPr>
            </w:tcPrChange>
          </w:tcPr>
          <w:p w14:paraId="0BA8EB78" w14:textId="5F80C89D" w:rsidR="001853AE" w:rsidRPr="00995551" w:rsidDel="004F4E77" w:rsidRDefault="001853AE" w:rsidP="00C63352">
            <w:pPr>
              <w:spacing w:after="120"/>
              <w:rPr>
                <w:ins w:id="2097" w:author="Auteur"/>
                <w:del w:id="2098" w:author="Auteur"/>
                <w:rFonts w:eastAsiaTheme="minorEastAsia"/>
                <w:lang w:val="en-US" w:eastAsia="zh-CN"/>
              </w:rPr>
            </w:pPr>
          </w:p>
        </w:tc>
        <w:tc>
          <w:tcPr>
            <w:tcW w:w="728" w:type="pct"/>
            <w:tcPrChange w:id="2099" w:author="Auteur">
              <w:tcPr>
                <w:tcW w:w="1" w:type="pct"/>
              </w:tcPr>
            </w:tcPrChange>
          </w:tcPr>
          <w:p w14:paraId="6A5E24EC" w14:textId="6A9D1AEE" w:rsidR="001853AE" w:rsidRPr="00995551" w:rsidDel="004F4E77" w:rsidRDefault="001853AE" w:rsidP="00C63352">
            <w:pPr>
              <w:spacing w:after="120"/>
              <w:rPr>
                <w:ins w:id="2100" w:author="Auteur"/>
                <w:del w:id="2101" w:author="Auteur"/>
                <w:rFonts w:eastAsiaTheme="minorEastAsia"/>
                <w:lang w:val="en-US" w:eastAsia="zh-CN"/>
              </w:rPr>
            </w:pPr>
          </w:p>
        </w:tc>
        <w:tc>
          <w:tcPr>
            <w:tcW w:w="725" w:type="pct"/>
            <w:tcPrChange w:id="2102" w:author="Auteur">
              <w:tcPr>
                <w:tcW w:w="1" w:type="pct"/>
              </w:tcPr>
            </w:tcPrChange>
          </w:tcPr>
          <w:p w14:paraId="38BB52C4" w14:textId="281F0BE2" w:rsidR="001853AE" w:rsidRPr="00995551" w:rsidDel="004F4E77" w:rsidRDefault="001853AE" w:rsidP="00C63352">
            <w:pPr>
              <w:spacing w:after="120"/>
              <w:rPr>
                <w:ins w:id="2103" w:author="Auteur"/>
                <w:del w:id="2104" w:author="Auteur"/>
                <w:rFonts w:eastAsiaTheme="minorEastAsia"/>
                <w:lang w:val="en-US" w:eastAsia="zh-CN"/>
              </w:rPr>
            </w:pPr>
          </w:p>
        </w:tc>
      </w:tr>
      <w:tr w:rsidR="001853AE" w:rsidDel="004F4E77" w14:paraId="775D540D" w14:textId="7967F998" w:rsidTr="009B52BF">
        <w:trPr>
          <w:ins w:id="2105" w:author="Auteur"/>
          <w:del w:id="2106" w:author="Auteur"/>
        </w:trPr>
        <w:tc>
          <w:tcPr>
            <w:tcW w:w="548" w:type="pct"/>
            <w:tcPrChange w:id="2107" w:author="Auteur">
              <w:tcPr>
                <w:tcW w:w="881" w:type="pct"/>
                <w:gridSpan w:val="2"/>
              </w:tcPr>
            </w:tcPrChange>
          </w:tcPr>
          <w:p w14:paraId="23056D9D" w14:textId="05A4E8D9" w:rsidR="001853AE" w:rsidRPr="00995551" w:rsidDel="004F4E77" w:rsidRDefault="001853AE" w:rsidP="00C63352">
            <w:pPr>
              <w:spacing w:after="120"/>
              <w:rPr>
                <w:ins w:id="2108" w:author="Auteur"/>
                <w:del w:id="2109" w:author="Auteur"/>
                <w:rFonts w:eastAsiaTheme="minorEastAsia"/>
                <w:lang w:val="en-US" w:eastAsia="zh-CN"/>
              </w:rPr>
            </w:pPr>
          </w:p>
        </w:tc>
        <w:tc>
          <w:tcPr>
            <w:tcW w:w="702" w:type="pct"/>
            <w:tcPrChange w:id="2110" w:author="Auteur">
              <w:tcPr>
                <w:tcW w:w="1398" w:type="pct"/>
                <w:gridSpan w:val="3"/>
              </w:tcPr>
            </w:tcPrChange>
          </w:tcPr>
          <w:p w14:paraId="224AF694" w14:textId="22856D81" w:rsidR="001853AE" w:rsidRPr="00995551" w:rsidDel="004F4E77" w:rsidRDefault="001853AE" w:rsidP="00C63352">
            <w:pPr>
              <w:spacing w:after="120"/>
              <w:rPr>
                <w:ins w:id="2111" w:author="Auteur"/>
                <w:del w:id="2112" w:author="Auteur"/>
                <w:rFonts w:eastAsiaTheme="minorEastAsia"/>
                <w:lang w:val="en-US" w:eastAsia="zh-CN"/>
              </w:rPr>
            </w:pPr>
          </w:p>
        </w:tc>
        <w:tc>
          <w:tcPr>
            <w:tcW w:w="737" w:type="pct"/>
            <w:tcPrChange w:id="2113" w:author="Auteur">
              <w:tcPr>
                <w:tcW w:w="1399" w:type="pct"/>
                <w:gridSpan w:val="3"/>
              </w:tcPr>
            </w:tcPrChange>
          </w:tcPr>
          <w:p w14:paraId="30E25DBD" w14:textId="73C6A8D4" w:rsidR="001853AE" w:rsidRPr="00995551" w:rsidDel="004F4E77" w:rsidRDefault="001853AE" w:rsidP="00C63352">
            <w:pPr>
              <w:spacing w:after="120"/>
              <w:rPr>
                <w:ins w:id="2114" w:author="Auteur"/>
                <w:del w:id="2115" w:author="Auteur"/>
                <w:rFonts w:eastAsiaTheme="minorEastAsia"/>
                <w:lang w:val="en-US" w:eastAsia="zh-CN"/>
              </w:rPr>
            </w:pPr>
          </w:p>
        </w:tc>
        <w:tc>
          <w:tcPr>
            <w:tcW w:w="832" w:type="pct"/>
            <w:tcPrChange w:id="2116" w:author="Auteur">
              <w:tcPr>
                <w:tcW w:w="1322" w:type="pct"/>
                <w:gridSpan w:val="2"/>
              </w:tcPr>
            </w:tcPrChange>
          </w:tcPr>
          <w:p w14:paraId="7732EA8E" w14:textId="2747CB59" w:rsidR="001853AE" w:rsidRPr="00995551" w:rsidDel="004F4E77" w:rsidRDefault="001853AE" w:rsidP="00C63352">
            <w:pPr>
              <w:spacing w:after="120"/>
              <w:rPr>
                <w:ins w:id="2117" w:author="Auteur"/>
                <w:del w:id="2118" w:author="Auteur"/>
                <w:rFonts w:eastAsiaTheme="minorEastAsia"/>
                <w:lang w:val="en-US" w:eastAsia="zh-CN"/>
              </w:rPr>
            </w:pPr>
          </w:p>
        </w:tc>
        <w:tc>
          <w:tcPr>
            <w:tcW w:w="728" w:type="pct"/>
            <w:tcPrChange w:id="2119" w:author="Auteur">
              <w:tcPr>
                <w:tcW w:w="1" w:type="pct"/>
              </w:tcPr>
            </w:tcPrChange>
          </w:tcPr>
          <w:p w14:paraId="43C31FCC" w14:textId="0850D267" w:rsidR="001853AE" w:rsidRPr="00995551" w:rsidDel="004F4E77" w:rsidRDefault="001853AE" w:rsidP="00C63352">
            <w:pPr>
              <w:spacing w:after="120"/>
              <w:rPr>
                <w:ins w:id="2120" w:author="Auteur"/>
                <w:del w:id="2121" w:author="Auteur"/>
                <w:rFonts w:eastAsiaTheme="minorEastAsia"/>
                <w:lang w:val="en-US" w:eastAsia="zh-CN"/>
              </w:rPr>
            </w:pPr>
          </w:p>
        </w:tc>
        <w:tc>
          <w:tcPr>
            <w:tcW w:w="728" w:type="pct"/>
            <w:tcPrChange w:id="2122" w:author="Auteur">
              <w:tcPr>
                <w:tcW w:w="1" w:type="pct"/>
              </w:tcPr>
            </w:tcPrChange>
          </w:tcPr>
          <w:p w14:paraId="2FA7A0F0" w14:textId="1FA46E52" w:rsidR="001853AE" w:rsidRPr="00995551" w:rsidDel="004F4E77" w:rsidRDefault="001853AE" w:rsidP="00C63352">
            <w:pPr>
              <w:spacing w:after="120"/>
              <w:rPr>
                <w:ins w:id="2123" w:author="Auteur"/>
                <w:del w:id="2124" w:author="Auteur"/>
                <w:rFonts w:eastAsiaTheme="minorEastAsia"/>
                <w:lang w:val="en-US" w:eastAsia="zh-CN"/>
              </w:rPr>
            </w:pPr>
          </w:p>
        </w:tc>
        <w:tc>
          <w:tcPr>
            <w:tcW w:w="725" w:type="pct"/>
            <w:tcPrChange w:id="2125" w:author="Auteur">
              <w:tcPr>
                <w:tcW w:w="1" w:type="pct"/>
              </w:tcPr>
            </w:tcPrChange>
          </w:tcPr>
          <w:p w14:paraId="4CD5EA22" w14:textId="0228FC69" w:rsidR="001853AE" w:rsidRPr="00995551" w:rsidDel="004F4E77" w:rsidRDefault="001853AE" w:rsidP="00C63352">
            <w:pPr>
              <w:spacing w:after="120"/>
              <w:rPr>
                <w:ins w:id="2126" w:author="Auteur"/>
                <w:del w:id="2127" w:author="Auteur"/>
                <w:rFonts w:eastAsiaTheme="minorEastAsia"/>
                <w:lang w:val="en-US" w:eastAsia="zh-CN"/>
              </w:rPr>
            </w:pPr>
          </w:p>
        </w:tc>
      </w:tr>
      <w:tr w:rsidR="001853AE" w:rsidDel="004F4E77" w14:paraId="14417B24" w14:textId="4B67AE80" w:rsidTr="009B52BF">
        <w:trPr>
          <w:ins w:id="2128" w:author="Auteur"/>
          <w:del w:id="2129" w:author="Auteur"/>
        </w:trPr>
        <w:tc>
          <w:tcPr>
            <w:tcW w:w="548" w:type="pct"/>
            <w:tcPrChange w:id="2130" w:author="Auteur">
              <w:tcPr>
                <w:tcW w:w="881" w:type="pct"/>
                <w:gridSpan w:val="2"/>
              </w:tcPr>
            </w:tcPrChange>
          </w:tcPr>
          <w:p w14:paraId="526E6A56" w14:textId="24DF37EE" w:rsidR="001853AE" w:rsidRPr="00995551" w:rsidDel="004F4E77" w:rsidRDefault="001853AE" w:rsidP="00C63352">
            <w:pPr>
              <w:spacing w:after="120"/>
              <w:rPr>
                <w:ins w:id="2131" w:author="Auteur"/>
                <w:del w:id="2132" w:author="Auteur"/>
                <w:rFonts w:eastAsiaTheme="minorEastAsia"/>
                <w:lang w:val="en-US" w:eastAsia="zh-CN"/>
              </w:rPr>
            </w:pPr>
          </w:p>
        </w:tc>
        <w:tc>
          <w:tcPr>
            <w:tcW w:w="702" w:type="pct"/>
            <w:tcPrChange w:id="2133" w:author="Auteur">
              <w:tcPr>
                <w:tcW w:w="1398" w:type="pct"/>
                <w:gridSpan w:val="3"/>
              </w:tcPr>
            </w:tcPrChange>
          </w:tcPr>
          <w:p w14:paraId="70F24992" w14:textId="22716BAC" w:rsidR="001853AE" w:rsidRPr="00995551" w:rsidDel="004F4E77" w:rsidRDefault="001853AE" w:rsidP="00C63352">
            <w:pPr>
              <w:spacing w:after="120"/>
              <w:rPr>
                <w:ins w:id="2134" w:author="Auteur"/>
                <w:del w:id="2135" w:author="Auteur"/>
                <w:rFonts w:eastAsiaTheme="minorEastAsia"/>
                <w:lang w:val="en-US" w:eastAsia="zh-CN"/>
              </w:rPr>
            </w:pPr>
          </w:p>
        </w:tc>
        <w:tc>
          <w:tcPr>
            <w:tcW w:w="737" w:type="pct"/>
            <w:tcPrChange w:id="2136" w:author="Auteur">
              <w:tcPr>
                <w:tcW w:w="1399" w:type="pct"/>
                <w:gridSpan w:val="3"/>
              </w:tcPr>
            </w:tcPrChange>
          </w:tcPr>
          <w:p w14:paraId="19FD4833" w14:textId="743C6086" w:rsidR="001853AE" w:rsidRPr="00995551" w:rsidDel="004F4E77" w:rsidRDefault="001853AE" w:rsidP="00C63352">
            <w:pPr>
              <w:spacing w:after="120"/>
              <w:rPr>
                <w:ins w:id="2137" w:author="Auteur"/>
                <w:del w:id="2138" w:author="Auteur"/>
                <w:rFonts w:eastAsiaTheme="minorEastAsia"/>
                <w:lang w:val="en-US" w:eastAsia="zh-CN"/>
              </w:rPr>
            </w:pPr>
          </w:p>
        </w:tc>
        <w:tc>
          <w:tcPr>
            <w:tcW w:w="832" w:type="pct"/>
            <w:tcPrChange w:id="2139" w:author="Auteur">
              <w:tcPr>
                <w:tcW w:w="1322" w:type="pct"/>
                <w:gridSpan w:val="2"/>
              </w:tcPr>
            </w:tcPrChange>
          </w:tcPr>
          <w:p w14:paraId="24C77E35" w14:textId="4B4FF9FA" w:rsidR="001853AE" w:rsidRPr="00995551" w:rsidDel="004F4E77" w:rsidRDefault="001853AE" w:rsidP="00C63352">
            <w:pPr>
              <w:spacing w:after="120"/>
              <w:rPr>
                <w:ins w:id="2140" w:author="Auteur"/>
                <w:del w:id="2141" w:author="Auteur"/>
                <w:rFonts w:eastAsiaTheme="minorEastAsia"/>
                <w:lang w:val="en-US" w:eastAsia="zh-CN"/>
              </w:rPr>
            </w:pPr>
          </w:p>
        </w:tc>
        <w:tc>
          <w:tcPr>
            <w:tcW w:w="728" w:type="pct"/>
            <w:tcPrChange w:id="2142" w:author="Auteur">
              <w:tcPr>
                <w:tcW w:w="1" w:type="pct"/>
              </w:tcPr>
            </w:tcPrChange>
          </w:tcPr>
          <w:p w14:paraId="72ABE86D" w14:textId="5635CB0E" w:rsidR="001853AE" w:rsidRPr="00995551" w:rsidDel="004F4E77" w:rsidRDefault="001853AE" w:rsidP="00C63352">
            <w:pPr>
              <w:spacing w:after="120"/>
              <w:rPr>
                <w:ins w:id="2143" w:author="Auteur"/>
                <w:del w:id="2144" w:author="Auteur"/>
                <w:rFonts w:eastAsiaTheme="minorEastAsia"/>
                <w:lang w:val="en-US" w:eastAsia="zh-CN"/>
              </w:rPr>
            </w:pPr>
          </w:p>
        </w:tc>
        <w:tc>
          <w:tcPr>
            <w:tcW w:w="728" w:type="pct"/>
            <w:tcPrChange w:id="2145" w:author="Auteur">
              <w:tcPr>
                <w:tcW w:w="1" w:type="pct"/>
              </w:tcPr>
            </w:tcPrChange>
          </w:tcPr>
          <w:p w14:paraId="48009615" w14:textId="68BBACC1" w:rsidR="001853AE" w:rsidRPr="00995551" w:rsidDel="004F4E77" w:rsidRDefault="001853AE" w:rsidP="00C63352">
            <w:pPr>
              <w:spacing w:after="120"/>
              <w:rPr>
                <w:ins w:id="2146" w:author="Auteur"/>
                <w:del w:id="2147" w:author="Auteur"/>
                <w:rFonts w:eastAsiaTheme="minorEastAsia"/>
                <w:lang w:val="en-US" w:eastAsia="zh-CN"/>
              </w:rPr>
            </w:pPr>
          </w:p>
        </w:tc>
        <w:tc>
          <w:tcPr>
            <w:tcW w:w="725" w:type="pct"/>
            <w:tcPrChange w:id="2148" w:author="Auteur">
              <w:tcPr>
                <w:tcW w:w="1" w:type="pct"/>
              </w:tcPr>
            </w:tcPrChange>
          </w:tcPr>
          <w:p w14:paraId="598A8077" w14:textId="02DF4BB2" w:rsidR="001853AE" w:rsidRPr="00995551" w:rsidDel="004F4E77" w:rsidRDefault="001853AE" w:rsidP="00C63352">
            <w:pPr>
              <w:spacing w:after="120"/>
              <w:rPr>
                <w:ins w:id="2149" w:author="Auteur"/>
                <w:del w:id="2150" w:author="Auteur"/>
                <w:rFonts w:eastAsiaTheme="minorEastAsia"/>
                <w:lang w:val="en-US" w:eastAsia="zh-CN"/>
              </w:rPr>
            </w:pPr>
          </w:p>
        </w:tc>
      </w:tr>
      <w:tr w:rsidR="001853AE" w:rsidDel="004F4E77" w14:paraId="1DE254A3" w14:textId="1446C50B" w:rsidTr="009B52BF">
        <w:trPr>
          <w:ins w:id="2151" w:author="Auteur"/>
          <w:del w:id="2152" w:author="Auteur"/>
        </w:trPr>
        <w:tc>
          <w:tcPr>
            <w:tcW w:w="548" w:type="pct"/>
            <w:tcPrChange w:id="2153" w:author="Auteur">
              <w:tcPr>
                <w:tcW w:w="881" w:type="pct"/>
                <w:gridSpan w:val="2"/>
              </w:tcPr>
            </w:tcPrChange>
          </w:tcPr>
          <w:p w14:paraId="2F1DDD49" w14:textId="639E3F3D" w:rsidR="001853AE" w:rsidRPr="00995551" w:rsidDel="004F4E77" w:rsidRDefault="001853AE" w:rsidP="00C63352">
            <w:pPr>
              <w:spacing w:after="120"/>
              <w:rPr>
                <w:ins w:id="2154" w:author="Auteur"/>
                <w:del w:id="2155" w:author="Auteur"/>
                <w:rFonts w:eastAsiaTheme="minorEastAsia"/>
                <w:lang w:val="en-US" w:eastAsia="zh-CN"/>
              </w:rPr>
            </w:pPr>
          </w:p>
        </w:tc>
        <w:tc>
          <w:tcPr>
            <w:tcW w:w="702" w:type="pct"/>
            <w:tcPrChange w:id="2156" w:author="Auteur">
              <w:tcPr>
                <w:tcW w:w="1398" w:type="pct"/>
                <w:gridSpan w:val="3"/>
              </w:tcPr>
            </w:tcPrChange>
          </w:tcPr>
          <w:p w14:paraId="27BEFEC1" w14:textId="48ECF6BA" w:rsidR="001853AE" w:rsidRPr="00995551" w:rsidDel="004F4E77" w:rsidRDefault="001853AE" w:rsidP="00C63352">
            <w:pPr>
              <w:spacing w:after="120"/>
              <w:rPr>
                <w:ins w:id="2157" w:author="Auteur"/>
                <w:del w:id="2158" w:author="Auteur"/>
                <w:rFonts w:eastAsiaTheme="minorEastAsia"/>
                <w:lang w:val="en-US" w:eastAsia="zh-CN"/>
              </w:rPr>
            </w:pPr>
          </w:p>
        </w:tc>
        <w:tc>
          <w:tcPr>
            <w:tcW w:w="737" w:type="pct"/>
            <w:tcPrChange w:id="2159" w:author="Auteur">
              <w:tcPr>
                <w:tcW w:w="1399" w:type="pct"/>
                <w:gridSpan w:val="3"/>
              </w:tcPr>
            </w:tcPrChange>
          </w:tcPr>
          <w:p w14:paraId="654005A8" w14:textId="45C2292B" w:rsidR="001853AE" w:rsidRPr="00995551" w:rsidDel="004F4E77" w:rsidRDefault="001853AE" w:rsidP="00C63352">
            <w:pPr>
              <w:spacing w:after="120"/>
              <w:rPr>
                <w:ins w:id="2160" w:author="Auteur"/>
                <w:del w:id="2161" w:author="Auteur"/>
                <w:rFonts w:eastAsiaTheme="minorEastAsia"/>
                <w:lang w:val="en-US" w:eastAsia="zh-CN"/>
              </w:rPr>
            </w:pPr>
          </w:p>
        </w:tc>
        <w:tc>
          <w:tcPr>
            <w:tcW w:w="832" w:type="pct"/>
            <w:tcPrChange w:id="2162" w:author="Auteur">
              <w:tcPr>
                <w:tcW w:w="1322" w:type="pct"/>
                <w:gridSpan w:val="2"/>
              </w:tcPr>
            </w:tcPrChange>
          </w:tcPr>
          <w:p w14:paraId="6425EC2D" w14:textId="44B22A2B" w:rsidR="001853AE" w:rsidRPr="00995551" w:rsidDel="004F4E77" w:rsidRDefault="001853AE" w:rsidP="00C63352">
            <w:pPr>
              <w:spacing w:after="120"/>
              <w:rPr>
                <w:ins w:id="2163" w:author="Auteur"/>
                <w:del w:id="2164" w:author="Auteur"/>
                <w:rFonts w:eastAsiaTheme="minorEastAsia"/>
                <w:lang w:val="en-US" w:eastAsia="zh-CN"/>
              </w:rPr>
            </w:pPr>
          </w:p>
        </w:tc>
        <w:tc>
          <w:tcPr>
            <w:tcW w:w="728" w:type="pct"/>
            <w:tcPrChange w:id="2165" w:author="Auteur">
              <w:tcPr>
                <w:tcW w:w="1" w:type="pct"/>
              </w:tcPr>
            </w:tcPrChange>
          </w:tcPr>
          <w:p w14:paraId="11BB33B9" w14:textId="02087B68" w:rsidR="001853AE" w:rsidRPr="00995551" w:rsidDel="004F4E77" w:rsidRDefault="001853AE" w:rsidP="00C63352">
            <w:pPr>
              <w:spacing w:after="120"/>
              <w:rPr>
                <w:ins w:id="2166" w:author="Auteur"/>
                <w:del w:id="2167" w:author="Auteur"/>
                <w:rFonts w:eastAsiaTheme="minorEastAsia"/>
                <w:lang w:val="en-US" w:eastAsia="zh-CN"/>
              </w:rPr>
            </w:pPr>
          </w:p>
        </w:tc>
        <w:tc>
          <w:tcPr>
            <w:tcW w:w="728" w:type="pct"/>
            <w:tcPrChange w:id="2168" w:author="Auteur">
              <w:tcPr>
                <w:tcW w:w="1" w:type="pct"/>
              </w:tcPr>
            </w:tcPrChange>
          </w:tcPr>
          <w:p w14:paraId="55BBF70E" w14:textId="1A72F8B6" w:rsidR="001853AE" w:rsidRPr="00995551" w:rsidDel="004F4E77" w:rsidRDefault="001853AE" w:rsidP="00C63352">
            <w:pPr>
              <w:spacing w:after="120"/>
              <w:rPr>
                <w:ins w:id="2169" w:author="Auteur"/>
                <w:del w:id="2170" w:author="Auteur"/>
                <w:rFonts w:eastAsiaTheme="minorEastAsia"/>
                <w:lang w:val="en-US" w:eastAsia="zh-CN"/>
              </w:rPr>
            </w:pPr>
          </w:p>
        </w:tc>
        <w:tc>
          <w:tcPr>
            <w:tcW w:w="725" w:type="pct"/>
            <w:tcPrChange w:id="2171" w:author="Auteur">
              <w:tcPr>
                <w:tcW w:w="1" w:type="pct"/>
              </w:tcPr>
            </w:tcPrChange>
          </w:tcPr>
          <w:p w14:paraId="2701AC6E" w14:textId="47BC0CE0" w:rsidR="001853AE" w:rsidRPr="00995551" w:rsidDel="004F4E77" w:rsidRDefault="001853AE" w:rsidP="00C63352">
            <w:pPr>
              <w:spacing w:after="120"/>
              <w:rPr>
                <w:ins w:id="2172" w:author="Auteur"/>
                <w:del w:id="2173" w:author="Auteur"/>
                <w:rFonts w:eastAsiaTheme="minorEastAsia"/>
                <w:lang w:val="en-US" w:eastAsia="zh-CN"/>
              </w:rPr>
            </w:pPr>
          </w:p>
        </w:tc>
      </w:tr>
      <w:tr w:rsidR="001853AE" w:rsidDel="004F4E77" w14:paraId="58BCB6F4" w14:textId="15D60E49" w:rsidTr="009B52BF">
        <w:trPr>
          <w:ins w:id="2174" w:author="Auteur"/>
          <w:del w:id="2175" w:author="Auteur"/>
        </w:trPr>
        <w:tc>
          <w:tcPr>
            <w:tcW w:w="548" w:type="pct"/>
            <w:tcPrChange w:id="2176" w:author="Auteur">
              <w:tcPr>
                <w:tcW w:w="881" w:type="pct"/>
                <w:gridSpan w:val="2"/>
              </w:tcPr>
            </w:tcPrChange>
          </w:tcPr>
          <w:p w14:paraId="0ED5C656" w14:textId="7A01FE66" w:rsidR="001853AE" w:rsidRPr="00995551" w:rsidDel="004F4E77" w:rsidRDefault="001853AE" w:rsidP="00C63352">
            <w:pPr>
              <w:spacing w:after="120"/>
              <w:rPr>
                <w:ins w:id="2177" w:author="Auteur"/>
                <w:del w:id="2178" w:author="Auteur"/>
                <w:rFonts w:eastAsiaTheme="minorEastAsia"/>
                <w:lang w:val="en-US" w:eastAsia="zh-CN"/>
              </w:rPr>
            </w:pPr>
          </w:p>
        </w:tc>
        <w:tc>
          <w:tcPr>
            <w:tcW w:w="702" w:type="pct"/>
            <w:tcPrChange w:id="2179" w:author="Auteur">
              <w:tcPr>
                <w:tcW w:w="1398" w:type="pct"/>
                <w:gridSpan w:val="3"/>
              </w:tcPr>
            </w:tcPrChange>
          </w:tcPr>
          <w:p w14:paraId="3A2691E8" w14:textId="3989933B" w:rsidR="001853AE" w:rsidRPr="00995551" w:rsidDel="004F4E77" w:rsidRDefault="001853AE" w:rsidP="00C63352">
            <w:pPr>
              <w:spacing w:after="120"/>
              <w:rPr>
                <w:ins w:id="2180" w:author="Auteur"/>
                <w:del w:id="2181" w:author="Auteur"/>
                <w:rFonts w:eastAsiaTheme="minorEastAsia"/>
                <w:lang w:val="en-US" w:eastAsia="zh-CN"/>
              </w:rPr>
            </w:pPr>
          </w:p>
        </w:tc>
        <w:tc>
          <w:tcPr>
            <w:tcW w:w="737" w:type="pct"/>
            <w:tcPrChange w:id="2182" w:author="Auteur">
              <w:tcPr>
                <w:tcW w:w="1399" w:type="pct"/>
                <w:gridSpan w:val="3"/>
              </w:tcPr>
            </w:tcPrChange>
          </w:tcPr>
          <w:p w14:paraId="74B841C0" w14:textId="6DE201CB" w:rsidR="001853AE" w:rsidRPr="00995551" w:rsidDel="004F4E77" w:rsidRDefault="001853AE" w:rsidP="00C63352">
            <w:pPr>
              <w:spacing w:after="120"/>
              <w:rPr>
                <w:ins w:id="2183" w:author="Auteur"/>
                <w:del w:id="2184" w:author="Auteur"/>
                <w:rFonts w:eastAsiaTheme="minorEastAsia"/>
                <w:lang w:val="en-US" w:eastAsia="zh-CN"/>
              </w:rPr>
            </w:pPr>
          </w:p>
        </w:tc>
        <w:tc>
          <w:tcPr>
            <w:tcW w:w="832" w:type="pct"/>
            <w:tcPrChange w:id="2185" w:author="Auteur">
              <w:tcPr>
                <w:tcW w:w="1322" w:type="pct"/>
                <w:gridSpan w:val="2"/>
              </w:tcPr>
            </w:tcPrChange>
          </w:tcPr>
          <w:p w14:paraId="5BBF6619" w14:textId="126BADE7" w:rsidR="001853AE" w:rsidRPr="00995551" w:rsidDel="004F4E77" w:rsidRDefault="001853AE" w:rsidP="00C63352">
            <w:pPr>
              <w:spacing w:after="120"/>
              <w:rPr>
                <w:ins w:id="2186" w:author="Auteur"/>
                <w:del w:id="2187" w:author="Auteur"/>
                <w:rFonts w:eastAsiaTheme="minorEastAsia"/>
                <w:lang w:val="en-US" w:eastAsia="zh-CN"/>
              </w:rPr>
            </w:pPr>
          </w:p>
        </w:tc>
        <w:tc>
          <w:tcPr>
            <w:tcW w:w="728" w:type="pct"/>
            <w:tcPrChange w:id="2188" w:author="Auteur">
              <w:tcPr>
                <w:tcW w:w="1" w:type="pct"/>
              </w:tcPr>
            </w:tcPrChange>
          </w:tcPr>
          <w:p w14:paraId="7AE0CF24" w14:textId="47FB32C9" w:rsidR="001853AE" w:rsidRPr="00995551" w:rsidDel="004F4E77" w:rsidRDefault="001853AE" w:rsidP="00C63352">
            <w:pPr>
              <w:spacing w:after="120"/>
              <w:rPr>
                <w:ins w:id="2189" w:author="Auteur"/>
                <w:del w:id="2190" w:author="Auteur"/>
                <w:rFonts w:eastAsiaTheme="minorEastAsia"/>
                <w:lang w:val="en-US" w:eastAsia="zh-CN"/>
              </w:rPr>
            </w:pPr>
          </w:p>
        </w:tc>
        <w:tc>
          <w:tcPr>
            <w:tcW w:w="728" w:type="pct"/>
            <w:tcPrChange w:id="2191" w:author="Auteur">
              <w:tcPr>
                <w:tcW w:w="1" w:type="pct"/>
              </w:tcPr>
            </w:tcPrChange>
          </w:tcPr>
          <w:p w14:paraId="1D77852D" w14:textId="0AD827E2" w:rsidR="001853AE" w:rsidRPr="00995551" w:rsidDel="004F4E77" w:rsidRDefault="001853AE" w:rsidP="00C63352">
            <w:pPr>
              <w:spacing w:after="120"/>
              <w:rPr>
                <w:ins w:id="2192" w:author="Auteur"/>
                <w:del w:id="2193" w:author="Auteur"/>
                <w:rFonts w:eastAsiaTheme="minorEastAsia"/>
                <w:lang w:val="en-US" w:eastAsia="zh-CN"/>
              </w:rPr>
            </w:pPr>
          </w:p>
        </w:tc>
        <w:tc>
          <w:tcPr>
            <w:tcW w:w="725" w:type="pct"/>
            <w:tcPrChange w:id="2194" w:author="Auteur">
              <w:tcPr>
                <w:tcW w:w="1" w:type="pct"/>
              </w:tcPr>
            </w:tcPrChange>
          </w:tcPr>
          <w:p w14:paraId="0D3CD4CF" w14:textId="217EBAEE" w:rsidR="001853AE" w:rsidRPr="00995551" w:rsidDel="004F4E77" w:rsidRDefault="001853AE" w:rsidP="00C63352">
            <w:pPr>
              <w:spacing w:after="120"/>
              <w:rPr>
                <w:ins w:id="2195" w:author="Auteur"/>
                <w:del w:id="2196" w:author="Auteur"/>
                <w:rFonts w:eastAsiaTheme="minorEastAsia"/>
                <w:lang w:val="en-US" w:eastAsia="zh-CN"/>
              </w:rPr>
            </w:pPr>
          </w:p>
        </w:tc>
      </w:tr>
      <w:tr w:rsidR="001853AE" w:rsidDel="004F4E77" w14:paraId="747BBB77" w14:textId="1FB72060" w:rsidTr="009B52BF">
        <w:trPr>
          <w:ins w:id="2197" w:author="Auteur"/>
          <w:del w:id="2198" w:author="Auteur"/>
        </w:trPr>
        <w:tc>
          <w:tcPr>
            <w:tcW w:w="548" w:type="pct"/>
            <w:tcPrChange w:id="2199" w:author="Auteur">
              <w:tcPr>
                <w:tcW w:w="881" w:type="pct"/>
                <w:gridSpan w:val="2"/>
              </w:tcPr>
            </w:tcPrChange>
          </w:tcPr>
          <w:p w14:paraId="5AC3A1BB" w14:textId="4FEEC77B" w:rsidR="001853AE" w:rsidRPr="00995551" w:rsidDel="004F4E77" w:rsidRDefault="001853AE" w:rsidP="00C63352">
            <w:pPr>
              <w:spacing w:after="120"/>
              <w:rPr>
                <w:ins w:id="2200" w:author="Auteur"/>
                <w:del w:id="2201" w:author="Auteur"/>
                <w:rFonts w:eastAsiaTheme="minorEastAsia"/>
                <w:lang w:val="en-US" w:eastAsia="zh-CN"/>
              </w:rPr>
            </w:pPr>
          </w:p>
        </w:tc>
        <w:tc>
          <w:tcPr>
            <w:tcW w:w="702" w:type="pct"/>
            <w:tcPrChange w:id="2202" w:author="Auteur">
              <w:tcPr>
                <w:tcW w:w="1398" w:type="pct"/>
                <w:gridSpan w:val="3"/>
              </w:tcPr>
            </w:tcPrChange>
          </w:tcPr>
          <w:p w14:paraId="1E205CC6" w14:textId="1667A608" w:rsidR="001853AE" w:rsidRPr="00995551" w:rsidDel="004F4E77" w:rsidRDefault="001853AE" w:rsidP="00C63352">
            <w:pPr>
              <w:spacing w:after="120"/>
              <w:rPr>
                <w:ins w:id="2203" w:author="Auteur"/>
                <w:del w:id="2204" w:author="Auteur"/>
                <w:rFonts w:eastAsiaTheme="minorEastAsia"/>
                <w:lang w:val="en-US" w:eastAsia="zh-CN"/>
              </w:rPr>
            </w:pPr>
          </w:p>
        </w:tc>
        <w:tc>
          <w:tcPr>
            <w:tcW w:w="737" w:type="pct"/>
            <w:tcPrChange w:id="2205" w:author="Auteur">
              <w:tcPr>
                <w:tcW w:w="1399" w:type="pct"/>
                <w:gridSpan w:val="3"/>
              </w:tcPr>
            </w:tcPrChange>
          </w:tcPr>
          <w:p w14:paraId="5A93E99A" w14:textId="21594D69" w:rsidR="001853AE" w:rsidRPr="00995551" w:rsidDel="004F4E77" w:rsidRDefault="001853AE" w:rsidP="00C63352">
            <w:pPr>
              <w:spacing w:after="120"/>
              <w:rPr>
                <w:ins w:id="2206" w:author="Auteur"/>
                <w:del w:id="2207" w:author="Auteur"/>
                <w:rFonts w:eastAsiaTheme="minorEastAsia"/>
                <w:lang w:val="en-US" w:eastAsia="zh-CN"/>
              </w:rPr>
            </w:pPr>
          </w:p>
        </w:tc>
        <w:tc>
          <w:tcPr>
            <w:tcW w:w="832" w:type="pct"/>
            <w:tcPrChange w:id="2208" w:author="Auteur">
              <w:tcPr>
                <w:tcW w:w="1322" w:type="pct"/>
                <w:gridSpan w:val="2"/>
              </w:tcPr>
            </w:tcPrChange>
          </w:tcPr>
          <w:p w14:paraId="77759255" w14:textId="79FB7A13" w:rsidR="001853AE" w:rsidRPr="00995551" w:rsidDel="004F4E77" w:rsidRDefault="001853AE" w:rsidP="00C63352">
            <w:pPr>
              <w:spacing w:after="120"/>
              <w:rPr>
                <w:ins w:id="2209" w:author="Auteur"/>
                <w:del w:id="2210" w:author="Auteur"/>
                <w:rFonts w:eastAsiaTheme="minorEastAsia"/>
                <w:lang w:val="en-US" w:eastAsia="zh-CN"/>
              </w:rPr>
            </w:pPr>
          </w:p>
        </w:tc>
        <w:tc>
          <w:tcPr>
            <w:tcW w:w="728" w:type="pct"/>
            <w:tcPrChange w:id="2211" w:author="Auteur">
              <w:tcPr>
                <w:tcW w:w="1" w:type="pct"/>
              </w:tcPr>
            </w:tcPrChange>
          </w:tcPr>
          <w:p w14:paraId="72CF914C" w14:textId="3F872F4D" w:rsidR="001853AE" w:rsidRPr="00995551" w:rsidDel="004F4E77" w:rsidRDefault="001853AE" w:rsidP="00C63352">
            <w:pPr>
              <w:spacing w:after="120"/>
              <w:rPr>
                <w:ins w:id="2212" w:author="Auteur"/>
                <w:del w:id="2213" w:author="Auteur"/>
                <w:rFonts w:eastAsiaTheme="minorEastAsia"/>
                <w:lang w:val="en-US" w:eastAsia="zh-CN"/>
              </w:rPr>
            </w:pPr>
          </w:p>
        </w:tc>
        <w:tc>
          <w:tcPr>
            <w:tcW w:w="728" w:type="pct"/>
            <w:tcPrChange w:id="2214" w:author="Auteur">
              <w:tcPr>
                <w:tcW w:w="1" w:type="pct"/>
              </w:tcPr>
            </w:tcPrChange>
          </w:tcPr>
          <w:p w14:paraId="20061276" w14:textId="402E7550" w:rsidR="001853AE" w:rsidRPr="00995551" w:rsidDel="004F4E77" w:rsidRDefault="001853AE" w:rsidP="00C63352">
            <w:pPr>
              <w:spacing w:after="120"/>
              <w:rPr>
                <w:ins w:id="2215" w:author="Auteur"/>
                <w:del w:id="2216" w:author="Auteur"/>
                <w:rFonts w:eastAsiaTheme="minorEastAsia"/>
                <w:lang w:val="en-US" w:eastAsia="zh-CN"/>
              </w:rPr>
            </w:pPr>
          </w:p>
        </w:tc>
        <w:tc>
          <w:tcPr>
            <w:tcW w:w="725" w:type="pct"/>
            <w:tcPrChange w:id="2217" w:author="Auteur">
              <w:tcPr>
                <w:tcW w:w="1" w:type="pct"/>
              </w:tcPr>
            </w:tcPrChange>
          </w:tcPr>
          <w:p w14:paraId="23FF0A77" w14:textId="51575DD2" w:rsidR="001853AE" w:rsidRPr="00995551" w:rsidDel="004F4E77" w:rsidRDefault="001853AE" w:rsidP="00C63352">
            <w:pPr>
              <w:spacing w:after="120"/>
              <w:rPr>
                <w:ins w:id="2218" w:author="Auteur"/>
                <w:del w:id="2219" w:author="Auteur"/>
                <w:rFonts w:eastAsiaTheme="minorEastAsia"/>
                <w:lang w:val="en-US" w:eastAsia="zh-CN"/>
              </w:rPr>
            </w:pPr>
          </w:p>
        </w:tc>
      </w:tr>
      <w:tr w:rsidR="001853AE" w:rsidDel="004F4E77" w14:paraId="6CCE7D26" w14:textId="033830C5" w:rsidTr="009B52BF">
        <w:trPr>
          <w:ins w:id="2220" w:author="Auteur"/>
          <w:del w:id="2221" w:author="Auteur"/>
        </w:trPr>
        <w:tc>
          <w:tcPr>
            <w:tcW w:w="548" w:type="pct"/>
            <w:tcPrChange w:id="2222" w:author="Auteur">
              <w:tcPr>
                <w:tcW w:w="881" w:type="pct"/>
                <w:gridSpan w:val="2"/>
              </w:tcPr>
            </w:tcPrChange>
          </w:tcPr>
          <w:p w14:paraId="49D3B659" w14:textId="4F61C99B" w:rsidR="001853AE" w:rsidRPr="00995551" w:rsidDel="004F4E77" w:rsidRDefault="001853AE" w:rsidP="00C63352">
            <w:pPr>
              <w:spacing w:after="120"/>
              <w:rPr>
                <w:ins w:id="2223" w:author="Auteur"/>
                <w:del w:id="2224" w:author="Auteur"/>
                <w:rFonts w:eastAsiaTheme="minorEastAsia"/>
                <w:lang w:val="en-US" w:eastAsia="zh-CN"/>
              </w:rPr>
            </w:pPr>
          </w:p>
        </w:tc>
        <w:tc>
          <w:tcPr>
            <w:tcW w:w="702" w:type="pct"/>
            <w:tcPrChange w:id="2225" w:author="Auteur">
              <w:tcPr>
                <w:tcW w:w="1398" w:type="pct"/>
                <w:gridSpan w:val="3"/>
              </w:tcPr>
            </w:tcPrChange>
          </w:tcPr>
          <w:p w14:paraId="5A074062" w14:textId="75802B21" w:rsidR="001853AE" w:rsidRPr="00995551" w:rsidDel="004F4E77" w:rsidRDefault="001853AE" w:rsidP="00C63352">
            <w:pPr>
              <w:spacing w:after="120"/>
              <w:rPr>
                <w:ins w:id="2226" w:author="Auteur"/>
                <w:del w:id="2227" w:author="Auteur"/>
                <w:rFonts w:eastAsiaTheme="minorEastAsia"/>
                <w:lang w:val="en-US" w:eastAsia="zh-CN"/>
              </w:rPr>
            </w:pPr>
          </w:p>
        </w:tc>
        <w:tc>
          <w:tcPr>
            <w:tcW w:w="737" w:type="pct"/>
            <w:tcPrChange w:id="2228" w:author="Auteur">
              <w:tcPr>
                <w:tcW w:w="1399" w:type="pct"/>
                <w:gridSpan w:val="3"/>
              </w:tcPr>
            </w:tcPrChange>
          </w:tcPr>
          <w:p w14:paraId="633DD773" w14:textId="51037970" w:rsidR="001853AE" w:rsidRPr="00995551" w:rsidDel="004F4E77" w:rsidRDefault="001853AE" w:rsidP="00C63352">
            <w:pPr>
              <w:spacing w:after="120"/>
              <w:rPr>
                <w:ins w:id="2229" w:author="Auteur"/>
                <w:del w:id="2230" w:author="Auteur"/>
                <w:rFonts w:eastAsiaTheme="minorEastAsia"/>
                <w:lang w:val="en-US" w:eastAsia="zh-CN"/>
              </w:rPr>
            </w:pPr>
          </w:p>
        </w:tc>
        <w:tc>
          <w:tcPr>
            <w:tcW w:w="832" w:type="pct"/>
            <w:tcPrChange w:id="2231" w:author="Auteur">
              <w:tcPr>
                <w:tcW w:w="1322" w:type="pct"/>
                <w:gridSpan w:val="2"/>
              </w:tcPr>
            </w:tcPrChange>
          </w:tcPr>
          <w:p w14:paraId="567F4D8A" w14:textId="0D569F9F" w:rsidR="001853AE" w:rsidRPr="00995551" w:rsidDel="004F4E77" w:rsidRDefault="001853AE" w:rsidP="00C63352">
            <w:pPr>
              <w:spacing w:after="120"/>
              <w:rPr>
                <w:ins w:id="2232" w:author="Auteur"/>
                <w:del w:id="2233" w:author="Auteur"/>
                <w:rFonts w:eastAsiaTheme="minorEastAsia"/>
                <w:lang w:val="en-US" w:eastAsia="zh-CN"/>
              </w:rPr>
            </w:pPr>
          </w:p>
        </w:tc>
        <w:tc>
          <w:tcPr>
            <w:tcW w:w="728" w:type="pct"/>
            <w:tcPrChange w:id="2234" w:author="Auteur">
              <w:tcPr>
                <w:tcW w:w="1" w:type="pct"/>
              </w:tcPr>
            </w:tcPrChange>
          </w:tcPr>
          <w:p w14:paraId="05B35E05" w14:textId="4F3659BF" w:rsidR="001853AE" w:rsidRPr="00995551" w:rsidDel="004F4E77" w:rsidRDefault="001853AE" w:rsidP="00C63352">
            <w:pPr>
              <w:spacing w:after="120"/>
              <w:rPr>
                <w:ins w:id="2235" w:author="Auteur"/>
                <w:del w:id="2236" w:author="Auteur"/>
                <w:rFonts w:eastAsiaTheme="minorEastAsia"/>
                <w:lang w:val="en-US" w:eastAsia="zh-CN"/>
              </w:rPr>
            </w:pPr>
          </w:p>
        </w:tc>
        <w:tc>
          <w:tcPr>
            <w:tcW w:w="728" w:type="pct"/>
            <w:tcPrChange w:id="2237" w:author="Auteur">
              <w:tcPr>
                <w:tcW w:w="1" w:type="pct"/>
              </w:tcPr>
            </w:tcPrChange>
          </w:tcPr>
          <w:p w14:paraId="4D2A8AD5" w14:textId="731DDD0F" w:rsidR="001853AE" w:rsidRPr="00995551" w:rsidDel="004F4E77" w:rsidRDefault="001853AE" w:rsidP="00C63352">
            <w:pPr>
              <w:spacing w:after="120"/>
              <w:rPr>
                <w:ins w:id="2238" w:author="Auteur"/>
                <w:del w:id="2239" w:author="Auteur"/>
                <w:rFonts w:eastAsiaTheme="minorEastAsia"/>
                <w:lang w:val="en-US" w:eastAsia="zh-CN"/>
              </w:rPr>
            </w:pPr>
          </w:p>
        </w:tc>
        <w:tc>
          <w:tcPr>
            <w:tcW w:w="725" w:type="pct"/>
            <w:tcPrChange w:id="2240" w:author="Auteur">
              <w:tcPr>
                <w:tcW w:w="1" w:type="pct"/>
              </w:tcPr>
            </w:tcPrChange>
          </w:tcPr>
          <w:p w14:paraId="741CDCE0" w14:textId="5BB67F22" w:rsidR="001853AE" w:rsidRPr="00995551" w:rsidDel="004F4E77" w:rsidRDefault="001853AE" w:rsidP="00C63352">
            <w:pPr>
              <w:spacing w:after="120"/>
              <w:rPr>
                <w:ins w:id="2241" w:author="Auteur"/>
                <w:del w:id="2242" w:author="Auteur"/>
                <w:rFonts w:eastAsiaTheme="minorEastAsia"/>
                <w:lang w:val="en-US" w:eastAsia="zh-CN"/>
              </w:rPr>
            </w:pPr>
          </w:p>
        </w:tc>
      </w:tr>
      <w:tr w:rsidR="00476737" w14:paraId="30A06821" w14:textId="77777777" w:rsidTr="00044186">
        <w:trPr>
          <w:ins w:id="2243" w:author="Auteur"/>
        </w:trPr>
        <w:tc>
          <w:tcPr>
            <w:tcW w:w="548" w:type="pct"/>
          </w:tcPr>
          <w:p w14:paraId="132C3624" w14:textId="7744E1BC" w:rsidR="00476737" w:rsidRPr="009B52BF" w:rsidRDefault="00476737" w:rsidP="00C63352">
            <w:pPr>
              <w:spacing w:after="120"/>
              <w:rPr>
                <w:ins w:id="2244" w:author="Auteur"/>
                <w:rFonts w:eastAsiaTheme="minorEastAsia"/>
                <w:bCs/>
                <w:lang w:val="en-US" w:eastAsia="zh-CN"/>
                <w:rPrChange w:id="2245" w:author="Auteur">
                  <w:rPr>
                    <w:ins w:id="2246" w:author="Auteur"/>
                    <w:rFonts w:eastAsiaTheme="minorEastAsia"/>
                    <w:b/>
                    <w:bCs/>
                    <w:lang w:val="en-US" w:eastAsia="zh-CN"/>
                  </w:rPr>
                </w:rPrChange>
              </w:rPr>
            </w:pPr>
            <w:ins w:id="2247" w:author="Auteur">
              <w:r w:rsidRPr="009B52BF">
                <w:rPr>
                  <w:rFonts w:eastAsiaTheme="minorEastAsia"/>
                  <w:bCs/>
                  <w:lang w:val="en-US" w:eastAsia="zh-CN"/>
                  <w:rPrChange w:id="2248" w:author="Auteur">
                    <w:rPr>
                      <w:rFonts w:eastAsiaTheme="minorEastAsia"/>
                      <w:b/>
                      <w:bCs/>
                      <w:lang w:val="en-US" w:eastAsia="zh-CN"/>
                    </w:rPr>
                  </w:rPrChange>
                </w:rPr>
                <w:t>Intelsat</w:t>
              </w:r>
            </w:ins>
          </w:p>
        </w:tc>
        <w:tc>
          <w:tcPr>
            <w:tcW w:w="702" w:type="pct"/>
          </w:tcPr>
          <w:p w14:paraId="2225CBD6" w14:textId="2894EF0C" w:rsidR="00476737" w:rsidRPr="00995551" w:rsidRDefault="00476737" w:rsidP="00C63352">
            <w:pPr>
              <w:spacing w:after="120"/>
              <w:rPr>
                <w:ins w:id="2249" w:author="Auteur"/>
                <w:rFonts w:eastAsiaTheme="minorEastAsia"/>
                <w:lang w:val="en-US" w:eastAsia="zh-CN"/>
              </w:rPr>
            </w:pPr>
            <w:ins w:id="2250" w:author="Auteur">
              <w:r>
                <w:rPr>
                  <w:rFonts w:eastAsiaTheme="minorEastAsia"/>
                  <w:lang w:val="en-US" w:eastAsia="zh-CN"/>
                </w:rPr>
                <w:t>A</w:t>
              </w:r>
            </w:ins>
          </w:p>
        </w:tc>
        <w:tc>
          <w:tcPr>
            <w:tcW w:w="737" w:type="pct"/>
          </w:tcPr>
          <w:p w14:paraId="1F099288" w14:textId="74A35BAC" w:rsidR="00476737" w:rsidRPr="00995551" w:rsidRDefault="00476737" w:rsidP="00C63352">
            <w:pPr>
              <w:spacing w:after="120"/>
              <w:rPr>
                <w:ins w:id="2251" w:author="Auteur"/>
                <w:rFonts w:eastAsiaTheme="minorEastAsia"/>
                <w:lang w:val="en-US" w:eastAsia="zh-CN"/>
              </w:rPr>
            </w:pPr>
            <w:ins w:id="2252" w:author="Auteur">
              <w:r>
                <w:rPr>
                  <w:rFonts w:eastAsiaTheme="minorEastAsia"/>
                  <w:lang w:val="en-US" w:eastAsia="zh-CN"/>
                </w:rPr>
                <w:t>A</w:t>
              </w:r>
            </w:ins>
          </w:p>
        </w:tc>
        <w:tc>
          <w:tcPr>
            <w:tcW w:w="832" w:type="pct"/>
          </w:tcPr>
          <w:p w14:paraId="4D473150" w14:textId="3A00DE27" w:rsidR="00476737" w:rsidRPr="00995551" w:rsidRDefault="00476737" w:rsidP="00C63352">
            <w:pPr>
              <w:spacing w:after="120"/>
              <w:rPr>
                <w:ins w:id="2253" w:author="Auteur"/>
                <w:rFonts w:eastAsiaTheme="minorEastAsia"/>
                <w:lang w:val="en-US" w:eastAsia="zh-CN"/>
              </w:rPr>
            </w:pPr>
            <w:ins w:id="2254" w:author="Auteur">
              <w:r>
                <w:rPr>
                  <w:rFonts w:eastAsiaTheme="minorEastAsia"/>
                  <w:lang w:val="en-US" w:eastAsia="zh-CN"/>
                </w:rPr>
                <w:t>A</w:t>
              </w:r>
            </w:ins>
          </w:p>
        </w:tc>
        <w:tc>
          <w:tcPr>
            <w:tcW w:w="728" w:type="pct"/>
          </w:tcPr>
          <w:p w14:paraId="3F3BB5F6" w14:textId="4E5763FF" w:rsidR="00476737" w:rsidRPr="00995551" w:rsidRDefault="00476737" w:rsidP="00C63352">
            <w:pPr>
              <w:spacing w:after="120"/>
              <w:rPr>
                <w:ins w:id="2255" w:author="Auteur"/>
                <w:rFonts w:eastAsiaTheme="minorEastAsia"/>
                <w:lang w:val="en-US" w:eastAsia="zh-CN"/>
              </w:rPr>
            </w:pPr>
            <w:ins w:id="2256" w:author="Auteur">
              <w:r>
                <w:rPr>
                  <w:rFonts w:eastAsiaTheme="minorEastAsia"/>
                  <w:lang w:val="en-US" w:eastAsia="zh-CN"/>
                </w:rPr>
                <w:t>A</w:t>
              </w:r>
            </w:ins>
          </w:p>
        </w:tc>
        <w:tc>
          <w:tcPr>
            <w:tcW w:w="728" w:type="pct"/>
          </w:tcPr>
          <w:p w14:paraId="70C0676B" w14:textId="09A401B6" w:rsidR="00476737" w:rsidRPr="00995551" w:rsidRDefault="00476737" w:rsidP="00C63352">
            <w:pPr>
              <w:spacing w:after="120"/>
              <w:rPr>
                <w:ins w:id="2257" w:author="Auteur"/>
                <w:rFonts w:eastAsiaTheme="minorEastAsia"/>
                <w:lang w:val="en-US" w:eastAsia="zh-CN"/>
              </w:rPr>
            </w:pPr>
            <w:ins w:id="2258" w:author="Auteur">
              <w:r>
                <w:rPr>
                  <w:rFonts w:eastAsiaTheme="minorEastAsia"/>
                  <w:lang w:val="en-US" w:eastAsia="zh-CN"/>
                </w:rPr>
                <w:t>A</w:t>
              </w:r>
            </w:ins>
          </w:p>
        </w:tc>
        <w:tc>
          <w:tcPr>
            <w:tcW w:w="725" w:type="pct"/>
          </w:tcPr>
          <w:p w14:paraId="204C77E6" w14:textId="77777777" w:rsidR="00476737" w:rsidRPr="00995551" w:rsidRDefault="00476737" w:rsidP="00C63352">
            <w:pPr>
              <w:spacing w:after="120"/>
              <w:rPr>
                <w:ins w:id="2259" w:author="Auteur"/>
                <w:rFonts w:eastAsiaTheme="minorEastAsia"/>
                <w:lang w:val="en-US" w:eastAsia="zh-CN"/>
              </w:rPr>
            </w:pPr>
          </w:p>
        </w:tc>
      </w:tr>
      <w:tr w:rsidR="00044186" w14:paraId="38F33237" w14:textId="77777777" w:rsidTr="00044186">
        <w:trPr>
          <w:ins w:id="2260" w:author="Auteur"/>
        </w:trPr>
        <w:tc>
          <w:tcPr>
            <w:tcW w:w="548" w:type="pct"/>
          </w:tcPr>
          <w:p w14:paraId="2CC204F5" w14:textId="55F32F46" w:rsidR="00044186" w:rsidRPr="00A83612" w:rsidRDefault="00044186" w:rsidP="00044186">
            <w:pPr>
              <w:spacing w:after="120"/>
              <w:rPr>
                <w:ins w:id="2261" w:author="Auteur"/>
                <w:rFonts w:eastAsiaTheme="minorEastAsia"/>
                <w:bCs/>
                <w:lang w:val="en-US" w:eastAsia="zh-CN"/>
              </w:rPr>
            </w:pPr>
            <w:ins w:id="2262" w:author="Auteur">
              <w:r>
                <w:rPr>
                  <w:rFonts w:eastAsiaTheme="minorEastAsia" w:hint="eastAsia"/>
                  <w:lang w:val="en-US" w:eastAsia="zh-CN"/>
                </w:rPr>
                <w:t>X</w:t>
              </w:r>
              <w:r>
                <w:rPr>
                  <w:rFonts w:eastAsiaTheme="minorEastAsia"/>
                  <w:lang w:val="en-US" w:eastAsia="zh-CN"/>
                </w:rPr>
                <w:t>iaomi</w:t>
              </w:r>
            </w:ins>
          </w:p>
        </w:tc>
        <w:tc>
          <w:tcPr>
            <w:tcW w:w="702" w:type="pct"/>
          </w:tcPr>
          <w:p w14:paraId="2A44F3E9" w14:textId="6D697A87" w:rsidR="00044186" w:rsidRDefault="00044186" w:rsidP="00044186">
            <w:pPr>
              <w:spacing w:after="120"/>
              <w:rPr>
                <w:ins w:id="2263" w:author="Auteur"/>
                <w:rFonts w:eastAsiaTheme="minorEastAsia"/>
                <w:lang w:val="en-US" w:eastAsia="zh-CN"/>
              </w:rPr>
            </w:pPr>
            <w:ins w:id="2264" w:author="Auteur">
              <w:r>
                <w:rPr>
                  <w:rFonts w:eastAsiaTheme="minorEastAsia" w:hint="eastAsia"/>
                  <w:lang w:val="en-US" w:eastAsia="zh-CN"/>
                </w:rPr>
                <w:t>A</w:t>
              </w:r>
            </w:ins>
          </w:p>
        </w:tc>
        <w:tc>
          <w:tcPr>
            <w:tcW w:w="737" w:type="pct"/>
          </w:tcPr>
          <w:p w14:paraId="324E015F" w14:textId="028E6EAE" w:rsidR="00044186" w:rsidRDefault="00044186" w:rsidP="00044186">
            <w:pPr>
              <w:spacing w:after="120"/>
              <w:rPr>
                <w:ins w:id="2265" w:author="Auteur"/>
                <w:rFonts w:eastAsiaTheme="minorEastAsia"/>
                <w:lang w:val="en-US" w:eastAsia="zh-CN"/>
              </w:rPr>
            </w:pPr>
            <w:ins w:id="2266" w:author="Auteur">
              <w:r>
                <w:rPr>
                  <w:rFonts w:eastAsiaTheme="minorEastAsia" w:hint="eastAsia"/>
                  <w:lang w:val="en-US" w:eastAsia="zh-CN"/>
                </w:rPr>
                <w:t>A</w:t>
              </w:r>
            </w:ins>
          </w:p>
        </w:tc>
        <w:tc>
          <w:tcPr>
            <w:tcW w:w="832" w:type="pct"/>
          </w:tcPr>
          <w:p w14:paraId="7597572D" w14:textId="2D38B066" w:rsidR="00044186" w:rsidRDefault="00044186" w:rsidP="00044186">
            <w:pPr>
              <w:spacing w:after="120"/>
              <w:rPr>
                <w:ins w:id="2267" w:author="Auteur"/>
                <w:rFonts w:eastAsiaTheme="minorEastAsia"/>
                <w:lang w:val="en-US" w:eastAsia="zh-CN"/>
              </w:rPr>
            </w:pPr>
            <w:ins w:id="2268" w:author="Auteur">
              <w:r>
                <w:rPr>
                  <w:rFonts w:eastAsiaTheme="minorEastAsia" w:hint="eastAsia"/>
                  <w:lang w:val="en-US" w:eastAsia="zh-CN"/>
                </w:rPr>
                <w:t>A</w:t>
              </w:r>
            </w:ins>
          </w:p>
        </w:tc>
        <w:tc>
          <w:tcPr>
            <w:tcW w:w="728" w:type="pct"/>
          </w:tcPr>
          <w:p w14:paraId="49F845FE" w14:textId="72D412D1" w:rsidR="00044186" w:rsidRDefault="00044186" w:rsidP="00044186">
            <w:pPr>
              <w:spacing w:after="120"/>
              <w:rPr>
                <w:ins w:id="2269" w:author="Auteur"/>
                <w:rFonts w:eastAsiaTheme="minorEastAsia"/>
                <w:lang w:val="en-US" w:eastAsia="zh-CN"/>
              </w:rPr>
            </w:pPr>
            <w:ins w:id="2270" w:author="Auteur">
              <w:r>
                <w:rPr>
                  <w:rFonts w:eastAsiaTheme="minorEastAsia" w:hint="eastAsia"/>
                  <w:lang w:val="en-US" w:eastAsia="zh-CN"/>
                </w:rPr>
                <w:t>A</w:t>
              </w:r>
            </w:ins>
          </w:p>
        </w:tc>
        <w:tc>
          <w:tcPr>
            <w:tcW w:w="728" w:type="pct"/>
          </w:tcPr>
          <w:p w14:paraId="54A209CC" w14:textId="4CE2E3FF" w:rsidR="00044186" w:rsidRDefault="00044186" w:rsidP="00044186">
            <w:pPr>
              <w:spacing w:after="120"/>
              <w:rPr>
                <w:ins w:id="2271" w:author="Auteur"/>
                <w:rFonts w:eastAsiaTheme="minorEastAsia"/>
                <w:lang w:val="en-US" w:eastAsia="zh-CN"/>
              </w:rPr>
            </w:pPr>
            <w:ins w:id="2272" w:author="Auteur">
              <w:r>
                <w:rPr>
                  <w:rFonts w:eastAsiaTheme="minorEastAsia" w:hint="eastAsia"/>
                  <w:lang w:val="en-US" w:eastAsia="zh-CN"/>
                </w:rPr>
                <w:t>A</w:t>
              </w:r>
            </w:ins>
          </w:p>
        </w:tc>
        <w:tc>
          <w:tcPr>
            <w:tcW w:w="725" w:type="pct"/>
          </w:tcPr>
          <w:p w14:paraId="675EBFDB" w14:textId="77777777" w:rsidR="00044186" w:rsidRPr="00995551" w:rsidRDefault="00044186" w:rsidP="00044186">
            <w:pPr>
              <w:spacing w:after="120"/>
              <w:rPr>
                <w:ins w:id="2273" w:author="Auteur"/>
                <w:rFonts w:eastAsiaTheme="minorEastAsia"/>
                <w:lang w:val="en-US" w:eastAsia="zh-CN"/>
              </w:rPr>
            </w:pPr>
          </w:p>
        </w:tc>
      </w:tr>
      <w:tr w:rsidR="00746A6A" w14:paraId="3DB81B53" w14:textId="77777777" w:rsidTr="00044186">
        <w:trPr>
          <w:ins w:id="2274" w:author="Auteur"/>
        </w:trPr>
        <w:tc>
          <w:tcPr>
            <w:tcW w:w="548" w:type="pct"/>
          </w:tcPr>
          <w:p w14:paraId="599BFE71" w14:textId="313B6F90" w:rsidR="00746A6A" w:rsidRDefault="00746A6A" w:rsidP="00044186">
            <w:pPr>
              <w:spacing w:after="120"/>
              <w:rPr>
                <w:ins w:id="2275" w:author="Auteur"/>
                <w:rFonts w:eastAsiaTheme="minorEastAsia"/>
                <w:lang w:val="en-US" w:eastAsia="zh-CN"/>
              </w:rPr>
            </w:pPr>
            <w:ins w:id="2276" w:author="Auteur">
              <w:r>
                <w:rPr>
                  <w:rFonts w:eastAsiaTheme="minorEastAsia" w:hint="eastAsia"/>
                  <w:lang w:val="en-US" w:eastAsia="zh-CN"/>
                </w:rPr>
                <w:t>H</w:t>
              </w:r>
              <w:r>
                <w:rPr>
                  <w:rFonts w:eastAsiaTheme="minorEastAsia"/>
                  <w:lang w:val="en-US" w:eastAsia="zh-CN"/>
                </w:rPr>
                <w:t>uawei</w:t>
              </w:r>
            </w:ins>
          </w:p>
        </w:tc>
        <w:tc>
          <w:tcPr>
            <w:tcW w:w="702" w:type="pct"/>
          </w:tcPr>
          <w:p w14:paraId="507D1DCD" w14:textId="074E1AB5" w:rsidR="00746A6A" w:rsidRDefault="00746A6A" w:rsidP="00044186">
            <w:pPr>
              <w:spacing w:after="120"/>
              <w:rPr>
                <w:ins w:id="2277" w:author="Auteur"/>
                <w:rFonts w:eastAsiaTheme="minorEastAsia"/>
                <w:lang w:val="en-US" w:eastAsia="zh-CN"/>
              </w:rPr>
            </w:pPr>
            <w:ins w:id="2278" w:author="Auteur">
              <w:r>
                <w:rPr>
                  <w:rFonts w:eastAsiaTheme="minorEastAsia" w:hint="eastAsia"/>
                  <w:lang w:val="en-US" w:eastAsia="zh-CN"/>
                </w:rPr>
                <w:t>A</w:t>
              </w:r>
            </w:ins>
          </w:p>
        </w:tc>
        <w:tc>
          <w:tcPr>
            <w:tcW w:w="737" w:type="pct"/>
          </w:tcPr>
          <w:p w14:paraId="6AED18C3" w14:textId="5A633664" w:rsidR="00746A6A" w:rsidRDefault="00746A6A" w:rsidP="00044186">
            <w:pPr>
              <w:spacing w:after="120"/>
              <w:rPr>
                <w:ins w:id="2279" w:author="Auteur"/>
                <w:rFonts w:eastAsiaTheme="minorEastAsia"/>
                <w:lang w:val="en-US" w:eastAsia="zh-CN"/>
              </w:rPr>
            </w:pPr>
            <w:ins w:id="2280" w:author="Auteur">
              <w:r>
                <w:rPr>
                  <w:rFonts w:eastAsiaTheme="minorEastAsia" w:hint="eastAsia"/>
                  <w:lang w:val="en-US" w:eastAsia="zh-CN"/>
                </w:rPr>
                <w:t>A</w:t>
              </w:r>
            </w:ins>
          </w:p>
        </w:tc>
        <w:tc>
          <w:tcPr>
            <w:tcW w:w="832" w:type="pct"/>
          </w:tcPr>
          <w:p w14:paraId="24DBE222" w14:textId="2B2A93B7" w:rsidR="00746A6A" w:rsidRDefault="00746A6A" w:rsidP="00044186">
            <w:pPr>
              <w:spacing w:after="120"/>
              <w:rPr>
                <w:ins w:id="2281" w:author="Auteur"/>
                <w:rFonts w:eastAsiaTheme="minorEastAsia"/>
                <w:lang w:val="en-US" w:eastAsia="zh-CN"/>
              </w:rPr>
            </w:pPr>
            <w:ins w:id="2282" w:author="Auteur">
              <w:r>
                <w:rPr>
                  <w:rFonts w:eastAsiaTheme="minorEastAsia" w:hint="eastAsia"/>
                  <w:lang w:val="en-US" w:eastAsia="zh-CN"/>
                </w:rPr>
                <w:t>A</w:t>
              </w:r>
            </w:ins>
          </w:p>
        </w:tc>
        <w:tc>
          <w:tcPr>
            <w:tcW w:w="728" w:type="pct"/>
          </w:tcPr>
          <w:p w14:paraId="227EFE68" w14:textId="1B7190D9" w:rsidR="00746A6A" w:rsidRDefault="00746A6A" w:rsidP="00044186">
            <w:pPr>
              <w:spacing w:after="120"/>
              <w:rPr>
                <w:ins w:id="2283" w:author="Auteur"/>
                <w:rFonts w:eastAsiaTheme="minorEastAsia"/>
                <w:lang w:val="en-US" w:eastAsia="zh-CN"/>
              </w:rPr>
            </w:pPr>
            <w:ins w:id="2284" w:author="Auteur">
              <w:r>
                <w:rPr>
                  <w:rFonts w:eastAsiaTheme="minorEastAsia" w:hint="eastAsia"/>
                  <w:lang w:val="en-US" w:eastAsia="zh-CN"/>
                </w:rPr>
                <w:t>A</w:t>
              </w:r>
            </w:ins>
          </w:p>
        </w:tc>
        <w:tc>
          <w:tcPr>
            <w:tcW w:w="728" w:type="pct"/>
          </w:tcPr>
          <w:p w14:paraId="7CF29D44" w14:textId="6ECEA59A" w:rsidR="00746A6A" w:rsidRDefault="00746A6A" w:rsidP="00044186">
            <w:pPr>
              <w:spacing w:after="120"/>
              <w:rPr>
                <w:ins w:id="2285" w:author="Auteur"/>
                <w:rFonts w:eastAsiaTheme="minorEastAsia"/>
                <w:lang w:val="en-US" w:eastAsia="zh-CN"/>
              </w:rPr>
            </w:pPr>
            <w:ins w:id="2286" w:author="Auteur">
              <w:r>
                <w:rPr>
                  <w:rFonts w:eastAsiaTheme="minorEastAsia" w:hint="eastAsia"/>
                  <w:lang w:val="en-US" w:eastAsia="zh-CN"/>
                </w:rPr>
                <w:t>A</w:t>
              </w:r>
            </w:ins>
          </w:p>
        </w:tc>
        <w:tc>
          <w:tcPr>
            <w:tcW w:w="725" w:type="pct"/>
          </w:tcPr>
          <w:p w14:paraId="02883078" w14:textId="7C1CA139" w:rsidR="00746A6A" w:rsidRPr="00995551" w:rsidRDefault="00746A6A" w:rsidP="00044186">
            <w:pPr>
              <w:spacing w:after="120"/>
              <w:rPr>
                <w:ins w:id="2287" w:author="Auteur"/>
                <w:rFonts w:eastAsiaTheme="minorEastAsia"/>
                <w:lang w:val="en-US" w:eastAsia="zh-CN"/>
              </w:rPr>
            </w:pPr>
          </w:p>
        </w:tc>
      </w:tr>
      <w:tr w:rsidR="00D2561D" w14:paraId="76A6C73E" w14:textId="77777777" w:rsidTr="00044186">
        <w:trPr>
          <w:ins w:id="2288" w:author="Auteur"/>
        </w:trPr>
        <w:tc>
          <w:tcPr>
            <w:tcW w:w="548" w:type="pct"/>
          </w:tcPr>
          <w:p w14:paraId="44BF24A2" w14:textId="5B46B930" w:rsidR="00D2561D" w:rsidRDefault="00D2561D" w:rsidP="00D2561D">
            <w:pPr>
              <w:spacing w:after="120"/>
              <w:rPr>
                <w:ins w:id="2289" w:author="Auteur"/>
                <w:rFonts w:eastAsiaTheme="minorEastAsia"/>
                <w:lang w:val="en-US" w:eastAsia="zh-CN"/>
              </w:rPr>
            </w:pPr>
            <w:ins w:id="2290" w:author="Auteur">
              <w:r>
                <w:rPr>
                  <w:rFonts w:eastAsiaTheme="minorEastAsia"/>
                  <w:lang w:val="en-US" w:eastAsia="zh-CN"/>
                </w:rPr>
                <w:t>Hughes/EchoStar</w:t>
              </w:r>
            </w:ins>
          </w:p>
        </w:tc>
        <w:tc>
          <w:tcPr>
            <w:tcW w:w="702" w:type="pct"/>
          </w:tcPr>
          <w:p w14:paraId="73ED318A" w14:textId="433B50FC" w:rsidR="00D2561D" w:rsidRDefault="00D2561D" w:rsidP="00D2561D">
            <w:pPr>
              <w:spacing w:after="120"/>
              <w:rPr>
                <w:ins w:id="2291" w:author="Auteur"/>
                <w:rFonts w:eastAsiaTheme="minorEastAsia"/>
                <w:lang w:val="en-US" w:eastAsia="zh-CN"/>
              </w:rPr>
            </w:pPr>
            <w:ins w:id="2292" w:author="Auteur">
              <w:r>
                <w:rPr>
                  <w:rFonts w:eastAsiaTheme="minorEastAsia"/>
                  <w:lang w:val="en-US" w:eastAsia="zh-CN"/>
                </w:rPr>
                <w:t>A</w:t>
              </w:r>
            </w:ins>
          </w:p>
        </w:tc>
        <w:tc>
          <w:tcPr>
            <w:tcW w:w="737" w:type="pct"/>
          </w:tcPr>
          <w:p w14:paraId="6D928167" w14:textId="559EB8A0" w:rsidR="00D2561D" w:rsidRDefault="00D2561D" w:rsidP="00D2561D">
            <w:pPr>
              <w:spacing w:after="120"/>
              <w:rPr>
                <w:ins w:id="2293" w:author="Auteur"/>
                <w:rFonts w:eastAsiaTheme="minorEastAsia"/>
                <w:lang w:val="en-US" w:eastAsia="zh-CN"/>
              </w:rPr>
            </w:pPr>
            <w:ins w:id="2294" w:author="Auteur">
              <w:r>
                <w:rPr>
                  <w:rFonts w:eastAsiaTheme="minorEastAsia"/>
                  <w:lang w:val="en-US" w:eastAsia="zh-CN"/>
                </w:rPr>
                <w:t>A</w:t>
              </w:r>
            </w:ins>
          </w:p>
        </w:tc>
        <w:tc>
          <w:tcPr>
            <w:tcW w:w="832" w:type="pct"/>
          </w:tcPr>
          <w:p w14:paraId="287B3971" w14:textId="451DAD3D" w:rsidR="00D2561D" w:rsidRDefault="00D2561D" w:rsidP="00D2561D">
            <w:pPr>
              <w:spacing w:after="120"/>
              <w:rPr>
                <w:ins w:id="2295" w:author="Auteur"/>
                <w:rFonts w:eastAsiaTheme="minorEastAsia"/>
                <w:lang w:val="en-US" w:eastAsia="zh-CN"/>
              </w:rPr>
            </w:pPr>
            <w:ins w:id="2296" w:author="Auteur">
              <w:r>
                <w:rPr>
                  <w:rFonts w:eastAsiaTheme="minorEastAsia"/>
                  <w:lang w:val="en-US" w:eastAsia="zh-CN"/>
                </w:rPr>
                <w:t>A</w:t>
              </w:r>
            </w:ins>
          </w:p>
        </w:tc>
        <w:tc>
          <w:tcPr>
            <w:tcW w:w="728" w:type="pct"/>
          </w:tcPr>
          <w:p w14:paraId="1A57629E" w14:textId="1E8BD235" w:rsidR="00D2561D" w:rsidRDefault="00D2561D" w:rsidP="00D2561D">
            <w:pPr>
              <w:spacing w:after="120"/>
              <w:rPr>
                <w:ins w:id="2297" w:author="Auteur"/>
                <w:rFonts w:eastAsiaTheme="minorEastAsia"/>
                <w:lang w:val="en-US" w:eastAsia="zh-CN"/>
              </w:rPr>
            </w:pPr>
            <w:ins w:id="2298" w:author="Auteur">
              <w:r>
                <w:rPr>
                  <w:rFonts w:eastAsiaTheme="minorEastAsia"/>
                  <w:lang w:val="en-US" w:eastAsia="zh-CN"/>
                </w:rPr>
                <w:t>A</w:t>
              </w:r>
            </w:ins>
          </w:p>
        </w:tc>
        <w:tc>
          <w:tcPr>
            <w:tcW w:w="728" w:type="pct"/>
          </w:tcPr>
          <w:p w14:paraId="256F1494" w14:textId="750BF4F2" w:rsidR="00D2561D" w:rsidRDefault="00D2561D" w:rsidP="00D2561D">
            <w:pPr>
              <w:spacing w:after="120"/>
              <w:rPr>
                <w:ins w:id="2299" w:author="Auteur"/>
                <w:rFonts w:eastAsiaTheme="minorEastAsia"/>
                <w:lang w:val="en-US" w:eastAsia="zh-CN"/>
              </w:rPr>
            </w:pPr>
            <w:ins w:id="2300" w:author="Auteur">
              <w:r>
                <w:rPr>
                  <w:rFonts w:eastAsiaTheme="minorEastAsia"/>
                  <w:lang w:val="en-US" w:eastAsia="zh-CN"/>
                </w:rPr>
                <w:t>A</w:t>
              </w:r>
            </w:ins>
          </w:p>
        </w:tc>
        <w:tc>
          <w:tcPr>
            <w:tcW w:w="725" w:type="pct"/>
          </w:tcPr>
          <w:p w14:paraId="317528B0" w14:textId="77777777" w:rsidR="00D2561D" w:rsidRPr="00995551" w:rsidRDefault="00D2561D" w:rsidP="00D2561D">
            <w:pPr>
              <w:spacing w:after="120"/>
              <w:rPr>
                <w:ins w:id="2301" w:author="Auteur"/>
                <w:rFonts w:eastAsiaTheme="minorEastAsia"/>
                <w:lang w:val="en-US" w:eastAsia="zh-CN"/>
              </w:rPr>
            </w:pPr>
          </w:p>
        </w:tc>
      </w:tr>
      <w:tr w:rsidR="00D2561D" w14:paraId="503BE8C4" w14:textId="77777777" w:rsidTr="00044186">
        <w:trPr>
          <w:ins w:id="2302" w:author="Auteur"/>
        </w:trPr>
        <w:tc>
          <w:tcPr>
            <w:tcW w:w="548" w:type="pct"/>
          </w:tcPr>
          <w:p w14:paraId="6D9214E0" w14:textId="66C0E2DF" w:rsidR="00D2561D" w:rsidRDefault="00D2561D" w:rsidP="00D2561D">
            <w:pPr>
              <w:spacing w:after="120"/>
              <w:rPr>
                <w:ins w:id="2303" w:author="Auteur"/>
                <w:rFonts w:eastAsiaTheme="minorEastAsia"/>
                <w:lang w:val="en-US" w:eastAsia="zh-CN"/>
              </w:rPr>
            </w:pPr>
            <w:ins w:id="2304" w:author="Auteur">
              <w:r>
                <w:rPr>
                  <w:rFonts w:eastAsiaTheme="minorEastAsia"/>
                  <w:lang w:val="en-US" w:eastAsia="zh-CN"/>
                </w:rPr>
                <w:t>Nokia</w:t>
              </w:r>
            </w:ins>
          </w:p>
        </w:tc>
        <w:tc>
          <w:tcPr>
            <w:tcW w:w="702" w:type="pct"/>
          </w:tcPr>
          <w:p w14:paraId="1837D6A1" w14:textId="10CC61B4" w:rsidR="00D2561D" w:rsidRDefault="00D2561D" w:rsidP="00D2561D">
            <w:pPr>
              <w:spacing w:after="120"/>
              <w:rPr>
                <w:ins w:id="2305" w:author="Auteur"/>
                <w:rFonts w:eastAsiaTheme="minorEastAsia"/>
                <w:lang w:val="en-US" w:eastAsia="zh-CN"/>
              </w:rPr>
            </w:pPr>
            <w:ins w:id="2306" w:author="Auteur">
              <w:r>
                <w:rPr>
                  <w:rFonts w:eastAsiaTheme="minorEastAsia"/>
                  <w:lang w:val="en-US" w:eastAsia="zh-CN"/>
                </w:rPr>
                <w:t>A</w:t>
              </w:r>
            </w:ins>
          </w:p>
        </w:tc>
        <w:tc>
          <w:tcPr>
            <w:tcW w:w="737" w:type="pct"/>
          </w:tcPr>
          <w:p w14:paraId="31319EB4" w14:textId="0BCCDDF5" w:rsidR="00D2561D" w:rsidRDefault="00D2561D" w:rsidP="00D2561D">
            <w:pPr>
              <w:spacing w:after="120"/>
              <w:rPr>
                <w:ins w:id="2307" w:author="Auteur"/>
                <w:rFonts w:eastAsiaTheme="minorEastAsia"/>
                <w:lang w:val="en-US" w:eastAsia="zh-CN"/>
              </w:rPr>
            </w:pPr>
            <w:ins w:id="2308" w:author="Auteur">
              <w:r>
                <w:rPr>
                  <w:rFonts w:eastAsiaTheme="minorEastAsia"/>
                  <w:lang w:val="en-US" w:eastAsia="zh-CN"/>
                </w:rPr>
                <w:t>A</w:t>
              </w:r>
            </w:ins>
          </w:p>
        </w:tc>
        <w:tc>
          <w:tcPr>
            <w:tcW w:w="832" w:type="pct"/>
          </w:tcPr>
          <w:p w14:paraId="57A22C6A" w14:textId="4D6BAFE2" w:rsidR="00D2561D" w:rsidRDefault="00D2561D" w:rsidP="00D2561D">
            <w:pPr>
              <w:spacing w:after="120"/>
              <w:rPr>
                <w:ins w:id="2309" w:author="Auteur"/>
                <w:rFonts w:eastAsiaTheme="minorEastAsia"/>
                <w:lang w:val="en-US" w:eastAsia="zh-CN"/>
              </w:rPr>
            </w:pPr>
            <w:ins w:id="2310" w:author="Auteur">
              <w:r>
                <w:rPr>
                  <w:rFonts w:eastAsiaTheme="minorEastAsia"/>
                  <w:lang w:val="en-US" w:eastAsia="zh-CN"/>
                </w:rPr>
                <w:t>A</w:t>
              </w:r>
            </w:ins>
          </w:p>
        </w:tc>
        <w:tc>
          <w:tcPr>
            <w:tcW w:w="728" w:type="pct"/>
          </w:tcPr>
          <w:p w14:paraId="038ED439" w14:textId="37474D90" w:rsidR="00D2561D" w:rsidRDefault="00D2561D" w:rsidP="00D2561D">
            <w:pPr>
              <w:spacing w:after="120"/>
              <w:rPr>
                <w:ins w:id="2311" w:author="Auteur"/>
                <w:rFonts w:eastAsiaTheme="minorEastAsia"/>
                <w:lang w:val="en-US" w:eastAsia="zh-CN"/>
              </w:rPr>
            </w:pPr>
            <w:ins w:id="2312" w:author="Auteur">
              <w:r>
                <w:rPr>
                  <w:rFonts w:eastAsiaTheme="minorEastAsia"/>
                  <w:lang w:val="en-US" w:eastAsia="zh-CN"/>
                </w:rPr>
                <w:t>A</w:t>
              </w:r>
            </w:ins>
          </w:p>
        </w:tc>
        <w:tc>
          <w:tcPr>
            <w:tcW w:w="728" w:type="pct"/>
          </w:tcPr>
          <w:p w14:paraId="19704FE6" w14:textId="45776CB2" w:rsidR="00D2561D" w:rsidRDefault="00D2561D" w:rsidP="00D2561D">
            <w:pPr>
              <w:spacing w:after="120"/>
              <w:rPr>
                <w:ins w:id="2313" w:author="Auteur"/>
                <w:rFonts w:eastAsiaTheme="minorEastAsia"/>
                <w:lang w:val="en-US" w:eastAsia="zh-CN"/>
              </w:rPr>
            </w:pPr>
            <w:ins w:id="2314" w:author="Auteur">
              <w:r>
                <w:rPr>
                  <w:rFonts w:eastAsiaTheme="minorEastAsia"/>
                  <w:lang w:val="en-US" w:eastAsia="zh-CN"/>
                </w:rPr>
                <w:t>A</w:t>
              </w:r>
            </w:ins>
          </w:p>
        </w:tc>
        <w:tc>
          <w:tcPr>
            <w:tcW w:w="725" w:type="pct"/>
          </w:tcPr>
          <w:p w14:paraId="04B5DF15" w14:textId="1191CB46" w:rsidR="00D2561D" w:rsidRPr="00995551" w:rsidRDefault="00D2561D" w:rsidP="00D2561D">
            <w:pPr>
              <w:spacing w:after="120"/>
              <w:rPr>
                <w:ins w:id="2315" w:author="Auteur"/>
                <w:rFonts w:eastAsiaTheme="minorEastAsia"/>
                <w:lang w:val="en-US" w:eastAsia="zh-CN"/>
              </w:rPr>
            </w:pPr>
            <w:ins w:id="2316" w:author="Auteur">
              <w:r>
                <w:rPr>
                  <w:rFonts w:eastAsiaTheme="minorEastAsia"/>
                  <w:lang w:val="en-US" w:eastAsia="zh-CN"/>
                </w:rPr>
                <w:t>A</w:t>
              </w:r>
            </w:ins>
          </w:p>
        </w:tc>
      </w:tr>
      <w:tr w:rsidR="001853AE" w14:paraId="386B3380" w14:textId="125272DE" w:rsidTr="009B52BF">
        <w:trPr>
          <w:ins w:id="2317" w:author="Auteur"/>
        </w:trPr>
        <w:tc>
          <w:tcPr>
            <w:tcW w:w="548" w:type="pct"/>
            <w:tcPrChange w:id="2318" w:author="Auteur">
              <w:tcPr>
                <w:tcW w:w="881" w:type="pct"/>
                <w:gridSpan w:val="2"/>
              </w:tcPr>
            </w:tcPrChange>
          </w:tcPr>
          <w:p w14:paraId="48A408B9" w14:textId="77777777" w:rsidR="001853AE" w:rsidRPr="0038454C" w:rsidRDefault="001853AE" w:rsidP="00C63352">
            <w:pPr>
              <w:spacing w:after="120"/>
              <w:rPr>
                <w:ins w:id="2319" w:author="Auteur"/>
                <w:rFonts w:eastAsiaTheme="minorEastAsia"/>
                <w:b/>
                <w:bCs/>
                <w:lang w:val="en-US" w:eastAsia="zh-CN"/>
              </w:rPr>
            </w:pPr>
            <w:ins w:id="2320" w:author="Auteur">
              <w:r w:rsidRPr="0038454C">
                <w:rPr>
                  <w:rFonts w:eastAsiaTheme="minorEastAsia"/>
                  <w:b/>
                  <w:bCs/>
                  <w:lang w:val="en-US" w:eastAsia="zh-CN"/>
                </w:rPr>
                <w:t>Result</w:t>
              </w:r>
            </w:ins>
          </w:p>
        </w:tc>
        <w:tc>
          <w:tcPr>
            <w:tcW w:w="702" w:type="pct"/>
            <w:tcPrChange w:id="2321" w:author="Auteur">
              <w:tcPr>
                <w:tcW w:w="1398" w:type="pct"/>
                <w:gridSpan w:val="3"/>
              </w:tcPr>
            </w:tcPrChange>
          </w:tcPr>
          <w:p w14:paraId="57EF8D07" w14:textId="77777777" w:rsidR="001853AE" w:rsidRPr="00995551" w:rsidRDefault="001853AE" w:rsidP="00C63352">
            <w:pPr>
              <w:spacing w:after="120"/>
              <w:rPr>
                <w:ins w:id="2322" w:author="Auteur"/>
                <w:rFonts w:eastAsiaTheme="minorEastAsia"/>
                <w:lang w:val="en-US" w:eastAsia="zh-CN"/>
              </w:rPr>
            </w:pPr>
          </w:p>
        </w:tc>
        <w:tc>
          <w:tcPr>
            <w:tcW w:w="737" w:type="pct"/>
            <w:tcPrChange w:id="2323" w:author="Auteur">
              <w:tcPr>
                <w:tcW w:w="1399" w:type="pct"/>
                <w:gridSpan w:val="3"/>
              </w:tcPr>
            </w:tcPrChange>
          </w:tcPr>
          <w:p w14:paraId="1C022DFF" w14:textId="77777777" w:rsidR="001853AE" w:rsidRPr="00995551" w:rsidRDefault="001853AE" w:rsidP="00C63352">
            <w:pPr>
              <w:spacing w:after="120"/>
              <w:rPr>
                <w:ins w:id="2324" w:author="Auteur"/>
                <w:rFonts w:eastAsiaTheme="minorEastAsia"/>
                <w:lang w:val="en-US" w:eastAsia="zh-CN"/>
              </w:rPr>
            </w:pPr>
          </w:p>
        </w:tc>
        <w:tc>
          <w:tcPr>
            <w:tcW w:w="832" w:type="pct"/>
            <w:tcPrChange w:id="2325" w:author="Auteur">
              <w:tcPr>
                <w:tcW w:w="1322" w:type="pct"/>
                <w:gridSpan w:val="2"/>
              </w:tcPr>
            </w:tcPrChange>
          </w:tcPr>
          <w:p w14:paraId="1AAB4B0F" w14:textId="77777777" w:rsidR="001853AE" w:rsidRPr="00995551" w:rsidRDefault="001853AE" w:rsidP="00C63352">
            <w:pPr>
              <w:spacing w:after="120"/>
              <w:rPr>
                <w:ins w:id="2326" w:author="Auteur"/>
                <w:rFonts w:eastAsiaTheme="minorEastAsia"/>
                <w:lang w:val="en-US" w:eastAsia="zh-CN"/>
              </w:rPr>
            </w:pPr>
          </w:p>
        </w:tc>
        <w:tc>
          <w:tcPr>
            <w:tcW w:w="728" w:type="pct"/>
            <w:tcPrChange w:id="2327" w:author="Auteur">
              <w:tcPr>
                <w:tcW w:w="1" w:type="pct"/>
              </w:tcPr>
            </w:tcPrChange>
          </w:tcPr>
          <w:p w14:paraId="000D5AEF" w14:textId="77777777" w:rsidR="001853AE" w:rsidRPr="00995551" w:rsidRDefault="001853AE" w:rsidP="00C63352">
            <w:pPr>
              <w:spacing w:after="120"/>
              <w:rPr>
                <w:ins w:id="2328" w:author="Auteur"/>
                <w:rFonts w:eastAsiaTheme="minorEastAsia"/>
                <w:lang w:val="en-US" w:eastAsia="zh-CN"/>
              </w:rPr>
            </w:pPr>
          </w:p>
        </w:tc>
        <w:tc>
          <w:tcPr>
            <w:tcW w:w="728" w:type="pct"/>
            <w:tcPrChange w:id="2329" w:author="Auteur">
              <w:tcPr>
                <w:tcW w:w="1" w:type="pct"/>
              </w:tcPr>
            </w:tcPrChange>
          </w:tcPr>
          <w:p w14:paraId="1B6643B7" w14:textId="77777777" w:rsidR="001853AE" w:rsidRPr="00995551" w:rsidRDefault="001853AE" w:rsidP="00C63352">
            <w:pPr>
              <w:spacing w:after="120"/>
              <w:rPr>
                <w:ins w:id="2330" w:author="Auteur"/>
                <w:rFonts w:eastAsiaTheme="minorEastAsia"/>
                <w:lang w:val="en-US" w:eastAsia="zh-CN"/>
              </w:rPr>
            </w:pPr>
          </w:p>
        </w:tc>
        <w:tc>
          <w:tcPr>
            <w:tcW w:w="725" w:type="pct"/>
            <w:tcPrChange w:id="2331" w:author="Auteur">
              <w:tcPr>
                <w:tcW w:w="1" w:type="pct"/>
              </w:tcPr>
            </w:tcPrChange>
          </w:tcPr>
          <w:p w14:paraId="3D40827F" w14:textId="77777777" w:rsidR="001853AE" w:rsidRPr="00995551" w:rsidRDefault="001853AE" w:rsidP="00C63352">
            <w:pPr>
              <w:spacing w:after="120"/>
              <w:rPr>
                <w:ins w:id="2332" w:author="Auteur"/>
                <w:rFonts w:eastAsiaTheme="minorEastAsia"/>
                <w:lang w:val="en-US" w:eastAsia="zh-CN"/>
              </w:rPr>
            </w:pPr>
          </w:p>
        </w:tc>
      </w:tr>
    </w:tbl>
    <w:p w14:paraId="03A3800F" w14:textId="2C0D0178" w:rsidR="001853AE" w:rsidDel="009B52BF" w:rsidRDefault="001853AE" w:rsidP="004F4E77">
      <w:pPr>
        <w:rPr>
          <w:del w:id="2333" w:author="Auteur"/>
          <w:lang w:val="en-US" w:eastAsia="zh-CN"/>
        </w:rPr>
      </w:pPr>
    </w:p>
    <w:p w14:paraId="09FE28FF" w14:textId="77777777" w:rsidR="009B52BF" w:rsidRPr="00A96B37" w:rsidRDefault="009B52BF" w:rsidP="001853AE">
      <w:pPr>
        <w:rPr>
          <w:ins w:id="2334" w:author="Auteur"/>
          <w:lang w:val="en-US" w:eastAsia="zh-CN"/>
        </w:rPr>
      </w:pPr>
    </w:p>
    <w:p w14:paraId="4560E1D4" w14:textId="77777777" w:rsidR="009B52BF" w:rsidRDefault="009B52BF" w:rsidP="009B52BF">
      <w:pPr>
        <w:rPr>
          <w:ins w:id="2335" w:author="Auteur"/>
        </w:rPr>
      </w:pPr>
      <w:ins w:id="2336" w:author="Auteur">
        <w:r w:rsidRPr="008C67C9">
          <w:rPr>
            <w:highlight w:val="yellow"/>
          </w:rPr>
          <w:t>The above tables in 2</w:t>
        </w:r>
        <w:r w:rsidRPr="008C67C9">
          <w:rPr>
            <w:highlight w:val="yellow"/>
            <w:vertAlign w:val="superscript"/>
          </w:rPr>
          <w:t>nd</w:t>
        </w:r>
        <w:r w:rsidRPr="008C67C9">
          <w:rPr>
            <w:highlight w:val="yellow"/>
          </w:rPr>
          <w:t xml:space="preserve"> round expressed the opinions of </w:t>
        </w:r>
        <w:r>
          <w:rPr>
            <w:highlight w:val="yellow"/>
          </w:rPr>
          <w:t xml:space="preserve">only </w:t>
        </w:r>
        <w:r w:rsidRPr="008C67C9">
          <w:rPr>
            <w:highlight w:val="yellow"/>
          </w:rPr>
          <w:t xml:space="preserve">some companies as it was decided </w:t>
        </w:r>
        <w:r>
          <w:rPr>
            <w:highlight w:val="yellow"/>
          </w:rPr>
          <w:t xml:space="preserve">not </w:t>
        </w:r>
        <w:r w:rsidRPr="008C67C9">
          <w:rPr>
            <w:highlight w:val="yellow"/>
          </w:rPr>
          <w:t>to comment further those proposals after the GTW meeting.</w:t>
        </w:r>
      </w:ins>
    </w:p>
    <w:p w14:paraId="327468A9" w14:textId="0D1DA573" w:rsidR="001853AE" w:rsidRPr="00A96B37" w:rsidDel="009B52BF" w:rsidRDefault="00951AA7" w:rsidP="001853AE">
      <w:pPr>
        <w:rPr>
          <w:ins w:id="2337" w:author="Auteur"/>
          <w:del w:id="2338" w:author="Auteur"/>
          <w:lang w:val="en-US" w:eastAsia="zh-CN"/>
        </w:rPr>
      </w:pPr>
      <w:ins w:id="2339" w:author="Auteur">
        <w:del w:id="2340" w:author="Auteur">
          <w:r w:rsidRPr="00D847E3" w:rsidDel="009B52BF">
            <w:rPr>
              <w:highlight w:val="yellow"/>
            </w:rPr>
            <w:delText>The above tables in 2</w:delText>
          </w:r>
          <w:r w:rsidRPr="00D847E3" w:rsidDel="009B52BF">
            <w:rPr>
              <w:highlight w:val="yellow"/>
              <w:vertAlign w:val="superscript"/>
            </w:rPr>
            <w:delText>nd</w:delText>
          </w:r>
          <w:r w:rsidRPr="00D847E3" w:rsidDel="009B52BF">
            <w:rPr>
              <w:highlight w:val="yellow"/>
            </w:rPr>
            <w:delText xml:space="preserve"> round expressed the opinions of some companies only as it was decided to not commented further those proposals after the GTW meeting</w:delText>
          </w:r>
        </w:del>
      </w:ins>
    </w:p>
    <w:p w14:paraId="6E0693A2" w14:textId="77777777" w:rsidR="004F4E77" w:rsidRPr="00A96B37" w:rsidRDefault="004F4E77" w:rsidP="004F4E77">
      <w:pPr>
        <w:rPr>
          <w:ins w:id="2341" w:author="Auteur"/>
          <w:lang w:val="en-US" w:eastAsia="zh-CN"/>
        </w:rPr>
      </w:pPr>
    </w:p>
    <w:p w14:paraId="0D5A91F6" w14:textId="77777777" w:rsidR="004F4E77" w:rsidRPr="00B57F8B" w:rsidRDefault="004F4E77" w:rsidP="004F4E77">
      <w:pPr>
        <w:rPr>
          <w:ins w:id="2342" w:author="Auteur"/>
        </w:rPr>
      </w:pPr>
      <w:ins w:id="2343"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Grilledutableau"/>
        <w:tblW w:w="5000" w:type="pct"/>
        <w:tblLook w:val="04A0" w:firstRow="1" w:lastRow="0" w:firstColumn="1" w:lastColumn="0" w:noHBand="0" w:noVBand="1"/>
      </w:tblPr>
      <w:tblGrid>
        <w:gridCol w:w="1294"/>
        <w:gridCol w:w="6922"/>
        <w:gridCol w:w="1414"/>
      </w:tblGrid>
      <w:tr w:rsidR="004F4E77" w14:paraId="39BE7082" w14:textId="77777777" w:rsidTr="00307FFB">
        <w:trPr>
          <w:ins w:id="2344" w:author="Auteur"/>
        </w:trPr>
        <w:tc>
          <w:tcPr>
            <w:tcW w:w="672" w:type="pct"/>
          </w:tcPr>
          <w:p w14:paraId="17E2A890" w14:textId="77777777" w:rsidR="004F4E77" w:rsidRDefault="004F4E77" w:rsidP="00307FFB">
            <w:pPr>
              <w:rPr>
                <w:ins w:id="2345" w:author="Auteur"/>
                <w:rFonts w:eastAsiaTheme="minorEastAsia"/>
                <w:b/>
                <w:bCs/>
                <w:color w:val="0070C0"/>
                <w:lang w:val="en-US" w:eastAsia="zh-CN"/>
              </w:rPr>
            </w:pPr>
          </w:p>
        </w:tc>
        <w:tc>
          <w:tcPr>
            <w:tcW w:w="3594" w:type="pct"/>
          </w:tcPr>
          <w:p w14:paraId="6D695D93" w14:textId="77777777" w:rsidR="004F4E77" w:rsidRDefault="004F4E77" w:rsidP="00307FFB">
            <w:pPr>
              <w:rPr>
                <w:ins w:id="2346" w:author="Auteur"/>
                <w:rFonts w:eastAsiaTheme="minorEastAsia"/>
                <w:b/>
                <w:bCs/>
                <w:color w:val="0070C0"/>
                <w:lang w:val="en-US" w:eastAsia="zh-CN"/>
              </w:rPr>
            </w:pPr>
            <w:ins w:id="2347" w:author="Auteur">
              <w:r>
                <w:rPr>
                  <w:rFonts w:eastAsiaTheme="minorEastAsia"/>
                  <w:b/>
                  <w:bCs/>
                  <w:color w:val="0070C0"/>
                  <w:lang w:val="en-US" w:eastAsia="zh-CN"/>
                </w:rPr>
                <w:t xml:space="preserve">Status summary </w:t>
              </w:r>
            </w:ins>
          </w:p>
        </w:tc>
        <w:tc>
          <w:tcPr>
            <w:tcW w:w="734" w:type="pct"/>
          </w:tcPr>
          <w:p w14:paraId="7E37B241" w14:textId="77777777" w:rsidR="004F4E77" w:rsidRDefault="004F4E77" w:rsidP="00307FFB">
            <w:pPr>
              <w:rPr>
                <w:ins w:id="2348" w:author="Auteur"/>
                <w:rFonts w:eastAsiaTheme="minorEastAsia"/>
                <w:b/>
                <w:bCs/>
                <w:color w:val="0070C0"/>
                <w:lang w:val="en-US" w:eastAsia="zh-CN"/>
              </w:rPr>
            </w:pPr>
            <w:ins w:id="2349"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4F4E77" w14:paraId="60A430C5" w14:textId="77777777" w:rsidTr="00307FFB">
        <w:trPr>
          <w:ins w:id="2350" w:author="Auteur"/>
        </w:trPr>
        <w:tc>
          <w:tcPr>
            <w:tcW w:w="672" w:type="pct"/>
          </w:tcPr>
          <w:p w14:paraId="59EEFFAB" w14:textId="77777777" w:rsidR="004F4E77" w:rsidRDefault="004F4E77" w:rsidP="00307FFB">
            <w:pPr>
              <w:rPr>
                <w:ins w:id="2351" w:author="Auteur"/>
                <w:b/>
                <w:color w:val="0070C0"/>
                <w:u w:val="single"/>
                <w:lang w:eastAsia="ko-KR"/>
              </w:rPr>
            </w:pPr>
            <w:ins w:id="2352" w:author="Auteur">
              <w:r>
                <w:rPr>
                  <w:b/>
                  <w:color w:val="0070C0"/>
                  <w:u w:val="single"/>
                  <w:lang w:eastAsia="ko-KR"/>
                </w:rPr>
                <w:t xml:space="preserve">Issue 3-1: </w:t>
              </w:r>
            </w:ins>
          </w:p>
          <w:p w14:paraId="40D33829" w14:textId="77777777" w:rsidR="004F4E77" w:rsidRDefault="004F4E77" w:rsidP="00307FFB">
            <w:pPr>
              <w:rPr>
                <w:ins w:id="2353" w:author="Auteur"/>
                <w:rFonts w:eastAsiaTheme="minorEastAsia"/>
                <w:color w:val="0070C0"/>
                <w:lang w:val="en-US" w:eastAsia="zh-CN"/>
              </w:rPr>
            </w:pPr>
            <w:ins w:id="2354" w:author="Auteur">
              <w:r>
                <w:rPr>
                  <w:color w:val="000000" w:themeColor="text1"/>
                  <w:lang w:eastAsia="zh-CN"/>
                </w:rPr>
                <w:t>Possible band configuration for S-band</w:t>
              </w:r>
            </w:ins>
          </w:p>
        </w:tc>
        <w:tc>
          <w:tcPr>
            <w:tcW w:w="3594" w:type="pct"/>
          </w:tcPr>
          <w:p w14:paraId="021E4C19" w14:textId="77777777" w:rsidR="004F4E77" w:rsidRDefault="004F4E77" w:rsidP="00307FFB">
            <w:pPr>
              <w:rPr>
                <w:ins w:id="2355" w:author="Auteur"/>
                <w:szCs w:val="24"/>
                <w:lang w:eastAsia="zh-CN"/>
              </w:rPr>
            </w:pPr>
            <w:ins w:id="2356" w:author="Auteu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5F5A0E55" w14:textId="77777777" w:rsidR="004F4E77" w:rsidRDefault="004F4E77" w:rsidP="00307FFB">
            <w:pPr>
              <w:rPr>
                <w:ins w:id="2357" w:author="Auteur"/>
                <w:szCs w:val="24"/>
                <w:lang w:eastAsia="zh-CN"/>
              </w:rPr>
            </w:pPr>
            <w:ins w:id="2358" w:author="Auteu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1CE4B604" w14:textId="77777777" w:rsidR="004F4E77" w:rsidRPr="00B57F8B" w:rsidRDefault="004F4E77" w:rsidP="00307FFB">
            <w:pPr>
              <w:rPr>
                <w:ins w:id="2359" w:author="Auteur"/>
                <w:lang w:eastAsia="zh-CN"/>
              </w:rPr>
            </w:pPr>
            <w:ins w:id="2360" w:author="Auteu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
          <w:p w14:paraId="796C7236" w14:textId="77777777" w:rsidR="00987EED" w:rsidRPr="00B57F8B" w:rsidRDefault="00987EED" w:rsidP="00987EED">
            <w:pPr>
              <w:overflowPunct w:val="0"/>
              <w:spacing w:after="120"/>
              <w:rPr>
                <w:ins w:id="2361" w:author="Auteur"/>
                <w:rFonts w:eastAsiaTheme="minorEastAsia"/>
                <w:b/>
                <w:bCs/>
                <w:color w:val="0070C0"/>
                <w:highlight w:val="green"/>
                <w:lang w:val="en-US" w:eastAsia="zh-CN"/>
              </w:rPr>
            </w:pPr>
            <w:ins w:id="2362" w:author="Auteur">
              <w:r w:rsidRPr="00B57F8B">
                <w:rPr>
                  <w:rFonts w:eastAsiaTheme="minorEastAsia"/>
                  <w:b/>
                  <w:bCs/>
                  <w:color w:val="0070C0"/>
                  <w:highlight w:val="green"/>
                  <w:lang w:val="en-US" w:eastAsia="zh-CN"/>
                </w:rPr>
                <w:t>Agreed on the GTW session</w:t>
              </w:r>
            </w:ins>
          </w:p>
          <w:p w14:paraId="3BB9C415" w14:textId="50666C64" w:rsidR="004F4E77" w:rsidRPr="00621B25" w:rsidRDefault="00987EED" w:rsidP="00987EED">
            <w:pPr>
              <w:rPr>
                <w:ins w:id="2363" w:author="Auteur"/>
                <w:b/>
                <w:lang w:eastAsia="zh-CN"/>
              </w:rPr>
            </w:pPr>
            <w:ins w:id="2364" w:author="Auteur">
              <w:r w:rsidRPr="00B57F8B">
                <w:rPr>
                  <w:rFonts w:eastAsiaTheme="minorEastAsia"/>
                  <w:b/>
                  <w:bCs/>
                  <w:color w:val="0070C0"/>
                  <w:highlight w:val="green"/>
                  <w:lang w:val="en-US" w:eastAsia="zh-CN"/>
                </w:rPr>
                <w:t>(16/04)</w:t>
              </w:r>
            </w:ins>
          </w:p>
        </w:tc>
      </w:tr>
      <w:tr w:rsidR="004F4E77" w14:paraId="4064122C" w14:textId="77777777" w:rsidTr="00307FFB">
        <w:trPr>
          <w:ins w:id="2365" w:author="Auteur"/>
        </w:trPr>
        <w:tc>
          <w:tcPr>
            <w:tcW w:w="672" w:type="pct"/>
          </w:tcPr>
          <w:p w14:paraId="15EFD8ED" w14:textId="77777777" w:rsidR="004F4E77" w:rsidRDefault="004F4E77" w:rsidP="00307FFB">
            <w:pPr>
              <w:rPr>
                <w:ins w:id="2366" w:author="Auteur"/>
                <w:b/>
                <w:color w:val="0070C0"/>
                <w:u w:val="single"/>
                <w:lang w:eastAsia="ko-KR"/>
              </w:rPr>
            </w:pPr>
            <w:ins w:id="2367" w:author="Auteur">
              <w:r>
                <w:rPr>
                  <w:b/>
                  <w:color w:val="0070C0"/>
                  <w:u w:val="single"/>
                  <w:lang w:eastAsia="ko-KR"/>
                </w:rPr>
                <w:t xml:space="preserve">Issue 3-2: </w:t>
              </w:r>
            </w:ins>
          </w:p>
          <w:p w14:paraId="2D61AA08" w14:textId="77777777" w:rsidR="004F4E77" w:rsidRDefault="004F4E77" w:rsidP="00307FFB">
            <w:pPr>
              <w:rPr>
                <w:ins w:id="2368" w:author="Auteur"/>
                <w:color w:val="000000" w:themeColor="text1"/>
                <w:lang w:eastAsia="zh-CN"/>
              </w:rPr>
            </w:pPr>
            <w:ins w:id="2369" w:author="Auteur">
              <w:r>
                <w:rPr>
                  <w:lang w:eastAsia="zh-CN"/>
                </w:rPr>
                <w:t xml:space="preserve">Band </w:t>
              </w:r>
              <w:r>
                <w:rPr>
                  <w:color w:val="000000" w:themeColor="text1"/>
                  <w:lang w:eastAsia="zh-CN"/>
                </w:rPr>
                <w:t>definition/</w:t>
              </w:r>
            </w:ins>
          </w:p>
          <w:p w14:paraId="16C4B5A6" w14:textId="77777777" w:rsidR="004F4E77" w:rsidRPr="00FF6830" w:rsidRDefault="004F4E77" w:rsidP="00307FFB">
            <w:pPr>
              <w:rPr>
                <w:ins w:id="2370" w:author="Auteur"/>
                <w:b/>
                <w:color w:val="0070C0"/>
                <w:u w:val="single"/>
                <w:lang w:eastAsia="ko-KR"/>
              </w:rPr>
            </w:pPr>
            <w:ins w:id="2371" w:author="Auteur">
              <w:r>
                <w:rPr>
                  <w:color w:val="000000" w:themeColor="text1"/>
                  <w:lang w:eastAsia="zh-CN"/>
                </w:rPr>
                <w:t>combinations for S-band</w:t>
              </w:r>
            </w:ins>
          </w:p>
        </w:tc>
        <w:tc>
          <w:tcPr>
            <w:tcW w:w="3594" w:type="pct"/>
          </w:tcPr>
          <w:p w14:paraId="13795263" w14:textId="77777777" w:rsidR="004F4E77" w:rsidRPr="009B52BF" w:rsidRDefault="004F4E77" w:rsidP="00307FFB">
            <w:pPr>
              <w:overflowPunct w:val="0"/>
              <w:spacing w:after="120"/>
              <w:rPr>
                <w:ins w:id="2372" w:author="Auteur"/>
                <w:strike/>
                <w:color w:val="0070C0"/>
                <w:szCs w:val="24"/>
                <w:lang w:eastAsia="zh-CN"/>
                <w:rPrChange w:id="2373" w:author="Auteur">
                  <w:rPr>
                    <w:ins w:id="2374" w:author="Auteur"/>
                    <w:color w:val="0070C0"/>
                    <w:szCs w:val="24"/>
                    <w:lang w:eastAsia="zh-CN"/>
                  </w:rPr>
                </w:rPrChange>
              </w:rPr>
            </w:pPr>
            <w:ins w:id="2375" w:author="Auteur">
              <w:r w:rsidRPr="009B52BF">
                <w:rPr>
                  <w:b/>
                  <w:strike/>
                  <w:lang w:eastAsia="zh-CN"/>
                  <w:rPrChange w:id="2376" w:author="Auteur">
                    <w:rPr>
                      <w:b/>
                      <w:lang w:eastAsia="zh-CN"/>
                    </w:rPr>
                  </w:rPrChange>
                </w:rPr>
                <w:t>Proposal 3-2:</w:t>
              </w:r>
              <w:r w:rsidRPr="009B52BF">
                <w:rPr>
                  <w:strike/>
                  <w:lang w:eastAsia="zh-CN"/>
                  <w:rPrChange w:id="2377" w:author="Auteur">
                    <w:rPr>
                      <w:lang w:eastAsia="zh-CN"/>
                    </w:rPr>
                  </w:rPrChange>
                </w:rPr>
                <w:t xml:space="preserve"> For NTN S-band, RAN4 shall consider </w:t>
              </w:r>
              <w:r w:rsidRPr="009B52BF">
                <w:rPr>
                  <w:strike/>
                  <w:szCs w:val="22"/>
                  <w:rPrChange w:id="2378" w:author="Auteur">
                    <w:rPr>
                      <w:szCs w:val="22"/>
                    </w:rPr>
                  </w:rPrChange>
                </w:rPr>
                <w:t xml:space="preserve">1 DL spectrum + 1 UL spectrum </w:t>
              </w:r>
              <w:r w:rsidRPr="009B52BF">
                <w:rPr>
                  <w:strike/>
                  <w:rPrChange w:id="2379" w:author="Auteur">
                    <w:rPr/>
                  </w:rPrChange>
                </w:rPr>
                <w:t>in the range (1980 - 2010 MHz) and (2170 - 2200 MHz)</w:t>
              </w:r>
              <w:r w:rsidRPr="009B52BF">
                <w:rPr>
                  <w:strike/>
                  <w:szCs w:val="22"/>
                  <w:rPrChange w:id="2380" w:author="Auteur">
                    <w:rPr>
                      <w:szCs w:val="22"/>
                    </w:rPr>
                  </w:rPrChange>
                </w:rPr>
                <w:t>.</w:t>
              </w:r>
            </w:ins>
          </w:p>
          <w:p w14:paraId="0C08664D" w14:textId="67045EAF" w:rsidR="004F4E77" w:rsidRPr="00EC304A" w:rsidRDefault="004F4E77" w:rsidP="004F4E77">
            <w:pPr>
              <w:overflowPunct w:val="0"/>
              <w:spacing w:after="120"/>
              <w:rPr>
                <w:ins w:id="2381" w:author="Auteur"/>
                <w:color w:val="0070C0"/>
                <w:szCs w:val="24"/>
                <w:lang w:eastAsia="zh-CN"/>
              </w:rPr>
            </w:pPr>
            <w:ins w:id="2382" w:author="Auteur">
              <w:r w:rsidRPr="00EC304A">
                <w:rPr>
                  <w:b/>
                  <w:lang w:eastAsia="zh-CN"/>
                </w:rPr>
                <w:t>Proposal 3-2:</w:t>
              </w:r>
              <w:r>
                <w:rPr>
                  <w:lang w:eastAsia="zh-CN"/>
                </w:rPr>
                <w:t xml:space="preserve"> For NTN S-band, RAN4 shall </w:t>
              </w:r>
              <w:r w:rsidRPr="009B52BF">
                <w:rPr>
                  <w:b/>
                  <w:lang w:eastAsia="zh-CN"/>
                  <w:rPrChange w:id="2383" w:author="Auteur">
                    <w:rPr>
                      <w:lang w:eastAsia="zh-CN"/>
                    </w:rPr>
                  </w:rPrChange>
                </w:rPr>
                <w:t>at least</w:t>
              </w:r>
              <w:r>
                <w:rPr>
                  <w:lang w:eastAsia="zh-CN"/>
                </w:rPr>
                <w:t xml:space="preserve">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305A5278" w14:textId="77777777" w:rsidR="004F4E77" w:rsidRPr="00471E3E" w:rsidRDefault="004F4E77" w:rsidP="00307FFB">
            <w:pPr>
              <w:pStyle w:val="Paragraphedeliste"/>
              <w:spacing w:after="120"/>
              <w:ind w:firstLine="0"/>
              <w:textAlignment w:val="auto"/>
              <w:rPr>
                <w:ins w:id="2384" w:author="Auteur"/>
                <w:rFonts w:eastAsia="SimSun"/>
                <w:color w:val="000000" w:themeColor="text1"/>
                <w:szCs w:val="24"/>
                <w:lang w:eastAsia="zh-CN"/>
              </w:rPr>
            </w:pPr>
          </w:p>
        </w:tc>
        <w:tc>
          <w:tcPr>
            <w:tcW w:w="734" w:type="pct"/>
          </w:tcPr>
          <w:p w14:paraId="72BC869B" w14:textId="77777777" w:rsidR="00987EED" w:rsidRPr="00B57F8B" w:rsidRDefault="00987EED" w:rsidP="00987EED">
            <w:pPr>
              <w:overflowPunct w:val="0"/>
              <w:spacing w:after="120"/>
              <w:rPr>
                <w:ins w:id="2385" w:author="Auteur"/>
                <w:rFonts w:eastAsiaTheme="minorEastAsia"/>
                <w:b/>
                <w:bCs/>
                <w:color w:val="0070C0"/>
                <w:highlight w:val="green"/>
                <w:lang w:val="en-US" w:eastAsia="zh-CN"/>
              </w:rPr>
            </w:pPr>
            <w:ins w:id="2386" w:author="Auteur">
              <w:r w:rsidRPr="00B57F8B">
                <w:rPr>
                  <w:rFonts w:eastAsiaTheme="minorEastAsia"/>
                  <w:b/>
                  <w:bCs/>
                  <w:color w:val="0070C0"/>
                  <w:highlight w:val="green"/>
                  <w:lang w:val="en-US" w:eastAsia="zh-CN"/>
                </w:rPr>
                <w:t>Agreed on the GTW session</w:t>
              </w:r>
            </w:ins>
          </w:p>
          <w:p w14:paraId="59161D04" w14:textId="4584D148" w:rsidR="004F4E77" w:rsidRPr="00EC304A" w:rsidRDefault="00987EED" w:rsidP="00987EED">
            <w:pPr>
              <w:overflowPunct w:val="0"/>
              <w:spacing w:after="120"/>
              <w:rPr>
                <w:ins w:id="2387" w:author="Auteur"/>
                <w:b/>
                <w:lang w:eastAsia="zh-CN"/>
              </w:rPr>
            </w:pPr>
            <w:ins w:id="2388" w:author="Auteur">
              <w:r w:rsidRPr="00B57F8B">
                <w:rPr>
                  <w:rFonts w:eastAsiaTheme="minorEastAsia"/>
                  <w:b/>
                  <w:bCs/>
                  <w:color w:val="0070C0"/>
                  <w:highlight w:val="green"/>
                  <w:lang w:val="en-US" w:eastAsia="zh-CN"/>
                </w:rPr>
                <w:t>(16/04)</w:t>
              </w:r>
            </w:ins>
          </w:p>
        </w:tc>
      </w:tr>
      <w:tr w:rsidR="004F4E77" w14:paraId="6D38A88A" w14:textId="77777777" w:rsidTr="00307FFB">
        <w:trPr>
          <w:ins w:id="2389" w:author="Auteur"/>
        </w:trPr>
        <w:tc>
          <w:tcPr>
            <w:tcW w:w="672" w:type="pct"/>
          </w:tcPr>
          <w:p w14:paraId="5A19F527" w14:textId="77777777" w:rsidR="004F4E77" w:rsidRDefault="004F4E77" w:rsidP="00307FFB">
            <w:pPr>
              <w:rPr>
                <w:ins w:id="2390" w:author="Auteur"/>
                <w:sz w:val="22"/>
                <w:szCs w:val="22"/>
              </w:rPr>
            </w:pPr>
            <w:ins w:id="2391" w:author="Auteur">
              <w:r>
                <w:rPr>
                  <w:b/>
                  <w:color w:val="0070C0"/>
                  <w:u w:val="single"/>
                  <w:lang w:eastAsia="ko-KR"/>
                </w:rPr>
                <w:t xml:space="preserve">Issue 3-3: </w:t>
              </w:r>
            </w:ins>
          </w:p>
          <w:p w14:paraId="30DECAD6" w14:textId="77777777" w:rsidR="004F4E77" w:rsidRDefault="004F4E77" w:rsidP="00307FFB">
            <w:pPr>
              <w:rPr>
                <w:ins w:id="2392" w:author="Auteur"/>
                <w:b/>
                <w:color w:val="0070C0"/>
                <w:u w:val="single"/>
                <w:lang w:eastAsia="ko-KR"/>
              </w:rPr>
            </w:pPr>
            <w:ins w:id="2393" w:author="Auteur">
              <w:r>
                <w:rPr>
                  <w:color w:val="000000" w:themeColor="text1"/>
                  <w:lang w:eastAsia="zh-CN"/>
                </w:rPr>
                <w:t>Channel raster for S-band</w:t>
              </w:r>
            </w:ins>
          </w:p>
          <w:p w14:paraId="6E183C45" w14:textId="77777777" w:rsidR="004F4E77" w:rsidRDefault="004F4E77" w:rsidP="00307FFB">
            <w:pPr>
              <w:rPr>
                <w:ins w:id="2394" w:author="Auteur"/>
                <w:b/>
                <w:color w:val="0070C0"/>
                <w:u w:val="single"/>
                <w:lang w:eastAsia="ko-KR"/>
              </w:rPr>
            </w:pPr>
          </w:p>
        </w:tc>
        <w:tc>
          <w:tcPr>
            <w:tcW w:w="3594" w:type="pct"/>
          </w:tcPr>
          <w:p w14:paraId="08AC1693" w14:textId="77777777" w:rsidR="004F4E77" w:rsidRDefault="004F4E77" w:rsidP="00307FFB">
            <w:pPr>
              <w:overflowPunct w:val="0"/>
              <w:spacing w:after="120"/>
              <w:rPr>
                <w:ins w:id="2395" w:author="Auteur"/>
                <w:strike/>
                <w:lang w:eastAsia="zh-CN"/>
              </w:rPr>
            </w:pPr>
            <w:ins w:id="2396" w:author="Auteur">
              <w:r w:rsidRPr="009B52BF">
                <w:rPr>
                  <w:b/>
                  <w:strike/>
                  <w:lang w:eastAsia="zh-CN"/>
                  <w:rPrChange w:id="2397" w:author="Auteur">
                    <w:rPr>
                      <w:b/>
                      <w:lang w:eastAsia="zh-CN"/>
                    </w:rPr>
                  </w:rPrChange>
                </w:rPr>
                <w:t>Proposal 3-3:</w:t>
              </w:r>
              <w:r w:rsidRPr="009B52BF">
                <w:rPr>
                  <w:strike/>
                  <w:lang w:eastAsia="zh-CN"/>
                  <w:rPrChange w:id="2398" w:author="Auteur">
                    <w:rPr>
                      <w:lang w:eastAsia="zh-CN"/>
                    </w:rPr>
                  </w:rPrChange>
                </w:rPr>
                <w:t xml:space="preserve"> RAN4 shall continue discussion on NTN channel raster for S-Band.</w:t>
              </w:r>
            </w:ins>
          </w:p>
          <w:p w14:paraId="0785A1CA" w14:textId="77777777" w:rsidR="005545C4" w:rsidRPr="009B52BF" w:rsidRDefault="006A50B6">
            <w:pPr>
              <w:tabs>
                <w:tab w:val="num" w:pos="720"/>
              </w:tabs>
              <w:overflowPunct w:val="0"/>
              <w:spacing w:after="120"/>
              <w:rPr>
                <w:ins w:id="2399" w:author="Auteur"/>
                <w:color w:val="000000" w:themeColor="text1"/>
                <w:szCs w:val="24"/>
                <w:lang w:val="en-US" w:eastAsia="zh-CN"/>
                <w:rPrChange w:id="2400" w:author="Auteur">
                  <w:rPr>
                    <w:ins w:id="2401" w:author="Auteur"/>
                    <w:strike/>
                    <w:color w:val="0070C0"/>
                    <w:szCs w:val="24"/>
                    <w:lang w:val="fr-FR" w:eastAsia="zh-CN"/>
                  </w:rPr>
                </w:rPrChange>
              </w:rPr>
              <w:pPrChange w:id="2402" w:author="Unknown">
                <w:pPr>
                  <w:numPr>
                    <w:numId w:val="18"/>
                  </w:numPr>
                  <w:tabs>
                    <w:tab w:val="num" w:pos="360"/>
                    <w:tab w:val="num" w:pos="720"/>
                  </w:tabs>
                  <w:overflowPunct w:val="0"/>
                  <w:spacing w:after="120"/>
                  <w:ind w:left="360" w:hanging="360"/>
                </w:pPr>
              </w:pPrChange>
            </w:pPr>
            <w:ins w:id="2403" w:author="Auteur">
              <w:r w:rsidRPr="009B52BF">
                <w:rPr>
                  <w:b/>
                  <w:bCs/>
                  <w:color w:val="000000" w:themeColor="text1"/>
                  <w:szCs w:val="24"/>
                  <w:lang w:eastAsia="zh-CN"/>
                  <w:rPrChange w:id="2404" w:author="Auteur">
                    <w:rPr>
                      <w:b/>
                      <w:bCs/>
                      <w:strike/>
                      <w:color w:val="0070C0"/>
                      <w:szCs w:val="24"/>
                      <w:lang w:eastAsia="zh-CN"/>
                    </w:rPr>
                  </w:rPrChange>
                </w:rPr>
                <w:t>Proposal 3-3:</w:t>
              </w:r>
              <w:r w:rsidRPr="009B52BF">
                <w:rPr>
                  <w:color w:val="000000" w:themeColor="text1"/>
                  <w:szCs w:val="24"/>
                  <w:lang w:eastAsia="zh-CN"/>
                  <w:rPrChange w:id="2405" w:author="Auteur">
                    <w:rPr>
                      <w:strike/>
                      <w:color w:val="0070C0"/>
                      <w:szCs w:val="24"/>
                      <w:lang w:eastAsia="zh-CN"/>
                    </w:rPr>
                  </w:rPrChange>
                </w:rPr>
                <w:t xml:space="preserve"> RAN4 shall continue discussion on NTN channel raster for S-Band, and L-band.</w:t>
              </w:r>
            </w:ins>
          </w:p>
          <w:p w14:paraId="2C9C6706" w14:textId="77777777" w:rsidR="005545C4" w:rsidRPr="009B52BF" w:rsidRDefault="006A50B6">
            <w:pPr>
              <w:pStyle w:val="Paragraphedeliste"/>
              <w:numPr>
                <w:ilvl w:val="0"/>
                <w:numId w:val="19"/>
              </w:numPr>
              <w:overflowPunct w:val="0"/>
              <w:spacing w:after="120"/>
              <w:rPr>
                <w:ins w:id="2406" w:author="Auteur"/>
                <w:color w:val="000000" w:themeColor="text1"/>
                <w:szCs w:val="24"/>
                <w:lang w:val="fr-FR" w:eastAsia="zh-CN"/>
                <w:rPrChange w:id="2407" w:author="Auteur">
                  <w:rPr>
                    <w:ins w:id="2408" w:author="Auteur"/>
                    <w:strike/>
                    <w:color w:val="0070C0"/>
                    <w:szCs w:val="24"/>
                    <w:lang w:val="fr-FR" w:eastAsia="zh-CN"/>
                  </w:rPr>
                </w:rPrChange>
              </w:rPr>
              <w:pPrChange w:id="2409" w:author="Unknown">
                <w:pPr>
                  <w:numPr>
                    <w:ilvl w:val="1"/>
                    <w:numId w:val="18"/>
                  </w:numPr>
                  <w:tabs>
                    <w:tab w:val="num" w:pos="1080"/>
                    <w:tab w:val="num" w:pos="1440"/>
                  </w:tabs>
                  <w:overflowPunct w:val="0"/>
                  <w:spacing w:after="120"/>
                  <w:ind w:left="1080" w:hanging="360"/>
                </w:pPr>
              </w:pPrChange>
            </w:pPr>
            <w:ins w:id="2410" w:author="Auteur">
              <w:r w:rsidRPr="009B52BF">
                <w:rPr>
                  <w:color w:val="000000" w:themeColor="text1"/>
                  <w:szCs w:val="24"/>
                  <w:lang w:eastAsia="zh-CN"/>
                  <w:rPrChange w:id="2411" w:author="Auteur">
                    <w:rPr>
                      <w:strike/>
                      <w:color w:val="0070C0"/>
                      <w:szCs w:val="24"/>
                      <w:lang w:eastAsia="zh-CN"/>
                    </w:rPr>
                  </w:rPrChange>
                </w:rPr>
                <w:t>Option 1: 15 kHz</w:t>
              </w:r>
            </w:ins>
          </w:p>
          <w:p w14:paraId="07292434" w14:textId="77777777" w:rsidR="005545C4" w:rsidRPr="009B52BF" w:rsidRDefault="006A50B6">
            <w:pPr>
              <w:pStyle w:val="Paragraphedeliste"/>
              <w:numPr>
                <w:ilvl w:val="0"/>
                <w:numId w:val="19"/>
              </w:numPr>
              <w:overflowPunct w:val="0"/>
              <w:spacing w:after="120"/>
              <w:rPr>
                <w:ins w:id="2412" w:author="Auteur"/>
                <w:color w:val="000000" w:themeColor="text1"/>
                <w:szCs w:val="24"/>
                <w:lang w:val="fr-FR" w:eastAsia="zh-CN"/>
                <w:rPrChange w:id="2413" w:author="Auteur">
                  <w:rPr>
                    <w:ins w:id="2414" w:author="Auteur"/>
                    <w:strike/>
                    <w:color w:val="0070C0"/>
                    <w:szCs w:val="24"/>
                    <w:lang w:val="fr-FR" w:eastAsia="zh-CN"/>
                  </w:rPr>
                </w:rPrChange>
              </w:rPr>
              <w:pPrChange w:id="2415" w:author="Unknown">
                <w:pPr>
                  <w:numPr>
                    <w:ilvl w:val="1"/>
                    <w:numId w:val="18"/>
                  </w:numPr>
                  <w:tabs>
                    <w:tab w:val="num" w:pos="1080"/>
                    <w:tab w:val="num" w:pos="1440"/>
                  </w:tabs>
                  <w:overflowPunct w:val="0"/>
                  <w:spacing w:after="120"/>
                  <w:ind w:left="1080" w:hanging="360"/>
                </w:pPr>
              </w:pPrChange>
            </w:pPr>
            <w:ins w:id="2416" w:author="Auteur">
              <w:r w:rsidRPr="009B52BF">
                <w:rPr>
                  <w:color w:val="000000" w:themeColor="text1"/>
                  <w:szCs w:val="24"/>
                  <w:lang w:eastAsia="zh-CN"/>
                  <w:rPrChange w:id="2417" w:author="Auteur">
                    <w:rPr>
                      <w:strike/>
                      <w:color w:val="0070C0"/>
                      <w:szCs w:val="24"/>
                      <w:lang w:eastAsia="zh-CN"/>
                    </w:rPr>
                  </w:rPrChange>
                </w:rPr>
                <w:t>Option 2:  100 kHz</w:t>
              </w:r>
            </w:ins>
          </w:p>
          <w:p w14:paraId="505E9C42" w14:textId="77777777" w:rsidR="005545C4" w:rsidRPr="009B52BF" w:rsidRDefault="006A50B6">
            <w:pPr>
              <w:pStyle w:val="Paragraphedeliste"/>
              <w:numPr>
                <w:ilvl w:val="0"/>
                <w:numId w:val="19"/>
              </w:numPr>
              <w:overflowPunct w:val="0"/>
              <w:spacing w:after="120"/>
              <w:rPr>
                <w:ins w:id="2418" w:author="Auteur"/>
                <w:color w:val="000000" w:themeColor="text1"/>
                <w:szCs w:val="24"/>
                <w:lang w:val="fr-FR" w:eastAsia="zh-CN"/>
                <w:rPrChange w:id="2419" w:author="Auteur">
                  <w:rPr>
                    <w:ins w:id="2420" w:author="Auteur"/>
                    <w:strike/>
                    <w:color w:val="0070C0"/>
                    <w:szCs w:val="24"/>
                    <w:lang w:val="fr-FR" w:eastAsia="zh-CN"/>
                  </w:rPr>
                </w:rPrChange>
              </w:rPr>
              <w:pPrChange w:id="2421" w:author="Unknown">
                <w:pPr>
                  <w:numPr>
                    <w:ilvl w:val="1"/>
                    <w:numId w:val="18"/>
                  </w:numPr>
                  <w:tabs>
                    <w:tab w:val="num" w:pos="1080"/>
                    <w:tab w:val="num" w:pos="1440"/>
                  </w:tabs>
                  <w:overflowPunct w:val="0"/>
                  <w:spacing w:after="120"/>
                  <w:ind w:left="1080" w:hanging="360"/>
                </w:pPr>
              </w:pPrChange>
            </w:pPr>
            <w:ins w:id="2422" w:author="Auteur">
              <w:r w:rsidRPr="009B52BF">
                <w:rPr>
                  <w:color w:val="000000" w:themeColor="text1"/>
                  <w:szCs w:val="24"/>
                  <w:lang w:eastAsia="zh-CN"/>
                  <w:rPrChange w:id="2423" w:author="Auteur">
                    <w:rPr>
                      <w:strike/>
                      <w:color w:val="0070C0"/>
                      <w:szCs w:val="24"/>
                      <w:lang w:eastAsia="zh-CN"/>
                    </w:rPr>
                  </w:rPrChange>
                </w:rPr>
                <w:t>Other options not precluded</w:t>
              </w:r>
            </w:ins>
          </w:p>
          <w:p w14:paraId="589D60C0" w14:textId="77777777" w:rsidR="005545C4" w:rsidRPr="009B52BF" w:rsidRDefault="006A50B6">
            <w:pPr>
              <w:pStyle w:val="Paragraphedeliste"/>
              <w:numPr>
                <w:ilvl w:val="0"/>
                <w:numId w:val="19"/>
              </w:numPr>
              <w:overflowPunct w:val="0"/>
              <w:spacing w:after="120"/>
              <w:rPr>
                <w:ins w:id="2424" w:author="Auteur"/>
                <w:color w:val="000000" w:themeColor="text1"/>
                <w:szCs w:val="24"/>
                <w:lang w:val="en-US" w:eastAsia="zh-CN"/>
                <w:rPrChange w:id="2425" w:author="Auteur">
                  <w:rPr>
                    <w:ins w:id="2426" w:author="Auteur"/>
                    <w:strike/>
                    <w:color w:val="0070C0"/>
                    <w:szCs w:val="24"/>
                    <w:lang w:val="fr-FR" w:eastAsia="zh-CN"/>
                  </w:rPr>
                </w:rPrChange>
              </w:rPr>
              <w:pPrChange w:id="2427" w:author="Unknown">
                <w:pPr>
                  <w:numPr>
                    <w:ilvl w:val="1"/>
                    <w:numId w:val="18"/>
                  </w:numPr>
                  <w:tabs>
                    <w:tab w:val="num" w:pos="1080"/>
                    <w:tab w:val="num" w:pos="1440"/>
                  </w:tabs>
                  <w:overflowPunct w:val="0"/>
                  <w:spacing w:after="120"/>
                  <w:ind w:left="1080" w:hanging="360"/>
                </w:pPr>
              </w:pPrChange>
            </w:pPr>
            <w:ins w:id="2428" w:author="Auteur">
              <w:r w:rsidRPr="009B52BF">
                <w:rPr>
                  <w:color w:val="000000" w:themeColor="text1"/>
                  <w:szCs w:val="24"/>
                  <w:lang w:eastAsia="zh-CN"/>
                  <w:rPrChange w:id="2429" w:author="Auteur">
                    <w:rPr>
                      <w:strike/>
                      <w:color w:val="0070C0"/>
                      <w:szCs w:val="24"/>
                      <w:lang w:eastAsia="zh-CN"/>
                    </w:rPr>
                  </w:rPrChange>
                </w:rPr>
                <w:t xml:space="preserve">NTN operators’ input are encouraged for channel arrangements </w:t>
              </w:r>
            </w:ins>
          </w:p>
          <w:p w14:paraId="32CD1CAD" w14:textId="478306E3" w:rsidR="004F4E77" w:rsidRPr="009B52BF" w:rsidRDefault="004F4E77" w:rsidP="00307FFB">
            <w:pPr>
              <w:overflowPunct w:val="0"/>
              <w:spacing w:after="120"/>
              <w:rPr>
                <w:ins w:id="2430" w:author="Auteur"/>
                <w:strike/>
                <w:color w:val="0070C0"/>
                <w:szCs w:val="24"/>
                <w:lang w:val="en-US" w:eastAsia="zh-CN"/>
                <w:rPrChange w:id="2431" w:author="Auteur">
                  <w:rPr>
                    <w:ins w:id="2432" w:author="Auteur"/>
                    <w:color w:val="0070C0"/>
                    <w:szCs w:val="24"/>
                    <w:lang w:eastAsia="zh-CN"/>
                  </w:rPr>
                </w:rPrChange>
              </w:rPr>
            </w:pPr>
          </w:p>
        </w:tc>
        <w:tc>
          <w:tcPr>
            <w:tcW w:w="734" w:type="pct"/>
          </w:tcPr>
          <w:p w14:paraId="428E5073" w14:textId="77777777" w:rsidR="004F4E77" w:rsidRPr="00B57F8B" w:rsidRDefault="004F4E77" w:rsidP="004F4E77">
            <w:pPr>
              <w:overflowPunct w:val="0"/>
              <w:spacing w:after="120"/>
              <w:rPr>
                <w:ins w:id="2433" w:author="Auteur"/>
                <w:rFonts w:eastAsiaTheme="minorEastAsia"/>
                <w:b/>
                <w:bCs/>
                <w:color w:val="0070C0"/>
                <w:highlight w:val="green"/>
                <w:lang w:val="en-US" w:eastAsia="zh-CN"/>
              </w:rPr>
            </w:pPr>
            <w:ins w:id="2434" w:author="Auteur">
              <w:r w:rsidRPr="00B57F8B">
                <w:rPr>
                  <w:rFonts w:eastAsiaTheme="minorEastAsia"/>
                  <w:b/>
                  <w:bCs/>
                  <w:color w:val="0070C0"/>
                  <w:highlight w:val="green"/>
                  <w:lang w:val="en-US" w:eastAsia="zh-CN"/>
                </w:rPr>
                <w:t>Agreed on the GTW session</w:t>
              </w:r>
            </w:ins>
          </w:p>
          <w:p w14:paraId="01D1EB33" w14:textId="68B13640" w:rsidR="004F4E77" w:rsidRDefault="004F4E77" w:rsidP="004F4E77">
            <w:pPr>
              <w:overflowPunct w:val="0"/>
              <w:spacing w:after="120"/>
              <w:rPr>
                <w:ins w:id="2435" w:author="Auteur"/>
                <w:b/>
                <w:lang w:eastAsia="zh-CN"/>
              </w:rPr>
            </w:pPr>
            <w:ins w:id="2436" w:author="Auteur">
              <w:r w:rsidRPr="00B57F8B">
                <w:rPr>
                  <w:rFonts w:eastAsiaTheme="minorEastAsia"/>
                  <w:b/>
                  <w:bCs/>
                  <w:color w:val="0070C0"/>
                  <w:highlight w:val="green"/>
                  <w:lang w:val="en-US" w:eastAsia="zh-CN"/>
                </w:rPr>
                <w:t>(16/04)</w:t>
              </w:r>
            </w:ins>
          </w:p>
        </w:tc>
      </w:tr>
      <w:tr w:rsidR="004F4E77" w14:paraId="72D01FD0" w14:textId="77777777" w:rsidTr="00307FFB">
        <w:trPr>
          <w:ins w:id="2437" w:author="Auteur"/>
        </w:trPr>
        <w:tc>
          <w:tcPr>
            <w:tcW w:w="672" w:type="pct"/>
          </w:tcPr>
          <w:p w14:paraId="31A6AC00" w14:textId="77777777" w:rsidR="004F4E77" w:rsidRDefault="004F4E77" w:rsidP="00307FFB">
            <w:pPr>
              <w:rPr>
                <w:ins w:id="2438" w:author="Auteur"/>
                <w:sz w:val="22"/>
                <w:szCs w:val="22"/>
              </w:rPr>
            </w:pPr>
            <w:ins w:id="2439" w:author="Auteur">
              <w:r>
                <w:rPr>
                  <w:b/>
                  <w:color w:val="0070C0"/>
                  <w:u w:val="single"/>
                  <w:lang w:eastAsia="ko-KR"/>
                </w:rPr>
                <w:lastRenderedPageBreak/>
                <w:t xml:space="preserve">Issue 3-4: </w:t>
              </w:r>
            </w:ins>
          </w:p>
          <w:p w14:paraId="62213BC3" w14:textId="77777777" w:rsidR="004F4E77" w:rsidRDefault="004F4E77" w:rsidP="00307FFB">
            <w:pPr>
              <w:rPr>
                <w:ins w:id="2440" w:author="Auteur"/>
                <w:b/>
                <w:color w:val="0070C0"/>
                <w:u w:val="single"/>
                <w:lang w:eastAsia="ko-KR"/>
              </w:rPr>
            </w:pPr>
            <w:ins w:id="2441" w:author="Auteur">
              <w:r>
                <w:rPr>
                  <w:color w:val="000000" w:themeColor="text1"/>
                  <w:lang w:eastAsia="zh-CN"/>
                </w:rPr>
                <w:t>Possible band configuration for L-band</w:t>
              </w:r>
              <w:r>
                <w:rPr>
                  <w:b/>
                  <w:color w:val="0070C0"/>
                  <w:u w:val="single"/>
                  <w:lang w:eastAsia="ko-KR"/>
                </w:rPr>
                <w:t xml:space="preserve"> </w:t>
              </w:r>
            </w:ins>
          </w:p>
        </w:tc>
        <w:tc>
          <w:tcPr>
            <w:tcW w:w="3594" w:type="pct"/>
          </w:tcPr>
          <w:p w14:paraId="2FFE97C9" w14:textId="0C10C4DF" w:rsidR="004F4E77" w:rsidRPr="009B52BF" w:rsidRDefault="004F4E77" w:rsidP="00307FFB">
            <w:pPr>
              <w:overflowPunct w:val="0"/>
              <w:spacing w:after="120"/>
              <w:rPr>
                <w:ins w:id="2442" w:author="Auteur"/>
                <w:strike/>
                <w:lang w:eastAsia="zh-CN"/>
                <w:rPrChange w:id="2443" w:author="Auteur">
                  <w:rPr>
                    <w:ins w:id="2444" w:author="Auteur"/>
                    <w:lang w:eastAsia="zh-CN"/>
                  </w:rPr>
                </w:rPrChange>
              </w:rPr>
            </w:pPr>
            <w:ins w:id="2445" w:author="Auteur">
              <w:r w:rsidRPr="009B52BF">
                <w:rPr>
                  <w:b/>
                  <w:strike/>
                  <w:lang w:eastAsia="zh-CN"/>
                  <w:rPrChange w:id="2446" w:author="Auteur">
                    <w:rPr>
                      <w:b/>
                      <w:lang w:eastAsia="zh-CN"/>
                    </w:rPr>
                  </w:rPrChange>
                </w:rPr>
                <w:t>Proposal 3-4:</w:t>
              </w:r>
              <w:r w:rsidRPr="009B52BF">
                <w:rPr>
                  <w:strike/>
                  <w:lang w:eastAsia="zh-CN"/>
                  <w:rPrChange w:id="2447" w:author="Auteur">
                    <w:rPr>
                      <w:lang w:eastAsia="zh-CN"/>
                    </w:rPr>
                  </w:rPrChange>
                </w:rPr>
                <w:t xml:space="preserve"> RAN4 shall continue discussion to clarify L-band frequency range for NTN operation.</w:t>
              </w:r>
            </w:ins>
          </w:p>
          <w:p w14:paraId="738B4DC1" w14:textId="77777777" w:rsidR="004F4E77" w:rsidRPr="009B52BF" w:rsidRDefault="006A50B6">
            <w:pPr>
              <w:overflowPunct w:val="0"/>
              <w:spacing w:after="120"/>
              <w:rPr>
                <w:ins w:id="2448" w:author="Auteur"/>
                <w:color w:val="000000" w:themeColor="text1"/>
                <w:szCs w:val="24"/>
                <w:lang w:eastAsia="zh-CN"/>
                <w:rPrChange w:id="2449" w:author="Auteur">
                  <w:rPr>
                    <w:ins w:id="2450" w:author="Auteur"/>
                    <w:color w:val="0070C0"/>
                    <w:szCs w:val="24"/>
                    <w:lang w:eastAsia="zh-CN"/>
                  </w:rPr>
                </w:rPrChange>
              </w:rPr>
              <w:pPrChange w:id="2451" w:author="Unknown">
                <w:pPr>
                  <w:numPr>
                    <w:numId w:val="20"/>
                  </w:numPr>
                  <w:tabs>
                    <w:tab w:val="num" w:pos="720"/>
                  </w:tabs>
                  <w:overflowPunct w:val="0"/>
                  <w:spacing w:after="120"/>
                  <w:ind w:left="720" w:hanging="360"/>
                </w:pPr>
              </w:pPrChange>
            </w:pPr>
            <w:ins w:id="2452" w:author="Auteur">
              <w:r w:rsidRPr="009B52BF">
                <w:rPr>
                  <w:b/>
                  <w:bCs/>
                  <w:color w:val="000000" w:themeColor="text1"/>
                  <w:szCs w:val="24"/>
                  <w:lang w:eastAsia="zh-CN"/>
                  <w:rPrChange w:id="2453" w:author="Auteur">
                    <w:rPr>
                      <w:b/>
                      <w:bCs/>
                      <w:color w:val="0070C0"/>
                      <w:szCs w:val="24"/>
                      <w:lang w:eastAsia="zh-CN"/>
                    </w:rPr>
                  </w:rPrChange>
                </w:rPr>
                <w:t>Proposal 3-4:</w:t>
              </w:r>
              <w:r w:rsidRPr="009B52BF">
                <w:rPr>
                  <w:color w:val="000000" w:themeColor="text1"/>
                  <w:szCs w:val="24"/>
                  <w:lang w:eastAsia="zh-CN"/>
                  <w:rPrChange w:id="2454" w:author="Auteur">
                    <w:rPr>
                      <w:color w:val="0070C0"/>
                      <w:szCs w:val="24"/>
                      <w:lang w:eastAsia="zh-CN"/>
                    </w:rPr>
                  </w:rPrChange>
                </w:rPr>
                <w:t xml:space="preserve"> RAN4 shall continue discussion to clarify L-band frequency range for NTN operation. </w:t>
              </w:r>
            </w:ins>
          </w:p>
          <w:p w14:paraId="1DB1B7D4" w14:textId="552A27F7" w:rsidR="005545C4" w:rsidRPr="009B52BF" w:rsidRDefault="004F4E77">
            <w:pPr>
              <w:pStyle w:val="Paragraphedeliste"/>
              <w:numPr>
                <w:ilvl w:val="0"/>
                <w:numId w:val="19"/>
              </w:numPr>
              <w:overflowPunct w:val="0"/>
              <w:spacing w:after="120"/>
              <w:rPr>
                <w:ins w:id="2455" w:author="Auteur"/>
                <w:color w:val="000000" w:themeColor="text1"/>
                <w:szCs w:val="24"/>
                <w:lang w:eastAsia="zh-CN"/>
                <w:rPrChange w:id="2456" w:author="Auteur">
                  <w:rPr>
                    <w:ins w:id="2457" w:author="Auteur"/>
                    <w:color w:val="0070C0"/>
                    <w:szCs w:val="24"/>
                    <w:lang w:val="fr-FR" w:eastAsia="zh-CN"/>
                  </w:rPr>
                </w:rPrChange>
              </w:rPr>
              <w:pPrChange w:id="2458" w:author="Unknown">
                <w:pPr>
                  <w:numPr>
                    <w:numId w:val="20"/>
                  </w:numPr>
                  <w:tabs>
                    <w:tab w:val="num" w:pos="720"/>
                  </w:tabs>
                  <w:overflowPunct w:val="0"/>
                  <w:spacing w:after="120"/>
                  <w:ind w:left="720" w:hanging="360"/>
                </w:pPr>
              </w:pPrChange>
            </w:pPr>
            <w:ins w:id="2459" w:author="Auteur">
              <w:r w:rsidRPr="00476737">
                <w:rPr>
                  <w:color w:val="000000" w:themeColor="text1"/>
                  <w:szCs w:val="24"/>
                  <w:lang w:eastAsia="zh-CN"/>
                </w:rPr>
                <w:t>List candidate options if any.</w:t>
              </w:r>
            </w:ins>
          </w:p>
          <w:p w14:paraId="7A5D47B2" w14:textId="77777777" w:rsidR="004F4E77" w:rsidRPr="009B52BF" w:rsidRDefault="004F4E77" w:rsidP="00307FFB">
            <w:pPr>
              <w:overflowPunct w:val="0"/>
              <w:spacing w:after="120"/>
              <w:rPr>
                <w:ins w:id="2460" w:author="Auteur"/>
                <w:color w:val="0070C0"/>
                <w:szCs w:val="24"/>
                <w:lang w:val="en-US" w:eastAsia="zh-CN"/>
                <w:rPrChange w:id="2461" w:author="Auteur">
                  <w:rPr>
                    <w:ins w:id="2462" w:author="Auteur"/>
                    <w:color w:val="0070C0"/>
                    <w:szCs w:val="24"/>
                    <w:lang w:eastAsia="zh-CN"/>
                  </w:rPr>
                </w:rPrChange>
              </w:rPr>
            </w:pPr>
          </w:p>
          <w:p w14:paraId="5511BBBB" w14:textId="77777777" w:rsidR="004F4E77" w:rsidRPr="00471E3E" w:rsidRDefault="004F4E77" w:rsidP="00307FFB">
            <w:pPr>
              <w:pStyle w:val="Paragraphedeliste"/>
              <w:spacing w:after="120"/>
              <w:ind w:firstLine="0"/>
              <w:textAlignment w:val="auto"/>
              <w:rPr>
                <w:ins w:id="2463" w:author="Auteur"/>
                <w:rFonts w:eastAsia="SimSun"/>
                <w:color w:val="000000" w:themeColor="text1"/>
                <w:szCs w:val="24"/>
                <w:lang w:eastAsia="zh-CN"/>
              </w:rPr>
            </w:pPr>
          </w:p>
        </w:tc>
        <w:tc>
          <w:tcPr>
            <w:tcW w:w="734" w:type="pct"/>
          </w:tcPr>
          <w:p w14:paraId="2D3638CB" w14:textId="77777777" w:rsidR="004F4E77" w:rsidRPr="00B57F8B" w:rsidRDefault="004F4E77" w:rsidP="004F4E77">
            <w:pPr>
              <w:overflowPunct w:val="0"/>
              <w:spacing w:after="120"/>
              <w:rPr>
                <w:ins w:id="2464" w:author="Auteur"/>
                <w:rFonts w:eastAsiaTheme="minorEastAsia"/>
                <w:b/>
                <w:bCs/>
                <w:color w:val="0070C0"/>
                <w:highlight w:val="green"/>
                <w:lang w:val="en-US" w:eastAsia="zh-CN"/>
              </w:rPr>
            </w:pPr>
            <w:ins w:id="2465" w:author="Auteur">
              <w:r w:rsidRPr="00B57F8B">
                <w:rPr>
                  <w:rFonts w:eastAsiaTheme="minorEastAsia"/>
                  <w:b/>
                  <w:bCs/>
                  <w:color w:val="0070C0"/>
                  <w:highlight w:val="green"/>
                  <w:lang w:val="en-US" w:eastAsia="zh-CN"/>
                </w:rPr>
                <w:t>Agreed on the GTW session</w:t>
              </w:r>
            </w:ins>
          </w:p>
          <w:p w14:paraId="245BDA3D" w14:textId="142D805E" w:rsidR="004F4E77" w:rsidRDefault="004F4E77" w:rsidP="004F4E77">
            <w:pPr>
              <w:overflowPunct w:val="0"/>
              <w:spacing w:after="120"/>
              <w:rPr>
                <w:ins w:id="2466" w:author="Auteur"/>
                <w:b/>
                <w:lang w:eastAsia="zh-CN"/>
              </w:rPr>
            </w:pPr>
            <w:ins w:id="2467" w:author="Auteur">
              <w:r w:rsidRPr="00B57F8B">
                <w:rPr>
                  <w:rFonts w:eastAsiaTheme="minorEastAsia"/>
                  <w:b/>
                  <w:bCs/>
                  <w:color w:val="0070C0"/>
                  <w:highlight w:val="green"/>
                  <w:lang w:val="en-US" w:eastAsia="zh-CN"/>
                </w:rPr>
                <w:t>(16/04)</w:t>
              </w:r>
            </w:ins>
          </w:p>
        </w:tc>
      </w:tr>
      <w:tr w:rsidR="004F4E77" w14:paraId="47B72872" w14:textId="77777777" w:rsidTr="00307FFB">
        <w:trPr>
          <w:ins w:id="2468" w:author="Auteur"/>
        </w:trPr>
        <w:tc>
          <w:tcPr>
            <w:tcW w:w="672" w:type="pct"/>
          </w:tcPr>
          <w:p w14:paraId="35615D9B" w14:textId="77777777" w:rsidR="004F4E77" w:rsidRDefault="004F4E77" w:rsidP="00307FFB">
            <w:pPr>
              <w:rPr>
                <w:ins w:id="2469" w:author="Auteur"/>
                <w:b/>
                <w:color w:val="0070C0"/>
                <w:u w:val="single"/>
                <w:lang w:eastAsia="ko-KR"/>
              </w:rPr>
            </w:pPr>
            <w:ins w:id="2470" w:author="Auteur">
              <w:r>
                <w:rPr>
                  <w:b/>
                  <w:color w:val="0070C0"/>
                  <w:u w:val="single"/>
                  <w:lang w:eastAsia="ko-KR"/>
                </w:rPr>
                <w:t xml:space="preserve">Issue 3-5: </w:t>
              </w:r>
            </w:ins>
          </w:p>
          <w:p w14:paraId="7350E4A3" w14:textId="77777777" w:rsidR="004F4E77" w:rsidRDefault="004F4E77" w:rsidP="00307FFB">
            <w:pPr>
              <w:rPr>
                <w:ins w:id="2471" w:author="Auteur"/>
                <w:b/>
                <w:color w:val="0070C0"/>
                <w:u w:val="single"/>
                <w:lang w:eastAsia="ko-KR"/>
              </w:rPr>
            </w:pPr>
            <w:ins w:id="2472" w:author="Auteur">
              <w:r>
                <w:rPr>
                  <w:color w:val="000000" w:themeColor="text1"/>
                  <w:lang w:eastAsia="zh-CN"/>
                </w:rPr>
                <w:t>Band definition/ combinations for L-band</w:t>
              </w:r>
            </w:ins>
          </w:p>
          <w:p w14:paraId="01603F8C" w14:textId="77777777" w:rsidR="004F4E77" w:rsidRDefault="004F4E77" w:rsidP="00307FFB">
            <w:pPr>
              <w:rPr>
                <w:ins w:id="2473" w:author="Auteur"/>
                <w:b/>
                <w:color w:val="0070C0"/>
                <w:u w:val="single"/>
                <w:lang w:eastAsia="ko-KR"/>
              </w:rPr>
            </w:pPr>
          </w:p>
        </w:tc>
        <w:tc>
          <w:tcPr>
            <w:tcW w:w="3594" w:type="pct"/>
          </w:tcPr>
          <w:p w14:paraId="64729AED" w14:textId="77777777" w:rsidR="004F4E77" w:rsidRPr="00621B25" w:rsidRDefault="004F4E77" w:rsidP="00307FFB">
            <w:pPr>
              <w:overflowPunct w:val="0"/>
              <w:spacing w:after="120"/>
              <w:rPr>
                <w:ins w:id="2474" w:author="Auteur"/>
                <w:color w:val="0070C0"/>
                <w:szCs w:val="24"/>
                <w:lang w:eastAsia="zh-CN"/>
              </w:rPr>
            </w:pPr>
            <w:ins w:id="2475" w:author="Auteur">
              <w:r>
                <w:rPr>
                  <w:b/>
                  <w:lang w:eastAsia="zh-CN"/>
                </w:rPr>
                <w:t>Moderator Note:</w:t>
              </w:r>
              <w:r>
                <w:rPr>
                  <w:lang w:eastAsia="zh-CN"/>
                </w:rPr>
                <w:t xml:space="preserve"> RAN4 shall continue discussion to clarify L-band frequency range for NTN operation. Please see proposal 3-4.</w:t>
              </w:r>
            </w:ins>
          </w:p>
          <w:p w14:paraId="1BAE515D" w14:textId="77777777" w:rsidR="004F4E77" w:rsidRPr="00A96B37" w:rsidRDefault="004F4E77" w:rsidP="00307FFB">
            <w:pPr>
              <w:rPr>
                <w:ins w:id="2476" w:author="Auteur"/>
                <w:color w:val="0070C0"/>
                <w:lang w:eastAsia="zh-CN"/>
              </w:rPr>
            </w:pPr>
          </w:p>
        </w:tc>
        <w:tc>
          <w:tcPr>
            <w:tcW w:w="734" w:type="pct"/>
          </w:tcPr>
          <w:p w14:paraId="097424DF" w14:textId="77777777" w:rsidR="004F4E77" w:rsidRDefault="004F4E77" w:rsidP="00307FFB">
            <w:pPr>
              <w:overflowPunct w:val="0"/>
              <w:spacing w:after="120"/>
              <w:rPr>
                <w:ins w:id="2477" w:author="Auteur"/>
                <w:b/>
                <w:lang w:eastAsia="zh-CN"/>
              </w:rPr>
            </w:pPr>
            <w:ins w:id="2478" w:author="Auteur">
              <w:r w:rsidRPr="00B57F8B">
                <w:rPr>
                  <w:rFonts w:eastAsiaTheme="minorEastAsia"/>
                  <w:b/>
                  <w:bCs/>
                  <w:lang w:val="en-US" w:eastAsia="zh-CN"/>
                </w:rPr>
                <w:t>#99-e</w:t>
              </w:r>
            </w:ins>
          </w:p>
        </w:tc>
      </w:tr>
      <w:tr w:rsidR="004F4E77" w14:paraId="6FD0F1C1" w14:textId="77777777" w:rsidTr="00307FFB">
        <w:trPr>
          <w:ins w:id="2479" w:author="Auteur"/>
        </w:trPr>
        <w:tc>
          <w:tcPr>
            <w:tcW w:w="672" w:type="pct"/>
          </w:tcPr>
          <w:p w14:paraId="58978869" w14:textId="77777777" w:rsidR="004F4E77" w:rsidRDefault="004F4E77" w:rsidP="00307FFB">
            <w:pPr>
              <w:rPr>
                <w:ins w:id="2480" w:author="Auteur"/>
                <w:b/>
                <w:color w:val="0070C0"/>
                <w:u w:val="single"/>
                <w:lang w:eastAsia="ko-KR"/>
              </w:rPr>
            </w:pPr>
            <w:ins w:id="2481" w:author="Auteur">
              <w:r>
                <w:rPr>
                  <w:b/>
                  <w:color w:val="0070C0"/>
                  <w:u w:val="single"/>
                  <w:lang w:eastAsia="ko-KR"/>
                </w:rPr>
                <w:t xml:space="preserve">Issue 3-6: </w:t>
              </w:r>
              <w:r>
                <w:rPr>
                  <w:color w:val="000000" w:themeColor="text1"/>
                  <w:lang w:eastAsia="zh-CN"/>
                </w:rPr>
                <w:t>Channel raster for L-band</w:t>
              </w:r>
            </w:ins>
          </w:p>
          <w:p w14:paraId="48590CAB" w14:textId="77777777" w:rsidR="004F4E77" w:rsidRDefault="004F4E77" w:rsidP="00307FFB">
            <w:pPr>
              <w:rPr>
                <w:ins w:id="2482" w:author="Auteur"/>
                <w:b/>
                <w:color w:val="0070C0"/>
                <w:u w:val="single"/>
                <w:lang w:eastAsia="ko-KR"/>
              </w:rPr>
            </w:pPr>
          </w:p>
        </w:tc>
        <w:tc>
          <w:tcPr>
            <w:tcW w:w="3594" w:type="pct"/>
          </w:tcPr>
          <w:p w14:paraId="1B47E4E0" w14:textId="77777777" w:rsidR="004F4E77" w:rsidRDefault="004F4E77" w:rsidP="00307FFB">
            <w:pPr>
              <w:overflowPunct w:val="0"/>
              <w:spacing w:after="120"/>
              <w:rPr>
                <w:ins w:id="2483" w:author="Auteur"/>
                <w:lang w:eastAsia="zh-CN"/>
              </w:rPr>
            </w:pPr>
            <w:ins w:id="2484" w:author="Auteur">
              <w:r>
                <w:rPr>
                  <w:b/>
                  <w:lang w:eastAsia="zh-CN"/>
                </w:rPr>
                <w:t>Moderator Note:</w:t>
              </w:r>
              <w:r>
                <w:rPr>
                  <w:lang w:eastAsia="zh-CN"/>
                </w:rPr>
                <w:t xml:space="preserve"> RAN4 shall continue discussion to clarify L-band frequency range for NTN operation. Please see proposal 3-4.</w:t>
              </w:r>
            </w:ins>
          </w:p>
          <w:p w14:paraId="3024164E" w14:textId="77777777" w:rsidR="004F4E77" w:rsidRPr="00A96B37" w:rsidRDefault="004F4E77" w:rsidP="00307FFB">
            <w:pPr>
              <w:overflowPunct w:val="0"/>
              <w:spacing w:after="120"/>
              <w:rPr>
                <w:ins w:id="2485" w:author="Auteur"/>
                <w:color w:val="0070C0"/>
                <w:szCs w:val="24"/>
                <w:lang w:eastAsia="zh-CN"/>
              </w:rPr>
            </w:pPr>
          </w:p>
        </w:tc>
        <w:tc>
          <w:tcPr>
            <w:tcW w:w="734" w:type="pct"/>
          </w:tcPr>
          <w:p w14:paraId="73787943" w14:textId="77777777" w:rsidR="004F4E77" w:rsidRDefault="004F4E77" w:rsidP="00307FFB">
            <w:pPr>
              <w:overflowPunct w:val="0"/>
              <w:spacing w:after="120"/>
              <w:rPr>
                <w:ins w:id="2486" w:author="Auteur"/>
                <w:b/>
                <w:lang w:eastAsia="zh-CN"/>
              </w:rPr>
            </w:pPr>
            <w:ins w:id="2487" w:author="Auteur">
              <w:r w:rsidRPr="00621B25">
                <w:rPr>
                  <w:rFonts w:eastAsiaTheme="minorEastAsia"/>
                  <w:b/>
                  <w:bCs/>
                  <w:lang w:val="en-US" w:eastAsia="zh-CN"/>
                </w:rPr>
                <w:t>#99-e</w:t>
              </w:r>
            </w:ins>
          </w:p>
        </w:tc>
      </w:tr>
      <w:tr w:rsidR="004F4E77" w:rsidRPr="009C40E3" w14:paraId="4633CA9F" w14:textId="77777777" w:rsidTr="00307FFB">
        <w:trPr>
          <w:ins w:id="2488" w:author="Auteur"/>
        </w:trPr>
        <w:tc>
          <w:tcPr>
            <w:tcW w:w="672" w:type="pct"/>
          </w:tcPr>
          <w:p w14:paraId="3DD7610A" w14:textId="77777777" w:rsidR="004F4E77" w:rsidRDefault="004F4E77" w:rsidP="00307FFB">
            <w:pPr>
              <w:rPr>
                <w:ins w:id="2489" w:author="Auteur"/>
                <w:b/>
                <w:color w:val="0070C0"/>
                <w:u w:val="single"/>
                <w:lang w:val="fr-FR" w:eastAsia="ko-KR"/>
              </w:rPr>
            </w:pPr>
            <w:ins w:id="2490" w:author="Auteur">
              <w:r>
                <w:rPr>
                  <w:b/>
                  <w:color w:val="0070C0"/>
                  <w:u w:val="single"/>
                  <w:lang w:val="fr-FR" w:eastAsia="ko-KR"/>
                </w:rPr>
                <w:t xml:space="preserve">Issue 3-7: </w:t>
              </w:r>
              <w:r>
                <w:rPr>
                  <w:rFonts w:asciiTheme="minorBidi" w:hAnsiTheme="minorBidi"/>
                  <w:color w:val="000000" w:themeColor="text1"/>
                  <w:lang w:val="fr-FR"/>
                </w:rPr>
                <w:t>De-scope NTN-NTN scenarios</w:t>
              </w:r>
            </w:ins>
          </w:p>
          <w:p w14:paraId="0AB29414" w14:textId="77777777" w:rsidR="004F4E77" w:rsidRPr="00A96B37" w:rsidRDefault="004F4E77" w:rsidP="00307FFB">
            <w:pPr>
              <w:rPr>
                <w:ins w:id="2491" w:author="Auteur"/>
                <w:b/>
                <w:color w:val="0070C0"/>
                <w:u w:val="single"/>
                <w:lang w:val="fr-FR" w:eastAsia="ko-KR"/>
              </w:rPr>
            </w:pPr>
          </w:p>
        </w:tc>
        <w:tc>
          <w:tcPr>
            <w:tcW w:w="3594" w:type="pct"/>
          </w:tcPr>
          <w:p w14:paraId="7FE775C4" w14:textId="77777777" w:rsidR="004F4E77" w:rsidRPr="00621B25" w:rsidRDefault="004F4E77" w:rsidP="00307FFB">
            <w:pPr>
              <w:spacing w:after="120"/>
              <w:rPr>
                <w:ins w:id="2492" w:author="Auteur"/>
                <w:b/>
                <w:szCs w:val="24"/>
                <w:lang w:eastAsia="zh-CN"/>
              </w:rPr>
            </w:pPr>
            <w:ins w:id="2493" w:author="Auteu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6D9DCA60" w14:textId="77777777" w:rsidR="004F4E77" w:rsidRPr="009C40E3" w:rsidRDefault="004F4E77" w:rsidP="00307FFB">
            <w:pPr>
              <w:pStyle w:val="Paragraphedeliste"/>
              <w:spacing w:after="120"/>
              <w:ind w:firstLine="0"/>
              <w:textAlignment w:val="auto"/>
              <w:rPr>
                <w:ins w:id="2494" w:author="Auteur"/>
                <w:rFonts w:eastAsia="SimSun"/>
                <w:color w:val="000000" w:themeColor="text1"/>
                <w:szCs w:val="24"/>
                <w:lang w:eastAsia="zh-CN"/>
              </w:rPr>
            </w:pPr>
          </w:p>
        </w:tc>
        <w:tc>
          <w:tcPr>
            <w:tcW w:w="734" w:type="pct"/>
          </w:tcPr>
          <w:p w14:paraId="19A28FA9" w14:textId="77777777" w:rsidR="004F4E77" w:rsidRPr="00B57F8B" w:rsidRDefault="004F4E77" w:rsidP="004F4E77">
            <w:pPr>
              <w:overflowPunct w:val="0"/>
              <w:spacing w:after="120"/>
              <w:rPr>
                <w:ins w:id="2495" w:author="Auteur"/>
                <w:rFonts w:eastAsiaTheme="minorEastAsia"/>
                <w:b/>
                <w:bCs/>
                <w:color w:val="0070C0"/>
                <w:highlight w:val="green"/>
                <w:lang w:val="en-US" w:eastAsia="zh-CN"/>
              </w:rPr>
            </w:pPr>
            <w:ins w:id="2496" w:author="Auteur">
              <w:r w:rsidRPr="00B57F8B">
                <w:rPr>
                  <w:rFonts w:eastAsiaTheme="minorEastAsia"/>
                  <w:b/>
                  <w:bCs/>
                  <w:color w:val="0070C0"/>
                  <w:highlight w:val="green"/>
                  <w:lang w:val="en-US" w:eastAsia="zh-CN"/>
                </w:rPr>
                <w:t>Agreed on the GTW session</w:t>
              </w:r>
            </w:ins>
          </w:p>
          <w:p w14:paraId="5969AD8C" w14:textId="0C6DF4C7" w:rsidR="004F4E77" w:rsidRPr="00621B25" w:rsidRDefault="004F4E77" w:rsidP="004F4E77">
            <w:pPr>
              <w:spacing w:after="120"/>
              <w:rPr>
                <w:ins w:id="2497" w:author="Auteur"/>
                <w:b/>
                <w:szCs w:val="24"/>
                <w:lang w:eastAsia="zh-CN"/>
              </w:rPr>
            </w:pPr>
            <w:ins w:id="2498" w:author="Auteur">
              <w:r w:rsidRPr="00B57F8B">
                <w:rPr>
                  <w:rFonts w:eastAsiaTheme="minorEastAsia"/>
                  <w:b/>
                  <w:bCs/>
                  <w:color w:val="0070C0"/>
                  <w:highlight w:val="green"/>
                  <w:lang w:val="en-US" w:eastAsia="zh-CN"/>
                </w:rPr>
                <w:t>(16/04)</w:t>
              </w:r>
            </w:ins>
          </w:p>
        </w:tc>
      </w:tr>
      <w:tr w:rsidR="004F4E77" w:rsidRPr="009C40E3" w14:paraId="57D5FE20" w14:textId="77777777" w:rsidTr="00307FFB">
        <w:trPr>
          <w:ins w:id="2499" w:author="Auteur"/>
        </w:trPr>
        <w:tc>
          <w:tcPr>
            <w:tcW w:w="672" w:type="pct"/>
          </w:tcPr>
          <w:p w14:paraId="4BF10BC7" w14:textId="77777777" w:rsidR="004F4E77" w:rsidRDefault="004F4E77" w:rsidP="00307FFB">
            <w:pPr>
              <w:rPr>
                <w:ins w:id="2500" w:author="Auteur"/>
                <w:b/>
                <w:color w:val="0070C0"/>
                <w:u w:val="single"/>
                <w:lang w:eastAsia="ko-KR"/>
              </w:rPr>
            </w:pPr>
            <w:ins w:id="2501" w:author="Auteur">
              <w:r>
                <w:rPr>
                  <w:b/>
                  <w:color w:val="0070C0"/>
                  <w:u w:val="single"/>
                  <w:lang w:eastAsia="ko-KR"/>
                </w:rPr>
                <w:t xml:space="preserve">Issue 3-8: </w:t>
              </w:r>
              <w:r>
                <w:t>Identify one existing FR1 NR band for satellite deployment for use in coexistence studies</w:t>
              </w:r>
            </w:ins>
          </w:p>
          <w:p w14:paraId="795DBF36" w14:textId="77777777" w:rsidR="004F4E77" w:rsidRPr="00A96B37" w:rsidRDefault="004F4E77" w:rsidP="00307FFB">
            <w:pPr>
              <w:rPr>
                <w:ins w:id="2502" w:author="Auteur"/>
                <w:b/>
                <w:color w:val="0070C0"/>
                <w:u w:val="single"/>
                <w:lang w:eastAsia="ko-KR"/>
              </w:rPr>
            </w:pPr>
          </w:p>
        </w:tc>
        <w:tc>
          <w:tcPr>
            <w:tcW w:w="3594" w:type="pct"/>
          </w:tcPr>
          <w:p w14:paraId="1C7D665E" w14:textId="77777777" w:rsidR="004F4E77" w:rsidRPr="00621B25" w:rsidRDefault="004F4E77" w:rsidP="00307FFB">
            <w:pPr>
              <w:rPr>
                <w:ins w:id="2503" w:author="Auteur"/>
                <w:b/>
                <w:lang w:eastAsia="zh-CN"/>
              </w:rPr>
            </w:pPr>
            <w:ins w:id="2504" w:author="Auteu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11CCDF6B" w14:textId="77777777" w:rsidR="004F4E77" w:rsidRPr="00621B25" w:rsidRDefault="004F4E77" w:rsidP="00307FFB">
            <w:pPr>
              <w:overflowPunct w:val="0"/>
              <w:spacing w:after="120"/>
              <w:rPr>
                <w:ins w:id="2505" w:author="Auteur"/>
                <w:lang w:eastAsia="zh-CN"/>
              </w:rPr>
            </w:pPr>
          </w:p>
        </w:tc>
        <w:tc>
          <w:tcPr>
            <w:tcW w:w="734" w:type="pct"/>
          </w:tcPr>
          <w:p w14:paraId="7BA3D958" w14:textId="564FB189" w:rsidR="004F4E77" w:rsidRPr="00621B25" w:rsidRDefault="004F4E77" w:rsidP="00307FFB">
            <w:pPr>
              <w:rPr>
                <w:ins w:id="2506" w:author="Auteur"/>
                <w:rFonts w:eastAsiaTheme="minorEastAsia"/>
                <w:b/>
                <w:lang w:eastAsia="zh-CN"/>
              </w:rPr>
            </w:pPr>
            <w:ins w:id="2507" w:author="Auteur">
              <w:r w:rsidRPr="00621B25">
                <w:rPr>
                  <w:rFonts w:eastAsiaTheme="minorEastAsia"/>
                  <w:b/>
                  <w:bCs/>
                  <w:lang w:val="en-US" w:eastAsia="zh-CN"/>
                </w:rPr>
                <w:t>#99-e</w:t>
              </w:r>
            </w:ins>
          </w:p>
        </w:tc>
      </w:tr>
    </w:tbl>
    <w:p w14:paraId="26CA18EA" w14:textId="77777777" w:rsidR="00084C11" w:rsidRPr="001A4EBC" w:rsidRDefault="00084C11"/>
    <w:p w14:paraId="55E0270F" w14:textId="08B9AC3B" w:rsidR="004D6247" w:rsidRDefault="00987EED" w:rsidP="00987EED">
      <w:pPr>
        <w:rPr>
          <w:ins w:id="2508" w:author="Auteur"/>
          <w:lang w:val="en-US" w:eastAsia="zh-CN"/>
        </w:rPr>
      </w:pPr>
      <w:ins w:id="2509" w:author="Auteur">
        <w:r w:rsidRPr="00B57F8B">
          <w:rPr>
            <w:b/>
            <w:lang w:val="en-US" w:eastAsia="zh-CN"/>
          </w:rPr>
          <w:t>Moderator note</w:t>
        </w:r>
        <w:r w:rsidR="004D6247">
          <w:rPr>
            <w:b/>
            <w:lang w:val="en-US" w:eastAsia="zh-CN"/>
          </w:rPr>
          <w:t>1</w:t>
        </w:r>
        <w:r w:rsidRPr="00B57F8B">
          <w:rPr>
            <w:b/>
            <w:lang w:val="en-US" w:eastAsia="zh-CN"/>
          </w:rPr>
          <w:t>:</w:t>
        </w:r>
        <w:r>
          <w:rPr>
            <w:lang w:val="en-US" w:eastAsia="zh-CN"/>
          </w:rPr>
          <w:t xml:space="preserve"> Because of the GTW session (recent) agreements, no other proposals are to be discussed in RAN4#98-bis-e for Topic#3. </w:t>
        </w:r>
      </w:ins>
    </w:p>
    <w:p w14:paraId="14B4A49B" w14:textId="26691118" w:rsidR="00987EED" w:rsidRPr="009B52BF" w:rsidDel="00307FFB" w:rsidRDefault="004D6247">
      <w:pPr>
        <w:rPr>
          <w:ins w:id="2510" w:author="Auteur"/>
          <w:del w:id="2511" w:author="Auteur"/>
          <w:b/>
          <w:lang w:val="en-US" w:eastAsia="zh-CN"/>
          <w:rPrChange w:id="2512" w:author="Auteur">
            <w:rPr>
              <w:ins w:id="2513" w:author="Auteur"/>
              <w:del w:id="2514" w:author="Auteur"/>
              <w:lang w:val="en-US" w:eastAsia="zh-CN"/>
            </w:rPr>
          </w:rPrChange>
        </w:rPr>
      </w:pPr>
      <w:ins w:id="2515" w:author="Auteur">
        <w:r w:rsidRPr="00B57F8B">
          <w:rPr>
            <w:b/>
            <w:lang w:val="en-US" w:eastAsia="zh-CN"/>
          </w:rPr>
          <w:t>Moderator note</w:t>
        </w:r>
        <w:r w:rsidR="00307FFB">
          <w:rPr>
            <w:b/>
            <w:lang w:val="en-US" w:eastAsia="zh-CN"/>
          </w:rPr>
          <w:t>2</w:t>
        </w:r>
        <w:del w:id="2516" w:author="Auteur">
          <w:r w:rsidDel="00307FFB">
            <w:rPr>
              <w:b/>
              <w:lang w:val="en-US" w:eastAsia="zh-CN"/>
            </w:rPr>
            <w:delText>1</w:delText>
          </w:r>
        </w:del>
        <w:r w:rsidRPr="00B57F8B">
          <w:rPr>
            <w:b/>
            <w:lang w:val="en-US" w:eastAsia="zh-CN"/>
          </w:rPr>
          <w:t>:</w:t>
        </w:r>
        <w:r>
          <w:rPr>
            <w:lang w:val="en-US" w:eastAsia="zh-CN"/>
          </w:rPr>
          <w:t xml:space="preserve"> Please note that the</w:t>
        </w:r>
        <w:r w:rsidR="00307FFB">
          <w:rPr>
            <w:lang w:val="en-US" w:eastAsia="zh-CN"/>
          </w:rPr>
          <w:t xml:space="preserve">re was no discussion paper explicitly expressing proposals for S-band or L-band extension in </w:t>
        </w:r>
        <w:del w:id="2517" w:author="Auteur">
          <w:r w:rsidR="00307FFB" w:rsidDel="00A60D4A">
            <w:rPr>
              <w:lang w:val="en-US" w:eastAsia="zh-CN"/>
            </w:rPr>
            <w:delText xml:space="preserve">any of </w:delText>
          </w:r>
        </w:del>
        <w:r w:rsidR="00307FFB">
          <w:rPr>
            <w:lang w:val="en-US" w:eastAsia="zh-CN"/>
          </w:rPr>
          <w:t>the RAN4#98-bis-e meeting.</w:t>
        </w:r>
        <w:del w:id="2518" w:author="Auteur">
          <w:r w:rsidR="00307FFB" w:rsidDel="00A60D4A">
            <w:rPr>
              <w:lang w:val="en-US" w:eastAsia="zh-CN"/>
            </w:rPr>
            <w:delText xml:space="preserve"> Discussions may therefore continue in the next meetings.</w:delText>
          </w:r>
        </w:del>
        <w:r w:rsidR="00307FFB">
          <w:rPr>
            <w:lang w:val="en-US" w:eastAsia="zh-CN"/>
          </w:rPr>
          <w:t xml:space="preserve"> </w:t>
        </w:r>
        <w:del w:id="2519" w:author="Auteur">
          <w:r w:rsidDel="00307FFB">
            <w:rPr>
              <w:lang w:val="en-US" w:eastAsia="zh-CN"/>
            </w:rPr>
            <w:delText xml:space="preserve"> </w:delText>
          </w:r>
          <w:r w:rsidR="00987EED" w:rsidDel="00307FFB">
            <w:rPr>
              <w:lang w:val="en-US" w:eastAsia="zh-CN"/>
            </w:rPr>
            <w:delText xml:space="preserve">However, if possible, the moderator recommends that companies which raised concerns provide information with respect </w:delText>
          </w:r>
          <w:r w:rsidR="00987EED" w:rsidRPr="009B52BF" w:rsidDel="00307FFB">
            <w:rPr>
              <w:b/>
              <w:lang w:val="en-US" w:eastAsia="zh-CN"/>
              <w:rPrChange w:id="2520" w:author="Auteur">
                <w:rPr>
                  <w:lang w:val="en-US" w:eastAsia="zh-CN"/>
                </w:rPr>
              </w:rPrChange>
            </w:rPr>
            <w:delText xml:space="preserve">to </w:delText>
          </w:r>
          <w:r w:rsidR="00987EED" w:rsidRPr="001A4EBC" w:rsidDel="00307FFB">
            <w:rPr>
              <w:b/>
              <w:lang w:val="en-US" w:eastAsia="zh-CN"/>
            </w:rPr>
            <w:delText>additional</w:delText>
          </w:r>
          <w:r w:rsidR="00987EED" w:rsidRPr="009B52BF" w:rsidDel="00307FFB">
            <w:rPr>
              <w:b/>
              <w:lang w:val="en-US" w:eastAsia="zh-CN"/>
              <w:rPrChange w:id="2521" w:author="Auteur">
                <w:rPr>
                  <w:lang w:val="en-US" w:eastAsia="zh-CN"/>
                </w:rPr>
              </w:rPrChange>
            </w:rPr>
            <w:delText xml:space="preserve"> S-band and L-band potential configurations (DL/</w:delText>
          </w:r>
          <w:r w:rsidR="00987EED" w:rsidRPr="001A4EBC" w:rsidDel="00307FFB">
            <w:rPr>
              <w:b/>
              <w:lang w:val="en-US" w:eastAsia="zh-CN"/>
            </w:rPr>
            <w:delText>UL</w:delText>
          </w:r>
          <w:r w:rsidR="00987EED" w:rsidDel="00307FFB">
            <w:rPr>
              <w:b/>
              <w:lang w:val="en-US" w:eastAsia="zh-CN"/>
            </w:rPr>
            <w:delText xml:space="preserve"> frequency ranges</w:delText>
          </w:r>
          <w:r w:rsidR="00987EED" w:rsidRPr="001A4EBC" w:rsidDel="00307FFB">
            <w:rPr>
              <w:b/>
              <w:lang w:val="en-US" w:eastAsia="zh-CN"/>
            </w:rPr>
            <w:delText xml:space="preserve">, DL/UL BWs, etc) in the </w:delText>
          </w:r>
          <w:r w:rsidR="00987EED" w:rsidDel="00307FFB">
            <w:rPr>
              <w:b/>
              <w:lang w:val="en-US" w:eastAsia="zh-CN"/>
            </w:rPr>
            <w:delText>TABLE below:</w:delText>
          </w:r>
        </w:del>
      </w:ins>
    </w:p>
    <w:tbl>
      <w:tblPr>
        <w:tblStyle w:val="Grilledutableau"/>
        <w:tblW w:w="5000" w:type="pct"/>
        <w:tblLook w:val="04A0" w:firstRow="1" w:lastRow="0" w:firstColumn="1" w:lastColumn="0" w:noHBand="0" w:noVBand="1"/>
        <w:tblPrChange w:id="2522" w:author="Auteur">
          <w:tblPr>
            <w:tblStyle w:val="Grilledutableau"/>
            <w:tblW w:w="5000" w:type="pct"/>
            <w:tblLook w:val="04A0" w:firstRow="1" w:lastRow="0" w:firstColumn="1" w:lastColumn="0" w:noHBand="0" w:noVBand="1"/>
          </w:tblPr>
        </w:tblPrChange>
      </w:tblPr>
      <w:tblGrid>
        <w:gridCol w:w="1052"/>
        <w:gridCol w:w="4189"/>
        <w:gridCol w:w="4389"/>
        <w:tblGridChange w:id="2523">
          <w:tblGrid>
            <w:gridCol w:w="1051"/>
            <w:gridCol w:w="3623"/>
            <w:gridCol w:w="4956"/>
          </w:tblGrid>
        </w:tblGridChange>
      </w:tblGrid>
      <w:tr w:rsidR="00987EED" w:rsidDel="00307FFB" w14:paraId="60405484" w14:textId="4510C978" w:rsidTr="009B52BF">
        <w:trPr>
          <w:ins w:id="2524" w:author="Auteur"/>
          <w:del w:id="2525" w:author="Auteur"/>
        </w:trPr>
        <w:tc>
          <w:tcPr>
            <w:tcW w:w="546" w:type="pct"/>
            <w:tcPrChange w:id="2526" w:author="Auteur">
              <w:tcPr>
                <w:tcW w:w="546" w:type="pct"/>
              </w:tcPr>
            </w:tcPrChange>
          </w:tcPr>
          <w:p w14:paraId="1CBFB286" w14:textId="251E3D8F" w:rsidR="00987EED" w:rsidDel="00307FFB" w:rsidRDefault="00987EED">
            <w:pPr>
              <w:rPr>
                <w:ins w:id="2527" w:author="Auteur"/>
                <w:del w:id="2528" w:author="Auteur"/>
                <w:rFonts w:eastAsiaTheme="minorEastAsia"/>
                <w:b/>
                <w:bCs/>
                <w:color w:val="0070C0"/>
                <w:lang w:val="en-US" w:eastAsia="zh-CN"/>
              </w:rPr>
              <w:pPrChange w:id="2529" w:author="Unknown">
                <w:pPr>
                  <w:spacing w:after="120"/>
                </w:pPr>
              </w:pPrChange>
            </w:pPr>
            <w:ins w:id="2530" w:author="Auteur">
              <w:del w:id="2531" w:author="Auteur">
                <w:r w:rsidDel="00307FFB">
                  <w:rPr>
                    <w:rFonts w:eastAsiaTheme="minorEastAsia"/>
                    <w:b/>
                    <w:bCs/>
                    <w:color w:val="0070C0"/>
                    <w:lang w:val="en-US" w:eastAsia="zh-CN"/>
                  </w:rPr>
                  <w:delText>Company</w:delText>
                </w:r>
              </w:del>
            </w:ins>
          </w:p>
        </w:tc>
        <w:tc>
          <w:tcPr>
            <w:tcW w:w="2175" w:type="pct"/>
            <w:tcPrChange w:id="2532" w:author="Auteur">
              <w:tcPr>
                <w:tcW w:w="1881" w:type="pct"/>
              </w:tcPr>
            </w:tcPrChange>
          </w:tcPr>
          <w:p w14:paraId="3C83C417" w14:textId="0762ED65" w:rsidR="00987EED" w:rsidRPr="00B57F8B" w:rsidDel="00307FFB" w:rsidRDefault="00987EED">
            <w:pPr>
              <w:rPr>
                <w:ins w:id="2533" w:author="Auteur"/>
                <w:del w:id="2534" w:author="Auteur"/>
                <w:rFonts w:eastAsiaTheme="minorEastAsia"/>
                <w:bCs/>
                <w:color w:val="0070C0"/>
                <w:lang w:val="en-US" w:eastAsia="zh-CN"/>
              </w:rPr>
              <w:pPrChange w:id="2535" w:author="Unknown">
                <w:pPr>
                  <w:spacing w:after="120"/>
                </w:pPr>
              </w:pPrChange>
            </w:pPr>
            <w:ins w:id="2536" w:author="Auteur">
              <w:del w:id="2537" w:author="Auteur">
                <w:r w:rsidDel="00307FFB">
                  <w:rPr>
                    <w:b/>
                    <w:lang w:val="en-US" w:eastAsia="zh-CN"/>
                  </w:rPr>
                  <w:delText>S-band</w:delText>
                </w:r>
              </w:del>
            </w:ins>
          </w:p>
        </w:tc>
        <w:tc>
          <w:tcPr>
            <w:tcW w:w="2279" w:type="pct"/>
            <w:tcPrChange w:id="2538" w:author="Auteur">
              <w:tcPr>
                <w:tcW w:w="2574" w:type="pct"/>
              </w:tcPr>
            </w:tcPrChange>
          </w:tcPr>
          <w:p w14:paraId="26067196" w14:textId="2374709C" w:rsidR="00987EED" w:rsidRPr="009B52BF" w:rsidDel="00307FFB" w:rsidRDefault="00987EED">
            <w:pPr>
              <w:rPr>
                <w:ins w:id="2539" w:author="Auteur"/>
                <w:del w:id="2540" w:author="Auteur"/>
                <w:b/>
                <w:lang w:val="en-US" w:eastAsia="zh-CN"/>
                <w:rPrChange w:id="2541" w:author="Auteur">
                  <w:rPr>
                    <w:ins w:id="2542" w:author="Auteur"/>
                    <w:del w:id="2543" w:author="Auteur"/>
                    <w:lang w:val="en-US" w:eastAsia="zh-CN"/>
                  </w:rPr>
                </w:rPrChange>
              </w:rPr>
              <w:pPrChange w:id="2544" w:author="Unknown">
                <w:pPr>
                  <w:spacing w:after="120"/>
                </w:pPr>
              </w:pPrChange>
            </w:pPr>
            <w:ins w:id="2545" w:author="Auteur">
              <w:del w:id="2546" w:author="Auteur">
                <w:r w:rsidDel="00307FFB">
                  <w:rPr>
                    <w:b/>
                    <w:lang w:val="en-US" w:eastAsia="zh-CN"/>
                  </w:rPr>
                  <w:delText>L</w:delText>
                </w:r>
                <w:r w:rsidRPr="009B52BF" w:rsidDel="00307FFB">
                  <w:rPr>
                    <w:b/>
                    <w:lang w:val="en-US" w:eastAsia="zh-CN"/>
                    <w:rPrChange w:id="2547" w:author="Auteur">
                      <w:rPr>
                        <w:lang w:val="en-US" w:eastAsia="zh-CN"/>
                      </w:rPr>
                    </w:rPrChange>
                  </w:rPr>
                  <w:delText>-band</w:delText>
                </w:r>
              </w:del>
            </w:ins>
          </w:p>
        </w:tc>
      </w:tr>
      <w:tr w:rsidR="00987EED" w:rsidDel="00307FFB" w14:paraId="7BBD1BFE" w14:textId="2A1E028B" w:rsidTr="009B52BF">
        <w:trPr>
          <w:ins w:id="2548" w:author="Auteur"/>
          <w:del w:id="2549" w:author="Auteur"/>
        </w:trPr>
        <w:tc>
          <w:tcPr>
            <w:tcW w:w="546" w:type="pct"/>
            <w:tcPrChange w:id="2550" w:author="Auteur">
              <w:tcPr>
                <w:tcW w:w="546" w:type="pct"/>
              </w:tcPr>
            </w:tcPrChange>
          </w:tcPr>
          <w:p w14:paraId="1EF741AB" w14:textId="1CAFFAF3" w:rsidR="00987EED" w:rsidRPr="00995551" w:rsidDel="00307FFB" w:rsidRDefault="00987EED">
            <w:pPr>
              <w:rPr>
                <w:ins w:id="2551" w:author="Auteur"/>
                <w:del w:id="2552" w:author="Auteur"/>
                <w:rFonts w:eastAsiaTheme="minorEastAsia"/>
                <w:lang w:val="en-US" w:eastAsia="zh-CN"/>
              </w:rPr>
              <w:pPrChange w:id="2553" w:author="Unknown">
                <w:pPr>
                  <w:spacing w:after="120"/>
                </w:pPr>
              </w:pPrChange>
            </w:pPr>
            <w:ins w:id="2554" w:author="Auteur">
              <w:del w:id="2555" w:author="Auteur">
                <w:r w:rsidDel="00307FFB">
                  <w:rPr>
                    <w:rFonts w:eastAsiaTheme="minorEastAsia"/>
                    <w:lang w:val="en-US" w:eastAsia="zh-CN"/>
                  </w:rPr>
                  <w:delText>Globalstar</w:delText>
                </w:r>
              </w:del>
            </w:ins>
          </w:p>
        </w:tc>
        <w:tc>
          <w:tcPr>
            <w:tcW w:w="2175" w:type="pct"/>
            <w:tcPrChange w:id="2556" w:author="Auteur">
              <w:tcPr>
                <w:tcW w:w="1881" w:type="pct"/>
              </w:tcPr>
            </w:tcPrChange>
          </w:tcPr>
          <w:p w14:paraId="0E9EFE50" w14:textId="263AFEBE" w:rsidR="00987EED" w:rsidRPr="00995551" w:rsidDel="00307FFB" w:rsidRDefault="00987EED">
            <w:pPr>
              <w:rPr>
                <w:ins w:id="2557" w:author="Auteur"/>
                <w:del w:id="2558" w:author="Auteur"/>
                <w:rFonts w:eastAsiaTheme="minorEastAsia"/>
                <w:lang w:val="en-US" w:eastAsia="zh-CN"/>
              </w:rPr>
              <w:pPrChange w:id="2559" w:author="Unknown">
                <w:pPr>
                  <w:spacing w:after="120"/>
                </w:pPr>
              </w:pPrChange>
            </w:pPr>
          </w:p>
        </w:tc>
        <w:tc>
          <w:tcPr>
            <w:tcW w:w="2279" w:type="pct"/>
            <w:tcPrChange w:id="2560" w:author="Auteur">
              <w:tcPr>
                <w:tcW w:w="2574" w:type="pct"/>
              </w:tcPr>
            </w:tcPrChange>
          </w:tcPr>
          <w:p w14:paraId="048EF797" w14:textId="404B76EC" w:rsidR="00987EED" w:rsidRPr="00995551" w:rsidDel="00307FFB" w:rsidRDefault="00987EED">
            <w:pPr>
              <w:rPr>
                <w:ins w:id="2561" w:author="Auteur"/>
                <w:del w:id="2562" w:author="Auteur"/>
                <w:rFonts w:eastAsiaTheme="minorEastAsia"/>
                <w:lang w:val="en-US" w:eastAsia="zh-CN"/>
              </w:rPr>
              <w:pPrChange w:id="2563" w:author="Unknown">
                <w:pPr>
                  <w:spacing w:after="120"/>
                </w:pPr>
              </w:pPrChange>
            </w:pPr>
          </w:p>
        </w:tc>
      </w:tr>
      <w:tr w:rsidR="00987EED" w:rsidDel="00307FFB" w14:paraId="126D9D7F" w14:textId="1A817FDC" w:rsidTr="009B52BF">
        <w:trPr>
          <w:ins w:id="2564" w:author="Auteur"/>
          <w:del w:id="2565" w:author="Auteur"/>
        </w:trPr>
        <w:tc>
          <w:tcPr>
            <w:tcW w:w="546" w:type="pct"/>
            <w:tcPrChange w:id="2566" w:author="Auteur">
              <w:tcPr>
                <w:tcW w:w="546" w:type="pct"/>
              </w:tcPr>
            </w:tcPrChange>
          </w:tcPr>
          <w:p w14:paraId="20E7CBB2" w14:textId="2B30F411" w:rsidR="00987EED" w:rsidRPr="00995551" w:rsidDel="00307FFB" w:rsidRDefault="00987EED">
            <w:pPr>
              <w:rPr>
                <w:ins w:id="2567" w:author="Auteur"/>
                <w:del w:id="2568" w:author="Auteur"/>
                <w:rFonts w:eastAsiaTheme="minorEastAsia"/>
                <w:lang w:val="en-US" w:eastAsia="zh-CN"/>
              </w:rPr>
              <w:pPrChange w:id="2569" w:author="Unknown">
                <w:pPr>
                  <w:spacing w:after="120"/>
                </w:pPr>
              </w:pPrChange>
            </w:pPr>
            <w:ins w:id="2570" w:author="Auteur">
              <w:del w:id="2571" w:author="Auteur">
                <w:r w:rsidDel="00307FFB">
                  <w:rPr>
                    <w:rFonts w:eastAsiaTheme="minorEastAsia"/>
                    <w:bCs/>
                    <w:lang w:val="en-US" w:eastAsia="zh-CN"/>
                  </w:rPr>
                  <w:delText>Oppo</w:delText>
                </w:r>
              </w:del>
            </w:ins>
          </w:p>
        </w:tc>
        <w:tc>
          <w:tcPr>
            <w:tcW w:w="2175" w:type="pct"/>
            <w:tcPrChange w:id="2572" w:author="Auteur">
              <w:tcPr>
                <w:tcW w:w="1881" w:type="pct"/>
              </w:tcPr>
            </w:tcPrChange>
          </w:tcPr>
          <w:p w14:paraId="777E3F35" w14:textId="100FEBF9" w:rsidR="00987EED" w:rsidRPr="00995551" w:rsidDel="00307FFB" w:rsidRDefault="00987EED">
            <w:pPr>
              <w:rPr>
                <w:ins w:id="2573" w:author="Auteur"/>
                <w:del w:id="2574" w:author="Auteur"/>
                <w:rFonts w:eastAsiaTheme="minorEastAsia"/>
                <w:lang w:val="en-US" w:eastAsia="zh-CN"/>
              </w:rPr>
              <w:pPrChange w:id="2575" w:author="Unknown">
                <w:pPr>
                  <w:spacing w:after="120"/>
                </w:pPr>
              </w:pPrChange>
            </w:pPr>
          </w:p>
        </w:tc>
        <w:tc>
          <w:tcPr>
            <w:tcW w:w="2279" w:type="pct"/>
            <w:tcPrChange w:id="2576" w:author="Auteur">
              <w:tcPr>
                <w:tcW w:w="2574" w:type="pct"/>
              </w:tcPr>
            </w:tcPrChange>
          </w:tcPr>
          <w:p w14:paraId="414BC266" w14:textId="4DDC60FC" w:rsidR="00987EED" w:rsidRPr="00995551" w:rsidDel="00307FFB" w:rsidRDefault="00987EED">
            <w:pPr>
              <w:rPr>
                <w:ins w:id="2577" w:author="Auteur"/>
                <w:del w:id="2578" w:author="Auteur"/>
                <w:rFonts w:eastAsiaTheme="minorEastAsia"/>
                <w:lang w:val="en-US" w:eastAsia="zh-CN"/>
              </w:rPr>
              <w:pPrChange w:id="2579" w:author="Unknown">
                <w:pPr>
                  <w:spacing w:after="120"/>
                </w:pPr>
              </w:pPrChange>
            </w:pPr>
          </w:p>
        </w:tc>
      </w:tr>
      <w:tr w:rsidR="00987EED" w:rsidDel="00307FFB" w14:paraId="0218439C" w14:textId="5E200483" w:rsidTr="009B52BF">
        <w:trPr>
          <w:ins w:id="2580" w:author="Auteur"/>
          <w:del w:id="2581" w:author="Auteur"/>
        </w:trPr>
        <w:tc>
          <w:tcPr>
            <w:tcW w:w="546" w:type="pct"/>
            <w:tcPrChange w:id="2582" w:author="Auteur">
              <w:tcPr>
                <w:tcW w:w="546" w:type="pct"/>
              </w:tcPr>
            </w:tcPrChange>
          </w:tcPr>
          <w:p w14:paraId="123FCDD5" w14:textId="7512EC5E" w:rsidR="00987EED" w:rsidRPr="00B57F8B" w:rsidDel="00307FFB" w:rsidRDefault="00987EED">
            <w:pPr>
              <w:rPr>
                <w:ins w:id="2583" w:author="Auteur"/>
                <w:del w:id="2584" w:author="Auteur"/>
                <w:rFonts w:eastAsiaTheme="minorEastAsia"/>
                <w:bCs/>
                <w:lang w:val="en-US" w:eastAsia="zh-CN"/>
              </w:rPr>
              <w:pPrChange w:id="2585" w:author="Unknown">
                <w:pPr>
                  <w:spacing w:after="120"/>
                </w:pPr>
              </w:pPrChange>
            </w:pPr>
          </w:p>
        </w:tc>
        <w:tc>
          <w:tcPr>
            <w:tcW w:w="2175" w:type="pct"/>
            <w:tcPrChange w:id="2586" w:author="Auteur">
              <w:tcPr>
                <w:tcW w:w="1881" w:type="pct"/>
              </w:tcPr>
            </w:tcPrChange>
          </w:tcPr>
          <w:p w14:paraId="34C81CCD" w14:textId="7202BCFE" w:rsidR="00987EED" w:rsidRPr="00995551" w:rsidDel="00307FFB" w:rsidRDefault="00987EED">
            <w:pPr>
              <w:rPr>
                <w:ins w:id="2587" w:author="Auteur"/>
                <w:del w:id="2588" w:author="Auteur"/>
                <w:rFonts w:eastAsiaTheme="minorEastAsia"/>
                <w:lang w:val="en-US" w:eastAsia="zh-CN"/>
              </w:rPr>
              <w:pPrChange w:id="2589" w:author="Unknown">
                <w:pPr>
                  <w:spacing w:after="120"/>
                </w:pPr>
              </w:pPrChange>
            </w:pPr>
          </w:p>
        </w:tc>
        <w:tc>
          <w:tcPr>
            <w:tcW w:w="2279" w:type="pct"/>
            <w:tcPrChange w:id="2590" w:author="Auteur">
              <w:tcPr>
                <w:tcW w:w="2574" w:type="pct"/>
              </w:tcPr>
            </w:tcPrChange>
          </w:tcPr>
          <w:p w14:paraId="7C05B5B1" w14:textId="6E195D5F" w:rsidR="00987EED" w:rsidRPr="00995551" w:rsidDel="00307FFB" w:rsidRDefault="00987EED">
            <w:pPr>
              <w:rPr>
                <w:ins w:id="2591" w:author="Auteur"/>
                <w:del w:id="2592" w:author="Auteur"/>
                <w:rFonts w:eastAsiaTheme="minorEastAsia"/>
                <w:lang w:val="en-US" w:eastAsia="zh-CN"/>
              </w:rPr>
              <w:pPrChange w:id="2593" w:author="Unknown">
                <w:pPr>
                  <w:spacing w:after="120"/>
                </w:pPr>
              </w:pPrChange>
            </w:pPr>
          </w:p>
        </w:tc>
      </w:tr>
      <w:tr w:rsidR="00987EED" w:rsidDel="00307FFB" w14:paraId="11A17F33" w14:textId="2E647467" w:rsidTr="009B52BF">
        <w:trPr>
          <w:ins w:id="2594" w:author="Auteur"/>
          <w:del w:id="2595" w:author="Auteur"/>
        </w:trPr>
        <w:tc>
          <w:tcPr>
            <w:tcW w:w="546" w:type="pct"/>
            <w:tcPrChange w:id="2596" w:author="Auteur">
              <w:tcPr>
                <w:tcW w:w="546" w:type="pct"/>
              </w:tcPr>
            </w:tcPrChange>
          </w:tcPr>
          <w:p w14:paraId="77E67855" w14:textId="0D5A114D" w:rsidR="00987EED" w:rsidRPr="0038454C" w:rsidDel="00307FFB" w:rsidRDefault="00987EED">
            <w:pPr>
              <w:rPr>
                <w:ins w:id="2597" w:author="Auteur"/>
                <w:del w:id="2598" w:author="Auteur"/>
                <w:rFonts w:eastAsiaTheme="minorEastAsia"/>
                <w:b/>
                <w:bCs/>
                <w:lang w:val="en-US" w:eastAsia="zh-CN"/>
              </w:rPr>
              <w:pPrChange w:id="2599" w:author="Unknown">
                <w:pPr>
                  <w:spacing w:after="120"/>
                </w:pPr>
              </w:pPrChange>
            </w:pPr>
          </w:p>
        </w:tc>
        <w:tc>
          <w:tcPr>
            <w:tcW w:w="2175" w:type="pct"/>
            <w:tcPrChange w:id="2600" w:author="Auteur">
              <w:tcPr>
                <w:tcW w:w="1881" w:type="pct"/>
              </w:tcPr>
            </w:tcPrChange>
          </w:tcPr>
          <w:p w14:paraId="5FA34BB7" w14:textId="5356662D" w:rsidR="00987EED" w:rsidRPr="00995551" w:rsidDel="00307FFB" w:rsidRDefault="00987EED">
            <w:pPr>
              <w:rPr>
                <w:ins w:id="2601" w:author="Auteur"/>
                <w:del w:id="2602" w:author="Auteur"/>
                <w:rFonts w:eastAsiaTheme="minorEastAsia"/>
                <w:lang w:val="en-US" w:eastAsia="zh-CN"/>
              </w:rPr>
              <w:pPrChange w:id="2603" w:author="Unknown">
                <w:pPr>
                  <w:spacing w:after="120"/>
                </w:pPr>
              </w:pPrChange>
            </w:pPr>
          </w:p>
        </w:tc>
        <w:tc>
          <w:tcPr>
            <w:tcW w:w="2279" w:type="pct"/>
            <w:tcPrChange w:id="2604" w:author="Auteur">
              <w:tcPr>
                <w:tcW w:w="2574" w:type="pct"/>
              </w:tcPr>
            </w:tcPrChange>
          </w:tcPr>
          <w:p w14:paraId="169C9F8C" w14:textId="349AB6D2" w:rsidR="00987EED" w:rsidRPr="00995551" w:rsidDel="00307FFB" w:rsidRDefault="00987EED">
            <w:pPr>
              <w:rPr>
                <w:ins w:id="2605" w:author="Auteur"/>
                <w:del w:id="2606" w:author="Auteur"/>
                <w:rFonts w:eastAsiaTheme="minorEastAsia"/>
                <w:lang w:val="en-US" w:eastAsia="zh-CN"/>
              </w:rPr>
              <w:pPrChange w:id="2607" w:author="Unknown">
                <w:pPr>
                  <w:spacing w:after="120"/>
                </w:pPr>
              </w:pPrChange>
            </w:pPr>
          </w:p>
        </w:tc>
      </w:tr>
      <w:tr w:rsidR="00987EED" w:rsidDel="00307FFB" w14:paraId="29BCD2EA" w14:textId="0FE114AD" w:rsidTr="009B52BF">
        <w:trPr>
          <w:ins w:id="2608" w:author="Auteur"/>
          <w:del w:id="2609" w:author="Auteur"/>
        </w:trPr>
        <w:tc>
          <w:tcPr>
            <w:tcW w:w="546" w:type="pct"/>
            <w:tcPrChange w:id="2610" w:author="Auteur">
              <w:tcPr>
                <w:tcW w:w="546" w:type="pct"/>
              </w:tcPr>
            </w:tcPrChange>
          </w:tcPr>
          <w:p w14:paraId="7B9989FC" w14:textId="5ED24C49" w:rsidR="00987EED" w:rsidRPr="0038454C" w:rsidDel="00307FFB" w:rsidRDefault="00987EED">
            <w:pPr>
              <w:rPr>
                <w:ins w:id="2611" w:author="Auteur"/>
                <w:del w:id="2612" w:author="Auteur"/>
                <w:rFonts w:eastAsiaTheme="minorEastAsia"/>
                <w:b/>
                <w:bCs/>
                <w:lang w:val="en-US" w:eastAsia="zh-CN"/>
              </w:rPr>
              <w:pPrChange w:id="2613" w:author="Unknown">
                <w:pPr>
                  <w:spacing w:after="120"/>
                </w:pPr>
              </w:pPrChange>
            </w:pPr>
          </w:p>
        </w:tc>
        <w:tc>
          <w:tcPr>
            <w:tcW w:w="2175" w:type="pct"/>
            <w:tcPrChange w:id="2614" w:author="Auteur">
              <w:tcPr>
                <w:tcW w:w="1881" w:type="pct"/>
              </w:tcPr>
            </w:tcPrChange>
          </w:tcPr>
          <w:p w14:paraId="4C4F8D2B" w14:textId="44C5878D" w:rsidR="00987EED" w:rsidRPr="00995551" w:rsidDel="00307FFB" w:rsidRDefault="00987EED">
            <w:pPr>
              <w:rPr>
                <w:ins w:id="2615" w:author="Auteur"/>
                <w:del w:id="2616" w:author="Auteur"/>
                <w:rFonts w:eastAsiaTheme="minorEastAsia"/>
                <w:lang w:val="en-US" w:eastAsia="zh-CN"/>
              </w:rPr>
              <w:pPrChange w:id="2617" w:author="Unknown">
                <w:pPr>
                  <w:spacing w:after="120"/>
                </w:pPr>
              </w:pPrChange>
            </w:pPr>
          </w:p>
        </w:tc>
        <w:tc>
          <w:tcPr>
            <w:tcW w:w="2279" w:type="pct"/>
            <w:tcPrChange w:id="2618" w:author="Auteur">
              <w:tcPr>
                <w:tcW w:w="2574" w:type="pct"/>
              </w:tcPr>
            </w:tcPrChange>
          </w:tcPr>
          <w:p w14:paraId="22E797F2" w14:textId="68EE0FCD" w:rsidR="00987EED" w:rsidRPr="00995551" w:rsidDel="00307FFB" w:rsidRDefault="00987EED">
            <w:pPr>
              <w:rPr>
                <w:ins w:id="2619" w:author="Auteur"/>
                <w:del w:id="2620" w:author="Auteur"/>
                <w:rFonts w:eastAsiaTheme="minorEastAsia"/>
                <w:lang w:val="en-US" w:eastAsia="zh-CN"/>
              </w:rPr>
              <w:pPrChange w:id="2621" w:author="Unknown">
                <w:pPr>
                  <w:spacing w:after="120"/>
                </w:pPr>
              </w:pPrChange>
            </w:pPr>
          </w:p>
        </w:tc>
      </w:tr>
      <w:tr w:rsidR="00987EED" w:rsidDel="00307FFB" w14:paraId="390831FF" w14:textId="40F94BA8" w:rsidTr="009B52BF">
        <w:trPr>
          <w:ins w:id="2622" w:author="Auteur"/>
          <w:del w:id="2623" w:author="Auteur"/>
        </w:trPr>
        <w:tc>
          <w:tcPr>
            <w:tcW w:w="546" w:type="pct"/>
            <w:tcPrChange w:id="2624" w:author="Auteur">
              <w:tcPr>
                <w:tcW w:w="546" w:type="pct"/>
              </w:tcPr>
            </w:tcPrChange>
          </w:tcPr>
          <w:p w14:paraId="4BF43718" w14:textId="48E2E539" w:rsidR="00987EED" w:rsidRPr="0038454C" w:rsidDel="00307FFB" w:rsidRDefault="00987EED">
            <w:pPr>
              <w:rPr>
                <w:ins w:id="2625" w:author="Auteur"/>
                <w:del w:id="2626" w:author="Auteur"/>
                <w:rFonts w:eastAsiaTheme="minorEastAsia"/>
                <w:b/>
                <w:bCs/>
                <w:lang w:val="en-US" w:eastAsia="zh-CN"/>
              </w:rPr>
              <w:pPrChange w:id="2627" w:author="Unknown">
                <w:pPr>
                  <w:spacing w:after="120"/>
                </w:pPr>
              </w:pPrChange>
            </w:pPr>
          </w:p>
        </w:tc>
        <w:tc>
          <w:tcPr>
            <w:tcW w:w="2175" w:type="pct"/>
            <w:tcPrChange w:id="2628" w:author="Auteur">
              <w:tcPr>
                <w:tcW w:w="1881" w:type="pct"/>
              </w:tcPr>
            </w:tcPrChange>
          </w:tcPr>
          <w:p w14:paraId="72F2769F" w14:textId="43809446" w:rsidR="00987EED" w:rsidRPr="00995551" w:rsidDel="00307FFB" w:rsidRDefault="00987EED">
            <w:pPr>
              <w:rPr>
                <w:ins w:id="2629" w:author="Auteur"/>
                <w:del w:id="2630" w:author="Auteur"/>
                <w:rFonts w:eastAsiaTheme="minorEastAsia"/>
                <w:lang w:val="en-US" w:eastAsia="zh-CN"/>
              </w:rPr>
              <w:pPrChange w:id="2631" w:author="Unknown">
                <w:pPr>
                  <w:spacing w:after="120"/>
                </w:pPr>
              </w:pPrChange>
            </w:pPr>
          </w:p>
        </w:tc>
        <w:tc>
          <w:tcPr>
            <w:tcW w:w="2279" w:type="pct"/>
            <w:tcPrChange w:id="2632" w:author="Auteur">
              <w:tcPr>
                <w:tcW w:w="2574" w:type="pct"/>
              </w:tcPr>
            </w:tcPrChange>
          </w:tcPr>
          <w:p w14:paraId="5ABDA8F9" w14:textId="36C50FBB" w:rsidR="00987EED" w:rsidRPr="00995551" w:rsidDel="00307FFB" w:rsidRDefault="00987EED">
            <w:pPr>
              <w:rPr>
                <w:ins w:id="2633" w:author="Auteur"/>
                <w:del w:id="2634" w:author="Auteur"/>
                <w:rFonts w:eastAsiaTheme="minorEastAsia"/>
                <w:lang w:val="en-US" w:eastAsia="zh-CN"/>
              </w:rPr>
              <w:pPrChange w:id="2635" w:author="Unknown">
                <w:pPr>
                  <w:spacing w:after="120"/>
                </w:pPr>
              </w:pPrChange>
            </w:pPr>
          </w:p>
        </w:tc>
      </w:tr>
    </w:tbl>
    <w:p w14:paraId="47B528BB" w14:textId="0BE865E7" w:rsidR="0001016F" w:rsidRPr="009B52BF" w:rsidRDefault="0001016F">
      <w:pPr>
        <w:rPr>
          <w:lang w:val="en-US"/>
          <w:rPrChange w:id="2636" w:author="Auteur">
            <w:rPr/>
          </w:rPrChange>
        </w:rPr>
      </w:pPr>
    </w:p>
    <w:p w14:paraId="6D9A0BD5" w14:textId="49C4DE11" w:rsidR="0001016F" w:rsidRDefault="0001016F"/>
    <w:p w14:paraId="20881D67" w14:textId="27C18B1B" w:rsidR="0001016F" w:rsidRDefault="0001016F">
      <w:pPr>
        <w:rPr>
          <w:ins w:id="2637" w:author="Auteur"/>
        </w:rPr>
      </w:pPr>
    </w:p>
    <w:p w14:paraId="470245ED" w14:textId="3D417B00" w:rsidR="00307FFB" w:rsidRDefault="00307FFB">
      <w:pPr>
        <w:rPr>
          <w:ins w:id="2638" w:author="Auteur"/>
        </w:rPr>
      </w:pPr>
    </w:p>
    <w:p w14:paraId="14188A0A" w14:textId="0C746FB6" w:rsidR="00307FFB" w:rsidRDefault="00307FFB">
      <w:pPr>
        <w:rPr>
          <w:ins w:id="2639" w:author="Auteur"/>
        </w:rPr>
      </w:pPr>
    </w:p>
    <w:p w14:paraId="69EE56EE" w14:textId="7789E30A" w:rsidR="00307FFB" w:rsidRDefault="00307FFB">
      <w:pPr>
        <w:rPr>
          <w:ins w:id="2640" w:author="Auteur"/>
        </w:rPr>
      </w:pPr>
    </w:p>
    <w:p w14:paraId="7FD7FD20" w14:textId="1C16B6A1" w:rsidR="00307FFB" w:rsidRDefault="00307FFB">
      <w:pPr>
        <w:rPr>
          <w:ins w:id="2641" w:author="Auteur"/>
        </w:rPr>
      </w:pPr>
    </w:p>
    <w:p w14:paraId="2E68F7A9" w14:textId="0BF1D894" w:rsidR="00307FFB" w:rsidRDefault="00307FFB">
      <w:pPr>
        <w:rPr>
          <w:ins w:id="2642" w:author="Auteur"/>
        </w:rPr>
      </w:pPr>
    </w:p>
    <w:p w14:paraId="580E527F" w14:textId="387FBCD6" w:rsidR="00307FFB" w:rsidRDefault="00307FFB">
      <w:pPr>
        <w:rPr>
          <w:ins w:id="2643" w:author="Auteur"/>
        </w:rPr>
      </w:pPr>
    </w:p>
    <w:p w14:paraId="177C2A66" w14:textId="11733791" w:rsidR="00307FFB" w:rsidRDefault="00307FFB">
      <w:pPr>
        <w:rPr>
          <w:ins w:id="2644" w:author="Auteur"/>
        </w:rPr>
      </w:pPr>
    </w:p>
    <w:p w14:paraId="0C27651C" w14:textId="5E5E95D2" w:rsidR="00307FFB" w:rsidRDefault="00307FFB">
      <w:pPr>
        <w:rPr>
          <w:ins w:id="2645" w:author="Auteur"/>
        </w:rPr>
      </w:pPr>
    </w:p>
    <w:p w14:paraId="6DA69166" w14:textId="2A24D66A" w:rsidR="00307FFB" w:rsidRDefault="00307FFB">
      <w:pPr>
        <w:rPr>
          <w:ins w:id="2646" w:author="Auteur"/>
        </w:rPr>
      </w:pPr>
    </w:p>
    <w:p w14:paraId="62426AC3" w14:textId="290694E8" w:rsidR="00307FFB" w:rsidRDefault="00307FFB">
      <w:pPr>
        <w:rPr>
          <w:ins w:id="2647" w:author="Auteur"/>
        </w:rPr>
      </w:pPr>
    </w:p>
    <w:p w14:paraId="7C8B487E" w14:textId="0668FD2B" w:rsidR="00307FFB" w:rsidDel="004C5AEA" w:rsidRDefault="00307FFB">
      <w:pPr>
        <w:rPr>
          <w:ins w:id="2648" w:author="Auteur"/>
          <w:del w:id="2649" w:author="Auteur"/>
        </w:rPr>
      </w:pPr>
    </w:p>
    <w:p w14:paraId="04C5039C" w14:textId="152838DD" w:rsidR="00307FFB" w:rsidDel="004C5AEA" w:rsidRDefault="00307FFB">
      <w:pPr>
        <w:rPr>
          <w:ins w:id="2650" w:author="Auteur"/>
          <w:del w:id="2651" w:author="Auteur"/>
        </w:rPr>
      </w:pPr>
    </w:p>
    <w:p w14:paraId="431A2ACF" w14:textId="77777777" w:rsidR="00307FFB" w:rsidDel="00FE73C3" w:rsidRDefault="00307FFB">
      <w:pPr>
        <w:rPr>
          <w:del w:id="2652" w:author="Auteur"/>
        </w:rPr>
      </w:pPr>
    </w:p>
    <w:p w14:paraId="4C50E6A6" w14:textId="56AD46B8" w:rsidR="0001016F" w:rsidDel="00FE73C3" w:rsidRDefault="0001016F">
      <w:pPr>
        <w:rPr>
          <w:del w:id="2653" w:author="Auteur"/>
        </w:rPr>
      </w:pPr>
    </w:p>
    <w:p w14:paraId="507EE792" w14:textId="2F86A701" w:rsidR="0001016F" w:rsidDel="00FE73C3" w:rsidRDefault="0001016F">
      <w:pPr>
        <w:rPr>
          <w:del w:id="2654" w:author="Auteur"/>
        </w:rPr>
      </w:pPr>
    </w:p>
    <w:p w14:paraId="5BC19878" w14:textId="13685775" w:rsidR="0001016F" w:rsidDel="00FE73C3" w:rsidRDefault="0001016F">
      <w:pPr>
        <w:rPr>
          <w:ins w:id="2655" w:author="Auteur"/>
          <w:del w:id="2656" w:author="Auteur"/>
        </w:rPr>
      </w:pPr>
    </w:p>
    <w:p w14:paraId="24EFD09D" w14:textId="1F22D7DA" w:rsidR="00987EED" w:rsidDel="00FE73C3" w:rsidRDefault="00987EED">
      <w:pPr>
        <w:rPr>
          <w:ins w:id="2657" w:author="Auteur"/>
          <w:del w:id="2658" w:author="Auteur"/>
        </w:rPr>
      </w:pPr>
    </w:p>
    <w:p w14:paraId="791A4C3F" w14:textId="5DE92DB3" w:rsidR="00987EED" w:rsidDel="00FE73C3" w:rsidRDefault="00987EED">
      <w:pPr>
        <w:rPr>
          <w:ins w:id="2659" w:author="Auteur"/>
          <w:del w:id="2660" w:author="Auteur"/>
        </w:rPr>
      </w:pPr>
    </w:p>
    <w:p w14:paraId="558B1873" w14:textId="5435C73F" w:rsidR="00307FFB" w:rsidDel="00FE73C3" w:rsidRDefault="00307FFB">
      <w:pPr>
        <w:rPr>
          <w:ins w:id="2661" w:author="Auteur"/>
          <w:del w:id="2662" w:author="Auteur"/>
        </w:rPr>
      </w:pPr>
    </w:p>
    <w:p w14:paraId="2E29A310" w14:textId="0E617B3A" w:rsidR="00307FFB" w:rsidDel="00FE73C3" w:rsidRDefault="00307FFB">
      <w:pPr>
        <w:rPr>
          <w:ins w:id="2663" w:author="Auteur"/>
          <w:del w:id="2664" w:author="Auteur"/>
        </w:rPr>
      </w:pPr>
    </w:p>
    <w:p w14:paraId="4CC10E73" w14:textId="25543C54" w:rsidR="00307FFB" w:rsidDel="00FE73C3" w:rsidRDefault="00307FFB">
      <w:pPr>
        <w:rPr>
          <w:ins w:id="2665" w:author="Auteur"/>
          <w:del w:id="2666" w:author="Auteur"/>
        </w:rPr>
      </w:pPr>
    </w:p>
    <w:p w14:paraId="2B9B213B" w14:textId="7956AF8B" w:rsidR="00307FFB" w:rsidDel="00FE73C3" w:rsidRDefault="00307FFB">
      <w:pPr>
        <w:rPr>
          <w:ins w:id="2667" w:author="Auteur"/>
          <w:del w:id="2668" w:author="Auteur"/>
        </w:rPr>
      </w:pPr>
    </w:p>
    <w:p w14:paraId="0D9962E8" w14:textId="77777777" w:rsidR="00307FFB" w:rsidDel="00FE73C3" w:rsidRDefault="00307FFB">
      <w:pPr>
        <w:rPr>
          <w:del w:id="2669" w:author="Auteur"/>
        </w:rPr>
      </w:pPr>
    </w:p>
    <w:p w14:paraId="6B51F409" w14:textId="4BF2064D" w:rsidR="0001016F" w:rsidDel="001853AE" w:rsidRDefault="0001016F">
      <w:pPr>
        <w:rPr>
          <w:del w:id="2670" w:author="Auteur"/>
        </w:rPr>
      </w:pPr>
    </w:p>
    <w:p w14:paraId="1EE89569" w14:textId="5BB8A406" w:rsidR="0001016F" w:rsidDel="001853AE" w:rsidRDefault="0001016F">
      <w:pPr>
        <w:rPr>
          <w:del w:id="2671" w:author="Auteur"/>
        </w:rPr>
      </w:pPr>
    </w:p>
    <w:p w14:paraId="557973F0" w14:textId="2F619E66" w:rsidR="0001016F" w:rsidDel="001853AE" w:rsidRDefault="0001016F">
      <w:pPr>
        <w:rPr>
          <w:del w:id="2672" w:author="Auteur"/>
        </w:rPr>
      </w:pPr>
    </w:p>
    <w:p w14:paraId="4F066B39" w14:textId="444C3E14" w:rsidR="0001016F" w:rsidDel="001853AE" w:rsidRDefault="0001016F">
      <w:pPr>
        <w:rPr>
          <w:del w:id="2673" w:author="Auteur"/>
        </w:rPr>
      </w:pPr>
    </w:p>
    <w:p w14:paraId="3BF64CF9" w14:textId="72F3BFC6" w:rsidR="0001016F" w:rsidDel="001853AE" w:rsidRDefault="0001016F">
      <w:pPr>
        <w:rPr>
          <w:del w:id="2674" w:author="Auteur"/>
        </w:rPr>
      </w:pPr>
    </w:p>
    <w:p w14:paraId="0C110E89" w14:textId="05675E23" w:rsidR="0001016F" w:rsidDel="001853AE" w:rsidRDefault="0001016F">
      <w:pPr>
        <w:rPr>
          <w:del w:id="2675" w:author="Auteur"/>
        </w:rPr>
      </w:pPr>
    </w:p>
    <w:p w14:paraId="69931950" w14:textId="4B3EFF88" w:rsidR="0001016F" w:rsidDel="001853AE" w:rsidRDefault="0001016F">
      <w:pPr>
        <w:rPr>
          <w:del w:id="2676" w:author="Auteur"/>
        </w:rPr>
      </w:pPr>
    </w:p>
    <w:p w14:paraId="4ADDECB5" w14:textId="3ECEAF99" w:rsidR="0001016F" w:rsidDel="001853AE" w:rsidRDefault="0001016F">
      <w:pPr>
        <w:rPr>
          <w:del w:id="2677" w:author="Auteur"/>
        </w:rPr>
      </w:pPr>
    </w:p>
    <w:p w14:paraId="1A33643D" w14:textId="409941F7" w:rsidR="0001016F" w:rsidDel="001853AE" w:rsidRDefault="0001016F">
      <w:pPr>
        <w:rPr>
          <w:del w:id="2678" w:author="Auteur"/>
        </w:rPr>
      </w:pPr>
    </w:p>
    <w:p w14:paraId="52847759" w14:textId="3EE36A46" w:rsidR="0001016F" w:rsidDel="001853AE" w:rsidRDefault="0001016F">
      <w:pPr>
        <w:rPr>
          <w:del w:id="2679" w:author="Auteur"/>
        </w:rPr>
      </w:pPr>
    </w:p>
    <w:p w14:paraId="3570CA36" w14:textId="430A37BC" w:rsidR="0001016F" w:rsidDel="001853AE" w:rsidRDefault="0001016F">
      <w:pPr>
        <w:rPr>
          <w:del w:id="2680" w:author="Auteur"/>
        </w:rPr>
      </w:pPr>
    </w:p>
    <w:p w14:paraId="7A08F106" w14:textId="44136931" w:rsidR="0001016F" w:rsidDel="001853AE" w:rsidRDefault="0001016F">
      <w:pPr>
        <w:rPr>
          <w:del w:id="2681" w:author="Auteur"/>
        </w:rPr>
      </w:pPr>
    </w:p>
    <w:p w14:paraId="37B759F0" w14:textId="10021D90" w:rsidR="0001016F" w:rsidDel="001853AE" w:rsidRDefault="0001016F">
      <w:pPr>
        <w:rPr>
          <w:del w:id="2682" w:author="Auteur"/>
        </w:rPr>
      </w:pPr>
    </w:p>
    <w:p w14:paraId="3C34DAD4" w14:textId="52BBD5B9" w:rsidR="0001016F" w:rsidDel="001853AE" w:rsidRDefault="0001016F">
      <w:pPr>
        <w:rPr>
          <w:del w:id="2683" w:author="Auteur"/>
        </w:rPr>
      </w:pPr>
    </w:p>
    <w:p w14:paraId="0B030AD4" w14:textId="0EC31AB8" w:rsidR="0001016F" w:rsidDel="001853AE" w:rsidRDefault="0001016F">
      <w:pPr>
        <w:rPr>
          <w:del w:id="2684" w:author="Auteur"/>
        </w:rPr>
      </w:pPr>
    </w:p>
    <w:p w14:paraId="6DE4C50E" w14:textId="77777777" w:rsidR="0001016F" w:rsidDel="001853AE" w:rsidRDefault="0001016F">
      <w:pPr>
        <w:rPr>
          <w:del w:id="2685" w:author="Auteur"/>
        </w:rPr>
      </w:pPr>
    </w:p>
    <w:p w14:paraId="5CC0AE0D" w14:textId="66E20D46" w:rsidR="0001016F" w:rsidDel="001853AE" w:rsidRDefault="0001016F">
      <w:pPr>
        <w:rPr>
          <w:del w:id="2686" w:author="Auteur"/>
        </w:rPr>
      </w:pPr>
    </w:p>
    <w:p w14:paraId="09242D7F" w14:textId="77777777" w:rsidR="0001016F" w:rsidRDefault="0001016F"/>
    <w:p w14:paraId="08504CBE" w14:textId="77777777" w:rsidR="009B1829" w:rsidRDefault="0051695A">
      <w:pPr>
        <w:pStyle w:val="Titre1"/>
        <w:numPr>
          <w:ilvl w:val="0"/>
          <w:numId w:val="2"/>
        </w:numPr>
        <w:rPr>
          <w:lang w:eastAsia="ja-JP"/>
        </w:rPr>
      </w:pPr>
      <w:r>
        <w:rPr>
          <w:lang w:eastAsia="ja-JP"/>
        </w:rPr>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Titre2"/>
        <w:numPr>
          <w:ilvl w:val="1"/>
          <w:numId w:val="2"/>
        </w:numPr>
      </w:pPr>
      <w:r>
        <w:t>Companies’ contributions summary</w:t>
      </w:r>
    </w:p>
    <w:tbl>
      <w:tblPr>
        <w:tblStyle w:val="Grilledutableau"/>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D1067B">
            <w:pPr>
              <w:spacing w:after="0"/>
              <w:jc w:val="center"/>
              <w:textAlignment w:val="baseline"/>
              <w:rPr>
                <w:rFonts w:asciiTheme="majorBidi" w:eastAsia="Times New Roman" w:hAnsiTheme="majorBidi" w:cstheme="majorBidi"/>
                <w:lang w:val="fr-FR" w:eastAsia="fr-FR"/>
              </w:rPr>
            </w:pPr>
            <w:hyperlink r:id="rId57" w:tgtFrame="_blank">
              <w:r w:rsidR="0051695A">
                <w:rPr>
                  <w:rStyle w:val="Lienhypertexte"/>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lastRenderedPageBreak/>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D1067B">
            <w:pPr>
              <w:spacing w:after="0"/>
              <w:jc w:val="center"/>
              <w:textAlignment w:val="baseline"/>
              <w:rPr>
                <w:rFonts w:asciiTheme="majorBidi" w:eastAsia="Times New Roman" w:hAnsiTheme="majorBidi" w:cstheme="majorBidi"/>
                <w:lang w:val="fr-FR" w:eastAsia="fr-FR"/>
              </w:rPr>
            </w:pPr>
            <w:hyperlink r:id="rId60"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4C22CFC8"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D1067B">
            <w:pPr>
              <w:jc w:val="center"/>
              <w:textAlignment w:val="baseline"/>
              <w:rPr>
                <w:sz w:val="24"/>
                <w:szCs w:val="24"/>
              </w:rPr>
            </w:pPr>
            <w:hyperlink r:id="rId61"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lastRenderedPageBreak/>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Observation 4: Discussion on Ka-band as a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Titre2"/>
        <w:numPr>
          <w:ilvl w:val="1"/>
          <w:numId w:val="2"/>
        </w:numPr>
      </w:pPr>
      <w:r>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Titre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fr-FR" w:eastAsia="fr-FR"/>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8"/>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4F1CFBD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Positive for Ka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lastRenderedPageBreak/>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lastRenderedPageBreak/>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depend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Paragraphedeliste"/>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Paragraphedeliste"/>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Paragraphedeliste"/>
        <w:numPr>
          <w:ilvl w:val="0"/>
          <w:numId w:val="13"/>
        </w:numPr>
        <w:rPr>
          <w:lang w:eastAsia="zh-CN"/>
        </w:rPr>
      </w:pPr>
      <w:r>
        <w:rPr>
          <w:lang w:eastAsia="zh-CN"/>
        </w:rPr>
        <w:t>2 companies have expressed concerns with the remaining workload.</w:t>
      </w:r>
    </w:p>
    <w:p w14:paraId="39B1B0C7" w14:textId="3BA0EA11"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2687" w:author="Auteur">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RAN4 may continue Ka/FR2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Titre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Grilledutableau"/>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Paragraphedeliste"/>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Paragraphedeliste"/>
        <w:numPr>
          <w:ilvl w:val="0"/>
          <w:numId w:val="13"/>
        </w:numPr>
        <w:rPr>
          <w:lang w:eastAsia="zh-CN"/>
        </w:rPr>
      </w:pPr>
      <w:r>
        <w:rPr>
          <w:lang w:eastAsia="zh-CN"/>
        </w:rPr>
        <w:t>3 companies prefer Option 2;</w:t>
      </w:r>
    </w:p>
    <w:p w14:paraId="2AED0A48" w14:textId="3363F265" w:rsidR="005353F5" w:rsidRPr="00621B25" w:rsidRDefault="005353F5" w:rsidP="005353F5">
      <w:pPr>
        <w:pStyle w:val="Paragraphedeliste"/>
        <w:numPr>
          <w:ilvl w:val="0"/>
          <w:numId w:val="13"/>
        </w:numPr>
        <w:rPr>
          <w:lang w:eastAsia="zh-CN"/>
        </w:rPr>
      </w:pPr>
      <w:r>
        <w:rPr>
          <w:lang w:eastAsia="zh-CN"/>
        </w:rPr>
        <w:lastRenderedPageBreak/>
        <w:t>4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Ka band</w:t>
      </w:r>
      <w:r w:rsidR="00DB6B1E">
        <w:rPr>
          <w:color w:val="000000" w:themeColor="text1"/>
          <w:lang w:eastAsia="zh-CN"/>
        </w:rPr>
        <w:t xml:space="preserve"> in Rel-17 can be further considered.</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r>
        <w:rPr>
          <w:color w:val="000000" w:themeColor="text1"/>
          <w:lang w:eastAsia="zh-CN"/>
        </w:rPr>
        <w:t xml:space="preserve">is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Titre3"/>
        <w:numPr>
          <w:ilvl w:val="2"/>
          <w:numId w:val="2"/>
        </w:numPr>
        <w:rPr>
          <w:sz w:val="24"/>
          <w:szCs w:val="16"/>
        </w:rPr>
      </w:pPr>
      <w:r>
        <w:rPr>
          <w:sz w:val="24"/>
          <w:szCs w:val="16"/>
        </w:rPr>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Paragraphedeliste"/>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Paragraphedeliste"/>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Paragraphedeliste"/>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Note this proposal is also aligned with RAN decision and </w:t>
            </w:r>
            <w:r>
              <w:rPr>
                <w:rFonts w:eastAsiaTheme="minorEastAsia"/>
                <w:color w:val="0070C0"/>
                <w:lang w:val="en-US" w:eastAsia="zh-CN"/>
              </w:rPr>
              <w:lastRenderedPageBreak/>
              <w:t>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lastRenderedPageBreak/>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can’t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RE: Ericsson we don’t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D1067B">
            <w:pPr>
              <w:spacing w:after="120"/>
              <w:textAlignment w:val="baseline"/>
              <w:rPr>
                <w:rFonts w:eastAsiaTheme="minorEastAsia"/>
                <w:b/>
                <w:bCs/>
                <w:color w:val="0070C0"/>
                <w:lang w:val="en-US" w:eastAsia="zh-CN"/>
              </w:rPr>
            </w:pPr>
            <w:hyperlink r:id="rId62">
              <w:r w:rsidR="0051695A">
                <w:rPr>
                  <w:rStyle w:val="Lienhypertexte"/>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It has been clarified throughout the SI and WI definition that NTN work would cover both VSAT and ESIMs/ESOMPs (which are a type of mobile VSATs operating in FSS spectrum).  Hence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and also outside of Ka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frequencies which UEs are allowed to operate because 3GPP doesn’t decide spectrum regulations, and this is something that is left to ITU-R to regulate.  And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frankly it is not appropriate for 3GPP to </w:t>
            </w:r>
            <w:r>
              <w:rPr>
                <w:rFonts w:eastAsiaTheme="minorEastAsia"/>
                <w:bCs/>
                <w:color w:val="0070C0"/>
                <w:lang w:val="en-US" w:eastAsia="zh-CN"/>
              </w:rPr>
              <w:lastRenderedPageBreak/>
              <w:t>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Fraunhofer</w:t>
            </w:r>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t>Discussion summary:</w:t>
      </w:r>
    </w:p>
    <w:p w14:paraId="1F223109"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7 companies agreed with Option 2;</w:t>
      </w:r>
    </w:p>
    <w:p w14:paraId="7DBFF5B1"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Paragraphedeliste"/>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It seems that there is a disagreement on Ka ITU-R definition and operational purpose, but the argument by some companies is not supported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can be used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6A4D09DC" w14:textId="77777777" w:rsidR="009B1829" w:rsidRDefault="0051695A">
      <w:pPr>
        <w:pStyle w:val="Titre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Titre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Titre2"/>
        <w:numPr>
          <w:ilvl w:val="1"/>
          <w:numId w:val="2"/>
        </w:numPr>
      </w:pPr>
      <w:r>
        <w:t xml:space="preserve">Summary for 1st round </w:t>
      </w:r>
    </w:p>
    <w:p w14:paraId="3EF62D2A" w14:textId="77777777" w:rsidR="009B1829" w:rsidRDefault="0051695A">
      <w:pPr>
        <w:pStyle w:val="Titre3"/>
        <w:numPr>
          <w:ilvl w:val="2"/>
          <w:numId w:val="2"/>
        </w:numPr>
        <w:rPr>
          <w:sz w:val="24"/>
          <w:szCs w:val="16"/>
        </w:rPr>
      </w:pPr>
      <w:r>
        <w:rPr>
          <w:sz w:val="24"/>
          <w:szCs w:val="16"/>
        </w:rPr>
        <w:t xml:space="preserve">Open issues </w:t>
      </w:r>
    </w:p>
    <w:p w14:paraId="5E6171D3" w14:textId="77777777" w:rsidR="00B52E12" w:rsidRPr="00A96B37" w:rsidRDefault="00B52E12"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Consider Ka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Paragraphedeliste"/>
              <w:numPr>
                <w:ilvl w:val="0"/>
                <w:numId w:val="13"/>
              </w:numPr>
              <w:rPr>
                <w:lang w:eastAsia="zh-CN"/>
              </w:rPr>
            </w:pPr>
            <w:r w:rsidRPr="00621B25">
              <w:rPr>
                <w:lang w:eastAsia="zh-CN"/>
              </w:rPr>
              <w:t>7 companies prefer Option 1</w:t>
            </w:r>
            <w:r w:rsidRPr="00EC304A">
              <w:rPr>
                <w:lang w:eastAsia="zh-CN"/>
              </w:rPr>
              <w:t>;</w:t>
            </w:r>
          </w:p>
          <w:p w14:paraId="16F86741" w14:textId="77777777" w:rsidR="00B52E12" w:rsidRDefault="00B52E12" w:rsidP="00B52E12">
            <w:pPr>
              <w:pStyle w:val="Paragraphedeliste"/>
              <w:numPr>
                <w:ilvl w:val="0"/>
                <w:numId w:val="13"/>
              </w:numPr>
              <w:rPr>
                <w:lang w:eastAsia="zh-CN"/>
              </w:rPr>
            </w:pPr>
            <w:r>
              <w:rPr>
                <w:lang w:eastAsia="zh-CN"/>
              </w:rPr>
              <w:t>4 companies prefer Option 3;</w:t>
            </w:r>
          </w:p>
          <w:p w14:paraId="529DE54E" w14:textId="77777777" w:rsidR="00B52E12" w:rsidRPr="00621B25" w:rsidRDefault="00B52E12" w:rsidP="00B52E12">
            <w:pPr>
              <w:pStyle w:val="Paragraphedeliste"/>
              <w:numPr>
                <w:ilvl w:val="0"/>
                <w:numId w:val="13"/>
              </w:numPr>
              <w:rPr>
                <w:lang w:eastAsia="zh-CN"/>
              </w:rPr>
            </w:pPr>
            <w:r>
              <w:rPr>
                <w:lang w:eastAsia="zh-CN"/>
              </w:rPr>
              <w:t>2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2688" w:author="Auteur">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RAN4 may continue Ka/FR2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Consider Ka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Paragraphedeliste"/>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Paragraphedeliste"/>
              <w:numPr>
                <w:ilvl w:val="0"/>
                <w:numId w:val="13"/>
              </w:numPr>
              <w:rPr>
                <w:lang w:eastAsia="zh-CN"/>
              </w:rPr>
            </w:pPr>
            <w:r>
              <w:rPr>
                <w:lang w:eastAsia="zh-CN"/>
              </w:rPr>
              <w:t>3 companies prefer Option 2;</w:t>
            </w:r>
          </w:p>
          <w:p w14:paraId="12C31958" w14:textId="77777777" w:rsidR="00B52E12" w:rsidRPr="00621B25" w:rsidRDefault="00B52E12" w:rsidP="00B52E12">
            <w:pPr>
              <w:pStyle w:val="Paragraphedeliste"/>
              <w:numPr>
                <w:ilvl w:val="0"/>
                <w:numId w:val="13"/>
              </w:numPr>
              <w:rPr>
                <w:lang w:eastAsia="zh-CN"/>
              </w:rPr>
            </w:pPr>
            <w:r>
              <w:rPr>
                <w:lang w:eastAsia="zh-CN"/>
              </w:rPr>
              <w:t>4 companies prefer Option 3.</w:t>
            </w:r>
          </w:p>
          <w:p w14:paraId="61AFF5AC" w14:textId="77777777" w:rsidR="00B52E12" w:rsidRDefault="00B52E12" w:rsidP="00B52E12">
            <w:pPr>
              <w:rPr>
                <w:lang w:eastAsia="zh-CN"/>
              </w:rPr>
            </w:pPr>
            <w:r w:rsidRPr="00621B25">
              <w:rPr>
                <w:b/>
                <w:lang w:eastAsia="zh-CN"/>
              </w:rPr>
              <w:lastRenderedPageBreak/>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lastRenderedPageBreak/>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Paragraphedeliste"/>
              <w:numPr>
                <w:ilvl w:val="0"/>
                <w:numId w:val="15"/>
              </w:numPr>
              <w:suppressAutoHyphens w:val="0"/>
              <w:textAlignment w:val="auto"/>
              <w:rPr>
                <w:lang w:val="en-US" w:eastAsia="zh-CN"/>
              </w:rPr>
            </w:pPr>
            <w:r>
              <w:rPr>
                <w:rFonts w:hint="eastAsia"/>
                <w:lang w:val="en-US" w:eastAsia="zh-CN"/>
              </w:rPr>
              <w:t>1 company suggested to postpone discussion;</w:t>
            </w:r>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rsidDel="001853AE" w14:paraId="75257A42" w14:textId="22BD28AE" w:rsidTr="0001016F">
        <w:trPr>
          <w:del w:id="2689" w:author="Auteur"/>
        </w:trPr>
        <w:tc>
          <w:tcPr>
            <w:tcW w:w="1838" w:type="dxa"/>
          </w:tcPr>
          <w:p w14:paraId="5A5E783D" w14:textId="077F9A0F" w:rsidR="00B52E12" w:rsidDel="001853AE" w:rsidRDefault="00B52E12" w:rsidP="0001016F">
            <w:pPr>
              <w:jc w:val="center"/>
              <w:rPr>
                <w:del w:id="2690" w:author="Auteur"/>
                <w:b/>
                <w:color w:val="0070C0"/>
                <w:u w:val="single"/>
                <w:lang w:eastAsia="ko-KR"/>
              </w:rPr>
            </w:pPr>
          </w:p>
        </w:tc>
        <w:tc>
          <w:tcPr>
            <w:tcW w:w="8284" w:type="dxa"/>
          </w:tcPr>
          <w:p w14:paraId="7537B4F1" w14:textId="4545D304" w:rsidR="00B52E12" w:rsidRPr="00471E3E" w:rsidDel="001853AE" w:rsidRDefault="00B52E12" w:rsidP="0001016F">
            <w:pPr>
              <w:pStyle w:val="Paragraphedeliste"/>
              <w:spacing w:after="120"/>
              <w:ind w:firstLine="0"/>
              <w:textAlignment w:val="auto"/>
              <w:rPr>
                <w:del w:id="2691" w:author="Auteur"/>
                <w:rFonts w:eastAsia="SimSun"/>
                <w:color w:val="000000" w:themeColor="text1"/>
                <w:szCs w:val="24"/>
                <w:lang w:eastAsia="zh-CN"/>
              </w:rPr>
            </w:pPr>
          </w:p>
        </w:tc>
      </w:tr>
      <w:tr w:rsidR="00B52E12" w:rsidDel="001853AE" w14:paraId="0FD481DC" w14:textId="69767DFE" w:rsidTr="0001016F">
        <w:trPr>
          <w:del w:id="2692" w:author="Auteur"/>
        </w:trPr>
        <w:tc>
          <w:tcPr>
            <w:tcW w:w="1838" w:type="dxa"/>
          </w:tcPr>
          <w:p w14:paraId="39D027CB" w14:textId="4DCE6816" w:rsidR="00B52E12" w:rsidDel="001853AE" w:rsidRDefault="00B52E12" w:rsidP="0001016F">
            <w:pPr>
              <w:rPr>
                <w:del w:id="2693" w:author="Auteur"/>
                <w:b/>
                <w:color w:val="0070C0"/>
                <w:u w:val="single"/>
                <w:lang w:eastAsia="ko-KR"/>
              </w:rPr>
            </w:pPr>
          </w:p>
        </w:tc>
        <w:tc>
          <w:tcPr>
            <w:tcW w:w="8284" w:type="dxa"/>
          </w:tcPr>
          <w:p w14:paraId="01936D4B" w14:textId="027BFBC6" w:rsidR="00B52E12" w:rsidRPr="00471E3E" w:rsidDel="001853AE" w:rsidRDefault="00B52E12" w:rsidP="0001016F">
            <w:pPr>
              <w:pStyle w:val="Paragraphedeliste"/>
              <w:spacing w:after="120"/>
              <w:ind w:firstLine="0"/>
              <w:textAlignment w:val="auto"/>
              <w:rPr>
                <w:del w:id="2694" w:author="Auteur"/>
                <w:rFonts w:eastAsia="SimSun"/>
                <w:color w:val="000000" w:themeColor="text1"/>
                <w:szCs w:val="24"/>
                <w:lang w:eastAsia="zh-CN"/>
              </w:rPr>
            </w:pPr>
          </w:p>
        </w:tc>
      </w:tr>
      <w:tr w:rsidR="00B52E12" w:rsidDel="001853AE" w14:paraId="07D3CB0A" w14:textId="75A11F86" w:rsidTr="0001016F">
        <w:trPr>
          <w:del w:id="2695" w:author="Auteur"/>
        </w:trPr>
        <w:tc>
          <w:tcPr>
            <w:tcW w:w="1838" w:type="dxa"/>
          </w:tcPr>
          <w:p w14:paraId="66867D75" w14:textId="01CC79C8" w:rsidR="00B52E12" w:rsidDel="001853AE" w:rsidRDefault="00B52E12" w:rsidP="0001016F">
            <w:pPr>
              <w:rPr>
                <w:del w:id="2696" w:author="Auteur"/>
                <w:b/>
                <w:color w:val="0070C0"/>
                <w:u w:val="single"/>
                <w:lang w:eastAsia="ko-KR"/>
              </w:rPr>
            </w:pPr>
          </w:p>
        </w:tc>
        <w:tc>
          <w:tcPr>
            <w:tcW w:w="8284" w:type="dxa"/>
          </w:tcPr>
          <w:p w14:paraId="5087E11C" w14:textId="1C68A57B" w:rsidR="00B52E12" w:rsidRPr="00471E3E" w:rsidDel="001853AE" w:rsidRDefault="00B52E12" w:rsidP="0001016F">
            <w:pPr>
              <w:pStyle w:val="Paragraphedeliste"/>
              <w:spacing w:after="120"/>
              <w:ind w:firstLine="0"/>
              <w:textAlignment w:val="auto"/>
              <w:rPr>
                <w:del w:id="2697" w:author="Auteur"/>
                <w:rFonts w:eastAsia="SimSun"/>
                <w:color w:val="000000" w:themeColor="text1"/>
                <w:szCs w:val="24"/>
                <w:lang w:eastAsia="zh-CN"/>
              </w:rPr>
            </w:pPr>
          </w:p>
        </w:tc>
      </w:tr>
      <w:tr w:rsidR="00B52E12" w:rsidDel="001853AE" w14:paraId="1CDFF623" w14:textId="0EBC1109" w:rsidTr="0001016F">
        <w:trPr>
          <w:del w:id="2698" w:author="Auteur"/>
        </w:trPr>
        <w:tc>
          <w:tcPr>
            <w:tcW w:w="1838" w:type="dxa"/>
          </w:tcPr>
          <w:p w14:paraId="6320E645" w14:textId="41433F3B" w:rsidR="00B52E12" w:rsidDel="001853AE" w:rsidRDefault="00B52E12" w:rsidP="0001016F">
            <w:pPr>
              <w:rPr>
                <w:del w:id="2699" w:author="Auteur"/>
                <w:b/>
                <w:color w:val="0070C0"/>
                <w:u w:val="single"/>
                <w:lang w:eastAsia="ko-KR"/>
              </w:rPr>
            </w:pPr>
          </w:p>
        </w:tc>
        <w:tc>
          <w:tcPr>
            <w:tcW w:w="8284" w:type="dxa"/>
          </w:tcPr>
          <w:p w14:paraId="002EC248" w14:textId="4BDD9579" w:rsidR="00B52E12" w:rsidRPr="00471E3E" w:rsidDel="001853AE" w:rsidRDefault="00B52E12" w:rsidP="0001016F">
            <w:pPr>
              <w:pStyle w:val="Paragraphedeliste"/>
              <w:spacing w:after="120"/>
              <w:ind w:firstLine="0"/>
              <w:textAlignment w:val="auto"/>
              <w:rPr>
                <w:del w:id="2700" w:author="Auteur"/>
                <w:rFonts w:eastAsia="SimSun"/>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Titre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Pr="009B52BF" w:rsidRDefault="009B1829">
      <w:pPr>
        <w:rPr>
          <w:color w:val="0070C0"/>
          <w:lang w:eastAsia="zh-CN"/>
          <w:rPrChange w:id="2701" w:author="Auteur">
            <w:rPr>
              <w:color w:val="0070C0"/>
              <w:lang w:val="en-US" w:eastAsia="zh-CN"/>
            </w:rPr>
          </w:rPrChange>
        </w:rPr>
      </w:pPr>
    </w:p>
    <w:p w14:paraId="54B971C9" w14:textId="77777777" w:rsidR="009B1829" w:rsidRPr="00A96B37" w:rsidRDefault="0051695A">
      <w:pPr>
        <w:pStyle w:val="Titre2"/>
        <w:numPr>
          <w:ilvl w:val="1"/>
          <w:numId w:val="2"/>
        </w:numPr>
        <w:rPr>
          <w:lang w:val="en-US"/>
        </w:rPr>
      </w:pPr>
      <w:r w:rsidRPr="00A96B37">
        <w:rPr>
          <w:lang w:val="en-US"/>
        </w:rPr>
        <w:t>Discussion on 2nd round (if applicable)</w:t>
      </w:r>
    </w:p>
    <w:p w14:paraId="694F0B67" w14:textId="2FC18C02" w:rsidR="009B1829" w:rsidRDefault="0051695A">
      <w:pPr>
        <w:rPr>
          <w:ins w:id="2702" w:author="Auteu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2F24EB7E" w14:textId="10380977" w:rsidR="001853AE" w:rsidRPr="009B52BF" w:rsidRDefault="001853AE">
      <w:pPr>
        <w:spacing w:after="120"/>
        <w:jc w:val="both"/>
        <w:rPr>
          <w:lang w:val="en-US" w:eastAsia="zh-CN"/>
          <w:rPrChange w:id="2703" w:author="Auteur">
            <w:rPr>
              <w:i/>
              <w:color w:val="0070C0"/>
              <w:lang w:val="en-US" w:eastAsia="zh-CN"/>
            </w:rPr>
          </w:rPrChange>
        </w:rPr>
        <w:pPrChange w:id="2704" w:author="Auteur">
          <w:pPr/>
        </w:pPrChange>
      </w:pPr>
      <w:ins w:id="2705" w:author="Auteu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sidR="00CE28D5">
          <w:rPr>
            <w:lang w:val="en-US" w:eastAsia="zh-CN"/>
          </w:rPr>
          <w:t>e of the discussions for RAN4#99</w:t>
        </w:r>
        <w:r>
          <w:rPr>
            <w:lang w:val="en-US" w:eastAsia="zh-CN"/>
          </w:rPr>
          <w:t>-</w:t>
        </w:r>
        <w:r w:rsidRPr="00271A95">
          <w:rPr>
            <w:lang w:val="en-US" w:eastAsia="zh-CN"/>
          </w:rPr>
          <w:t>e as follows:</w:t>
        </w:r>
      </w:ins>
    </w:p>
    <w:tbl>
      <w:tblPr>
        <w:tblStyle w:val="Grilledutableau"/>
        <w:tblW w:w="5000" w:type="pct"/>
        <w:tblLook w:val="04A0" w:firstRow="1" w:lastRow="0" w:firstColumn="1" w:lastColumn="0" w:noHBand="0" w:noVBand="1"/>
        <w:tblPrChange w:id="2706" w:author="Auteur">
          <w:tblPr>
            <w:tblStyle w:val="Grilledutableau"/>
            <w:tblW w:w="10122" w:type="dxa"/>
            <w:tblLook w:val="04A0" w:firstRow="1" w:lastRow="0" w:firstColumn="1" w:lastColumn="0" w:noHBand="0" w:noVBand="1"/>
          </w:tblPr>
        </w:tblPrChange>
      </w:tblPr>
      <w:tblGrid>
        <w:gridCol w:w="1150"/>
        <w:gridCol w:w="7068"/>
        <w:gridCol w:w="1412"/>
        <w:tblGridChange w:id="2707">
          <w:tblGrid>
            <w:gridCol w:w="1838"/>
            <w:gridCol w:w="8284"/>
            <w:gridCol w:w="8284"/>
          </w:tblGrid>
        </w:tblGridChange>
      </w:tblGrid>
      <w:tr w:rsidR="00CE28D5" w14:paraId="5CAFFBC0" w14:textId="15F00B3D" w:rsidTr="009B52BF">
        <w:trPr>
          <w:ins w:id="2708" w:author="Auteur"/>
        </w:trPr>
        <w:tc>
          <w:tcPr>
            <w:tcW w:w="597" w:type="pct"/>
            <w:tcPrChange w:id="2709" w:author="Auteur">
              <w:tcPr>
                <w:tcW w:w="1838" w:type="dxa"/>
              </w:tcPr>
            </w:tcPrChange>
          </w:tcPr>
          <w:p w14:paraId="5FE64415" w14:textId="77777777" w:rsidR="00CE28D5" w:rsidRDefault="00CE28D5" w:rsidP="00C63352">
            <w:pPr>
              <w:rPr>
                <w:ins w:id="2710" w:author="Auteur"/>
                <w:rFonts w:eastAsiaTheme="minorEastAsia"/>
                <w:b/>
                <w:bCs/>
                <w:color w:val="0070C0"/>
                <w:lang w:val="en-US" w:eastAsia="zh-CN"/>
              </w:rPr>
            </w:pPr>
          </w:p>
        </w:tc>
        <w:tc>
          <w:tcPr>
            <w:tcW w:w="3670" w:type="pct"/>
            <w:tcPrChange w:id="2711" w:author="Auteur">
              <w:tcPr>
                <w:tcW w:w="8284" w:type="dxa"/>
              </w:tcPr>
            </w:tcPrChange>
          </w:tcPr>
          <w:p w14:paraId="1FCED437" w14:textId="77777777" w:rsidR="00CE28D5" w:rsidRDefault="00CE28D5" w:rsidP="00C63352">
            <w:pPr>
              <w:rPr>
                <w:ins w:id="2712" w:author="Auteur"/>
                <w:rFonts w:eastAsiaTheme="minorEastAsia"/>
                <w:b/>
                <w:bCs/>
                <w:color w:val="0070C0"/>
                <w:lang w:val="en-US" w:eastAsia="zh-CN"/>
              </w:rPr>
            </w:pPr>
            <w:ins w:id="2713" w:author="Auteur">
              <w:r>
                <w:rPr>
                  <w:rFonts w:eastAsiaTheme="minorEastAsia"/>
                  <w:b/>
                  <w:bCs/>
                  <w:color w:val="0070C0"/>
                  <w:lang w:val="en-US" w:eastAsia="zh-CN"/>
                </w:rPr>
                <w:t xml:space="preserve">Status summary </w:t>
              </w:r>
            </w:ins>
          </w:p>
        </w:tc>
        <w:tc>
          <w:tcPr>
            <w:tcW w:w="734" w:type="pct"/>
            <w:tcPrChange w:id="2714" w:author="Auteur">
              <w:tcPr>
                <w:tcW w:w="8284" w:type="dxa"/>
              </w:tcPr>
            </w:tcPrChange>
          </w:tcPr>
          <w:p w14:paraId="34EBEB8B" w14:textId="3AFD264C" w:rsidR="00CE28D5" w:rsidRDefault="00CE28D5" w:rsidP="00C63352">
            <w:pPr>
              <w:rPr>
                <w:ins w:id="2715" w:author="Auteur"/>
                <w:rFonts w:eastAsiaTheme="minorEastAsia"/>
                <w:b/>
                <w:bCs/>
                <w:color w:val="0070C0"/>
                <w:lang w:val="en-US" w:eastAsia="zh-CN"/>
              </w:rPr>
            </w:pPr>
            <w:ins w:id="2716"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CE28D5" w14:paraId="49D72F78" w14:textId="59B7F8CE" w:rsidTr="009B52BF">
        <w:trPr>
          <w:ins w:id="2717" w:author="Auteur"/>
        </w:trPr>
        <w:tc>
          <w:tcPr>
            <w:tcW w:w="597" w:type="pct"/>
            <w:tcPrChange w:id="2718" w:author="Auteur">
              <w:tcPr>
                <w:tcW w:w="1838" w:type="dxa"/>
              </w:tcPr>
            </w:tcPrChange>
          </w:tcPr>
          <w:p w14:paraId="6659D04F" w14:textId="77777777" w:rsidR="00CE28D5" w:rsidRDefault="00CE28D5" w:rsidP="00C63352">
            <w:pPr>
              <w:rPr>
                <w:ins w:id="2719" w:author="Auteur"/>
                <w:b/>
                <w:color w:val="0070C0"/>
                <w:u w:val="single"/>
                <w:lang w:eastAsia="ko-KR"/>
              </w:rPr>
            </w:pPr>
            <w:ins w:id="2720" w:author="Auteur">
              <w:r>
                <w:rPr>
                  <w:b/>
                  <w:color w:val="0070C0"/>
                  <w:u w:val="single"/>
                  <w:lang w:eastAsia="ko-KR"/>
                </w:rPr>
                <w:lastRenderedPageBreak/>
                <w:t xml:space="preserve">Issue 4-1: </w:t>
              </w:r>
            </w:ins>
          </w:p>
          <w:p w14:paraId="1E99658E" w14:textId="77777777" w:rsidR="00CE28D5" w:rsidRDefault="00CE28D5" w:rsidP="00C63352">
            <w:pPr>
              <w:rPr>
                <w:ins w:id="2721" w:author="Auteur"/>
                <w:rFonts w:eastAsiaTheme="minorEastAsia"/>
                <w:color w:val="0070C0"/>
                <w:lang w:val="en-US" w:eastAsia="zh-CN"/>
              </w:rPr>
            </w:pPr>
            <w:ins w:id="2722" w:author="Auteur">
              <w:r>
                <w:rPr>
                  <w:color w:val="000000" w:themeColor="text1"/>
                  <w:lang w:eastAsia="zh-CN"/>
                </w:rPr>
                <w:t>Consider Ka band for coexistence simulations</w:t>
              </w:r>
            </w:ins>
          </w:p>
        </w:tc>
        <w:tc>
          <w:tcPr>
            <w:tcW w:w="3670" w:type="pct"/>
            <w:tcPrChange w:id="2723" w:author="Auteur">
              <w:tcPr>
                <w:tcW w:w="8284" w:type="dxa"/>
              </w:tcPr>
            </w:tcPrChange>
          </w:tcPr>
          <w:p w14:paraId="4809926F" w14:textId="03F07ABA" w:rsidR="00CE28D5" w:rsidRPr="00A96B37" w:rsidRDefault="00CE28D5" w:rsidP="00C63352">
            <w:pPr>
              <w:rPr>
                <w:ins w:id="2724" w:author="Auteur"/>
                <w:lang w:eastAsia="zh-CN"/>
              </w:rPr>
            </w:pPr>
            <w:ins w:id="2725" w:author="Auteu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31EC1B11" w14:textId="57C125C9" w:rsidR="00CE28D5" w:rsidRPr="009B52BF" w:rsidRDefault="00CE28D5" w:rsidP="00C63352">
            <w:pPr>
              <w:rPr>
                <w:ins w:id="2726" w:author="Auteur"/>
                <w:lang w:eastAsia="zh-CN"/>
                <w:rPrChange w:id="2727" w:author="Auteur">
                  <w:rPr>
                    <w:ins w:id="2728" w:author="Auteur"/>
                    <w:rFonts w:eastAsiaTheme="minorEastAsia"/>
                    <w:color w:val="0070C0"/>
                    <w:lang w:val="en-US" w:eastAsia="zh-CN"/>
                  </w:rPr>
                </w:rPrChange>
              </w:rPr>
            </w:pPr>
            <w:ins w:id="2729" w:author="Auteur">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Change w:id="2730" w:author="Auteur">
              <w:tcPr>
                <w:tcW w:w="8284" w:type="dxa"/>
              </w:tcPr>
            </w:tcPrChange>
          </w:tcPr>
          <w:p w14:paraId="01D0D15A" w14:textId="343644F3" w:rsidR="00CE28D5" w:rsidRPr="00621B25" w:rsidRDefault="00CE28D5" w:rsidP="00C63352">
            <w:pPr>
              <w:rPr>
                <w:ins w:id="2731" w:author="Auteur"/>
                <w:b/>
                <w:lang w:eastAsia="zh-CN"/>
              </w:rPr>
            </w:pPr>
            <w:ins w:id="2732" w:author="Auteur">
              <w:r>
                <w:rPr>
                  <w:rFonts w:eastAsiaTheme="minorEastAsia"/>
                  <w:b/>
                  <w:bCs/>
                  <w:color w:val="0070C0"/>
                  <w:lang w:val="en-US" w:eastAsia="zh-CN"/>
                </w:rPr>
                <w:t>#98-bis-e</w:t>
              </w:r>
            </w:ins>
          </w:p>
        </w:tc>
      </w:tr>
      <w:tr w:rsidR="00CE28D5" w14:paraId="640FE14C" w14:textId="42FC2D5B" w:rsidTr="009B52BF">
        <w:trPr>
          <w:ins w:id="2733" w:author="Auteur"/>
        </w:trPr>
        <w:tc>
          <w:tcPr>
            <w:tcW w:w="597" w:type="pct"/>
            <w:tcPrChange w:id="2734" w:author="Auteur">
              <w:tcPr>
                <w:tcW w:w="1838" w:type="dxa"/>
              </w:tcPr>
            </w:tcPrChange>
          </w:tcPr>
          <w:p w14:paraId="5F44F5B2" w14:textId="77777777" w:rsidR="00CE28D5" w:rsidRDefault="00CE28D5" w:rsidP="00C63352">
            <w:pPr>
              <w:rPr>
                <w:ins w:id="2735" w:author="Auteur"/>
                <w:b/>
                <w:color w:val="0070C0"/>
                <w:u w:val="single"/>
                <w:lang w:eastAsia="ko-KR"/>
              </w:rPr>
            </w:pPr>
            <w:ins w:id="2736" w:author="Auteur">
              <w:r>
                <w:rPr>
                  <w:b/>
                  <w:color w:val="0070C0"/>
                  <w:u w:val="single"/>
                  <w:lang w:eastAsia="ko-KR"/>
                </w:rPr>
                <w:t xml:space="preserve">Issue 4-2: </w:t>
              </w:r>
            </w:ins>
          </w:p>
          <w:p w14:paraId="7392851A" w14:textId="77777777" w:rsidR="00CE28D5" w:rsidRPr="00FF6830" w:rsidRDefault="00CE28D5" w:rsidP="00C63352">
            <w:pPr>
              <w:rPr>
                <w:ins w:id="2737" w:author="Auteur"/>
                <w:b/>
                <w:color w:val="0070C0"/>
                <w:u w:val="single"/>
                <w:lang w:eastAsia="ko-KR"/>
              </w:rPr>
            </w:pPr>
            <w:ins w:id="2738" w:author="Auteur">
              <w:r w:rsidRPr="00B52E12">
                <w:rPr>
                  <w:rFonts w:asciiTheme="minorBidi" w:hAnsiTheme="minorBidi"/>
                  <w:color w:val="000000" w:themeColor="text1"/>
                </w:rPr>
                <w:t>Consider Ka band as exemplary band</w:t>
              </w:r>
            </w:ins>
          </w:p>
        </w:tc>
        <w:tc>
          <w:tcPr>
            <w:tcW w:w="3670" w:type="pct"/>
            <w:tcPrChange w:id="2739" w:author="Auteur">
              <w:tcPr>
                <w:tcW w:w="8284" w:type="dxa"/>
              </w:tcPr>
            </w:tcPrChange>
          </w:tcPr>
          <w:p w14:paraId="4C0466D4" w14:textId="77777777" w:rsidR="00CE28D5" w:rsidRDefault="00CE28D5" w:rsidP="00C63352">
            <w:pPr>
              <w:rPr>
                <w:ins w:id="2740" w:author="Auteur"/>
                <w:lang w:eastAsia="zh-CN"/>
              </w:rPr>
            </w:pPr>
            <w:ins w:id="2741" w:author="Auteu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64EC9B54" w14:textId="2650D12D" w:rsidR="00CE28D5" w:rsidRPr="009B52BF" w:rsidRDefault="00CE28D5">
            <w:pPr>
              <w:overflowPunct w:val="0"/>
              <w:spacing w:after="120"/>
              <w:rPr>
                <w:ins w:id="2742" w:author="Auteur"/>
                <w:color w:val="0070C0"/>
                <w:szCs w:val="24"/>
                <w:lang w:eastAsia="zh-CN"/>
                <w:rPrChange w:id="2743" w:author="Auteur">
                  <w:rPr>
                    <w:ins w:id="2744" w:author="Auteur"/>
                    <w:rFonts w:eastAsiaTheme="minorEastAsia"/>
                    <w:i/>
                    <w:color w:val="0070C0"/>
                    <w:lang w:val="en-US" w:eastAsia="zh-CN"/>
                  </w:rPr>
                </w:rPrChange>
              </w:rPr>
              <w:pPrChange w:id="2745" w:author="Unknown">
                <w:pPr/>
              </w:pPrChange>
            </w:pPr>
            <w:ins w:id="2746" w:author="Auteu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2747" w:author="Auteur">
              <w:tcPr>
                <w:tcW w:w="8284" w:type="dxa"/>
              </w:tcPr>
            </w:tcPrChange>
          </w:tcPr>
          <w:p w14:paraId="5F64D6B9" w14:textId="777C8848" w:rsidR="00CE28D5" w:rsidRPr="00621B25" w:rsidRDefault="00CE28D5" w:rsidP="00C63352">
            <w:pPr>
              <w:rPr>
                <w:ins w:id="2748" w:author="Auteur"/>
                <w:b/>
                <w:lang w:eastAsia="zh-CN"/>
              </w:rPr>
            </w:pPr>
            <w:ins w:id="2749" w:author="Auteur">
              <w:r w:rsidRPr="009B52BF">
                <w:rPr>
                  <w:rFonts w:eastAsiaTheme="minorEastAsia"/>
                  <w:b/>
                  <w:bCs/>
                  <w:lang w:val="en-US" w:eastAsia="zh-CN"/>
                  <w:rPrChange w:id="2750" w:author="Auteur">
                    <w:rPr>
                      <w:rFonts w:eastAsiaTheme="minorEastAsia"/>
                      <w:b/>
                      <w:bCs/>
                      <w:color w:val="0070C0"/>
                      <w:lang w:val="en-US" w:eastAsia="zh-CN"/>
                    </w:rPr>
                  </w:rPrChange>
                </w:rPr>
                <w:t>#99-e</w:t>
              </w:r>
            </w:ins>
          </w:p>
        </w:tc>
      </w:tr>
      <w:tr w:rsidR="00CE28D5" w14:paraId="2399057D" w14:textId="3A8E5FCF" w:rsidTr="009B52BF">
        <w:trPr>
          <w:ins w:id="2751" w:author="Auteur"/>
        </w:trPr>
        <w:tc>
          <w:tcPr>
            <w:tcW w:w="597" w:type="pct"/>
            <w:tcPrChange w:id="2752" w:author="Auteur">
              <w:tcPr>
                <w:tcW w:w="1838" w:type="dxa"/>
              </w:tcPr>
            </w:tcPrChange>
          </w:tcPr>
          <w:p w14:paraId="5042FD25" w14:textId="77777777" w:rsidR="00CE28D5" w:rsidRDefault="00CE28D5" w:rsidP="00C63352">
            <w:pPr>
              <w:rPr>
                <w:ins w:id="2753" w:author="Auteur"/>
                <w:sz w:val="22"/>
                <w:szCs w:val="22"/>
              </w:rPr>
            </w:pPr>
            <w:ins w:id="2754" w:author="Auteur">
              <w:r>
                <w:rPr>
                  <w:b/>
                  <w:color w:val="0070C0"/>
                  <w:u w:val="single"/>
                  <w:lang w:eastAsia="ko-KR"/>
                </w:rPr>
                <w:t xml:space="preserve">Issue 4-3: </w:t>
              </w:r>
            </w:ins>
          </w:p>
          <w:p w14:paraId="34F65ACB" w14:textId="77777777" w:rsidR="00CE28D5" w:rsidRDefault="00CE28D5" w:rsidP="00C63352">
            <w:pPr>
              <w:rPr>
                <w:ins w:id="2755" w:author="Auteur"/>
                <w:b/>
                <w:color w:val="0070C0"/>
                <w:u w:val="single"/>
                <w:lang w:eastAsia="ko-KR"/>
              </w:rPr>
            </w:pPr>
            <w:ins w:id="2756" w:author="Auteur">
              <w:r w:rsidRPr="00B52E12">
                <w:rPr>
                  <w:rFonts w:asciiTheme="minorBidi" w:hAnsiTheme="minorBidi"/>
                  <w:color w:val="000000" w:themeColor="text1"/>
                </w:rPr>
                <w:t>Allocated spectrum type for NTN</w:t>
              </w:r>
            </w:ins>
          </w:p>
        </w:tc>
        <w:tc>
          <w:tcPr>
            <w:tcW w:w="3670" w:type="pct"/>
            <w:tcPrChange w:id="2757" w:author="Auteur">
              <w:tcPr>
                <w:tcW w:w="8284" w:type="dxa"/>
              </w:tcPr>
            </w:tcPrChange>
          </w:tcPr>
          <w:p w14:paraId="7E850A09" w14:textId="77777777" w:rsidR="00CE28D5" w:rsidRDefault="00CE28D5" w:rsidP="00C63352">
            <w:pPr>
              <w:rPr>
                <w:ins w:id="2758" w:author="Auteur"/>
                <w:lang w:val="en-US" w:eastAsia="zh-CN"/>
              </w:rPr>
            </w:pPr>
            <w:ins w:id="2759" w:author="Auteu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50DEFF5E" w14:textId="77777777" w:rsidR="00CE28D5" w:rsidRDefault="00CE28D5" w:rsidP="00C63352">
            <w:pPr>
              <w:rPr>
                <w:ins w:id="2760" w:author="Auteur"/>
                <w:lang w:val="en-US" w:eastAsia="zh-CN"/>
              </w:rPr>
            </w:pPr>
            <w:ins w:id="2761" w:author="Auteur">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C63352">
            <w:pPr>
              <w:spacing w:after="120"/>
              <w:textAlignment w:val="baseline"/>
              <w:rPr>
                <w:ins w:id="2762" w:author="Auteur"/>
                <w:lang w:val="en-US" w:eastAsia="zh-CN"/>
              </w:rPr>
            </w:pPr>
            <w:ins w:id="2763" w:author="Auteur">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C63352">
            <w:pPr>
              <w:spacing w:after="120"/>
              <w:textAlignment w:val="baseline"/>
              <w:rPr>
                <w:ins w:id="2764" w:author="Auteur"/>
                <w:lang w:val="en-US" w:eastAsia="zh-CN"/>
              </w:rPr>
            </w:pPr>
            <w:ins w:id="2765" w:author="Auteu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C63352">
            <w:pPr>
              <w:overflowPunct w:val="0"/>
              <w:spacing w:line="252" w:lineRule="auto"/>
              <w:jc w:val="both"/>
              <w:rPr>
                <w:ins w:id="2766" w:author="Auteur"/>
                <w:lang w:val="en-US" w:eastAsia="fr-FR"/>
              </w:rPr>
            </w:pPr>
            <w:ins w:id="2767" w:author="Auteur">
              <w:r>
                <w:rPr>
                  <w:lang w:val="en-US"/>
                </w:rPr>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9B52BF" w:rsidRDefault="00CE28D5" w:rsidP="00C63352">
            <w:pPr>
              <w:rPr>
                <w:ins w:id="2768" w:author="Auteur"/>
                <w:rFonts w:ascii="Calibri" w:hAnsi="Calibri" w:cs="Calibri"/>
                <w:color w:val="1F497D"/>
                <w:sz w:val="22"/>
                <w:szCs w:val="22"/>
                <w:lang w:val="en-US"/>
                <w:rPrChange w:id="2769" w:author="Auteur">
                  <w:rPr>
                    <w:ins w:id="2770" w:author="Auteur"/>
                    <w:rFonts w:eastAsiaTheme="minorEastAsia"/>
                    <w:i/>
                    <w:color w:val="0070C0"/>
                    <w:lang w:val="en-US" w:eastAsia="zh-CN"/>
                  </w:rPr>
                </w:rPrChange>
              </w:rPr>
            </w:pPr>
            <w:ins w:id="2771" w:author="Auteu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Change w:id="2772" w:author="Auteur">
              <w:tcPr>
                <w:tcW w:w="8284" w:type="dxa"/>
              </w:tcPr>
            </w:tcPrChange>
          </w:tcPr>
          <w:p w14:paraId="02FE518F" w14:textId="7F8516C8" w:rsidR="00CE28D5" w:rsidRDefault="00CE28D5" w:rsidP="00C63352">
            <w:pPr>
              <w:rPr>
                <w:ins w:id="2773" w:author="Auteur"/>
                <w:b/>
                <w:bCs/>
                <w:lang w:val="en-US" w:eastAsia="zh-CN"/>
              </w:rPr>
            </w:pPr>
            <w:ins w:id="2774" w:author="Auteur">
              <w:r w:rsidRPr="009B52BF">
                <w:rPr>
                  <w:rFonts w:eastAsiaTheme="minorEastAsia"/>
                  <w:b/>
                  <w:bCs/>
                  <w:lang w:val="en-US" w:eastAsia="zh-CN"/>
                  <w:rPrChange w:id="2775" w:author="Auteur">
                    <w:rPr>
                      <w:rFonts w:eastAsiaTheme="minorEastAsia"/>
                      <w:b/>
                      <w:bCs/>
                      <w:color w:val="0070C0"/>
                      <w:lang w:val="en-US" w:eastAsia="zh-CN"/>
                    </w:rPr>
                  </w:rPrChange>
                </w:rPr>
                <w:t>#99-e</w:t>
              </w:r>
            </w:ins>
          </w:p>
        </w:tc>
      </w:tr>
    </w:tbl>
    <w:p w14:paraId="18755107" w14:textId="77777777" w:rsidR="009B1829" w:rsidRDefault="009B1829">
      <w:pPr>
        <w:rPr>
          <w:lang w:val="en-US" w:eastAsia="zh-CN"/>
        </w:rPr>
      </w:pPr>
    </w:p>
    <w:p w14:paraId="18979E17" w14:textId="77777777" w:rsidR="00CE28D5" w:rsidRDefault="00CE28D5" w:rsidP="00CE28D5">
      <w:pPr>
        <w:rPr>
          <w:ins w:id="2776" w:author="Auteur"/>
          <w:lang w:val="en-US" w:eastAsia="zh-CN"/>
        </w:rPr>
      </w:pPr>
      <w:ins w:id="2777" w:author="Auteu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2778" w:author="Auteur"/>
          <w:rFonts w:eastAsiaTheme="minorEastAsia"/>
          <w:color w:val="000000" w:themeColor="text1"/>
          <w:lang w:val="en-US" w:eastAsia="zh-CN"/>
        </w:rPr>
      </w:pPr>
      <w:ins w:id="2779" w:author="Auteur">
        <w:r w:rsidRPr="00995551">
          <w:rPr>
            <w:b/>
            <w:bCs/>
            <w:lang w:val="en-US" w:eastAsia="zh-CN"/>
          </w:rPr>
          <w:t>Question:</w:t>
        </w:r>
        <w:r>
          <w:rPr>
            <w:lang w:val="en-US" w:eastAsia="zh-CN"/>
          </w:rPr>
          <w:t xml:space="preserve"> Do you agree with proposal </w:t>
        </w:r>
        <w:r>
          <w:rPr>
            <w:b/>
            <w:color w:val="0070C0"/>
            <w:u w:val="single"/>
            <w:lang w:eastAsia="ko-KR"/>
          </w:rPr>
          <w:t>Proposal 4-x?</w:t>
        </w:r>
      </w:ins>
    </w:p>
    <w:tbl>
      <w:tblPr>
        <w:tblStyle w:val="Grilledutableau"/>
        <w:tblW w:w="5000" w:type="pct"/>
        <w:tblLook w:val="04A0" w:firstRow="1" w:lastRow="0" w:firstColumn="1" w:lastColumn="0" w:noHBand="0" w:noVBand="1"/>
        <w:tblPrChange w:id="2780" w:author="Auteur">
          <w:tblPr>
            <w:tblStyle w:val="Grilledutableau"/>
            <w:tblW w:w="5000" w:type="pct"/>
            <w:tblLook w:val="04A0" w:firstRow="1" w:lastRow="0" w:firstColumn="1" w:lastColumn="0" w:noHBand="0" w:noVBand="1"/>
          </w:tblPr>
        </w:tblPrChange>
      </w:tblPr>
      <w:tblGrid>
        <w:gridCol w:w="1697"/>
        <w:gridCol w:w="7933"/>
        <w:tblGridChange w:id="2781">
          <w:tblGrid>
            <w:gridCol w:w="1055"/>
            <w:gridCol w:w="642"/>
            <w:gridCol w:w="710"/>
            <w:gridCol w:w="7223"/>
          </w:tblGrid>
        </w:tblGridChange>
      </w:tblGrid>
      <w:tr w:rsidR="00CE28D5" w14:paraId="12F8CC44" w14:textId="77777777" w:rsidTr="009B52BF">
        <w:trPr>
          <w:ins w:id="2782" w:author="Auteur"/>
          <w:trPrChange w:id="2783" w:author="Auteur">
            <w:trPr>
              <w:gridAfter w:val="0"/>
            </w:trPr>
          </w:trPrChange>
        </w:trPr>
        <w:tc>
          <w:tcPr>
            <w:tcW w:w="881" w:type="pct"/>
            <w:tcPrChange w:id="2784" w:author="Auteur">
              <w:tcPr>
                <w:tcW w:w="547" w:type="pct"/>
              </w:tcPr>
            </w:tcPrChange>
          </w:tcPr>
          <w:p w14:paraId="76D754EF" w14:textId="77777777" w:rsidR="00CE28D5" w:rsidRDefault="00CE28D5" w:rsidP="00C63352">
            <w:pPr>
              <w:spacing w:after="120"/>
              <w:rPr>
                <w:ins w:id="2785" w:author="Auteur"/>
                <w:rFonts w:eastAsiaTheme="minorEastAsia"/>
                <w:b/>
                <w:bCs/>
                <w:color w:val="0070C0"/>
                <w:lang w:val="en-US" w:eastAsia="zh-CN"/>
              </w:rPr>
            </w:pPr>
            <w:ins w:id="2786" w:author="Auteur">
              <w:r>
                <w:rPr>
                  <w:rFonts w:eastAsiaTheme="minorEastAsia"/>
                  <w:b/>
                  <w:bCs/>
                  <w:color w:val="0070C0"/>
                  <w:lang w:val="en-US" w:eastAsia="zh-CN"/>
                </w:rPr>
                <w:t>Company</w:t>
              </w:r>
            </w:ins>
          </w:p>
        </w:tc>
        <w:tc>
          <w:tcPr>
            <w:tcW w:w="4119" w:type="pct"/>
            <w:tcPrChange w:id="2787" w:author="Auteur">
              <w:tcPr>
                <w:tcW w:w="702" w:type="pct"/>
                <w:gridSpan w:val="2"/>
              </w:tcPr>
            </w:tcPrChange>
          </w:tcPr>
          <w:p w14:paraId="3DE25819" w14:textId="130258AA" w:rsidR="00CE28D5" w:rsidRDefault="00CE28D5" w:rsidP="00C63352">
            <w:pPr>
              <w:spacing w:after="120"/>
              <w:rPr>
                <w:ins w:id="2788" w:author="Auteur"/>
                <w:rFonts w:eastAsiaTheme="minorEastAsia"/>
                <w:b/>
                <w:bCs/>
                <w:color w:val="0070C0"/>
                <w:lang w:val="en-US" w:eastAsia="zh-CN"/>
              </w:rPr>
            </w:pPr>
            <w:ins w:id="2789" w:author="Auteur">
              <w:r>
                <w:rPr>
                  <w:rFonts w:eastAsiaTheme="minorEastAsia"/>
                  <w:b/>
                  <w:bCs/>
                  <w:color w:val="0070C0"/>
                  <w:lang w:val="en-US" w:eastAsia="zh-CN"/>
                </w:rPr>
                <w:t xml:space="preserve">Proposal 4-1 </w:t>
              </w:r>
            </w:ins>
          </w:p>
        </w:tc>
      </w:tr>
      <w:tr w:rsidR="00CE28D5" w14:paraId="109D3BED" w14:textId="77777777" w:rsidTr="009B52BF">
        <w:trPr>
          <w:ins w:id="2790" w:author="Auteur"/>
          <w:trPrChange w:id="2791" w:author="Auteur">
            <w:trPr>
              <w:gridAfter w:val="0"/>
            </w:trPr>
          </w:trPrChange>
        </w:trPr>
        <w:tc>
          <w:tcPr>
            <w:tcW w:w="881" w:type="pct"/>
            <w:tcPrChange w:id="2792" w:author="Auteur">
              <w:tcPr>
                <w:tcW w:w="547" w:type="pct"/>
              </w:tcPr>
            </w:tcPrChange>
          </w:tcPr>
          <w:p w14:paraId="6DC101D3" w14:textId="77777777" w:rsidR="00CE28D5" w:rsidRPr="00995551" w:rsidRDefault="00CE28D5" w:rsidP="00C63352">
            <w:pPr>
              <w:spacing w:after="120"/>
              <w:rPr>
                <w:ins w:id="2793" w:author="Auteur"/>
                <w:rFonts w:eastAsiaTheme="minorEastAsia"/>
                <w:lang w:val="en-US" w:eastAsia="zh-CN"/>
              </w:rPr>
            </w:pPr>
            <w:ins w:id="2794" w:author="Auteur">
              <w:r>
                <w:rPr>
                  <w:rFonts w:eastAsiaTheme="minorEastAsia"/>
                  <w:lang w:val="en-US" w:eastAsia="zh-CN"/>
                </w:rPr>
                <w:t>THALES</w:t>
              </w:r>
            </w:ins>
          </w:p>
        </w:tc>
        <w:tc>
          <w:tcPr>
            <w:tcW w:w="4119" w:type="pct"/>
            <w:tcPrChange w:id="2795" w:author="Auteur">
              <w:tcPr>
                <w:tcW w:w="702" w:type="pct"/>
                <w:gridSpan w:val="2"/>
              </w:tcPr>
            </w:tcPrChange>
          </w:tcPr>
          <w:p w14:paraId="206FF38A" w14:textId="77777777" w:rsidR="00CE28D5" w:rsidRPr="00995551" w:rsidRDefault="00CE28D5" w:rsidP="00C63352">
            <w:pPr>
              <w:spacing w:after="120"/>
              <w:rPr>
                <w:ins w:id="2796" w:author="Auteur"/>
                <w:rFonts w:eastAsiaTheme="minorEastAsia"/>
                <w:lang w:val="en-US" w:eastAsia="zh-CN"/>
              </w:rPr>
            </w:pPr>
            <w:ins w:id="2797" w:author="Auteur">
              <w:r>
                <w:rPr>
                  <w:rFonts w:eastAsiaTheme="minorEastAsia"/>
                  <w:lang w:val="en-US" w:eastAsia="zh-CN"/>
                </w:rPr>
                <w:t>A</w:t>
              </w:r>
            </w:ins>
          </w:p>
        </w:tc>
      </w:tr>
      <w:tr w:rsidR="00CE28D5" w14:paraId="2B8B97FC" w14:textId="77777777" w:rsidTr="009B52BF">
        <w:trPr>
          <w:ins w:id="2798" w:author="Auteur"/>
          <w:trPrChange w:id="2799" w:author="Auteur">
            <w:trPr>
              <w:gridAfter w:val="0"/>
            </w:trPr>
          </w:trPrChange>
        </w:trPr>
        <w:tc>
          <w:tcPr>
            <w:tcW w:w="881" w:type="pct"/>
            <w:tcPrChange w:id="2800" w:author="Auteur">
              <w:tcPr>
                <w:tcW w:w="547" w:type="pct"/>
              </w:tcPr>
            </w:tcPrChange>
          </w:tcPr>
          <w:p w14:paraId="7B109F27" w14:textId="158395DF" w:rsidR="00CE28D5" w:rsidRPr="004E6151" w:rsidRDefault="004E6151" w:rsidP="00C63352">
            <w:pPr>
              <w:spacing w:after="120"/>
              <w:rPr>
                <w:ins w:id="2801" w:author="Auteur"/>
                <w:rFonts w:eastAsia="Yu Mincho"/>
                <w:lang w:val="en-US" w:eastAsia="ja-JP"/>
              </w:rPr>
            </w:pPr>
            <w:ins w:id="2802" w:author="Auteur">
              <w:r>
                <w:rPr>
                  <w:rFonts w:eastAsia="Yu Mincho" w:hint="eastAsia"/>
                  <w:lang w:val="en-US" w:eastAsia="ja-JP"/>
                </w:rPr>
                <w:t>P</w:t>
              </w:r>
              <w:r>
                <w:rPr>
                  <w:rFonts w:eastAsia="Yu Mincho"/>
                  <w:lang w:val="en-US" w:eastAsia="ja-JP"/>
                </w:rPr>
                <w:t>anasonic</w:t>
              </w:r>
            </w:ins>
          </w:p>
        </w:tc>
        <w:tc>
          <w:tcPr>
            <w:tcW w:w="4119" w:type="pct"/>
            <w:tcPrChange w:id="2803" w:author="Auteur">
              <w:tcPr>
                <w:tcW w:w="702" w:type="pct"/>
                <w:gridSpan w:val="2"/>
              </w:tcPr>
            </w:tcPrChange>
          </w:tcPr>
          <w:p w14:paraId="47B693E1" w14:textId="78EED0F3" w:rsidR="00CE28D5" w:rsidRPr="004E6151" w:rsidRDefault="004E6151" w:rsidP="00C63352">
            <w:pPr>
              <w:spacing w:after="120"/>
              <w:rPr>
                <w:ins w:id="2804" w:author="Auteur"/>
                <w:rFonts w:eastAsia="Yu Mincho"/>
                <w:lang w:val="en-US" w:eastAsia="ja-JP"/>
              </w:rPr>
            </w:pPr>
            <w:ins w:id="2805" w:author="Auteur">
              <w:r>
                <w:rPr>
                  <w:rFonts w:eastAsia="Yu Mincho" w:hint="eastAsia"/>
                  <w:lang w:val="en-US" w:eastAsia="ja-JP"/>
                </w:rPr>
                <w:t>A</w:t>
              </w:r>
              <w:r>
                <w:rPr>
                  <w:rFonts w:eastAsia="Yu Mincho"/>
                  <w:lang w:val="en-US" w:eastAsia="ja-JP"/>
                </w:rPr>
                <w:t>GREE</w:t>
              </w:r>
            </w:ins>
          </w:p>
        </w:tc>
      </w:tr>
      <w:tr w:rsidR="00CE28D5" w:rsidDel="00987EED" w14:paraId="2D5A6810" w14:textId="34B562AB" w:rsidTr="009B52BF">
        <w:trPr>
          <w:ins w:id="2806" w:author="Auteur"/>
          <w:del w:id="2807" w:author="Auteur"/>
          <w:trPrChange w:id="2808" w:author="Auteur">
            <w:trPr>
              <w:gridAfter w:val="0"/>
            </w:trPr>
          </w:trPrChange>
        </w:trPr>
        <w:tc>
          <w:tcPr>
            <w:tcW w:w="881" w:type="pct"/>
            <w:tcPrChange w:id="2809" w:author="Auteur">
              <w:tcPr>
                <w:tcW w:w="547" w:type="pct"/>
              </w:tcPr>
            </w:tcPrChange>
          </w:tcPr>
          <w:p w14:paraId="2552710B" w14:textId="2B973A0A" w:rsidR="00CE28D5" w:rsidRPr="00995551" w:rsidDel="00987EED" w:rsidRDefault="00CE28D5" w:rsidP="00C63352">
            <w:pPr>
              <w:spacing w:after="120"/>
              <w:rPr>
                <w:ins w:id="2810" w:author="Auteur"/>
                <w:del w:id="2811" w:author="Auteur"/>
                <w:rFonts w:eastAsiaTheme="minorEastAsia"/>
                <w:lang w:val="en-US" w:eastAsia="zh-CN"/>
              </w:rPr>
            </w:pPr>
          </w:p>
        </w:tc>
        <w:tc>
          <w:tcPr>
            <w:tcW w:w="4119" w:type="pct"/>
            <w:tcPrChange w:id="2812" w:author="Auteur">
              <w:tcPr>
                <w:tcW w:w="702" w:type="pct"/>
                <w:gridSpan w:val="2"/>
              </w:tcPr>
            </w:tcPrChange>
          </w:tcPr>
          <w:p w14:paraId="66C78C4F" w14:textId="639A622E" w:rsidR="00CE28D5" w:rsidRPr="00995551" w:rsidDel="00987EED" w:rsidRDefault="00CE28D5" w:rsidP="00C63352">
            <w:pPr>
              <w:spacing w:after="120"/>
              <w:rPr>
                <w:ins w:id="2813" w:author="Auteur"/>
                <w:del w:id="2814" w:author="Auteur"/>
                <w:rFonts w:eastAsiaTheme="minorEastAsia"/>
                <w:lang w:val="en-US" w:eastAsia="zh-CN"/>
              </w:rPr>
            </w:pPr>
          </w:p>
        </w:tc>
      </w:tr>
      <w:tr w:rsidR="00CE28D5" w:rsidDel="00987EED" w14:paraId="5A2BF2EB" w14:textId="605B69BA" w:rsidTr="009B52BF">
        <w:trPr>
          <w:ins w:id="2815" w:author="Auteur"/>
          <w:del w:id="2816" w:author="Auteur"/>
          <w:trPrChange w:id="2817" w:author="Auteur">
            <w:trPr>
              <w:gridAfter w:val="0"/>
            </w:trPr>
          </w:trPrChange>
        </w:trPr>
        <w:tc>
          <w:tcPr>
            <w:tcW w:w="881" w:type="pct"/>
            <w:tcPrChange w:id="2818" w:author="Auteur">
              <w:tcPr>
                <w:tcW w:w="547" w:type="pct"/>
              </w:tcPr>
            </w:tcPrChange>
          </w:tcPr>
          <w:p w14:paraId="00570A81" w14:textId="2D96F970" w:rsidR="00CE28D5" w:rsidRPr="00995551" w:rsidDel="00987EED" w:rsidRDefault="00CE28D5" w:rsidP="00C63352">
            <w:pPr>
              <w:spacing w:after="120"/>
              <w:rPr>
                <w:ins w:id="2819" w:author="Auteur"/>
                <w:del w:id="2820" w:author="Auteur"/>
                <w:rFonts w:eastAsiaTheme="minorEastAsia"/>
                <w:lang w:val="en-US" w:eastAsia="zh-CN"/>
              </w:rPr>
            </w:pPr>
          </w:p>
        </w:tc>
        <w:tc>
          <w:tcPr>
            <w:tcW w:w="4119" w:type="pct"/>
            <w:tcPrChange w:id="2821" w:author="Auteur">
              <w:tcPr>
                <w:tcW w:w="702" w:type="pct"/>
                <w:gridSpan w:val="2"/>
              </w:tcPr>
            </w:tcPrChange>
          </w:tcPr>
          <w:p w14:paraId="263A9E6D" w14:textId="13EC03D3" w:rsidR="00CE28D5" w:rsidRPr="00995551" w:rsidDel="00987EED" w:rsidRDefault="00CE28D5" w:rsidP="00C63352">
            <w:pPr>
              <w:spacing w:after="120"/>
              <w:rPr>
                <w:ins w:id="2822" w:author="Auteur"/>
                <w:del w:id="2823" w:author="Auteur"/>
                <w:rFonts w:eastAsiaTheme="minorEastAsia"/>
                <w:lang w:val="en-US" w:eastAsia="zh-CN"/>
              </w:rPr>
            </w:pPr>
          </w:p>
        </w:tc>
      </w:tr>
      <w:tr w:rsidR="00CE28D5" w:rsidDel="00987EED" w14:paraId="504EC766" w14:textId="6EAD92DD" w:rsidTr="009B52BF">
        <w:trPr>
          <w:ins w:id="2824" w:author="Auteur"/>
          <w:del w:id="2825" w:author="Auteur"/>
          <w:trPrChange w:id="2826" w:author="Auteur">
            <w:trPr>
              <w:gridAfter w:val="0"/>
            </w:trPr>
          </w:trPrChange>
        </w:trPr>
        <w:tc>
          <w:tcPr>
            <w:tcW w:w="881" w:type="pct"/>
            <w:tcPrChange w:id="2827" w:author="Auteur">
              <w:tcPr>
                <w:tcW w:w="547" w:type="pct"/>
              </w:tcPr>
            </w:tcPrChange>
          </w:tcPr>
          <w:p w14:paraId="63131702" w14:textId="2DF3E7A0" w:rsidR="00CE28D5" w:rsidRPr="00995551" w:rsidDel="00987EED" w:rsidRDefault="00CE28D5" w:rsidP="00C63352">
            <w:pPr>
              <w:spacing w:after="120"/>
              <w:rPr>
                <w:ins w:id="2828" w:author="Auteur"/>
                <w:del w:id="2829" w:author="Auteur"/>
                <w:rFonts w:eastAsiaTheme="minorEastAsia"/>
                <w:lang w:val="en-US" w:eastAsia="zh-CN"/>
              </w:rPr>
            </w:pPr>
          </w:p>
        </w:tc>
        <w:tc>
          <w:tcPr>
            <w:tcW w:w="4119" w:type="pct"/>
            <w:tcPrChange w:id="2830" w:author="Auteur">
              <w:tcPr>
                <w:tcW w:w="702" w:type="pct"/>
                <w:gridSpan w:val="2"/>
              </w:tcPr>
            </w:tcPrChange>
          </w:tcPr>
          <w:p w14:paraId="6E66884E" w14:textId="0109C3EA" w:rsidR="00CE28D5" w:rsidRPr="00995551" w:rsidDel="00987EED" w:rsidRDefault="00CE28D5" w:rsidP="00C63352">
            <w:pPr>
              <w:spacing w:after="120"/>
              <w:rPr>
                <w:ins w:id="2831" w:author="Auteur"/>
                <w:del w:id="2832" w:author="Auteur"/>
                <w:rFonts w:eastAsiaTheme="minorEastAsia"/>
                <w:lang w:val="en-US" w:eastAsia="zh-CN"/>
              </w:rPr>
            </w:pPr>
          </w:p>
        </w:tc>
      </w:tr>
      <w:tr w:rsidR="00CE28D5" w:rsidDel="00987EED" w14:paraId="7C1EE990" w14:textId="1EB3A9A9" w:rsidTr="009B52BF">
        <w:trPr>
          <w:ins w:id="2833" w:author="Auteur"/>
          <w:del w:id="2834" w:author="Auteur"/>
          <w:trPrChange w:id="2835" w:author="Auteur">
            <w:trPr>
              <w:gridAfter w:val="0"/>
            </w:trPr>
          </w:trPrChange>
        </w:trPr>
        <w:tc>
          <w:tcPr>
            <w:tcW w:w="881" w:type="pct"/>
            <w:tcPrChange w:id="2836" w:author="Auteur">
              <w:tcPr>
                <w:tcW w:w="547" w:type="pct"/>
              </w:tcPr>
            </w:tcPrChange>
          </w:tcPr>
          <w:p w14:paraId="79447FF3" w14:textId="13E82498" w:rsidR="00CE28D5" w:rsidRPr="00995551" w:rsidDel="00987EED" w:rsidRDefault="00CE28D5" w:rsidP="00C63352">
            <w:pPr>
              <w:spacing w:after="120"/>
              <w:rPr>
                <w:ins w:id="2837" w:author="Auteur"/>
                <w:del w:id="2838" w:author="Auteur"/>
                <w:rFonts w:eastAsiaTheme="minorEastAsia"/>
                <w:lang w:val="en-US" w:eastAsia="zh-CN"/>
              </w:rPr>
            </w:pPr>
          </w:p>
        </w:tc>
        <w:tc>
          <w:tcPr>
            <w:tcW w:w="4119" w:type="pct"/>
            <w:tcPrChange w:id="2839" w:author="Auteur">
              <w:tcPr>
                <w:tcW w:w="702" w:type="pct"/>
                <w:gridSpan w:val="2"/>
              </w:tcPr>
            </w:tcPrChange>
          </w:tcPr>
          <w:p w14:paraId="53ED7CB2" w14:textId="4BD0A76C" w:rsidR="00CE28D5" w:rsidRPr="00995551" w:rsidDel="00987EED" w:rsidRDefault="00CE28D5" w:rsidP="00C63352">
            <w:pPr>
              <w:spacing w:after="120"/>
              <w:rPr>
                <w:ins w:id="2840" w:author="Auteur"/>
                <w:del w:id="2841" w:author="Auteur"/>
                <w:rFonts w:eastAsiaTheme="minorEastAsia"/>
                <w:lang w:val="en-US" w:eastAsia="zh-CN"/>
              </w:rPr>
            </w:pPr>
          </w:p>
        </w:tc>
      </w:tr>
      <w:tr w:rsidR="00CE28D5" w:rsidDel="00987EED" w14:paraId="7962299E" w14:textId="59980BEF" w:rsidTr="009B52BF">
        <w:trPr>
          <w:ins w:id="2842" w:author="Auteur"/>
          <w:del w:id="2843" w:author="Auteur"/>
          <w:trPrChange w:id="2844" w:author="Auteur">
            <w:trPr>
              <w:gridAfter w:val="0"/>
            </w:trPr>
          </w:trPrChange>
        </w:trPr>
        <w:tc>
          <w:tcPr>
            <w:tcW w:w="881" w:type="pct"/>
            <w:tcPrChange w:id="2845" w:author="Auteur">
              <w:tcPr>
                <w:tcW w:w="547" w:type="pct"/>
              </w:tcPr>
            </w:tcPrChange>
          </w:tcPr>
          <w:p w14:paraId="48F32EE0" w14:textId="6D80808C" w:rsidR="00CE28D5" w:rsidRPr="00995551" w:rsidDel="00987EED" w:rsidRDefault="00CE28D5" w:rsidP="00C63352">
            <w:pPr>
              <w:spacing w:after="120"/>
              <w:rPr>
                <w:ins w:id="2846" w:author="Auteur"/>
                <w:del w:id="2847" w:author="Auteur"/>
                <w:rFonts w:eastAsiaTheme="minorEastAsia"/>
                <w:lang w:val="en-US" w:eastAsia="zh-CN"/>
              </w:rPr>
            </w:pPr>
          </w:p>
        </w:tc>
        <w:tc>
          <w:tcPr>
            <w:tcW w:w="4119" w:type="pct"/>
            <w:tcPrChange w:id="2848" w:author="Auteur">
              <w:tcPr>
                <w:tcW w:w="702" w:type="pct"/>
                <w:gridSpan w:val="2"/>
              </w:tcPr>
            </w:tcPrChange>
          </w:tcPr>
          <w:p w14:paraId="345A2111" w14:textId="75D077FD" w:rsidR="00CE28D5" w:rsidRPr="00995551" w:rsidDel="00987EED" w:rsidRDefault="00CE28D5" w:rsidP="00C63352">
            <w:pPr>
              <w:spacing w:after="120"/>
              <w:rPr>
                <w:ins w:id="2849" w:author="Auteur"/>
                <w:del w:id="2850" w:author="Auteur"/>
                <w:rFonts w:eastAsiaTheme="minorEastAsia"/>
                <w:lang w:val="en-US" w:eastAsia="zh-CN"/>
              </w:rPr>
            </w:pPr>
          </w:p>
        </w:tc>
      </w:tr>
      <w:tr w:rsidR="00CE28D5" w:rsidDel="00987EED" w14:paraId="3F3F0EBE" w14:textId="0028C2EF" w:rsidTr="009B52BF">
        <w:trPr>
          <w:ins w:id="2851" w:author="Auteur"/>
          <w:del w:id="2852" w:author="Auteur"/>
          <w:trPrChange w:id="2853" w:author="Auteur">
            <w:trPr>
              <w:gridAfter w:val="0"/>
            </w:trPr>
          </w:trPrChange>
        </w:trPr>
        <w:tc>
          <w:tcPr>
            <w:tcW w:w="881" w:type="pct"/>
            <w:tcPrChange w:id="2854" w:author="Auteur">
              <w:tcPr>
                <w:tcW w:w="547" w:type="pct"/>
              </w:tcPr>
            </w:tcPrChange>
          </w:tcPr>
          <w:p w14:paraId="45E3850A" w14:textId="390EC6BC" w:rsidR="00CE28D5" w:rsidRPr="00995551" w:rsidDel="00987EED" w:rsidRDefault="00CE28D5" w:rsidP="00C63352">
            <w:pPr>
              <w:spacing w:after="120"/>
              <w:rPr>
                <w:ins w:id="2855" w:author="Auteur"/>
                <w:del w:id="2856" w:author="Auteur"/>
                <w:rFonts w:eastAsiaTheme="minorEastAsia"/>
                <w:lang w:val="en-US" w:eastAsia="zh-CN"/>
              </w:rPr>
            </w:pPr>
          </w:p>
        </w:tc>
        <w:tc>
          <w:tcPr>
            <w:tcW w:w="4119" w:type="pct"/>
            <w:tcPrChange w:id="2857" w:author="Auteur">
              <w:tcPr>
                <w:tcW w:w="702" w:type="pct"/>
                <w:gridSpan w:val="2"/>
              </w:tcPr>
            </w:tcPrChange>
          </w:tcPr>
          <w:p w14:paraId="4473B290" w14:textId="06EAFE41" w:rsidR="00CE28D5" w:rsidRPr="00995551" w:rsidDel="00987EED" w:rsidRDefault="00CE28D5" w:rsidP="00C63352">
            <w:pPr>
              <w:spacing w:after="120"/>
              <w:rPr>
                <w:ins w:id="2858" w:author="Auteur"/>
                <w:del w:id="2859" w:author="Auteur"/>
                <w:rFonts w:eastAsiaTheme="minorEastAsia"/>
                <w:lang w:val="en-US" w:eastAsia="zh-CN"/>
              </w:rPr>
            </w:pPr>
          </w:p>
        </w:tc>
      </w:tr>
      <w:tr w:rsidR="00CE28D5" w:rsidDel="00987EED" w14:paraId="67AA4CDF" w14:textId="2B115579" w:rsidTr="009B52BF">
        <w:trPr>
          <w:ins w:id="2860" w:author="Auteur"/>
          <w:del w:id="2861" w:author="Auteur"/>
          <w:trPrChange w:id="2862" w:author="Auteur">
            <w:trPr>
              <w:gridAfter w:val="0"/>
            </w:trPr>
          </w:trPrChange>
        </w:trPr>
        <w:tc>
          <w:tcPr>
            <w:tcW w:w="881" w:type="pct"/>
            <w:tcPrChange w:id="2863" w:author="Auteur">
              <w:tcPr>
                <w:tcW w:w="547" w:type="pct"/>
              </w:tcPr>
            </w:tcPrChange>
          </w:tcPr>
          <w:p w14:paraId="71257406" w14:textId="36CAEA98" w:rsidR="00CE28D5" w:rsidRPr="00995551" w:rsidDel="00987EED" w:rsidRDefault="00CE28D5" w:rsidP="00C63352">
            <w:pPr>
              <w:spacing w:after="120"/>
              <w:rPr>
                <w:ins w:id="2864" w:author="Auteur"/>
                <w:del w:id="2865" w:author="Auteur"/>
                <w:rFonts w:eastAsiaTheme="minorEastAsia"/>
                <w:lang w:val="en-US" w:eastAsia="zh-CN"/>
              </w:rPr>
            </w:pPr>
          </w:p>
        </w:tc>
        <w:tc>
          <w:tcPr>
            <w:tcW w:w="4119" w:type="pct"/>
            <w:tcPrChange w:id="2866" w:author="Auteur">
              <w:tcPr>
                <w:tcW w:w="702" w:type="pct"/>
                <w:gridSpan w:val="2"/>
              </w:tcPr>
            </w:tcPrChange>
          </w:tcPr>
          <w:p w14:paraId="44E104B0" w14:textId="2196A3A9" w:rsidR="00CE28D5" w:rsidRPr="00995551" w:rsidDel="00987EED" w:rsidRDefault="00CE28D5" w:rsidP="00C63352">
            <w:pPr>
              <w:spacing w:after="120"/>
              <w:rPr>
                <w:ins w:id="2867" w:author="Auteur"/>
                <w:del w:id="2868" w:author="Auteur"/>
                <w:rFonts w:eastAsiaTheme="minorEastAsia"/>
                <w:lang w:val="en-US" w:eastAsia="zh-CN"/>
              </w:rPr>
            </w:pPr>
          </w:p>
        </w:tc>
      </w:tr>
      <w:tr w:rsidR="00CE28D5" w:rsidDel="00987EED" w14:paraId="5FEC5877" w14:textId="278D58D4" w:rsidTr="009B52BF">
        <w:trPr>
          <w:ins w:id="2869" w:author="Auteur"/>
          <w:del w:id="2870" w:author="Auteur"/>
          <w:trPrChange w:id="2871" w:author="Auteur">
            <w:trPr>
              <w:gridAfter w:val="0"/>
            </w:trPr>
          </w:trPrChange>
        </w:trPr>
        <w:tc>
          <w:tcPr>
            <w:tcW w:w="881" w:type="pct"/>
            <w:tcPrChange w:id="2872" w:author="Auteur">
              <w:tcPr>
                <w:tcW w:w="547" w:type="pct"/>
              </w:tcPr>
            </w:tcPrChange>
          </w:tcPr>
          <w:p w14:paraId="0B53FFA6" w14:textId="5308DCF2" w:rsidR="00CE28D5" w:rsidRPr="00995551" w:rsidDel="00987EED" w:rsidRDefault="00CE28D5" w:rsidP="00C63352">
            <w:pPr>
              <w:spacing w:after="120"/>
              <w:rPr>
                <w:ins w:id="2873" w:author="Auteur"/>
                <w:del w:id="2874" w:author="Auteur"/>
                <w:rFonts w:eastAsiaTheme="minorEastAsia"/>
                <w:lang w:val="en-US" w:eastAsia="zh-CN"/>
              </w:rPr>
            </w:pPr>
          </w:p>
        </w:tc>
        <w:tc>
          <w:tcPr>
            <w:tcW w:w="4119" w:type="pct"/>
            <w:tcPrChange w:id="2875" w:author="Auteur">
              <w:tcPr>
                <w:tcW w:w="702" w:type="pct"/>
                <w:gridSpan w:val="2"/>
              </w:tcPr>
            </w:tcPrChange>
          </w:tcPr>
          <w:p w14:paraId="308347B7" w14:textId="16110F87" w:rsidR="00CE28D5" w:rsidRPr="00995551" w:rsidDel="00987EED" w:rsidRDefault="00CE28D5" w:rsidP="00C63352">
            <w:pPr>
              <w:spacing w:after="120"/>
              <w:rPr>
                <w:ins w:id="2876" w:author="Auteur"/>
                <w:del w:id="2877" w:author="Auteur"/>
                <w:rFonts w:eastAsiaTheme="minorEastAsia"/>
                <w:lang w:val="en-US" w:eastAsia="zh-CN"/>
              </w:rPr>
            </w:pPr>
          </w:p>
        </w:tc>
      </w:tr>
      <w:tr w:rsidR="00CE28D5" w:rsidDel="00987EED" w14:paraId="70A371E6" w14:textId="2E2AB3C1" w:rsidTr="009B52BF">
        <w:trPr>
          <w:ins w:id="2878" w:author="Auteur"/>
          <w:del w:id="2879" w:author="Auteur"/>
          <w:trPrChange w:id="2880" w:author="Auteur">
            <w:trPr>
              <w:gridAfter w:val="0"/>
            </w:trPr>
          </w:trPrChange>
        </w:trPr>
        <w:tc>
          <w:tcPr>
            <w:tcW w:w="881" w:type="pct"/>
            <w:tcPrChange w:id="2881" w:author="Auteur">
              <w:tcPr>
                <w:tcW w:w="547" w:type="pct"/>
              </w:tcPr>
            </w:tcPrChange>
          </w:tcPr>
          <w:p w14:paraId="090AACD8" w14:textId="74958BFD" w:rsidR="00CE28D5" w:rsidRPr="00995551" w:rsidDel="00987EED" w:rsidRDefault="00CE28D5" w:rsidP="00C63352">
            <w:pPr>
              <w:spacing w:after="120"/>
              <w:rPr>
                <w:ins w:id="2882" w:author="Auteur"/>
                <w:del w:id="2883" w:author="Auteur"/>
                <w:rFonts w:eastAsiaTheme="minorEastAsia"/>
                <w:lang w:val="en-US" w:eastAsia="zh-CN"/>
              </w:rPr>
            </w:pPr>
          </w:p>
        </w:tc>
        <w:tc>
          <w:tcPr>
            <w:tcW w:w="4119" w:type="pct"/>
            <w:tcPrChange w:id="2884" w:author="Auteur">
              <w:tcPr>
                <w:tcW w:w="702" w:type="pct"/>
                <w:gridSpan w:val="2"/>
              </w:tcPr>
            </w:tcPrChange>
          </w:tcPr>
          <w:p w14:paraId="79958540" w14:textId="282853FC" w:rsidR="00CE28D5" w:rsidRPr="00995551" w:rsidDel="00987EED" w:rsidRDefault="00CE28D5" w:rsidP="00C63352">
            <w:pPr>
              <w:spacing w:after="120"/>
              <w:rPr>
                <w:ins w:id="2885" w:author="Auteur"/>
                <w:del w:id="2886" w:author="Auteur"/>
                <w:rFonts w:eastAsiaTheme="minorEastAsia"/>
                <w:lang w:val="en-US" w:eastAsia="zh-CN"/>
              </w:rPr>
            </w:pPr>
          </w:p>
        </w:tc>
      </w:tr>
      <w:tr w:rsidR="00CE28D5" w:rsidDel="00987EED" w14:paraId="5B4CC0AC" w14:textId="4BDBDC85" w:rsidTr="009B52BF">
        <w:trPr>
          <w:ins w:id="2887" w:author="Auteur"/>
          <w:del w:id="2888" w:author="Auteur"/>
          <w:trPrChange w:id="2889" w:author="Auteur">
            <w:trPr>
              <w:gridAfter w:val="0"/>
            </w:trPr>
          </w:trPrChange>
        </w:trPr>
        <w:tc>
          <w:tcPr>
            <w:tcW w:w="881" w:type="pct"/>
            <w:tcPrChange w:id="2890" w:author="Auteur">
              <w:tcPr>
                <w:tcW w:w="547" w:type="pct"/>
              </w:tcPr>
            </w:tcPrChange>
          </w:tcPr>
          <w:p w14:paraId="4955825C" w14:textId="373EB859" w:rsidR="00CE28D5" w:rsidRPr="00995551" w:rsidDel="00987EED" w:rsidRDefault="00CE28D5" w:rsidP="00C63352">
            <w:pPr>
              <w:spacing w:after="120"/>
              <w:rPr>
                <w:ins w:id="2891" w:author="Auteur"/>
                <w:del w:id="2892" w:author="Auteur"/>
                <w:rFonts w:eastAsiaTheme="minorEastAsia"/>
                <w:lang w:val="en-US" w:eastAsia="zh-CN"/>
              </w:rPr>
            </w:pPr>
          </w:p>
        </w:tc>
        <w:tc>
          <w:tcPr>
            <w:tcW w:w="4119" w:type="pct"/>
            <w:tcPrChange w:id="2893" w:author="Auteur">
              <w:tcPr>
                <w:tcW w:w="702" w:type="pct"/>
                <w:gridSpan w:val="2"/>
              </w:tcPr>
            </w:tcPrChange>
          </w:tcPr>
          <w:p w14:paraId="7076DC5C" w14:textId="7C3301E0" w:rsidR="00CE28D5" w:rsidRPr="00995551" w:rsidDel="00987EED" w:rsidRDefault="00CE28D5" w:rsidP="00C63352">
            <w:pPr>
              <w:spacing w:after="120"/>
              <w:rPr>
                <w:ins w:id="2894" w:author="Auteur"/>
                <w:del w:id="2895" w:author="Auteur"/>
                <w:rFonts w:eastAsiaTheme="minorEastAsia"/>
                <w:lang w:val="en-US" w:eastAsia="zh-CN"/>
              </w:rPr>
            </w:pPr>
          </w:p>
        </w:tc>
      </w:tr>
      <w:tr w:rsidR="00CE28D5" w:rsidDel="00987EED" w14:paraId="192B6AB3" w14:textId="798DD767" w:rsidTr="009B52BF">
        <w:trPr>
          <w:ins w:id="2896" w:author="Auteur"/>
          <w:del w:id="2897" w:author="Auteur"/>
          <w:trPrChange w:id="2898" w:author="Auteur">
            <w:trPr>
              <w:gridAfter w:val="0"/>
            </w:trPr>
          </w:trPrChange>
        </w:trPr>
        <w:tc>
          <w:tcPr>
            <w:tcW w:w="881" w:type="pct"/>
            <w:tcPrChange w:id="2899" w:author="Auteur">
              <w:tcPr>
                <w:tcW w:w="547" w:type="pct"/>
              </w:tcPr>
            </w:tcPrChange>
          </w:tcPr>
          <w:p w14:paraId="2A886BA4" w14:textId="4CA7B4C1" w:rsidR="00CE28D5" w:rsidRPr="00995551" w:rsidDel="00987EED" w:rsidRDefault="00CE28D5" w:rsidP="00C63352">
            <w:pPr>
              <w:spacing w:after="120"/>
              <w:rPr>
                <w:ins w:id="2900" w:author="Auteur"/>
                <w:del w:id="2901" w:author="Auteur"/>
                <w:rFonts w:eastAsiaTheme="minorEastAsia"/>
                <w:lang w:val="en-US" w:eastAsia="zh-CN"/>
              </w:rPr>
            </w:pPr>
          </w:p>
        </w:tc>
        <w:tc>
          <w:tcPr>
            <w:tcW w:w="4119" w:type="pct"/>
            <w:tcPrChange w:id="2902" w:author="Auteur">
              <w:tcPr>
                <w:tcW w:w="702" w:type="pct"/>
                <w:gridSpan w:val="2"/>
              </w:tcPr>
            </w:tcPrChange>
          </w:tcPr>
          <w:p w14:paraId="4E962E4C" w14:textId="58CE332B" w:rsidR="00CE28D5" w:rsidRPr="00995551" w:rsidDel="00987EED" w:rsidRDefault="00CE28D5" w:rsidP="00C63352">
            <w:pPr>
              <w:spacing w:after="120"/>
              <w:rPr>
                <w:ins w:id="2903" w:author="Auteur"/>
                <w:del w:id="2904" w:author="Auteur"/>
                <w:rFonts w:eastAsiaTheme="minorEastAsia"/>
                <w:lang w:val="en-US" w:eastAsia="zh-CN"/>
              </w:rPr>
            </w:pPr>
          </w:p>
        </w:tc>
      </w:tr>
      <w:tr w:rsidR="00CE28D5" w:rsidDel="00987EED" w14:paraId="30103467" w14:textId="5B4D3549" w:rsidTr="009B52BF">
        <w:trPr>
          <w:ins w:id="2905" w:author="Auteur"/>
          <w:del w:id="2906" w:author="Auteur"/>
          <w:trPrChange w:id="2907" w:author="Auteur">
            <w:trPr>
              <w:gridAfter w:val="0"/>
            </w:trPr>
          </w:trPrChange>
        </w:trPr>
        <w:tc>
          <w:tcPr>
            <w:tcW w:w="881" w:type="pct"/>
            <w:tcPrChange w:id="2908" w:author="Auteur">
              <w:tcPr>
                <w:tcW w:w="547" w:type="pct"/>
              </w:tcPr>
            </w:tcPrChange>
          </w:tcPr>
          <w:p w14:paraId="31A913AB" w14:textId="518D8201" w:rsidR="00CE28D5" w:rsidRPr="00995551" w:rsidDel="00987EED" w:rsidRDefault="00CE28D5" w:rsidP="00C63352">
            <w:pPr>
              <w:spacing w:after="120"/>
              <w:rPr>
                <w:ins w:id="2909" w:author="Auteur"/>
                <w:del w:id="2910" w:author="Auteur"/>
                <w:rFonts w:eastAsiaTheme="minorEastAsia"/>
                <w:lang w:val="en-US" w:eastAsia="zh-CN"/>
              </w:rPr>
            </w:pPr>
          </w:p>
        </w:tc>
        <w:tc>
          <w:tcPr>
            <w:tcW w:w="4119" w:type="pct"/>
            <w:tcPrChange w:id="2911" w:author="Auteur">
              <w:tcPr>
                <w:tcW w:w="702" w:type="pct"/>
                <w:gridSpan w:val="2"/>
              </w:tcPr>
            </w:tcPrChange>
          </w:tcPr>
          <w:p w14:paraId="3E645B44" w14:textId="3CC1364E" w:rsidR="00CE28D5" w:rsidRPr="00995551" w:rsidDel="00987EED" w:rsidRDefault="00CE28D5" w:rsidP="00C63352">
            <w:pPr>
              <w:spacing w:after="120"/>
              <w:rPr>
                <w:ins w:id="2912" w:author="Auteur"/>
                <w:del w:id="2913" w:author="Auteur"/>
                <w:rFonts w:eastAsiaTheme="minorEastAsia"/>
                <w:lang w:val="en-US" w:eastAsia="zh-CN"/>
              </w:rPr>
            </w:pPr>
          </w:p>
        </w:tc>
      </w:tr>
      <w:tr w:rsidR="00CE28D5" w:rsidDel="00987EED" w14:paraId="718A9E1F" w14:textId="6053FFF6" w:rsidTr="009B52BF">
        <w:trPr>
          <w:ins w:id="2914" w:author="Auteur"/>
          <w:del w:id="2915" w:author="Auteur"/>
          <w:trPrChange w:id="2916" w:author="Auteur">
            <w:trPr>
              <w:gridAfter w:val="0"/>
            </w:trPr>
          </w:trPrChange>
        </w:trPr>
        <w:tc>
          <w:tcPr>
            <w:tcW w:w="881" w:type="pct"/>
            <w:tcPrChange w:id="2917" w:author="Auteur">
              <w:tcPr>
                <w:tcW w:w="547" w:type="pct"/>
              </w:tcPr>
            </w:tcPrChange>
          </w:tcPr>
          <w:p w14:paraId="78B71F51" w14:textId="3C022163" w:rsidR="00CE28D5" w:rsidRPr="00995551" w:rsidDel="00987EED" w:rsidRDefault="00CE28D5" w:rsidP="00C63352">
            <w:pPr>
              <w:spacing w:after="120"/>
              <w:rPr>
                <w:ins w:id="2918" w:author="Auteur"/>
                <w:del w:id="2919" w:author="Auteur"/>
                <w:rFonts w:eastAsiaTheme="minorEastAsia"/>
                <w:lang w:val="en-US" w:eastAsia="zh-CN"/>
              </w:rPr>
            </w:pPr>
          </w:p>
        </w:tc>
        <w:tc>
          <w:tcPr>
            <w:tcW w:w="4119" w:type="pct"/>
            <w:tcPrChange w:id="2920" w:author="Auteur">
              <w:tcPr>
                <w:tcW w:w="702" w:type="pct"/>
                <w:gridSpan w:val="2"/>
              </w:tcPr>
            </w:tcPrChange>
          </w:tcPr>
          <w:p w14:paraId="243966B4" w14:textId="38C7B413" w:rsidR="00CE28D5" w:rsidRPr="00995551" w:rsidDel="00987EED" w:rsidRDefault="00CE28D5" w:rsidP="00C63352">
            <w:pPr>
              <w:spacing w:after="120"/>
              <w:rPr>
                <w:ins w:id="2921" w:author="Auteur"/>
                <w:del w:id="2922" w:author="Auteur"/>
                <w:rFonts w:eastAsiaTheme="minorEastAsia"/>
                <w:lang w:val="en-US" w:eastAsia="zh-CN"/>
              </w:rPr>
            </w:pPr>
          </w:p>
        </w:tc>
      </w:tr>
      <w:tr w:rsidR="00476737" w14:paraId="07DE5928" w14:textId="77777777" w:rsidTr="00476737">
        <w:trPr>
          <w:ins w:id="2923" w:author="Auteur"/>
        </w:trPr>
        <w:tc>
          <w:tcPr>
            <w:tcW w:w="881" w:type="pct"/>
          </w:tcPr>
          <w:p w14:paraId="0FD29160" w14:textId="1BF25D5D" w:rsidR="00476737" w:rsidRPr="009B52BF" w:rsidRDefault="00476737" w:rsidP="00C63352">
            <w:pPr>
              <w:spacing w:after="120"/>
              <w:rPr>
                <w:ins w:id="2924" w:author="Auteur"/>
                <w:rFonts w:eastAsiaTheme="minorEastAsia"/>
                <w:bCs/>
                <w:lang w:val="en-US" w:eastAsia="zh-CN"/>
                <w:rPrChange w:id="2925" w:author="Auteur">
                  <w:rPr>
                    <w:ins w:id="2926" w:author="Auteur"/>
                    <w:rFonts w:eastAsiaTheme="minorEastAsia"/>
                    <w:b/>
                    <w:bCs/>
                    <w:lang w:val="en-US" w:eastAsia="zh-CN"/>
                  </w:rPr>
                </w:rPrChange>
              </w:rPr>
            </w:pPr>
            <w:ins w:id="2927" w:author="Auteur">
              <w:r w:rsidRPr="009B52BF">
                <w:rPr>
                  <w:rFonts w:eastAsiaTheme="minorEastAsia"/>
                  <w:bCs/>
                  <w:lang w:val="en-US" w:eastAsia="zh-CN"/>
                  <w:rPrChange w:id="2928" w:author="Auteur">
                    <w:rPr>
                      <w:rFonts w:eastAsiaTheme="minorEastAsia"/>
                      <w:b/>
                      <w:bCs/>
                      <w:lang w:val="en-US" w:eastAsia="zh-CN"/>
                    </w:rPr>
                  </w:rPrChange>
                </w:rPr>
                <w:t>Intelsat</w:t>
              </w:r>
            </w:ins>
          </w:p>
        </w:tc>
        <w:tc>
          <w:tcPr>
            <w:tcW w:w="4119" w:type="pct"/>
          </w:tcPr>
          <w:p w14:paraId="1C1FB7E4" w14:textId="3BF4813E" w:rsidR="00476737" w:rsidRPr="00995551" w:rsidRDefault="00476737" w:rsidP="00C63352">
            <w:pPr>
              <w:spacing w:after="120"/>
              <w:rPr>
                <w:ins w:id="2929" w:author="Auteur"/>
                <w:rFonts w:eastAsiaTheme="minorEastAsia"/>
                <w:lang w:val="en-US" w:eastAsia="zh-CN"/>
              </w:rPr>
            </w:pPr>
            <w:ins w:id="2930" w:author="Auteur">
              <w:r>
                <w:rPr>
                  <w:rFonts w:eastAsiaTheme="minorEastAsia"/>
                  <w:lang w:val="en-US" w:eastAsia="zh-CN"/>
                </w:rPr>
                <w:t>A</w:t>
              </w:r>
            </w:ins>
          </w:p>
        </w:tc>
      </w:tr>
      <w:tr w:rsidR="00044186" w14:paraId="73381EB6" w14:textId="77777777" w:rsidTr="00476737">
        <w:trPr>
          <w:ins w:id="2931" w:author="Auteur"/>
        </w:trPr>
        <w:tc>
          <w:tcPr>
            <w:tcW w:w="881" w:type="pct"/>
          </w:tcPr>
          <w:p w14:paraId="24BBF484" w14:textId="09B1F129" w:rsidR="00044186" w:rsidRPr="00A83612" w:rsidRDefault="00746A6A" w:rsidP="00C63352">
            <w:pPr>
              <w:spacing w:after="120"/>
              <w:rPr>
                <w:ins w:id="2932" w:author="Auteur"/>
                <w:rFonts w:eastAsiaTheme="minorEastAsia"/>
                <w:bCs/>
                <w:lang w:val="en-US" w:eastAsia="zh-CN"/>
              </w:rPr>
            </w:pPr>
            <w:ins w:id="2933" w:author="Auteur">
              <w:r>
                <w:rPr>
                  <w:rFonts w:eastAsiaTheme="minorEastAsia" w:hint="eastAsia"/>
                  <w:bCs/>
                  <w:lang w:val="en-US" w:eastAsia="zh-CN"/>
                </w:rPr>
                <w:t>H</w:t>
              </w:r>
              <w:r>
                <w:rPr>
                  <w:rFonts w:eastAsiaTheme="minorEastAsia"/>
                  <w:bCs/>
                  <w:lang w:val="en-US" w:eastAsia="zh-CN"/>
                </w:rPr>
                <w:t>uawei</w:t>
              </w:r>
            </w:ins>
          </w:p>
        </w:tc>
        <w:tc>
          <w:tcPr>
            <w:tcW w:w="4119" w:type="pct"/>
          </w:tcPr>
          <w:p w14:paraId="59A03C5A" w14:textId="3FC2D6AF" w:rsidR="00044186" w:rsidRDefault="00746A6A" w:rsidP="00C63352">
            <w:pPr>
              <w:spacing w:after="120"/>
              <w:rPr>
                <w:ins w:id="2934" w:author="Auteur"/>
                <w:rFonts w:eastAsiaTheme="minorEastAsia"/>
                <w:lang w:val="en-US" w:eastAsia="zh-CN"/>
              </w:rPr>
            </w:pPr>
            <w:ins w:id="2935" w:author="Auteur">
              <w:r>
                <w:rPr>
                  <w:rFonts w:eastAsiaTheme="minorEastAsia"/>
                  <w:lang w:val="en-US" w:eastAsia="zh-CN"/>
                </w:rPr>
                <w:t xml:space="preserve">D. </w:t>
              </w:r>
              <w:r>
                <w:rPr>
                  <w:rFonts w:eastAsiaTheme="minorEastAsia" w:hint="eastAsia"/>
                  <w:lang w:val="en-US" w:eastAsia="zh-CN"/>
                </w:rPr>
                <w:t>B</w:t>
              </w:r>
              <w:r>
                <w:rPr>
                  <w:rFonts w:eastAsiaTheme="minorEastAsia"/>
                  <w:lang w:val="en-US" w:eastAsia="zh-CN"/>
                </w:rPr>
                <w:t>ased on the discussion in GTW, we don’t have conclusion on this proposal</w:t>
              </w:r>
            </w:ins>
          </w:p>
        </w:tc>
      </w:tr>
      <w:tr w:rsidR="00D2561D" w14:paraId="78119C19" w14:textId="77777777" w:rsidTr="00476737">
        <w:trPr>
          <w:ins w:id="2936" w:author="Auteur"/>
        </w:trPr>
        <w:tc>
          <w:tcPr>
            <w:tcW w:w="881" w:type="pct"/>
          </w:tcPr>
          <w:p w14:paraId="53C8DD1D" w14:textId="1B186FAF" w:rsidR="00D2561D" w:rsidRDefault="00D2561D" w:rsidP="00D2561D">
            <w:pPr>
              <w:spacing w:after="120"/>
              <w:rPr>
                <w:ins w:id="2937" w:author="Auteur"/>
                <w:rFonts w:eastAsiaTheme="minorEastAsia"/>
                <w:bCs/>
                <w:lang w:val="en-US" w:eastAsia="zh-CN"/>
              </w:rPr>
            </w:pPr>
            <w:ins w:id="2938" w:author="Auteur">
              <w:r>
                <w:rPr>
                  <w:rFonts w:eastAsiaTheme="minorEastAsia"/>
                  <w:lang w:val="en-US" w:eastAsia="zh-CN"/>
                </w:rPr>
                <w:t>Hughes/EchoStar</w:t>
              </w:r>
            </w:ins>
          </w:p>
        </w:tc>
        <w:tc>
          <w:tcPr>
            <w:tcW w:w="4119" w:type="pct"/>
          </w:tcPr>
          <w:p w14:paraId="5BD7923A" w14:textId="13815303" w:rsidR="00D2561D" w:rsidRDefault="00D2561D" w:rsidP="00D2561D">
            <w:pPr>
              <w:spacing w:after="120"/>
              <w:rPr>
                <w:ins w:id="2939" w:author="Auteur"/>
                <w:rFonts w:eastAsiaTheme="minorEastAsia"/>
                <w:lang w:val="en-US" w:eastAsia="zh-CN"/>
              </w:rPr>
            </w:pPr>
            <w:ins w:id="2940" w:author="Auteur">
              <w:r>
                <w:rPr>
                  <w:rFonts w:eastAsiaTheme="minorEastAsia"/>
                  <w:lang w:val="en-US" w:eastAsia="zh-CN"/>
                </w:rPr>
                <w:t>A</w:t>
              </w:r>
            </w:ins>
          </w:p>
        </w:tc>
      </w:tr>
      <w:tr w:rsidR="00D2561D" w14:paraId="7B4DA422" w14:textId="77777777" w:rsidTr="00476737">
        <w:trPr>
          <w:ins w:id="2941" w:author="Auteur"/>
        </w:trPr>
        <w:tc>
          <w:tcPr>
            <w:tcW w:w="881" w:type="pct"/>
          </w:tcPr>
          <w:p w14:paraId="4F89FF5B" w14:textId="635A43AC" w:rsidR="00D2561D" w:rsidRDefault="00D2561D" w:rsidP="00D2561D">
            <w:pPr>
              <w:spacing w:after="120"/>
              <w:rPr>
                <w:ins w:id="2942" w:author="Auteur"/>
                <w:rFonts w:eastAsiaTheme="minorEastAsia"/>
                <w:bCs/>
                <w:lang w:val="en-US" w:eastAsia="zh-CN"/>
              </w:rPr>
            </w:pPr>
            <w:ins w:id="2943" w:author="Auteur">
              <w:r>
                <w:rPr>
                  <w:rFonts w:eastAsiaTheme="minorEastAsia"/>
                  <w:lang w:val="en-US" w:eastAsia="zh-CN"/>
                </w:rPr>
                <w:t>Nokia</w:t>
              </w:r>
            </w:ins>
          </w:p>
        </w:tc>
        <w:tc>
          <w:tcPr>
            <w:tcW w:w="4119" w:type="pct"/>
          </w:tcPr>
          <w:p w14:paraId="7C16371F" w14:textId="18E3166C" w:rsidR="00D2561D" w:rsidRDefault="00D2561D" w:rsidP="00D2561D">
            <w:pPr>
              <w:spacing w:after="120"/>
              <w:rPr>
                <w:ins w:id="2944" w:author="Auteur"/>
                <w:rFonts w:eastAsiaTheme="minorEastAsia"/>
                <w:lang w:val="en-US" w:eastAsia="zh-CN"/>
              </w:rPr>
            </w:pPr>
            <w:ins w:id="2945" w:author="Auteur">
              <w:r>
                <w:rPr>
                  <w:rFonts w:eastAsiaTheme="minorEastAsia"/>
                  <w:lang w:val="en-US" w:eastAsia="zh-CN"/>
                </w:rPr>
                <w:t xml:space="preserve">We are fine to continue the discussion but would still remind interested companies that this is taking time from other important aspects and there is no imminent resolution for including the Ka band. </w:t>
              </w:r>
            </w:ins>
          </w:p>
        </w:tc>
      </w:tr>
      <w:tr w:rsidR="00CE28D5" w14:paraId="3B4D81AE" w14:textId="77777777" w:rsidTr="009B52BF">
        <w:trPr>
          <w:ins w:id="2946" w:author="Auteur"/>
          <w:trPrChange w:id="2947" w:author="Auteur">
            <w:trPr>
              <w:gridAfter w:val="0"/>
            </w:trPr>
          </w:trPrChange>
        </w:trPr>
        <w:tc>
          <w:tcPr>
            <w:tcW w:w="881" w:type="pct"/>
            <w:tcPrChange w:id="2948" w:author="Auteur">
              <w:tcPr>
                <w:tcW w:w="547" w:type="pct"/>
              </w:tcPr>
            </w:tcPrChange>
          </w:tcPr>
          <w:p w14:paraId="6DE0F4AF" w14:textId="77777777" w:rsidR="00CE28D5" w:rsidRPr="0038454C" w:rsidRDefault="00CE28D5" w:rsidP="00C63352">
            <w:pPr>
              <w:spacing w:after="120"/>
              <w:rPr>
                <w:ins w:id="2949" w:author="Auteur"/>
                <w:rFonts w:eastAsiaTheme="minorEastAsia"/>
                <w:b/>
                <w:bCs/>
                <w:lang w:val="en-US" w:eastAsia="zh-CN"/>
              </w:rPr>
            </w:pPr>
            <w:ins w:id="2950" w:author="Auteur">
              <w:r w:rsidRPr="0038454C">
                <w:rPr>
                  <w:rFonts w:eastAsiaTheme="minorEastAsia"/>
                  <w:b/>
                  <w:bCs/>
                  <w:lang w:val="en-US" w:eastAsia="zh-CN"/>
                </w:rPr>
                <w:t>Result</w:t>
              </w:r>
            </w:ins>
          </w:p>
        </w:tc>
        <w:tc>
          <w:tcPr>
            <w:tcW w:w="4119" w:type="pct"/>
            <w:tcPrChange w:id="2951" w:author="Auteur">
              <w:tcPr>
                <w:tcW w:w="702" w:type="pct"/>
                <w:gridSpan w:val="2"/>
              </w:tcPr>
            </w:tcPrChange>
          </w:tcPr>
          <w:p w14:paraId="6A17CD4A" w14:textId="77777777" w:rsidR="00CE28D5" w:rsidRPr="00995551" w:rsidRDefault="00CE28D5" w:rsidP="00C63352">
            <w:pPr>
              <w:spacing w:after="120"/>
              <w:rPr>
                <w:ins w:id="2952" w:author="Auteur"/>
                <w:rFonts w:eastAsiaTheme="minorEastAsia"/>
                <w:lang w:val="en-US" w:eastAsia="zh-CN"/>
              </w:rPr>
            </w:pPr>
          </w:p>
        </w:tc>
      </w:tr>
    </w:tbl>
    <w:p w14:paraId="2774CCAD" w14:textId="5579EF78" w:rsidR="00CE28D5" w:rsidRDefault="00CE28D5" w:rsidP="00CE28D5">
      <w:pPr>
        <w:rPr>
          <w:ins w:id="2953" w:author="Auteur"/>
          <w:lang w:val="en-US" w:eastAsia="zh-CN"/>
        </w:rPr>
      </w:pPr>
    </w:p>
    <w:p w14:paraId="7D3CEBB9" w14:textId="77777777" w:rsidR="009B52BF" w:rsidRDefault="009B52BF" w:rsidP="009B52BF">
      <w:pPr>
        <w:rPr>
          <w:ins w:id="2954" w:author="Auteur"/>
        </w:rPr>
      </w:pPr>
      <w:ins w:id="2955" w:author="Auteur">
        <w:r w:rsidRPr="008C67C9">
          <w:rPr>
            <w:highlight w:val="yellow"/>
          </w:rPr>
          <w:t>The above tables in 2</w:t>
        </w:r>
        <w:r w:rsidRPr="008C67C9">
          <w:rPr>
            <w:highlight w:val="yellow"/>
            <w:vertAlign w:val="superscript"/>
          </w:rPr>
          <w:t>nd</w:t>
        </w:r>
        <w:r w:rsidRPr="008C67C9">
          <w:rPr>
            <w:highlight w:val="yellow"/>
          </w:rPr>
          <w:t xml:space="preserve"> round expressed the opinions of </w:t>
        </w:r>
        <w:r>
          <w:rPr>
            <w:highlight w:val="yellow"/>
          </w:rPr>
          <w:t xml:space="preserve">only </w:t>
        </w:r>
        <w:r w:rsidRPr="008C67C9">
          <w:rPr>
            <w:highlight w:val="yellow"/>
          </w:rPr>
          <w:t xml:space="preserve">some companies as it was decided </w:t>
        </w:r>
        <w:r>
          <w:rPr>
            <w:highlight w:val="yellow"/>
          </w:rPr>
          <w:t xml:space="preserve">not </w:t>
        </w:r>
        <w:r w:rsidRPr="008C67C9">
          <w:rPr>
            <w:highlight w:val="yellow"/>
          </w:rPr>
          <w:t>to comment further those proposals after the GTW meeting.</w:t>
        </w:r>
      </w:ins>
    </w:p>
    <w:p w14:paraId="41E4A656" w14:textId="1A4FAA17" w:rsidR="00951AA7" w:rsidRPr="00A96B37" w:rsidDel="009B52BF" w:rsidRDefault="00951AA7" w:rsidP="00CE28D5">
      <w:pPr>
        <w:rPr>
          <w:ins w:id="2956" w:author="Auteur"/>
          <w:del w:id="2957" w:author="Auteur"/>
          <w:lang w:val="en-US" w:eastAsia="zh-CN"/>
        </w:rPr>
      </w:pPr>
      <w:ins w:id="2958" w:author="Auteur">
        <w:del w:id="2959" w:author="Auteur">
          <w:r w:rsidRPr="00D847E3" w:rsidDel="009B52BF">
            <w:rPr>
              <w:highlight w:val="yellow"/>
            </w:rPr>
            <w:delText>The above tables in 2</w:delText>
          </w:r>
          <w:r w:rsidRPr="00D847E3" w:rsidDel="009B52BF">
            <w:rPr>
              <w:highlight w:val="yellow"/>
              <w:vertAlign w:val="superscript"/>
            </w:rPr>
            <w:delText>nd</w:delText>
          </w:r>
          <w:r w:rsidRPr="00D847E3" w:rsidDel="009B52BF">
            <w:rPr>
              <w:highlight w:val="yellow"/>
            </w:rPr>
            <w:delText xml:space="preserve"> round expressed the opinions of some companies only as it was decided to not commented further those proposals after the GTW meeting</w:delText>
          </w:r>
        </w:del>
      </w:ins>
    </w:p>
    <w:p w14:paraId="4FD7F9CE" w14:textId="77777777" w:rsidR="00987EED" w:rsidRPr="00B57F8B" w:rsidRDefault="00987EED" w:rsidP="00987EED">
      <w:pPr>
        <w:rPr>
          <w:ins w:id="2960" w:author="Auteur"/>
        </w:rPr>
      </w:pPr>
      <w:ins w:id="2961"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Grilledutableau"/>
        <w:tblW w:w="5000" w:type="pct"/>
        <w:tblLook w:val="04A0" w:firstRow="1" w:lastRow="0" w:firstColumn="1" w:lastColumn="0" w:noHBand="0" w:noVBand="1"/>
      </w:tblPr>
      <w:tblGrid>
        <w:gridCol w:w="1150"/>
        <w:gridCol w:w="7068"/>
        <w:gridCol w:w="1412"/>
      </w:tblGrid>
      <w:tr w:rsidR="00987EED" w14:paraId="36F7B635" w14:textId="77777777" w:rsidTr="00307FFB">
        <w:trPr>
          <w:ins w:id="2962" w:author="Auteur"/>
        </w:trPr>
        <w:tc>
          <w:tcPr>
            <w:tcW w:w="597" w:type="pct"/>
          </w:tcPr>
          <w:p w14:paraId="1813FBCD" w14:textId="77777777" w:rsidR="00987EED" w:rsidRDefault="00987EED" w:rsidP="00307FFB">
            <w:pPr>
              <w:rPr>
                <w:ins w:id="2963" w:author="Auteur"/>
                <w:rFonts w:eastAsiaTheme="minorEastAsia"/>
                <w:b/>
                <w:bCs/>
                <w:color w:val="0070C0"/>
                <w:lang w:val="en-US" w:eastAsia="zh-CN"/>
              </w:rPr>
            </w:pPr>
          </w:p>
        </w:tc>
        <w:tc>
          <w:tcPr>
            <w:tcW w:w="3670" w:type="pct"/>
          </w:tcPr>
          <w:p w14:paraId="51AFAD15" w14:textId="77777777" w:rsidR="00987EED" w:rsidRDefault="00987EED" w:rsidP="00307FFB">
            <w:pPr>
              <w:rPr>
                <w:ins w:id="2964" w:author="Auteur"/>
                <w:rFonts w:eastAsiaTheme="minorEastAsia"/>
                <w:b/>
                <w:bCs/>
                <w:color w:val="0070C0"/>
                <w:lang w:val="en-US" w:eastAsia="zh-CN"/>
              </w:rPr>
            </w:pPr>
            <w:ins w:id="2965" w:author="Auteur">
              <w:r>
                <w:rPr>
                  <w:rFonts w:eastAsiaTheme="minorEastAsia"/>
                  <w:b/>
                  <w:bCs/>
                  <w:color w:val="0070C0"/>
                  <w:lang w:val="en-US" w:eastAsia="zh-CN"/>
                </w:rPr>
                <w:t xml:space="preserve">Status summary </w:t>
              </w:r>
            </w:ins>
          </w:p>
        </w:tc>
        <w:tc>
          <w:tcPr>
            <w:tcW w:w="734" w:type="pct"/>
          </w:tcPr>
          <w:p w14:paraId="5B8FCEA7" w14:textId="77777777" w:rsidR="00987EED" w:rsidRDefault="00987EED" w:rsidP="00307FFB">
            <w:pPr>
              <w:rPr>
                <w:ins w:id="2966" w:author="Auteur"/>
                <w:rFonts w:eastAsiaTheme="minorEastAsia"/>
                <w:b/>
                <w:bCs/>
                <w:color w:val="0070C0"/>
                <w:lang w:val="en-US" w:eastAsia="zh-CN"/>
              </w:rPr>
            </w:pPr>
            <w:ins w:id="2967"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987EED" w14:paraId="4B847A53" w14:textId="77777777" w:rsidTr="00307FFB">
        <w:trPr>
          <w:ins w:id="2968" w:author="Auteur"/>
        </w:trPr>
        <w:tc>
          <w:tcPr>
            <w:tcW w:w="597" w:type="pct"/>
          </w:tcPr>
          <w:p w14:paraId="5815EB6A" w14:textId="77777777" w:rsidR="00987EED" w:rsidRDefault="00987EED" w:rsidP="00307FFB">
            <w:pPr>
              <w:rPr>
                <w:ins w:id="2969" w:author="Auteur"/>
                <w:b/>
                <w:color w:val="0070C0"/>
                <w:u w:val="single"/>
                <w:lang w:eastAsia="ko-KR"/>
              </w:rPr>
            </w:pPr>
            <w:ins w:id="2970" w:author="Auteur">
              <w:r>
                <w:rPr>
                  <w:b/>
                  <w:color w:val="0070C0"/>
                  <w:u w:val="single"/>
                  <w:lang w:eastAsia="ko-KR"/>
                </w:rPr>
                <w:t xml:space="preserve">Issue 4-1: </w:t>
              </w:r>
            </w:ins>
          </w:p>
          <w:p w14:paraId="5BF52B61" w14:textId="77777777" w:rsidR="00987EED" w:rsidRDefault="00987EED" w:rsidP="00307FFB">
            <w:pPr>
              <w:rPr>
                <w:ins w:id="2971" w:author="Auteur"/>
                <w:rFonts w:eastAsiaTheme="minorEastAsia"/>
                <w:color w:val="0070C0"/>
                <w:lang w:val="en-US" w:eastAsia="zh-CN"/>
              </w:rPr>
            </w:pPr>
            <w:ins w:id="2972" w:author="Auteur">
              <w:r>
                <w:rPr>
                  <w:color w:val="000000" w:themeColor="text1"/>
                  <w:lang w:eastAsia="zh-CN"/>
                </w:rPr>
                <w:t>Consider Ka band for coexistence simulations</w:t>
              </w:r>
            </w:ins>
          </w:p>
        </w:tc>
        <w:tc>
          <w:tcPr>
            <w:tcW w:w="3670" w:type="pct"/>
          </w:tcPr>
          <w:p w14:paraId="678E1B53" w14:textId="77777777" w:rsidR="00987EED" w:rsidRPr="00A96B37" w:rsidRDefault="00987EED" w:rsidP="00307FFB">
            <w:pPr>
              <w:rPr>
                <w:ins w:id="2973" w:author="Auteur"/>
                <w:lang w:eastAsia="zh-CN"/>
              </w:rPr>
            </w:pPr>
            <w:ins w:id="2974" w:author="Auteu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51BB3F5B" w14:textId="77777777" w:rsidR="00987EED" w:rsidRPr="00B57F8B" w:rsidRDefault="00987EED" w:rsidP="00307FFB">
            <w:pPr>
              <w:rPr>
                <w:ins w:id="2975" w:author="Auteur"/>
                <w:lang w:eastAsia="zh-CN"/>
              </w:rPr>
            </w:pPr>
            <w:ins w:id="2976" w:author="Auteur">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
          <w:p w14:paraId="177A57BC" w14:textId="4EE3FEE0" w:rsidR="00987EED" w:rsidRPr="00621B25" w:rsidRDefault="00987EED" w:rsidP="00307FFB">
            <w:pPr>
              <w:rPr>
                <w:ins w:id="2977" w:author="Auteur"/>
                <w:b/>
                <w:lang w:eastAsia="zh-CN"/>
              </w:rPr>
            </w:pPr>
            <w:ins w:id="2978" w:author="Auteur">
              <w:r w:rsidRPr="00B57F8B">
                <w:rPr>
                  <w:rFonts w:eastAsiaTheme="minorEastAsia"/>
                  <w:b/>
                  <w:bCs/>
                  <w:lang w:val="en-US" w:eastAsia="zh-CN"/>
                </w:rPr>
                <w:t>#99-e</w:t>
              </w:r>
            </w:ins>
          </w:p>
        </w:tc>
      </w:tr>
      <w:tr w:rsidR="00987EED" w14:paraId="5DE564A7" w14:textId="77777777" w:rsidTr="00307FFB">
        <w:trPr>
          <w:ins w:id="2979" w:author="Auteur"/>
        </w:trPr>
        <w:tc>
          <w:tcPr>
            <w:tcW w:w="597" w:type="pct"/>
          </w:tcPr>
          <w:p w14:paraId="34559061" w14:textId="77777777" w:rsidR="00987EED" w:rsidRDefault="00987EED" w:rsidP="00307FFB">
            <w:pPr>
              <w:rPr>
                <w:ins w:id="2980" w:author="Auteur"/>
                <w:b/>
                <w:color w:val="0070C0"/>
                <w:u w:val="single"/>
                <w:lang w:eastAsia="ko-KR"/>
              </w:rPr>
            </w:pPr>
            <w:ins w:id="2981" w:author="Auteur">
              <w:r>
                <w:rPr>
                  <w:b/>
                  <w:color w:val="0070C0"/>
                  <w:u w:val="single"/>
                  <w:lang w:eastAsia="ko-KR"/>
                </w:rPr>
                <w:t xml:space="preserve">Issue 4-2: </w:t>
              </w:r>
            </w:ins>
          </w:p>
          <w:p w14:paraId="5190A4FD" w14:textId="77777777" w:rsidR="00987EED" w:rsidRPr="00FF6830" w:rsidRDefault="00987EED" w:rsidP="00307FFB">
            <w:pPr>
              <w:rPr>
                <w:ins w:id="2982" w:author="Auteur"/>
                <w:b/>
                <w:color w:val="0070C0"/>
                <w:u w:val="single"/>
                <w:lang w:eastAsia="ko-KR"/>
              </w:rPr>
            </w:pPr>
            <w:ins w:id="2983" w:author="Auteur">
              <w:r w:rsidRPr="00B52E12">
                <w:rPr>
                  <w:rFonts w:asciiTheme="minorBidi" w:hAnsiTheme="minorBidi"/>
                  <w:color w:val="000000" w:themeColor="text1"/>
                </w:rPr>
                <w:t>Consider Ka band as exemplary band</w:t>
              </w:r>
            </w:ins>
          </w:p>
        </w:tc>
        <w:tc>
          <w:tcPr>
            <w:tcW w:w="3670" w:type="pct"/>
          </w:tcPr>
          <w:p w14:paraId="35167040" w14:textId="77777777" w:rsidR="00987EED" w:rsidRDefault="00987EED" w:rsidP="00307FFB">
            <w:pPr>
              <w:rPr>
                <w:ins w:id="2984" w:author="Auteur"/>
                <w:lang w:eastAsia="zh-CN"/>
              </w:rPr>
            </w:pPr>
            <w:ins w:id="2985" w:author="Auteu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38DD2822" w14:textId="77777777" w:rsidR="00987EED" w:rsidRPr="00B57F8B" w:rsidRDefault="00987EED" w:rsidP="00307FFB">
            <w:pPr>
              <w:overflowPunct w:val="0"/>
              <w:spacing w:after="120"/>
              <w:rPr>
                <w:ins w:id="2986" w:author="Auteur"/>
                <w:color w:val="0070C0"/>
                <w:szCs w:val="24"/>
                <w:lang w:eastAsia="zh-CN"/>
              </w:rPr>
            </w:pPr>
            <w:ins w:id="2987" w:author="Auteu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
          <w:p w14:paraId="175974E0" w14:textId="77777777" w:rsidR="00987EED" w:rsidRPr="00621B25" w:rsidRDefault="00987EED" w:rsidP="00307FFB">
            <w:pPr>
              <w:rPr>
                <w:ins w:id="2988" w:author="Auteur"/>
                <w:b/>
                <w:lang w:eastAsia="zh-CN"/>
              </w:rPr>
            </w:pPr>
            <w:ins w:id="2989" w:author="Auteur">
              <w:r w:rsidRPr="00B57F8B">
                <w:rPr>
                  <w:rFonts w:eastAsiaTheme="minorEastAsia"/>
                  <w:b/>
                  <w:bCs/>
                  <w:lang w:val="en-US" w:eastAsia="zh-CN"/>
                </w:rPr>
                <w:t>#99-e</w:t>
              </w:r>
            </w:ins>
          </w:p>
        </w:tc>
      </w:tr>
      <w:tr w:rsidR="00987EED" w14:paraId="282E8E1F" w14:textId="77777777" w:rsidTr="00307FFB">
        <w:trPr>
          <w:ins w:id="2990" w:author="Auteur"/>
        </w:trPr>
        <w:tc>
          <w:tcPr>
            <w:tcW w:w="597" w:type="pct"/>
          </w:tcPr>
          <w:p w14:paraId="44534C1C" w14:textId="77777777" w:rsidR="00987EED" w:rsidRDefault="00987EED" w:rsidP="00307FFB">
            <w:pPr>
              <w:rPr>
                <w:ins w:id="2991" w:author="Auteur"/>
                <w:sz w:val="22"/>
                <w:szCs w:val="22"/>
              </w:rPr>
            </w:pPr>
            <w:ins w:id="2992" w:author="Auteur">
              <w:r>
                <w:rPr>
                  <w:b/>
                  <w:color w:val="0070C0"/>
                  <w:u w:val="single"/>
                  <w:lang w:eastAsia="ko-KR"/>
                </w:rPr>
                <w:t xml:space="preserve">Issue 4-3: </w:t>
              </w:r>
            </w:ins>
          </w:p>
          <w:p w14:paraId="4A9BA829" w14:textId="77777777" w:rsidR="00987EED" w:rsidRDefault="00987EED" w:rsidP="00307FFB">
            <w:pPr>
              <w:rPr>
                <w:ins w:id="2993" w:author="Auteur"/>
                <w:b/>
                <w:color w:val="0070C0"/>
                <w:u w:val="single"/>
                <w:lang w:eastAsia="ko-KR"/>
              </w:rPr>
            </w:pPr>
            <w:ins w:id="2994" w:author="Auteur">
              <w:r w:rsidRPr="00B52E12">
                <w:rPr>
                  <w:rFonts w:asciiTheme="minorBidi" w:hAnsiTheme="minorBidi"/>
                  <w:color w:val="000000" w:themeColor="text1"/>
                </w:rPr>
                <w:t>Allocated spectrum type for NTN</w:t>
              </w:r>
            </w:ins>
          </w:p>
        </w:tc>
        <w:tc>
          <w:tcPr>
            <w:tcW w:w="3670" w:type="pct"/>
          </w:tcPr>
          <w:p w14:paraId="508F0C81" w14:textId="77777777" w:rsidR="00987EED" w:rsidRDefault="00987EED" w:rsidP="00307FFB">
            <w:pPr>
              <w:rPr>
                <w:ins w:id="2995" w:author="Auteur"/>
                <w:lang w:val="en-US" w:eastAsia="zh-CN"/>
              </w:rPr>
            </w:pPr>
            <w:ins w:id="2996" w:author="Auteu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1ADF8203" w14:textId="77777777" w:rsidR="00987EED" w:rsidRDefault="00987EED" w:rsidP="00307FFB">
            <w:pPr>
              <w:rPr>
                <w:ins w:id="2997" w:author="Auteur"/>
                <w:lang w:val="en-US" w:eastAsia="zh-CN"/>
              </w:rPr>
            </w:pPr>
            <w:ins w:id="2998" w:author="Auteur">
              <w:r>
                <w:rPr>
                  <w:b/>
                  <w:bCs/>
                  <w:lang w:val="en-US" w:eastAsia="zh-CN"/>
                </w:rPr>
                <w:t>Moderator note2:</w:t>
              </w:r>
              <w:r>
                <w:rPr>
                  <w:lang w:val="en-US" w:eastAsia="zh-CN"/>
                </w:rPr>
                <w:t xml:space="preserve"> Companies are further encouraged to verify the provided references.</w:t>
              </w:r>
            </w:ins>
          </w:p>
          <w:p w14:paraId="0B8B7C11" w14:textId="77777777" w:rsidR="00987EED" w:rsidRDefault="00987EED" w:rsidP="00307FFB">
            <w:pPr>
              <w:spacing w:after="120"/>
              <w:textAlignment w:val="baseline"/>
              <w:rPr>
                <w:ins w:id="2999" w:author="Auteur"/>
                <w:lang w:val="en-US" w:eastAsia="zh-CN"/>
              </w:rPr>
            </w:pPr>
            <w:ins w:id="3000" w:author="Auteur">
              <w:r>
                <w:rPr>
                  <w:b/>
                  <w:bCs/>
                  <w:lang w:val="en-US" w:eastAsia="zh-CN"/>
                </w:rPr>
                <w:t>Moderator note3:</w:t>
              </w:r>
              <w:r>
                <w:rPr>
                  <w:lang w:val="en-US" w:eastAsia="zh-CN"/>
                </w:rPr>
                <w:t xml:space="preserve"> A unanimous agreement is unlikely be reached in this RAN4 for the time being. </w:t>
              </w:r>
            </w:ins>
          </w:p>
          <w:p w14:paraId="01235CE4" w14:textId="77777777" w:rsidR="00987EED" w:rsidRPr="00621B25" w:rsidRDefault="00987EED" w:rsidP="00307FFB">
            <w:pPr>
              <w:spacing w:after="120"/>
              <w:textAlignment w:val="baseline"/>
              <w:rPr>
                <w:ins w:id="3001" w:author="Auteur"/>
                <w:lang w:val="en-US" w:eastAsia="zh-CN"/>
              </w:rPr>
            </w:pPr>
            <w:ins w:id="3002" w:author="Auteu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44AF3998" w14:textId="77777777" w:rsidR="00987EED" w:rsidRDefault="00987EED" w:rsidP="00307FFB">
            <w:pPr>
              <w:overflowPunct w:val="0"/>
              <w:spacing w:line="252" w:lineRule="auto"/>
              <w:jc w:val="both"/>
              <w:rPr>
                <w:ins w:id="3003" w:author="Auteur"/>
                <w:lang w:val="en-US" w:eastAsia="fr-FR"/>
              </w:rPr>
            </w:pPr>
            <w:ins w:id="3004" w:author="Auteur">
              <w:r>
                <w:rPr>
                  <w:lang w:val="en-US"/>
                </w:rPr>
                <w:t>-</w:t>
              </w:r>
              <w:r>
                <w:rPr>
                  <w:highlight w:val="green"/>
                  <w:lang w:val="en-US"/>
                </w:rPr>
                <w:t>Agreed Proposal NTN-1.1:</w:t>
              </w:r>
              <w:r>
                <w:rPr>
                  <w:lang w:val="en-US"/>
                </w:rPr>
                <w:t xml:space="preserve"> “For frequencies above 10 GHz, any work can be limited to VSAT, ESIM service and terminals.”</w:t>
              </w:r>
            </w:ins>
          </w:p>
          <w:p w14:paraId="114160DA" w14:textId="77777777" w:rsidR="00987EED" w:rsidRPr="00B57F8B" w:rsidRDefault="00987EED" w:rsidP="00307FFB">
            <w:pPr>
              <w:rPr>
                <w:ins w:id="3005" w:author="Auteur"/>
                <w:rFonts w:ascii="Calibri" w:hAnsi="Calibri" w:cs="Calibri"/>
                <w:color w:val="1F497D"/>
                <w:sz w:val="22"/>
                <w:szCs w:val="22"/>
                <w:lang w:val="en-US"/>
              </w:rPr>
            </w:pPr>
            <w:ins w:id="3006" w:author="Auteu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
          <w:p w14:paraId="142D47F7" w14:textId="77777777" w:rsidR="00987EED" w:rsidRDefault="00987EED" w:rsidP="00307FFB">
            <w:pPr>
              <w:rPr>
                <w:ins w:id="3007" w:author="Auteur"/>
                <w:b/>
                <w:bCs/>
                <w:lang w:val="en-US" w:eastAsia="zh-CN"/>
              </w:rPr>
            </w:pPr>
            <w:ins w:id="3008" w:author="Auteur">
              <w:r w:rsidRPr="00B57F8B">
                <w:rPr>
                  <w:rFonts w:eastAsiaTheme="minorEastAsia"/>
                  <w:b/>
                  <w:bCs/>
                  <w:lang w:val="en-US" w:eastAsia="zh-CN"/>
                </w:rPr>
                <w:t>#99-e</w:t>
              </w:r>
            </w:ins>
          </w:p>
        </w:tc>
      </w:tr>
    </w:tbl>
    <w:p w14:paraId="67B22E84" w14:textId="77777777" w:rsidR="009B1829" w:rsidRPr="009B52BF" w:rsidRDefault="009B1829">
      <w:pPr>
        <w:rPr>
          <w:lang w:eastAsia="zh-CN"/>
          <w:rPrChange w:id="3009" w:author="Auteur">
            <w:rPr>
              <w:lang w:val="en-US" w:eastAsia="zh-CN"/>
            </w:rPr>
          </w:rPrChange>
        </w:rPr>
      </w:pPr>
    </w:p>
    <w:p w14:paraId="2E9CFDD5" w14:textId="16CEE043" w:rsidR="0093126D" w:rsidRDefault="0093126D">
      <w:pPr>
        <w:rPr>
          <w:ins w:id="3010" w:author="Auteur"/>
          <w:b/>
          <w:lang w:val="en-US" w:eastAsia="zh-CN"/>
        </w:rPr>
      </w:pPr>
      <w:ins w:id="3011" w:author="Auteur">
        <w:r>
          <w:rPr>
            <w:b/>
            <w:lang w:val="en-US" w:eastAsia="zh-CN"/>
          </w:rPr>
          <w:t>Summary of the GTW discussion on 16/04 was at follows:</w:t>
        </w:r>
      </w:ins>
    </w:p>
    <w:p w14:paraId="6A77FBE6" w14:textId="77777777" w:rsidR="0093126D" w:rsidRPr="009B52BF" w:rsidRDefault="0093126D" w:rsidP="0093126D">
      <w:pPr>
        <w:rPr>
          <w:ins w:id="3012" w:author="Auteur"/>
          <w:lang w:val="en-US" w:eastAsia="zh-CN"/>
          <w:rPrChange w:id="3013" w:author="Auteur">
            <w:rPr>
              <w:ins w:id="3014" w:author="Auteur"/>
              <w:b/>
              <w:lang w:val="fr-FR" w:eastAsia="zh-CN"/>
            </w:rPr>
          </w:rPrChange>
        </w:rPr>
      </w:pPr>
      <w:ins w:id="3015" w:author="Auteur">
        <w:r w:rsidRPr="0093126D">
          <w:rPr>
            <w:b/>
            <w:lang w:val="en-US" w:eastAsia="zh-CN"/>
          </w:rPr>
          <w:t>E///:</w:t>
        </w:r>
        <w:r w:rsidRPr="009B52BF">
          <w:rPr>
            <w:lang w:val="en-US" w:eastAsia="zh-CN"/>
            <w:rPrChange w:id="3016" w:author="Auteur">
              <w:rPr>
                <w:b/>
                <w:lang w:val="en-US" w:eastAsia="zh-CN"/>
              </w:rPr>
            </w:rPrChange>
          </w:rPr>
          <w:t xml:space="preserve"> We already agreed Ka will be postpone after Rel-17. The workload quite huge, and worry about the progress if included this.</w:t>
        </w:r>
      </w:ins>
    </w:p>
    <w:p w14:paraId="18078737" w14:textId="77777777" w:rsidR="0093126D" w:rsidRPr="009B52BF" w:rsidRDefault="0093126D" w:rsidP="0093126D">
      <w:pPr>
        <w:rPr>
          <w:ins w:id="3017" w:author="Auteur"/>
          <w:lang w:val="en-US" w:eastAsia="zh-CN"/>
          <w:rPrChange w:id="3018" w:author="Auteur">
            <w:rPr>
              <w:ins w:id="3019" w:author="Auteur"/>
              <w:b/>
              <w:lang w:val="fr-FR" w:eastAsia="zh-CN"/>
            </w:rPr>
          </w:rPrChange>
        </w:rPr>
      </w:pPr>
      <w:ins w:id="3020" w:author="Auteur">
        <w:r w:rsidRPr="0093126D">
          <w:rPr>
            <w:b/>
            <w:lang w:val="en-US" w:eastAsia="zh-CN"/>
          </w:rPr>
          <w:t>Huawei:</w:t>
        </w:r>
        <w:r w:rsidRPr="009B52BF">
          <w:rPr>
            <w:lang w:val="en-US" w:eastAsia="zh-CN"/>
            <w:rPrChange w:id="3021" w:author="Auteur">
              <w:rPr>
                <w:b/>
                <w:lang w:val="en-US" w:eastAsia="zh-CN"/>
              </w:rPr>
            </w:rPrChange>
          </w:rPr>
          <w:t xml:space="preserve"> We have agreements in last meeting and in last RAN-P, the decision already there, no extension on WID, this work can be postponed after Rel-17.</w:t>
        </w:r>
      </w:ins>
    </w:p>
    <w:p w14:paraId="73DB0897" w14:textId="77777777" w:rsidR="0093126D" w:rsidRPr="009B52BF" w:rsidRDefault="0093126D" w:rsidP="0093126D">
      <w:pPr>
        <w:rPr>
          <w:ins w:id="3022" w:author="Auteur"/>
          <w:lang w:val="en-US" w:eastAsia="zh-CN"/>
          <w:rPrChange w:id="3023" w:author="Auteur">
            <w:rPr>
              <w:ins w:id="3024" w:author="Auteur"/>
              <w:b/>
              <w:lang w:val="fr-FR" w:eastAsia="zh-CN"/>
            </w:rPr>
          </w:rPrChange>
        </w:rPr>
      </w:pPr>
      <w:ins w:id="3025" w:author="Auteur">
        <w:r w:rsidRPr="0093126D">
          <w:rPr>
            <w:b/>
            <w:lang w:val="en-US" w:eastAsia="zh-CN"/>
          </w:rPr>
          <w:t>Hughes:</w:t>
        </w:r>
        <w:r w:rsidRPr="009B52BF">
          <w:rPr>
            <w:lang w:val="en-US" w:eastAsia="zh-CN"/>
            <w:rPrChange w:id="3026" w:author="Auteur">
              <w:rPr>
                <w:b/>
                <w:lang w:val="en-US" w:eastAsia="zh-CN"/>
              </w:rPr>
            </w:rPrChange>
          </w:rPr>
          <w:t xml:space="preserve">  In last RAN-P, there is no clear conclusion, how to handle FR2 bands. NTN FR2 already in the WID, we should respect the WID to continue the discussion. </w:t>
        </w:r>
      </w:ins>
    </w:p>
    <w:p w14:paraId="34E5913A" w14:textId="77777777" w:rsidR="0093126D" w:rsidRPr="009B52BF" w:rsidRDefault="0093126D" w:rsidP="0093126D">
      <w:pPr>
        <w:rPr>
          <w:ins w:id="3027" w:author="Auteur"/>
          <w:lang w:val="en-US" w:eastAsia="zh-CN"/>
          <w:rPrChange w:id="3028" w:author="Auteur">
            <w:rPr>
              <w:ins w:id="3029" w:author="Auteur"/>
              <w:b/>
              <w:lang w:val="fr-FR" w:eastAsia="zh-CN"/>
            </w:rPr>
          </w:rPrChange>
        </w:rPr>
      </w:pPr>
      <w:ins w:id="3030" w:author="Auteur">
        <w:r w:rsidRPr="0093126D">
          <w:rPr>
            <w:b/>
            <w:lang w:val="en-US" w:eastAsia="zh-CN"/>
          </w:rPr>
          <w:t>ZTE:</w:t>
        </w:r>
        <w:r w:rsidRPr="009B52BF">
          <w:rPr>
            <w:lang w:val="en-US" w:eastAsia="zh-CN"/>
            <w:rPrChange w:id="3031" w:author="Auteur">
              <w:rPr>
                <w:b/>
                <w:lang w:val="en-US" w:eastAsia="zh-CN"/>
              </w:rPr>
            </w:rPrChange>
          </w:rPr>
          <w:t xml:space="preserve"> We should respect the conclusion in RAN-P, if it’s not clear and we could further seek for clarification in next RAN-P.</w:t>
        </w:r>
      </w:ins>
    </w:p>
    <w:p w14:paraId="66012806" w14:textId="77777777" w:rsidR="0093126D" w:rsidRPr="009B52BF" w:rsidRDefault="0093126D" w:rsidP="0093126D">
      <w:pPr>
        <w:rPr>
          <w:ins w:id="3032" w:author="Auteur"/>
          <w:lang w:val="en-US" w:eastAsia="zh-CN"/>
          <w:rPrChange w:id="3033" w:author="Auteur">
            <w:rPr>
              <w:ins w:id="3034" w:author="Auteur"/>
              <w:b/>
              <w:lang w:val="fr-FR" w:eastAsia="zh-CN"/>
            </w:rPr>
          </w:rPrChange>
        </w:rPr>
      </w:pPr>
      <w:ins w:id="3035" w:author="Auteur">
        <w:r w:rsidRPr="0093126D">
          <w:rPr>
            <w:b/>
            <w:lang w:val="en-US" w:eastAsia="zh-CN"/>
          </w:rPr>
          <w:t>CATT:</w:t>
        </w:r>
        <w:r w:rsidRPr="009B52BF">
          <w:rPr>
            <w:lang w:val="en-US" w:eastAsia="zh-CN"/>
            <w:rPrChange w:id="3036" w:author="Auteur">
              <w:rPr>
                <w:b/>
                <w:lang w:val="en-US" w:eastAsia="zh-CN"/>
              </w:rPr>
            </w:rPrChange>
          </w:rPr>
          <w:t xml:space="preserve"> Ka band is important, the concern is workload, we prefer to focus on FR1 band in Rel-17 timeframe.</w:t>
        </w:r>
      </w:ins>
    </w:p>
    <w:p w14:paraId="556952BC" w14:textId="77777777" w:rsidR="0093126D" w:rsidRPr="009B52BF" w:rsidRDefault="0093126D" w:rsidP="0093126D">
      <w:pPr>
        <w:rPr>
          <w:ins w:id="3037" w:author="Auteur"/>
          <w:lang w:val="en-US" w:eastAsia="zh-CN"/>
          <w:rPrChange w:id="3038" w:author="Auteur">
            <w:rPr>
              <w:ins w:id="3039" w:author="Auteur"/>
              <w:b/>
              <w:lang w:val="fr-FR" w:eastAsia="zh-CN"/>
            </w:rPr>
          </w:rPrChange>
        </w:rPr>
      </w:pPr>
      <w:ins w:id="3040" w:author="Auteur">
        <w:r w:rsidRPr="0093126D">
          <w:rPr>
            <w:b/>
            <w:lang w:val="en-US" w:eastAsia="zh-CN"/>
          </w:rPr>
          <w:t>Intelsat:</w:t>
        </w:r>
        <w:r w:rsidRPr="009B52BF">
          <w:rPr>
            <w:lang w:val="en-US" w:eastAsia="zh-CN"/>
            <w:rPrChange w:id="3041" w:author="Auteur">
              <w:rPr>
                <w:b/>
                <w:lang w:val="en-US" w:eastAsia="zh-CN"/>
              </w:rPr>
            </w:rPrChange>
          </w:rPr>
          <w:t xml:space="preserve"> Agree with Hughes, there is no agreements in Rel-17. Agreement is no new WI, but still with in this Rel-17 WI. We should continue the discussion. </w:t>
        </w:r>
      </w:ins>
    </w:p>
    <w:p w14:paraId="4497C6FF" w14:textId="77777777" w:rsidR="0093126D" w:rsidRPr="009B52BF" w:rsidRDefault="0093126D" w:rsidP="0093126D">
      <w:pPr>
        <w:rPr>
          <w:ins w:id="3042" w:author="Auteur"/>
          <w:lang w:val="en-US" w:eastAsia="zh-CN"/>
          <w:rPrChange w:id="3043" w:author="Auteur">
            <w:rPr>
              <w:ins w:id="3044" w:author="Auteur"/>
              <w:b/>
              <w:lang w:val="fr-FR" w:eastAsia="zh-CN"/>
            </w:rPr>
          </w:rPrChange>
        </w:rPr>
      </w:pPr>
      <w:ins w:id="3045" w:author="Auteur">
        <w:r w:rsidRPr="0093126D">
          <w:rPr>
            <w:b/>
            <w:lang w:val="en-US" w:eastAsia="zh-CN"/>
          </w:rPr>
          <w:t>Thales:</w:t>
        </w:r>
        <w:r w:rsidRPr="009B52BF">
          <w:rPr>
            <w:lang w:val="en-US" w:eastAsia="zh-CN"/>
            <w:rPrChange w:id="3046" w:author="Auteur">
              <w:rPr>
                <w:b/>
                <w:lang w:val="en-US" w:eastAsia="zh-CN"/>
              </w:rPr>
            </w:rPrChange>
          </w:rPr>
          <w:t xml:space="preserve">  I’m handling this topic in last RAN-P. In last RAN, we didn’t conclude whether this include in Rel-17 or not and it can be discussed in WID. </w:t>
        </w:r>
      </w:ins>
    </w:p>
    <w:p w14:paraId="0DB9F02B" w14:textId="77777777" w:rsidR="0093126D" w:rsidRPr="009B52BF" w:rsidRDefault="0093126D" w:rsidP="0093126D">
      <w:pPr>
        <w:rPr>
          <w:ins w:id="3047" w:author="Auteur"/>
          <w:lang w:val="en-US" w:eastAsia="zh-CN"/>
          <w:rPrChange w:id="3048" w:author="Auteur">
            <w:rPr>
              <w:ins w:id="3049" w:author="Auteur"/>
              <w:b/>
              <w:lang w:val="fr-FR" w:eastAsia="zh-CN"/>
            </w:rPr>
          </w:rPrChange>
        </w:rPr>
      </w:pPr>
      <w:ins w:id="3050" w:author="Auteur">
        <w:r w:rsidRPr="0093126D">
          <w:rPr>
            <w:b/>
            <w:lang w:val="en-US" w:eastAsia="zh-CN"/>
          </w:rPr>
          <w:t>Nokia:</w:t>
        </w:r>
        <w:r w:rsidRPr="009B52BF">
          <w:rPr>
            <w:lang w:val="en-US" w:eastAsia="zh-CN"/>
            <w:rPrChange w:id="3051" w:author="Auteur">
              <w:rPr>
                <w:b/>
                <w:lang w:val="en-US" w:eastAsia="zh-CN"/>
              </w:rPr>
            </w:rPrChange>
          </w:rPr>
          <w:t xml:space="preserve"> Due to workload management, we have concern on introducing Ka bands in Rel-17.</w:t>
        </w:r>
      </w:ins>
    </w:p>
    <w:p w14:paraId="313F58B2" w14:textId="77777777" w:rsidR="0093126D" w:rsidRPr="009B52BF" w:rsidRDefault="0093126D" w:rsidP="0093126D">
      <w:pPr>
        <w:rPr>
          <w:ins w:id="3052" w:author="Auteur"/>
          <w:lang w:val="en-US" w:eastAsia="zh-CN"/>
          <w:rPrChange w:id="3053" w:author="Auteur">
            <w:rPr>
              <w:ins w:id="3054" w:author="Auteur"/>
              <w:b/>
              <w:lang w:val="fr-FR" w:eastAsia="zh-CN"/>
            </w:rPr>
          </w:rPrChange>
        </w:rPr>
      </w:pPr>
      <w:ins w:id="3055" w:author="Auteur">
        <w:r w:rsidRPr="0093126D">
          <w:rPr>
            <w:b/>
            <w:lang w:val="en-US" w:eastAsia="zh-CN"/>
          </w:rPr>
          <w:t>E///:</w:t>
        </w:r>
        <w:r w:rsidRPr="009B52BF">
          <w:rPr>
            <w:lang w:val="en-US" w:eastAsia="zh-CN"/>
            <w:rPrChange w:id="3056" w:author="Auteur">
              <w:rPr>
                <w:b/>
                <w:lang w:val="en-US" w:eastAsia="zh-CN"/>
              </w:rPr>
            </w:rPrChange>
          </w:rPr>
          <w:t xml:space="preserve"> Ka is in the range of  7-24 GHz , there is no reference/specifications for this range. </w:t>
        </w:r>
      </w:ins>
    </w:p>
    <w:p w14:paraId="663A6B8B" w14:textId="77777777" w:rsidR="0093126D" w:rsidRPr="009B52BF" w:rsidRDefault="0093126D" w:rsidP="0093126D">
      <w:pPr>
        <w:rPr>
          <w:ins w:id="3057" w:author="Auteur"/>
          <w:lang w:val="en-US" w:eastAsia="zh-CN"/>
          <w:rPrChange w:id="3058" w:author="Auteur">
            <w:rPr>
              <w:ins w:id="3059" w:author="Auteur"/>
              <w:b/>
              <w:lang w:val="fr-FR" w:eastAsia="zh-CN"/>
            </w:rPr>
          </w:rPrChange>
        </w:rPr>
      </w:pPr>
      <w:ins w:id="3060" w:author="Auteur">
        <w:r w:rsidRPr="0093126D">
          <w:rPr>
            <w:b/>
            <w:lang w:val="en-US" w:eastAsia="zh-CN"/>
          </w:rPr>
          <w:lastRenderedPageBreak/>
          <w:t>Thales:</w:t>
        </w:r>
        <w:r w:rsidRPr="009B52BF">
          <w:rPr>
            <w:lang w:val="en-US" w:eastAsia="zh-CN"/>
            <w:rPrChange w:id="3061" w:author="Auteur">
              <w:rPr>
                <w:b/>
                <w:lang w:val="en-US" w:eastAsia="zh-CN"/>
              </w:rPr>
            </w:rPrChange>
          </w:rPr>
          <w:t xml:space="preserve"> We should stop discussion here. </w:t>
        </w:r>
      </w:ins>
    </w:p>
    <w:p w14:paraId="6A3CAD41" w14:textId="77777777" w:rsidR="0093126D" w:rsidRPr="009B52BF" w:rsidRDefault="0093126D" w:rsidP="0093126D">
      <w:pPr>
        <w:rPr>
          <w:ins w:id="3062" w:author="Auteur"/>
          <w:lang w:val="en-US" w:eastAsia="zh-CN"/>
          <w:rPrChange w:id="3063" w:author="Auteur">
            <w:rPr>
              <w:ins w:id="3064" w:author="Auteur"/>
              <w:b/>
              <w:lang w:val="fr-FR" w:eastAsia="zh-CN"/>
            </w:rPr>
          </w:rPrChange>
        </w:rPr>
      </w:pPr>
      <w:ins w:id="3065" w:author="Auteur">
        <w:r w:rsidRPr="0093126D">
          <w:rPr>
            <w:b/>
            <w:lang w:val="en-US" w:eastAsia="zh-CN"/>
          </w:rPr>
          <w:t>Hughes:</w:t>
        </w:r>
        <w:r w:rsidRPr="009B52BF">
          <w:rPr>
            <w:lang w:val="en-US" w:eastAsia="zh-CN"/>
            <w:rPrChange w:id="3066" w:author="Auteur">
              <w:rPr>
                <w:b/>
                <w:lang w:val="en-US" w:eastAsia="zh-CN"/>
              </w:rPr>
            </w:rPrChange>
          </w:rPr>
          <w:t xml:space="preserve"> We are open to postpone this discussion. Meanwhile postpone the discussion out of Rel-17 is unfair for us. </w:t>
        </w:r>
      </w:ins>
    </w:p>
    <w:p w14:paraId="4A350C48" w14:textId="77777777" w:rsidR="0093126D" w:rsidRDefault="0093126D">
      <w:pPr>
        <w:rPr>
          <w:ins w:id="3067" w:author="Auteur"/>
          <w:b/>
          <w:lang w:val="en-US" w:eastAsia="zh-CN"/>
        </w:rPr>
      </w:pPr>
    </w:p>
    <w:p w14:paraId="4ECCB211" w14:textId="45880C4C" w:rsidR="0093126D" w:rsidRPr="009B52BF" w:rsidRDefault="0093126D">
      <w:pPr>
        <w:rPr>
          <w:ins w:id="3068" w:author="Auteur"/>
          <w:lang w:val="en-US" w:eastAsia="zh-CN"/>
          <w:rPrChange w:id="3069" w:author="Auteur">
            <w:rPr>
              <w:ins w:id="3070" w:author="Auteur"/>
              <w:b/>
              <w:lang w:val="en-US" w:eastAsia="zh-CN"/>
            </w:rPr>
          </w:rPrChange>
        </w:rPr>
      </w:pPr>
      <w:ins w:id="3071" w:author="Auteur">
        <w:r w:rsidRPr="00B57F8B">
          <w:rPr>
            <w:b/>
            <w:lang w:val="en-US" w:eastAsia="zh-CN"/>
          </w:rPr>
          <w:t>Moderator note:</w:t>
        </w:r>
        <w:r>
          <w:rPr>
            <w:lang w:val="en-US" w:eastAsia="zh-CN"/>
          </w:rPr>
          <w:t xml:space="preserve"> It seems that now companies are concerned with the workload, but no longer have disagreements with respect to the references and current definitions.</w:t>
        </w:r>
      </w:ins>
    </w:p>
    <w:p w14:paraId="39AF67E7" w14:textId="1014D5FF" w:rsidR="009B1829" w:rsidRDefault="001A4EBC">
      <w:pPr>
        <w:rPr>
          <w:ins w:id="3072" w:author="Auteur"/>
          <w:lang w:val="en-US" w:eastAsia="zh-CN"/>
        </w:rPr>
      </w:pPr>
      <w:ins w:id="3073" w:author="Auteur">
        <w:r w:rsidRPr="00B57F8B">
          <w:rPr>
            <w:b/>
            <w:lang w:val="en-US" w:eastAsia="zh-CN"/>
          </w:rPr>
          <w:t>Moderator note:</w:t>
        </w:r>
        <w:r>
          <w:rPr>
            <w:lang w:val="en-US" w:eastAsia="zh-CN"/>
          </w:rPr>
          <w:t xml:space="preserve"> Because of the GTW session (recent) agreements, no other proposals are to be discussed in RAN4#98-bis-e for Topic#4.</w:t>
        </w:r>
      </w:ins>
    </w:p>
    <w:p w14:paraId="0A62565B" w14:textId="799795CE" w:rsidR="0093126D" w:rsidRDefault="0093126D">
      <w:pPr>
        <w:rPr>
          <w:ins w:id="3074" w:author="Auteur"/>
          <w:lang w:val="en-US" w:eastAsia="zh-CN"/>
        </w:rPr>
      </w:pPr>
    </w:p>
    <w:p w14:paraId="475AFB3E" w14:textId="086559A9" w:rsidR="0093126D" w:rsidRDefault="0093126D">
      <w:pPr>
        <w:rPr>
          <w:ins w:id="3075" w:author="Auteur"/>
          <w:lang w:val="en-US" w:eastAsia="zh-CN"/>
        </w:rPr>
      </w:pPr>
    </w:p>
    <w:p w14:paraId="332D5D98" w14:textId="6E6C68B5" w:rsidR="0093126D" w:rsidRDefault="0093126D">
      <w:pPr>
        <w:rPr>
          <w:ins w:id="3076" w:author="Auteur"/>
          <w:lang w:val="en-US" w:eastAsia="zh-CN"/>
        </w:rPr>
      </w:pPr>
    </w:p>
    <w:p w14:paraId="4FF9D573" w14:textId="3E7E739F" w:rsidR="0093126D" w:rsidRDefault="0093126D">
      <w:pPr>
        <w:rPr>
          <w:ins w:id="3077" w:author="Auteur"/>
          <w:lang w:val="en-US" w:eastAsia="zh-CN"/>
        </w:rPr>
      </w:pPr>
    </w:p>
    <w:p w14:paraId="1426623F" w14:textId="77777777" w:rsidR="0093126D" w:rsidRDefault="0093126D">
      <w:pPr>
        <w:rPr>
          <w:lang w:val="en-US" w:eastAsia="zh-CN"/>
        </w:rPr>
      </w:pPr>
    </w:p>
    <w:p w14:paraId="1931DC9E" w14:textId="77777777" w:rsidR="009B1829" w:rsidDel="001A4EBC" w:rsidRDefault="009B1829">
      <w:pPr>
        <w:rPr>
          <w:del w:id="3078" w:author="Auteur"/>
          <w:lang w:val="en-US" w:eastAsia="zh-CN"/>
        </w:rPr>
      </w:pPr>
    </w:p>
    <w:p w14:paraId="28E948C1" w14:textId="77777777" w:rsidR="009B1829" w:rsidDel="001A4EBC" w:rsidRDefault="009B1829">
      <w:pPr>
        <w:rPr>
          <w:del w:id="3079" w:author="Auteur"/>
          <w:lang w:val="en-US" w:eastAsia="zh-CN"/>
        </w:rPr>
      </w:pPr>
    </w:p>
    <w:p w14:paraId="1898E62A" w14:textId="77777777" w:rsidR="009B1829" w:rsidDel="001A4EBC" w:rsidRDefault="009B1829">
      <w:pPr>
        <w:rPr>
          <w:del w:id="3080" w:author="Auteur"/>
          <w:lang w:val="en-US" w:eastAsia="zh-CN"/>
        </w:rPr>
      </w:pPr>
    </w:p>
    <w:p w14:paraId="3CC288C3" w14:textId="77777777" w:rsidR="009B1829" w:rsidDel="001A4EBC" w:rsidRDefault="009B1829">
      <w:pPr>
        <w:rPr>
          <w:del w:id="3081" w:author="Auteur"/>
          <w:lang w:val="en-US" w:eastAsia="zh-CN"/>
        </w:rPr>
      </w:pPr>
    </w:p>
    <w:p w14:paraId="2B0D1E76" w14:textId="1FE827C0" w:rsidR="009B1829" w:rsidRDefault="009B1829"/>
    <w:p w14:paraId="31565349" w14:textId="77777777" w:rsidR="009B1829" w:rsidRDefault="0051695A">
      <w:pPr>
        <w:pStyle w:val="Titre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Titre2"/>
        <w:numPr>
          <w:ilvl w:val="1"/>
          <w:numId w:val="2"/>
        </w:numPr>
      </w:pPr>
      <w:r>
        <w:t>Companies’ contributions summary</w:t>
      </w:r>
    </w:p>
    <w:p w14:paraId="576F22EC" w14:textId="77777777" w:rsidR="009B1829" w:rsidRDefault="009B1829"/>
    <w:tbl>
      <w:tblPr>
        <w:tblStyle w:val="Grilledutableau"/>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D1067B">
            <w:pPr>
              <w:spacing w:after="0"/>
              <w:jc w:val="center"/>
              <w:textAlignment w:val="baseline"/>
              <w:rPr>
                <w:rFonts w:asciiTheme="majorBidi" w:eastAsia="Times New Roman" w:hAnsiTheme="majorBidi" w:cstheme="majorBidi"/>
                <w:lang w:val="fr-FR" w:eastAsia="fr-FR"/>
              </w:rPr>
            </w:pPr>
            <w:hyperlink r:id="rId63" w:tgtFrame="_blank">
              <w:r w:rsidR="0051695A">
                <w:rPr>
                  <w:rStyle w:val="Lienhypertexte"/>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Titre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Titre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3AEB994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Okay, following questions is whether it’s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Paragraphedeliste"/>
        <w:numPr>
          <w:ilvl w:val="0"/>
          <w:numId w:val="13"/>
        </w:numPr>
        <w:rPr>
          <w:lang w:eastAsia="zh-CN"/>
        </w:rPr>
      </w:pPr>
      <w:r>
        <w:rPr>
          <w:lang w:eastAsia="zh-CN"/>
        </w:rPr>
        <w:t>7 companies agree</w:t>
      </w:r>
    </w:p>
    <w:p w14:paraId="70632E27" w14:textId="777C07A0" w:rsidR="006C790E" w:rsidRPr="00A96B37" w:rsidRDefault="006C790E" w:rsidP="00A96B37">
      <w:pPr>
        <w:pStyle w:val="Paragraphedeliste"/>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r w:rsidR="005A27FA" w:rsidRPr="00A96B37">
        <w:rPr>
          <w:lang w:eastAsia="zh-CN"/>
        </w:rPr>
        <w:t>GHz?</w:t>
      </w:r>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Titre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What’s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r>
              <w:rPr>
                <w:rFonts w:eastAsia="Yu Mincho" w:hint="eastAsia"/>
                <w:b/>
                <w:bCs/>
                <w:color w:val="0070C0"/>
                <w:lang w:val="en-US" w:eastAsia="ja-JP"/>
              </w:rPr>
              <w:t>S</w:t>
            </w:r>
            <w:r>
              <w:rPr>
                <w:rFonts w:eastAsia="Yu Mincho"/>
                <w:b/>
                <w:bCs/>
                <w:color w:val="0070C0"/>
                <w:lang w:val="en-US" w:eastAsia="ja-JP"/>
              </w:rPr>
              <w:t>oftBank</w:t>
            </w:r>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We would like to know the 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Paragraphedeliste"/>
        <w:numPr>
          <w:ilvl w:val="0"/>
          <w:numId w:val="13"/>
        </w:numPr>
        <w:rPr>
          <w:lang w:eastAsia="zh-CN"/>
        </w:rPr>
      </w:pPr>
      <w:r>
        <w:rPr>
          <w:lang w:eastAsia="zh-CN"/>
        </w:rPr>
        <w:t>5 companies agree</w:t>
      </w:r>
    </w:p>
    <w:p w14:paraId="1B56772C" w14:textId="1AAE1281" w:rsidR="006C790E" w:rsidRPr="00621B25" w:rsidRDefault="006C790E" w:rsidP="006C790E">
      <w:pPr>
        <w:pStyle w:val="Paragraphedeliste"/>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Paragraphedeliste"/>
        <w:numPr>
          <w:ilvl w:val="0"/>
          <w:numId w:val="13"/>
        </w:numPr>
        <w:rPr>
          <w:lang w:eastAsia="zh-CN"/>
        </w:rPr>
      </w:pPr>
      <w:r>
        <w:rPr>
          <w:lang w:eastAsia="zh-CN"/>
        </w:rPr>
        <w:t>“Exemplary” means to be specifically used (in a first stage) for a given deployment</w:t>
      </w:r>
      <w:r w:rsidR="00716D3A">
        <w:rPr>
          <w:lang w:eastAsia="zh-CN"/>
        </w:rPr>
        <w:t>, by taking into account specific coexistence scenarios</w:t>
      </w:r>
      <w:r>
        <w:rPr>
          <w:lang w:eastAsia="zh-CN"/>
        </w:rPr>
        <w:t xml:space="preserve">. For Satellite 5G NR operation, 2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Paragraphedeliste"/>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It may use existent NR bands, if no identified specific bands. Coexistence scenarios should be clearly identified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3082" w:author="Auteu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Titre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it was agreed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38BA8D2" w14:textId="77777777" w:rsidR="009B1829" w:rsidRDefault="0051695A">
      <w:pPr>
        <w:pStyle w:val="Titre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Titre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Titre2"/>
        <w:numPr>
          <w:ilvl w:val="1"/>
          <w:numId w:val="2"/>
        </w:numPr>
      </w:pPr>
      <w:r>
        <w:t xml:space="preserve">Summary for 1st round </w:t>
      </w:r>
    </w:p>
    <w:p w14:paraId="3D41AE7D" w14:textId="77777777" w:rsidR="009B1829" w:rsidRDefault="0051695A">
      <w:pPr>
        <w:pStyle w:val="Titre3"/>
        <w:numPr>
          <w:ilvl w:val="2"/>
          <w:numId w:val="2"/>
        </w:numPr>
        <w:rPr>
          <w:sz w:val="24"/>
          <w:szCs w:val="16"/>
        </w:rPr>
      </w:pPr>
      <w:r>
        <w:rPr>
          <w:sz w:val="24"/>
          <w:szCs w:val="16"/>
        </w:rPr>
        <w:t xml:space="preserve">Open issues </w:t>
      </w:r>
    </w:p>
    <w:p w14:paraId="65E31BFE" w14:textId="77777777" w:rsidR="00B52E12" w:rsidRPr="00621B25" w:rsidRDefault="00B52E12" w:rsidP="00B52E12">
      <w:pPr>
        <w:rPr>
          <w:i/>
          <w:color w:val="0070C0"/>
          <w:lang w:val="en-US" w:eastAsia="zh-CN"/>
        </w:rPr>
      </w:pPr>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Grilledutableau"/>
        <w:tblW w:w="9634" w:type="dxa"/>
        <w:tblLook w:val="04A0" w:firstRow="1" w:lastRow="0" w:firstColumn="1" w:lastColumn="0" w:noHBand="0" w:noVBand="1"/>
        <w:tblPrChange w:id="3083" w:author="Auteur">
          <w:tblPr>
            <w:tblStyle w:val="Grilledutableau"/>
            <w:tblW w:w="10122" w:type="dxa"/>
            <w:tblLook w:val="04A0" w:firstRow="1" w:lastRow="0" w:firstColumn="1" w:lastColumn="0" w:noHBand="0" w:noVBand="1"/>
          </w:tblPr>
        </w:tblPrChange>
      </w:tblPr>
      <w:tblGrid>
        <w:gridCol w:w="1838"/>
        <w:gridCol w:w="7796"/>
        <w:tblGridChange w:id="3084">
          <w:tblGrid>
            <w:gridCol w:w="1838"/>
            <w:gridCol w:w="8284"/>
          </w:tblGrid>
        </w:tblGridChange>
      </w:tblGrid>
      <w:tr w:rsidR="00B52E12" w14:paraId="137C3D41" w14:textId="77777777" w:rsidTr="009B52BF">
        <w:tc>
          <w:tcPr>
            <w:tcW w:w="1838" w:type="dxa"/>
            <w:tcPrChange w:id="3085" w:author="Auteur">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3086" w:author="Auteur">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9B52BF">
        <w:tc>
          <w:tcPr>
            <w:tcW w:w="1838" w:type="dxa"/>
            <w:tcPrChange w:id="3087" w:author="Auteur">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3088" w:author="Auteur">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Paragraphedeliste"/>
              <w:numPr>
                <w:ilvl w:val="0"/>
                <w:numId w:val="13"/>
              </w:numPr>
              <w:rPr>
                <w:lang w:eastAsia="zh-CN"/>
              </w:rPr>
            </w:pPr>
            <w:r>
              <w:rPr>
                <w:lang w:eastAsia="zh-CN"/>
              </w:rPr>
              <w:t>7 companies agree</w:t>
            </w:r>
          </w:p>
          <w:p w14:paraId="124E8DDE" w14:textId="77777777" w:rsidR="00B52E12" w:rsidRPr="00621B25" w:rsidRDefault="00B52E12" w:rsidP="00B52E12">
            <w:pPr>
              <w:pStyle w:val="Paragraphedeliste"/>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9B52BF">
        <w:tc>
          <w:tcPr>
            <w:tcW w:w="1838" w:type="dxa"/>
            <w:tcPrChange w:id="3089" w:author="Auteur">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3090" w:author="Auteur">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Paragraphedeliste"/>
              <w:numPr>
                <w:ilvl w:val="0"/>
                <w:numId w:val="13"/>
              </w:numPr>
              <w:rPr>
                <w:lang w:eastAsia="zh-CN"/>
              </w:rPr>
            </w:pPr>
            <w:r>
              <w:rPr>
                <w:lang w:eastAsia="zh-CN"/>
              </w:rPr>
              <w:t>5 companies agree</w:t>
            </w:r>
          </w:p>
          <w:p w14:paraId="31AE80FC" w14:textId="77777777" w:rsidR="00B52E12" w:rsidRPr="00621B25" w:rsidRDefault="00B52E12" w:rsidP="00B52E12">
            <w:pPr>
              <w:pStyle w:val="Paragraphedeliste"/>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Paragraphedeliste"/>
              <w:numPr>
                <w:ilvl w:val="0"/>
                <w:numId w:val="13"/>
              </w:numPr>
              <w:rPr>
                <w:lang w:eastAsia="zh-CN"/>
              </w:rPr>
            </w:pPr>
            <w:r>
              <w:rPr>
                <w:lang w:eastAsia="zh-CN"/>
              </w:rPr>
              <w:t xml:space="preserve">“Exemplary” means to be specifically used (in a first stage) for a given deployment, by taking into account specific coexistence scenarios. For Satellite 5G NR operation, 2 MSS bands (already used by satellite operation) have been selected as “exemplary” bands. </w:t>
            </w:r>
          </w:p>
          <w:p w14:paraId="062730D6" w14:textId="77777777" w:rsidR="00B52E12" w:rsidRDefault="00B52E12" w:rsidP="00B52E12">
            <w:pPr>
              <w:pStyle w:val="Paragraphedeliste"/>
              <w:numPr>
                <w:ilvl w:val="0"/>
                <w:numId w:val="13"/>
              </w:numPr>
              <w:rPr>
                <w:lang w:eastAsia="zh-CN"/>
              </w:rPr>
            </w:pPr>
            <w:r>
              <w:rPr>
                <w:lang w:eastAsia="zh-CN"/>
              </w:rPr>
              <w:lastRenderedPageBreak/>
              <w:t>“Example” means not necessary with any specific design and dedicated to a specific operation. It may use existent NR bands, if no identified specific bands. Coexistence scenarios should be clearly identified with respect to selected band.</w:t>
            </w:r>
          </w:p>
          <w:p w14:paraId="00880B6F" w14:textId="42929209" w:rsidR="00B52E12" w:rsidRPr="00A96B37" w:rsidRDefault="00B52E12" w:rsidP="0001016F">
            <w:pPr>
              <w:rPr>
                <w:lang w:eastAsia="zh-CN"/>
              </w:rPr>
            </w:pPr>
            <w:r>
              <w:rPr>
                <w:lang w:eastAsia="zh-CN"/>
              </w:rPr>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9B52BF">
        <w:tc>
          <w:tcPr>
            <w:tcW w:w="1838" w:type="dxa"/>
            <w:tcPrChange w:id="3091" w:author="Auteur">
              <w:tcPr>
                <w:tcW w:w="1838" w:type="dxa"/>
              </w:tcPr>
            </w:tcPrChange>
          </w:tcPr>
          <w:p w14:paraId="18115E12" w14:textId="603C099C" w:rsidR="00B52E12" w:rsidRDefault="00B52E12" w:rsidP="0001016F">
            <w:pPr>
              <w:rPr>
                <w:sz w:val="22"/>
                <w:szCs w:val="22"/>
              </w:rPr>
            </w:pPr>
            <w:r>
              <w:rPr>
                <w:b/>
                <w:color w:val="0070C0"/>
                <w:u w:val="single"/>
                <w:lang w:eastAsia="ko-KR"/>
              </w:rPr>
              <w:lastRenderedPageBreak/>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7796" w:type="dxa"/>
            <w:tcPrChange w:id="3092" w:author="Auteur">
              <w:tcPr>
                <w:tcW w:w="8284" w:type="dxa"/>
              </w:tcPr>
            </w:tcPrChange>
          </w:tcPr>
          <w:p w14:paraId="1ED1EA9B" w14:textId="77777777" w:rsidR="00B52E12" w:rsidRPr="00621B25" w:rsidRDefault="00B52E12" w:rsidP="00B52E12">
            <w:pPr>
              <w:rPr>
                <w:lang w:eastAsia="zh-CN"/>
              </w:rPr>
            </w:pPr>
            <w:r w:rsidRPr="00621B25">
              <w:rPr>
                <w:lang w:eastAsia="zh-CN"/>
              </w:rPr>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9B52BF">
        <w:trPr>
          <w:del w:id="3093" w:author="Auteur"/>
        </w:trPr>
        <w:tc>
          <w:tcPr>
            <w:tcW w:w="1838" w:type="dxa"/>
            <w:tcPrChange w:id="3094" w:author="Auteur">
              <w:tcPr>
                <w:tcW w:w="1838" w:type="dxa"/>
              </w:tcPr>
            </w:tcPrChange>
          </w:tcPr>
          <w:p w14:paraId="11EBB91F" w14:textId="182BA06F" w:rsidR="00B52E12" w:rsidDel="00E00901" w:rsidRDefault="00B52E12" w:rsidP="0001016F">
            <w:pPr>
              <w:jc w:val="center"/>
              <w:rPr>
                <w:del w:id="3095" w:author="Auteur"/>
                <w:b/>
                <w:color w:val="0070C0"/>
                <w:u w:val="single"/>
                <w:lang w:eastAsia="ko-KR"/>
              </w:rPr>
            </w:pPr>
          </w:p>
        </w:tc>
        <w:tc>
          <w:tcPr>
            <w:tcW w:w="7796" w:type="dxa"/>
            <w:tcPrChange w:id="3096" w:author="Auteur">
              <w:tcPr>
                <w:tcW w:w="8284" w:type="dxa"/>
              </w:tcPr>
            </w:tcPrChange>
          </w:tcPr>
          <w:p w14:paraId="1B299409" w14:textId="5CB681F0" w:rsidR="00B52E12" w:rsidRPr="00471E3E" w:rsidDel="00E00901" w:rsidRDefault="00B52E12" w:rsidP="0001016F">
            <w:pPr>
              <w:pStyle w:val="Paragraphedeliste"/>
              <w:spacing w:after="120"/>
              <w:ind w:firstLine="0"/>
              <w:textAlignment w:val="auto"/>
              <w:rPr>
                <w:del w:id="3097" w:author="Auteur"/>
                <w:rFonts w:eastAsia="SimSun"/>
                <w:color w:val="000000" w:themeColor="text1"/>
                <w:szCs w:val="24"/>
                <w:lang w:eastAsia="zh-CN"/>
              </w:rPr>
            </w:pPr>
          </w:p>
        </w:tc>
      </w:tr>
      <w:tr w:rsidR="00B52E12" w:rsidDel="00E00901" w14:paraId="002EBC00" w14:textId="44983FD7" w:rsidTr="009B52BF">
        <w:trPr>
          <w:del w:id="3098" w:author="Auteur"/>
        </w:trPr>
        <w:tc>
          <w:tcPr>
            <w:tcW w:w="1838" w:type="dxa"/>
            <w:tcPrChange w:id="3099" w:author="Auteur">
              <w:tcPr>
                <w:tcW w:w="1838" w:type="dxa"/>
              </w:tcPr>
            </w:tcPrChange>
          </w:tcPr>
          <w:p w14:paraId="77371E15" w14:textId="0391661F" w:rsidR="00B52E12" w:rsidDel="00E00901" w:rsidRDefault="00B52E12" w:rsidP="0001016F">
            <w:pPr>
              <w:rPr>
                <w:del w:id="3100" w:author="Auteur"/>
                <w:b/>
                <w:color w:val="0070C0"/>
                <w:u w:val="single"/>
                <w:lang w:eastAsia="ko-KR"/>
              </w:rPr>
            </w:pPr>
          </w:p>
        </w:tc>
        <w:tc>
          <w:tcPr>
            <w:tcW w:w="7796" w:type="dxa"/>
            <w:tcPrChange w:id="3101" w:author="Auteur">
              <w:tcPr>
                <w:tcW w:w="8284" w:type="dxa"/>
              </w:tcPr>
            </w:tcPrChange>
          </w:tcPr>
          <w:p w14:paraId="1889F954" w14:textId="7C077173" w:rsidR="00B52E12" w:rsidRPr="00471E3E" w:rsidDel="00E00901" w:rsidRDefault="00B52E12" w:rsidP="0001016F">
            <w:pPr>
              <w:pStyle w:val="Paragraphedeliste"/>
              <w:spacing w:after="120"/>
              <w:ind w:firstLine="0"/>
              <w:textAlignment w:val="auto"/>
              <w:rPr>
                <w:del w:id="3102" w:author="Auteur"/>
                <w:rFonts w:eastAsia="SimSun"/>
                <w:color w:val="000000" w:themeColor="text1"/>
                <w:szCs w:val="24"/>
                <w:lang w:eastAsia="zh-CN"/>
              </w:rPr>
            </w:pPr>
          </w:p>
        </w:tc>
      </w:tr>
      <w:tr w:rsidR="00B52E12" w:rsidDel="00E00901" w14:paraId="2BBAECD7" w14:textId="6CF3F1A7" w:rsidTr="009B52BF">
        <w:trPr>
          <w:del w:id="3103" w:author="Auteur"/>
        </w:trPr>
        <w:tc>
          <w:tcPr>
            <w:tcW w:w="1838" w:type="dxa"/>
            <w:tcPrChange w:id="3104" w:author="Auteur">
              <w:tcPr>
                <w:tcW w:w="1838" w:type="dxa"/>
              </w:tcPr>
            </w:tcPrChange>
          </w:tcPr>
          <w:p w14:paraId="1BEEED1F" w14:textId="1FD5E6B6" w:rsidR="00B52E12" w:rsidDel="00E00901" w:rsidRDefault="00B52E12" w:rsidP="0001016F">
            <w:pPr>
              <w:rPr>
                <w:del w:id="3105" w:author="Auteur"/>
                <w:b/>
                <w:color w:val="0070C0"/>
                <w:u w:val="single"/>
                <w:lang w:eastAsia="ko-KR"/>
              </w:rPr>
            </w:pPr>
          </w:p>
        </w:tc>
        <w:tc>
          <w:tcPr>
            <w:tcW w:w="7796" w:type="dxa"/>
            <w:tcPrChange w:id="3106" w:author="Auteur">
              <w:tcPr>
                <w:tcW w:w="8284" w:type="dxa"/>
              </w:tcPr>
            </w:tcPrChange>
          </w:tcPr>
          <w:p w14:paraId="380B7CAE" w14:textId="6C009228" w:rsidR="00B52E12" w:rsidRPr="00471E3E" w:rsidDel="00E00901" w:rsidRDefault="00B52E12" w:rsidP="0001016F">
            <w:pPr>
              <w:pStyle w:val="Paragraphedeliste"/>
              <w:spacing w:after="120"/>
              <w:ind w:firstLine="0"/>
              <w:textAlignment w:val="auto"/>
              <w:rPr>
                <w:del w:id="3107" w:author="Auteur"/>
                <w:rFonts w:eastAsia="SimSun"/>
                <w:color w:val="000000" w:themeColor="text1"/>
                <w:szCs w:val="24"/>
                <w:lang w:eastAsia="zh-CN"/>
              </w:rPr>
            </w:pPr>
          </w:p>
        </w:tc>
      </w:tr>
      <w:tr w:rsidR="00B52E12" w:rsidDel="00E00901" w14:paraId="0B862FCF" w14:textId="17311296" w:rsidTr="009B52BF">
        <w:trPr>
          <w:del w:id="3108" w:author="Auteur"/>
        </w:trPr>
        <w:tc>
          <w:tcPr>
            <w:tcW w:w="1838" w:type="dxa"/>
            <w:tcPrChange w:id="3109" w:author="Auteur">
              <w:tcPr>
                <w:tcW w:w="1838" w:type="dxa"/>
              </w:tcPr>
            </w:tcPrChange>
          </w:tcPr>
          <w:p w14:paraId="3D1CAE7A" w14:textId="658A8DE0" w:rsidR="00B52E12" w:rsidDel="00E00901" w:rsidRDefault="00B52E12" w:rsidP="0001016F">
            <w:pPr>
              <w:rPr>
                <w:del w:id="3110" w:author="Auteur"/>
                <w:b/>
                <w:color w:val="0070C0"/>
                <w:u w:val="single"/>
                <w:lang w:eastAsia="ko-KR"/>
              </w:rPr>
            </w:pPr>
          </w:p>
        </w:tc>
        <w:tc>
          <w:tcPr>
            <w:tcW w:w="7796" w:type="dxa"/>
            <w:tcPrChange w:id="3111" w:author="Auteur">
              <w:tcPr>
                <w:tcW w:w="8284" w:type="dxa"/>
              </w:tcPr>
            </w:tcPrChange>
          </w:tcPr>
          <w:p w14:paraId="105E44E8" w14:textId="0F71AE1C" w:rsidR="00B52E12" w:rsidRPr="00471E3E" w:rsidDel="00E00901" w:rsidRDefault="00B52E12" w:rsidP="0001016F">
            <w:pPr>
              <w:pStyle w:val="Paragraphedeliste"/>
              <w:spacing w:after="120"/>
              <w:ind w:firstLine="0"/>
              <w:textAlignment w:val="auto"/>
              <w:rPr>
                <w:del w:id="3112" w:author="Auteur"/>
                <w:rFonts w:eastAsia="SimSun"/>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Titre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Titre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265847" w14:textId="28C0C7C3" w:rsidR="009B1829" w:rsidRPr="009B52BF" w:rsidRDefault="00E00901">
      <w:pPr>
        <w:spacing w:after="120"/>
        <w:jc w:val="both"/>
        <w:rPr>
          <w:ins w:id="3113" w:author="Auteur"/>
          <w:lang w:val="en-US" w:eastAsia="zh-CN"/>
          <w:rPrChange w:id="3114" w:author="Auteur">
            <w:rPr>
              <w:ins w:id="3115" w:author="Auteur"/>
              <w:i/>
              <w:color w:val="0070C0"/>
              <w:lang w:val="en-US" w:eastAsia="zh-CN"/>
            </w:rPr>
          </w:rPrChange>
        </w:rPr>
        <w:pPrChange w:id="3116" w:author="Auteur">
          <w:pPr/>
        </w:pPrChange>
      </w:pPr>
      <w:ins w:id="3117" w:author="Auteu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r w:rsidR="003810C2">
          <w:rPr>
            <w:lang w:val="en-US" w:eastAsia="zh-CN"/>
          </w:rPr>
          <w:t xml:space="preserve">keep for RAN#98-bis-e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Grilledutableau"/>
        <w:tblW w:w="5000" w:type="pct"/>
        <w:tblLook w:val="04A0" w:firstRow="1" w:lastRow="0" w:firstColumn="1" w:lastColumn="0" w:noHBand="0" w:noVBand="1"/>
        <w:tblPrChange w:id="3118" w:author="Auteur">
          <w:tblPr>
            <w:tblStyle w:val="Grilledutableau"/>
            <w:tblW w:w="10122" w:type="dxa"/>
            <w:tblLook w:val="04A0" w:firstRow="1" w:lastRow="0" w:firstColumn="1" w:lastColumn="0" w:noHBand="0" w:noVBand="1"/>
          </w:tblPr>
        </w:tblPrChange>
      </w:tblPr>
      <w:tblGrid>
        <w:gridCol w:w="1837"/>
        <w:gridCol w:w="6381"/>
        <w:gridCol w:w="1412"/>
        <w:tblGridChange w:id="3119">
          <w:tblGrid>
            <w:gridCol w:w="1838"/>
            <w:gridCol w:w="8284"/>
            <w:gridCol w:w="8284"/>
          </w:tblGrid>
        </w:tblGridChange>
      </w:tblGrid>
      <w:tr w:rsidR="00E00901" w14:paraId="5C66B901" w14:textId="1CFDC7AB" w:rsidTr="009B52BF">
        <w:trPr>
          <w:ins w:id="3120" w:author="Auteur"/>
        </w:trPr>
        <w:tc>
          <w:tcPr>
            <w:tcW w:w="954" w:type="pct"/>
            <w:tcPrChange w:id="3121" w:author="Auteur">
              <w:tcPr>
                <w:tcW w:w="1838" w:type="dxa"/>
              </w:tcPr>
            </w:tcPrChange>
          </w:tcPr>
          <w:p w14:paraId="7357A3CE" w14:textId="77777777" w:rsidR="00E00901" w:rsidRDefault="00E00901" w:rsidP="00C63352">
            <w:pPr>
              <w:rPr>
                <w:ins w:id="3122" w:author="Auteur"/>
                <w:rFonts w:eastAsiaTheme="minorEastAsia"/>
                <w:b/>
                <w:bCs/>
                <w:color w:val="0070C0"/>
                <w:lang w:val="en-US" w:eastAsia="zh-CN"/>
              </w:rPr>
            </w:pPr>
          </w:p>
        </w:tc>
        <w:tc>
          <w:tcPr>
            <w:tcW w:w="3313" w:type="pct"/>
            <w:tcPrChange w:id="3123" w:author="Auteur">
              <w:tcPr>
                <w:tcW w:w="8284" w:type="dxa"/>
              </w:tcPr>
            </w:tcPrChange>
          </w:tcPr>
          <w:p w14:paraId="0434106C" w14:textId="77777777" w:rsidR="00E00901" w:rsidRDefault="00E00901" w:rsidP="00C63352">
            <w:pPr>
              <w:rPr>
                <w:ins w:id="3124" w:author="Auteur"/>
                <w:rFonts w:eastAsiaTheme="minorEastAsia"/>
                <w:b/>
                <w:bCs/>
                <w:color w:val="0070C0"/>
                <w:lang w:val="en-US" w:eastAsia="zh-CN"/>
              </w:rPr>
            </w:pPr>
            <w:ins w:id="3125" w:author="Auteur">
              <w:r>
                <w:rPr>
                  <w:rFonts w:eastAsiaTheme="minorEastAsia"/>
                  <w:b/>
                  <w:bCs/>
                  <w:color w:val="0070C0"/>
                  <w:lang w:val="en-US" w:eastAsia="zh-CN"/>
                </w:rPr>
                <w:t xml:space="preserve">Status summary </w:t>
              </w:r>
            </w:ins>
          </w:p>
        </w:tc>
        <w:tc>
          <w:tcPr>
            <w:tcW w:w="733" w:type="pct"/>
            <w:tcPrChange w:id="3126" w:author="Auteur">
              <w:tcPr>
                <w:tcW w:w="8284" w:type="dxa"/>
              </w:tcPr>
            </w:tcPrChange>
          </w:tcPr>
          <w:p w14:paraId="4EE1A8A3" w14:textId="33BE5660" w:rsidR="00E00901" w:rsidRDefault="00910A86" w:rsidP="00C63352">
            <w:pPr>
              <w:rPr>
                <w:ins w:id="3127" w:author="Auteur"/>
                <w:rFonts w:eastAsiaTheme="minorEastAsia"/>
                <w:b/>
                <w:bCs/>
                <w:color w:val="0070C0"/>
                <w:lang w:val="en-US" w:eastAsia="zh-CN"/>
              </w:rPr>
            </w:pPr>
            <w:ins w:id="3128"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E00901" w14:paraId="66075E1A" w14:textId="420F53ED" w:rsidTr="009B52BF">
        <w:trPr>
          <w:ins w:id="3129" w:author="Auteur"/>
        </w:trPr>
        <w:tc>
          <w:tcPr>
            <w:tcW w:w="954" w:type="pct"/>
            <w:tcPrChange w:id="3130" w:author="Auteur">
              <w:tcPr>
                <w:tcW w:w="1838" w:type="dxa"/>
              </w:tcPr>
            </w:tcPrChange>
          </w:tcPr>
          <w:p w14:paraId="6BD436EC" w14:textId="77777777" w:rsidR="00E00901" w:rsidRDefault="00E00901" w:rsidP="00C63352">
            <w:pPr>
              <w:rPr>
                <w:ins w:id="3131" w:author="Auteur"/>
                <w:b/>
                <w:color w:val="0070C0"/>
                <w:u w:val="single"/>
                <w:lang w:eastAsia="ko-KR"/>
              </w:rPr>
            </w:pPr>
            <w:ins w:id="3132" w:author="Auteur">
              <w:r>
                <w:rPr>
                  <w:b/>
                  <w:color w:val="0070C0"/>
                  <w:u w:val="single"/>
                  <w:lang w:eastAsia="ko-KR"/>
                </w:rPr>
                <w:t xml:space="preserve">Issue 5-1: </w:t>
              </w:r>
            </w:ins>
          </w:p>
          <w:p w14:paraId="474BFA96" w14:textId="77777777" w:rsidR="00E00901" w:rsidRDefault="00E00901" w:rsidP="00C63352">
            <w:pPr>
              <w:rPr>
                <w:ins w:id="3133" w:author="Auteur"/>
                <w:rFonts w:eastAsiaTheme="minorEastAsia"/>
                <w:color w:val="0070C0"/>
                <w:lang w:val="en-US" w:eastAsia="zh-CN"/>
              </w:rPr>
            </w:pPr>
            <w:ins w:id="3134" w:author="Auteur">
              <w:r>
                <w:rPr>
                  <w:color w:val="000000" w:themeColor="text1"/>
                  <w:lang w:eastAsia="zh-CN"/>
                </w:rPr>
                <w:t>FR1 NR band for HAPS deployment for use in coexistence studies</w:t>
              </w:r>
            </w:ins>
          </w:p>
        </w:tc>
        <w:tc>
          <w:tcPr>
            <w:tcW w:w="3313" w:type="pct"/>
            <w:tcPrChange w:id="3135" w:author="Auteur">
              <w:tcPr>
                <w:tcW w:w="8284" w:type="dxa"/>
              </w:tcPr>
            </w:tcPrChange>
          </w:tcPr>
          <w:p w14:paraId="1C5E3AED" w14:textId="5E4B05BC" w:rsidR="00E00901" w:rsidRPr="009B52BF" w:rsidRDefault="00E00901" w:rsidP="00C63352">
            <w:pPr>
              <w:rPr>
                <w:ins w:id="3136" w:author="Auteur"/>
                <w:color w:val="0070C0"/>
                <w:lang w:eastAsia="zh-CN"/>
                <w:rPrChange w:id="3137" w:author="Auteur">
                  <w:rPr>
                    <w:ins w:id="3138" w:author="Auteur"/>
                    <w:rFonts w:eastAsiaTheme="minorEastAsia"/>
                    <w:color w:val="0070C0"/>
                    <w:lang w:val="en-US" w:eastAsia="zh-CN"/>
                  </w:rPr>
                </w:rPrChange>
              </w:rPr>
            </w:pPr>
            <w:ins w:id="3139" w:author="Auteu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3140" w:author="Auteur">
              <w:tcPr>
                <w:tcW w:w="8284" w:type="dxa"/>
              </w:tcPr>
            </w:tcPrChange>
          </w:tcPr>
          <w:p w14:paraId="6113755A" w14:textId="21A84F84" w:rsidR="00E00901" w:rsidRPr="00621B25" w:rsidRDefault="00910A86" w:rsidP="00C63352">
            <w:pPr>
              <w:rPr>
                <w:ins w:id="3141" w:author="Auteur"/>
                <w:b/>
                <w:lang w:eastAsia="zh-CN"/>
              </w:rPr>
            </w:pPr>
            <w:ins w:id="3142" w:author="Auteur">
              <w:r>
                <w:rPr>
                  <w:rFonts w:eastAsiaTheme="minorEastAsia"/>
                  <w:b/>
                  <w:bCs/>
                  <w:color w:val="0070C0"/>
                  <w:lang w:val="en-US" w:eastAsia="zh-CN"/>
                </w:rPr>
                <w:t>#98-bis-e</w:t>
              </w:r>
            </w:ins>
          </w:p>
        </w:tc>
      </w:tr>
      <w:tr w:rsidR="00E00901" w14:paraId="464FEA35" w14:textId="4289D7C2" w:rsidTr="009B52BF">
        <w:trPr>
          <w:ins w:id="3143" w:author="Auteur"/>
        </w:trPr>
        <w:tc>
          <w:tcPr>
            <w:tcW w:w="954" w:type="pct"/>
            <w:tcPrChange w:id="3144" w:author="Auteur">
              <w:tcPr>
                <w:tcW w:w="1838" w:type="dxa"/>
              </w:tcPr>
            </w:tcPrChange>
          </w:tcPr>
          <w:p w14:paraId="43B1FAA4" w14:textId="77777777" w:rsidR="00E00901" w:rsidRDefault="00E00901" w:rsidP="00C63352">
            <w:pPr>
              <w:rPr>
                <w:ins w:id="3145" w:author="Auteur"/>
                <w:b/>
                <w:color w:val="0070C0"/>
                <w:u w:val="single"/>
                <w:lang w:eastAsia="ko-KR"/>
              </w:rPr>
            </w:pPr>
            <w:ins w:id="3146" w:author="Auteur">
              <w:r>
                <w:rPr>
                  <w:b/>
                  <w:color w:val="0070C0"/>
                  <w:u w:val="single"/>
                  <w:lang w:eastAsia="ko-KR"/>
                </w:rPr>
                <w:lastRenderedPageBreak/>
                <w:t xml:space="preserve">Issue 5-2: </w:t>
              </w:r>
            </w:ins>
          </w:p>
          <w:p w14:paraId="1DE92E56" w14:textId="77777777" w:rsidR="00E00901" w:rsidRPr="00FF6830" w:rsidRDefault="00E00901" w:rsidP="00C63352">
            <w:pPr>
              <w:rPr>
                <w:ins w:id="3147" w:author="Auteur"/>
                <w:b/>
                <w:color w:val="0070C0"/>
                <w:u w:val="single"/>
                <w:lang w:eastAsia="ko-KR"/>
              </w:rPr>
            </w:pPr>
            <w:ins w:id="3148" w:author="Auteur">
              <w:r>
                <w:rPr>
                  <w:color w:val="000000" w:themeColor="text1"/>
                  <w:lang w:eastAsia="zh-CN"/>
                </w:rPr>
                <w:t>NR band n1 as example band for HAPS related coexistence studies</w:t>
              </w:r>
            </w:ins>
          </w:p>
        </w:tc>
        <w:tc>
          <w:tcPr>
            <w:tcW w:w="3313" w:type="pct"/>
            <w:tcPrChange w:id="3149" w:author="Auteur">
              <w:tcPr>
                <w:tcW w:w="8284" w:type="dxa"/>
              </w:tcPr>
            </w:tcPrChange>
          </w:tcPr>
          <w:p w14:paraId="7A618EE5" w14:textId="77777777" w:rsidR="00E00901" w:rsidRPr="00A96B37" w:rsidRDefault="00E00901" w:rsidP="00C63352">
            <w:pPr>
              <w:overflowPunct w:val="0"/>
              <w:spacing w:after="120"/>
              <w:rPr>
                <w:ins w:id="3150" w:author="Auteur"/>
                <w:color w:val="0070C0"/>
                <w:szCs w:val="24"/>
                <w:lang w:eastAsia="zh-CN"/>
              </w:rPr>
            </w:pPr>
            <w:ins w:id="3151" w:author="Auteu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C63352">
            <w:pPr>
              <w:rPr>
                <w:ins w:id="3152" w:author="Auteur"/>
                <w:rFonts w:eastAsiaTheme="minorEastAsia"/>
                <w:i/>
                <w:color w:val="0070C0"/>
                <w:lang w:val="en-US" w:eastAsia="zh-CN"/>
              </w:rPr>
            </w:pPr>
          </w:p>
        </w:tc>
        <w:tc>
          <w:tcPr>
            <w:tcW w:w="733" w:type="pct"/>
            <w:tcPrChange w:id="3153" w:author="Auteur">
              <w:tcPr>
                <w:tcW w:w="8284" w:type="dxa"/>
              </w:tcPr>
            </w:tcPrChange>
          </w:tcPr>
          <w:p w14:paraId="3D27140E" w14:textId="50FF30AD" w:rsidR="00E00901" w:rsidRPr="00EC304A" w:rsidRDefault="00910A86" w:rsidP="00C63352">
            <w:pPr>
              <w:overflowPunct w:val="0"/>
              <w:spacing w:after="120"/>
              <w:rPr>
                <w:ins w:id="3154" w:author="Auteur"/>
                <w:b/>
                <w:lang w:eastAsia="zh-CN"/>
              </w:rPr>
            </w:pPr>
            <w:ins w:id="3155" w:author="Auteur">
              <w:r>
                <w:rPr>
                  <w:rFonts w:eastAsiaTheme="minorEastAsia"/>
                  <w:b/>
                  <w:bCs/>
                  <w:color w:val="0070C0"/>
                  <w:lang w:val="en-US" w:eastAsia="zh-CN"/>
                </w:rPr>
                <w:t>#98-bis-e</w:t>
              </w:r>
            </w:ins>
          </w:p>
        </w:tc>
      </w:tr>
      <w:tr w:rsidR="00E00901" w14:paraId="70C53801" w14:textId="1F392A1D" w:rsidTr="009B52BF">
        <w:trPr>
          <w:ins w:id="3156" w:author="Auteur"/>
        </w:trPr>
        <w:tc>
          <w:tcPr>
            <w:tcW w:w="954" w:type="pct"/>
            <w:tcPrChange w:id="3157" w:author="Auteur">
              <w:tcPr>
                <w:tcW w:w="1838" w:type="dxa"/>
              </w:tcPr>
            </w:tcPrChange>
          </w:tcPr>
          <w:p w14:paraId="02D8CE25" w14:textId="77777777" w:rsidR="00E00901" w:rsidRDefault="00E00901" w:rsidP="00C63352">
            <w:pPr>
              <w:rPr>
                <w:ins w:id="3158" w:author="Auteur"/>
                <w:sz w:val="22"/>
                <w:szCs w:val="22"/>
              </w:rPr>
            </w:pPr>
            <w:ins w:id="3159" w:author="Auteur">
              <w:r>
                <w:rPr>
                  <w:b/>
                  <w:color w:val="0070C0"/>
                  <w:u w:val="single"/>
                  <w:lang w:eastAsia="ko-KR"/>
                </w:rPr>
                <w:t xml:space="preserve">Issue 5-3: </w:t>
              </w:r>
            </w:ins>
          </w:p>
          <w:p w14:paraId="52692194" w14:textId="77777777" w:rsidR="00E00901" w:rsidRDefault="00E00901" w:rsidP="00C63352">
            <w:pPr>
              <w:rPr>
                <w:ins w:id="3160" w:author="Auteur"/>
                <w:b/>
                <w:color w:val="0070C0"/>
                <w:u w:val="single"/>
                <w:lang w:eastAsia="ko-KR"/>
              </w:rPr>
            </w:pPr>
            <w:ins w:id="3161" w:author="Auteur">
              <w:r w:rsidRPr="00B52E12">
                <w:rPr>
                  <w:rFonts w:asciiTheme="minorBidi" w:hAnsiTheme="minorBidi"/>
                  <w:color w:val="000000" w:themeColor="text1"/>
                </w:rPr>
                <w:t>Allocated spectrum type for NTN</w:t>
              </w:r>
            </w:ins>
          </w:p>
        </w:tc>
        <w:tc>
          <w:tcPr>
            <w:tcW w:w="3313" w:type="pct"/>
            <w:tcPrChange w:id="3162" w:author="Auteur">
              <w:tcPr>
                <w:tcW w:w="8284" w:type="dxa"/>
              </w:tcPr>
            </w:tcPrChange>
          </w:tcPr>
          <w:p w14:paraId="7D16A6C0" w14:textId="77777777" w:rsidR="00E00901" w:rsidRPr="00EC304A" w:rsidRDefault="00E00901" w:rsidP="00C63352">
            <w:pPr>
              <w:overflowPunct w:val="0"/>
              <w:spacing w:after="120"/>
              <w:rPr>
                <w:ins w:id="3163" w:author="Auteur"/>
                <w:color w:val="0070C0"/>
                <w:szCs w:val="24"/>
                <w:lang w:eastAsia="zh-CN"/>
              </w:rPr>
            </w:pPr>
            <w:ins w:id="3164" w:author="Auteu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9B52BF" w:rsidRDefault="00E00901">
            <w:pPr>
              <w:overflowPunct w:val="0"/>
              <w:spacing w:after="120"/>
              <w:rPr>
                <w:ins w:id="3165" w:author="Auteur"/>
                <w:color w:val="0070C0"/>
                <w:szCs w:val="24"/>
                <w:lang w:eastAsia="zh-CN"/>
                <w:rPrChange w:id="3166" w:author="Auteur">
                  <w:rPr>
                    <w:ins w:id="3167" w:author="Auteur"/>
                    <w:rFonts w:eastAsiaTheme="minorEastAsia"/>
                    <w:i/>
                    <w:color w:val="0070C0"/>
                    <w:lang w:val="en-US" w:eastAsia="zh-CN"/>
                  </w:rPr>
                </w:rPrChange>
              </w:rPr>
              <w:pPrChange w:id="3168" w:author="Unknown">
                <w:pPr/>
              </w:pPrChange>
            </w:pPr>
            <w:ins w:id="3169" w:author="Auteu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3170" w:author="Auteur">
              <w:tcPr>
                <w:tcW w:w="8284" w:type="dxa"/>
              </w:tcPr>
            </w:tcPrChange>
          </w:tcPr>
          <w:p w14:paraId="1199B868" w14:textId="77777777" w:rsidR="00E00901" w:rsidRDefault="00910A86" w:rsidP="00C63352">
            <w:pPr>
              <w:overflowPunct w:val="0"/>
              <w:spacing w:after="120"/>
              <w:rPr>
                <w:ins w:id="3171" w:author="Auteur"/>
                <w:rFonts w:eastAsiaTheme="minorEastAsia"/>
                <w:b/>
                <w:bCs/>
                <w:color w:val="0070C0"/>
                <w:lang w:val="en-US" w:eastAsia="zh-CN"/>
              </w:rPr>
            </w:pPr>
            <w:ins w:id="3172" w:author="Auteur">
              <w:r>
                <w:rPr>
                  <w:rFonts w:eastAsiaTheme="minorEastAsia"/>
                  <w:b/>
                  <w:bCs/>
                  <w:color w:val="0070C0"/>
                  <w:lang w:val="en-US" w:eastAsia="zh-CN"/>
                </w:rPr>
                <w:t>#98-bis-e</w:t>
              </w:r>
            </w:ins>
          </w:p>
          <w:p w14:paraId="6F1169E2" w14:textId="76C9CF05" w:rsidR="00A00BD7" w:rsidRPr="00621B25" w:rsidRDefault="00097162" w:rsidP="00C63352">
            <w:pPr>
              <w:overflowPunct w:val="0"/>
              <w:spacing w:after="120"/>
              <w:rPr>
                <w:ins w:id="3173" w:author="Auteur"/>
                <w:b/>
                <w:color w:val="000000" w:themeColor="text1"/>
                <w:lang w:eastAsia="zh-CN"/>
              </w:rPr>
            </w:pPr>
            <w:ins w:id="3174" w:author="Auteu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bl>
    <w:p w14:paraId="26786216" w14:textId="77777777" w:rsidR="00E00901" w:rsidRPr="009B52BF" w:rsidRDefault="00E00901">
      <w:pPr>
        <w:rPr>
          <w:i/>
          <w:color w:val="0070C0"/>
          <w:lang w:eastAsia="zh-CN"/>
          <w:rPrChange w:id="3175" w:author="Auteur">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3176" w:author="Auteur"/>
          <w:lang w:val="en-US" w:eastAsia="zh-CN"/>
        </w:rPr>
      </w:pPr>
      <w:ins w:id="3177" w:author="Auteu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3178" w:author="Auteur"/>
          <w:rFonts w:eastAsiaTheme="minorEastAsia"/>
          <w:color w:val="000000" w:themeColor="text1"/>
          <w:lang w:val="en-US" w:eastAsia="zh-CN"/>
        </w:rPr>
      </w:pPr>
      <w:ins w:id="3179" w:author="Auteur">
        <w:r w:rsidRPr="00995551">
          <w:rPr>
            <w:b/>
            <w:bCs/>
            <w:lang w:val="en-US" w:eastAsia="zh-CN"/>
          </w:rPr>
          <w:t>Question:</w:t>
        </w:r>
        <w:r>
          <w:rPr>
            <w:lang w:val="en-US" w:eastAsia="zh-CN"/>
          </w:rPr>
          <w:t xml:space="preserve"> Do you agree with proposal </w:t>
        </w:r>
        <w:r>
          <w:rPr>
            <w:b/>
            <w:color w:val="0070C0"/>
            <w:u w:val="single"/>
            <w:lang w:eastAsia="ko-KR"/>
          </w:rPr>
          <w:t>Proposal 5-x?</w:t>
        </w:r>
      </w:ins>
    </w:p>
    <w:tbl>
      <w:tblPr>
        <w:tblStyle w:val="Grilledutableau"/>
        <w:tblW w:w="5000" w:type="pct"/>
        <w:tblLook w:val="04A0" w:firstRow="1" w:lastRow="0" w:firstColumn="1" w:lastColumn="0" w:noHBand="0" w:noVBand="1"/>
      </w:tblPr>
      <w:tblGrid>
        <w:gridCol w:w="1697"/>
        <w:gridCol w:w="2693"/>
        <w:gridCol w:w="2694"/>
        <w:gridCol w:w="2546"/>
      </w:tblGrid>
      <w:tr w:rsidR="00910A86" w14:paraId="093A6F36" w14:textId="77777777" w:rsidTr="00C63352">
        <w:trPr>
          <w:ins w:id="3180" w:author="Auteur"/>
        </w:trPr>
        <w:tc>
          <w:tcPr>
            <w:tcW w:w="881" w:type="pct"/>
          </w:tcPr>
          <w:p w14:paraId="23B116CE" w14:textId="77777777" w:rsidR="00910A86" w:rsidRDefault="00910A86" w:rsidP="00C63352">
            <w:pPr>
              <w:spacing w:after="120"/>
              <w:rPr>
                <w:ins w:id="3181" w:author="Auteur"/>
                <w:rFonts w:eastAsiaTheme="minorEastAsia"/>
                <w:b/>
                <w:bCs/>
                <w:color w:val="0070C0"/>
                <w:lang w:val="en-US" w:eastAsia="zh-CN"/>
              </w:rPr>
            </w:pPr>
            <w:ins w:id="3182" w:author="Auteur">
              <w:r>
                <w:rPr>
                  <w:rFonts w:eastAsiaTheme="minorEastAsia"/>
                  <w:b/>
                  <w:bCs/>
                  <w:color w:val="0070C0"/>
                  <w:lang w:val="en-US" w:eastAsia="zh-CN"/>
                </w:rPr>
                <w:t>Company</w:t>
              </w:r>
            </w:ins>
          </w:p>
        </w:tc>
        <w:tc>
          <w:tcPr>
            <w:tcW w:w="1398" w:type="pct"/>
          </w:tcPr>
          <w:p w14:paraId="5BC496FB" w14:textId="37A1ACBA" w:rsidR="00910A86" w:rsidRDefault="00910A86" w:rsidP="00C63352">
            <w:pPr>
              <w:spacing w:after="120"/>
              <w:rPr>
                <w:ins w:id="3183" w:author="Auteur"/>
                <w:rFonts w:eastAsiaTheme="minorEastAsia"/>
                <w:b/>
                <w:bCs/>
                <w:color w:val="0070C0"/>
                <w:lang w:val="en-US" w:eastAsia="zh-CN"/>
              </w:rPr>
            </w:pPr>
            <w:ins w:id="3184" w:author="Auteur">
              <w:r>
                <w:rPr>
                  <w:rFonts w:eastAsiaTheme="minorEastAsia"/>
                  <w:b/>
                  <w:bCs/>
                  <w:color w:val="0070C0"/>
                  <w:lang w:val="en-US" w:eastAsia="zh-CN"/>
                </w:rPr>
                <w:t xml:space="preserve">Proposal 5-1 </w:t>
              </w:r>
            </w:ins>
          </w:p>
        </w:tc>
        <w:tc>
          <w:tcPr>
            <w:tcW w:w="1399" w:type="pct"/>
          </w:tcPr>
          <w:p w14:paraId="1FE0F33A" w14:textId="1204D1B2" w:rsidR="00910A86" w:rsidRDefault="00910A86" w:rsidP="00C63352">
            <w:pPr>
              <w:spacing w:after="120"/>
              <w:rPr>
                <w:ins w:id="3185" w:author="Auteur"/>
                <w:rFonts w:eastAsiaTheme="minorEastAsia"/>
                <w:b/>
                <w:bCs/>
                <w:color w:val="0070C0"/>
                <w:lang w:val="en-US" w:eastAsia="zh-CN"/>
              </w:rPr>
            </w:pPr>
            <w:ins w:id="3186" w:author="Auteur">
              <w:r>
                <w:rPr>
                  <w:rFonts w:eastAsiaTheme="minorEastAsia"/>
                  <w:b/>
                  <w:bCs/>
                  <w:color w:val="0070C0"/>
                  <w:lang w:val="en-US" w:eastAsia="zh-CN"/>
                </w:rPr>
                <w:t>Proposal 5-2</w:t>
              </w:r>
            </w:ins>
          </w:p>
        </w:tc>
        <w:tc>
          <w:tcPr>
            <w:tcW w:w="1322" w:type="pct"/>
          </w:tcPr>
          <w:p w14:paraId="13DFBBF5" w14:textId="7AEAC70C" w:rsidR="00910A86" w:rsidRDefault="00910A86" w:rsidP="00C63352">
            <w:pPr>
              <w:spacing w:after="120"/>
              <w:rPr>
                <w:ins w:id="3187" w:author="Auteur"/>
                <w:rFonts w:eastAsiaTheme="minorEastAsia"/>
                <w:b/>
                <w:bCs/>
                <w:color w:val="0070C0"/>
                <w:lang w:val="en-US" w:eastAsia="zh-CN"/>
              </w:rPr>
            </w:pPr>
            <w:ins w:id="3188" w:author="Auteur">
              <w:r>
                <w:rPr>
                  <w:rFonts w:eastAsiaTheme="minorEastAsia"/>
                  <w:b/>
                  <w:bCs/>
                  <w:color w:val="0070C0"/>
                  <w:lang w:val="en-US" w:eastAsia="zh-CN"/>
                </w:rPr>
                <w:t>Proposal 5-3</w:t>
              </w:r>
            </w:ins>
          </w:p>
        </w:tc>
      </w:tr>
      <w:tr w:rsidR="00910A86" w14:paraId="5288EABE" w14:textId="77777777" w:rsidTr="00C63352">
        <w:trPr>
          <w:ins w:id="3189" w:author="Auteur"/>
        </w:trPr>
        <w:tc>
          <w:tcPr>
            <w:tcW w:w="881" w:type="pct"/>
          </w:tcPr>
          <w:p w14:paraId="21C92FDA" w14:textId="77777777" w:rsidR="00910A86" w:rsidRPr="00995551" w:rsidRDefault="00910A86" w:rsidP="00C63352">
            <w:pPr>
              <w:spacing w:after="120"/>
              <w:rPr>
                <w:ins w:id="3190" w:author="Auteur"/>
                <w:rFonts w:eastAsiaTheme="minorEastAsia"/>
                <w:lang w:val="en-US" w:eastAsia="zh-CN"/>
              </w:rPr>
            </w:pPr>
            <w:ins w:id="3191" w:author="Auteur">
              <w:r>
                <w:rPr>
                  <w:rFonts w:eastAsiaTheme="minorEastAsia"/>
                  <w:lang w:val="en-US" w:eastAsia="zh-CN"/>
                </w:rPr>
                <w:t>THALES</w:t>
              </w:r>
            </w:ins>
          </w:p>
        </w:tc>
        <w:tc>
          <w:tcPr>
            <w:tcW w:w="1398" w:type="pct"/>
          </w:tcPr>
          <w:p w14:paraId="3E3D91BE" w14:textId="1E942A2F" w:rsidR="00910A86" w:rsidRPr="00995551" w:rsidRDefault="00910A86" w:rsidP="00C63352">
            <w:pPr>
              <w:spacing w:after="120"/>
              <w:rPr>
                <w:ins w:id="3192" w:author="Auteur"/>
                <w:rFonts w:eastAsiaTheme="minorEastAsia"/>
                <w:lang w:val="en-US" w:eastAsia="zh-CN"/>
              </w:rPr>
            </w:pPr>
            <w:ins w:id="3193" w:author="Auteur">
              <w:r>
                <w:rPr>
                  <w:rFonts w:eastAsiaTheme="minorEastAsia"/>
                  <w:lang w:val="en-US" w:eastAsia="zh-CN"/>
                </w:rPr>
                <w:t>A</w:t>
              </w:r>
            </w:ins>
          </w:p>
        </w:tc>
        <w:tc>
          <w:tcPr>
            <w:tcW w:w="1399" w:type="pct"/>
          </w:tcPr>
          <w:p w14:paraId="5B0CEDCE" w14:textId="7250BDF4" w:rsidR="00910A86" w:rsidRPr="00995551" w:rsidRDefault="00910A86" w:rsidP="00C63352">
            <w:pPr>
              <w:spacing w:after="120"/>
              <w:rPr>
                <w:ins w:id="3194" w:author="Auteur"/>
                <w:rFonts w:eastAsiaTheme="minorEastAsia"/>
                <w:lang w:val="en-US" w:eastAsia="zh-CN"/>
              </w:rPr>
            </w:pPr>
          </w:p>
        </w:tc>
        <w:tc>
          <w:tcPr>
            <w:tcW w:w="1322" w:type="pct"/>
          </w:tcPr>
          <w:p w14:paraId="1A0BD221" w14:textId="77777777" w:rsidR="00910A86" w:rsidRPr="00995551" w:rsidRDefault="00910A86" w:rsidP="00C63352">
            <w:pPr>
              <w:spacing w:after="120"/>
              <w:rPr>
                <w:ins w:id="3195" w:author="Auteur"/>
                <w:rFonts w:eastAsiaTheme="minorEastAsia"/>
                <w:lang w:val="en-US" w:eastAsia="zh-CN"/>
              </w:rPr>
            </w:pPr>
            <w:ins w:id="3196" w:author="Auteur">
              <w:r>
                <w:rPr>
                  <w:rFonts w:eastAsiaTheme="minorEastAsia"/>
                  <w:lang w:val="en-US" w:eastAsia="zh-CN"/>
                </w:rPr>
                <w:t>A</w:t>
              </w:r>
            </w:ins>
          </w:p>
        </w:tc>
      </w:tr>
      <w:tr w:rsidR="00910A86" w:rsidDel="001A4EBC" w14:paraId="7EB49310" w14:textId="35AE5A6C" w:rsidTr="00C63352">
        <w:trPr>
          <w:ins w:id="3197" w:author="Auteur"/>
          <w:del w:id="3198" w:author="Auteur"/>
        </w:trPr>
        <w:tc>
          <w:tcPr>
            <w:tcW w:w="881" w:type="pct"/>
          </w:tcPr>
          <w:p w14:paraId="69A2620C" w14:textId="66027129" w:rsidR="00910A86" w:rsidRPr="00995551" w:rsidDel="001A4EBC" w:rsidRDefault="00910A86" w:rsidP="00C63352">
            <w:pPr>
              <w:spacing w:after="120"/>
              <w:rPr>
                <w:ins w:id="3199" w:author="Auteur"/>
                <w:del w:id="3200" w:author="Auteur"/>
                <w:rFonts w:eastAsiaTheme="minorEastAsia"/>
                <w:lang w:val="en-US" w:eastAsia="zh-CN"/>
              </w:rPr>
            </w:pPr>
          </w:p>
        </w:tc>
        <w:tc>
          <w:tcPr>
            <w:tcW w:w="1398" w:type="pct"/>
          </w:tcPr>
          <w:p w14:paraId="15985D33" w14:textId="06BC2AD5" w:rsidR="00910A86" w:rsidRPr="00995551" w:rsidDel="001A4EBC" w:rsidRDefault="00910A86" w:rsidP="00C63352">
            <w:pPr>
              <w:spacing w:after="120"/>
              <w:rPr>
                <w:ins w:id="3201" w:author="Auteur"/>
                <w:del w:id="3202" w:author="Auteur"/>
                <w:rFonts w:eastAsiaTheme="minorEastAsia"/>
                <w:lang w:val="en-US" w:eastAsia="zh-CN"/>
              </w:rPr>
            </w:pPr>
          </w:p>
        </w:tc>
        <w:tc>
          <w:tcPr>
            <w:tcW w:w="1399" w:type="pct"/>
          </w:tcPr>
          <w:p w14:paraId="113C2427" w14:textId="7BC3E74C" w:rsidR="00910A86" w:rsidRPr="00995551" w:rsidDel="001A4EBC" w:rsidRDefault="00910A86" w:rsidP="00C63352">
            <w:pPr>
              <w:spacing w:after="120"/>
              <w:rPr>
                <w:ins w:id="3203" w:author="Auteur"/>
                <w:del w:id="3204" w:author="Auteur"/>
                <w:rFonts w:eastAsiaTheme="minorEastAsia"/>
                <w:lang w:val="en-US" w:eastAsia="zh-CN"/>
              </w:rPr>
            </w:pPr>
          </w:p>
        </w:tc>
        <w:tc>
          <w:tcPr>
            <w:tcW w:w="1322" w:type="pct"/>
          </w:tcPr>
          <w:p w14:paraId="4B43AF9A" w14:textId="258D381C" w:rsidR="00910A86" w:rsidRPr="00995551" w:rsidDel="001A4EBC" w:rsidRDefault="00910A86" w:rsidP="00C63352">
            <w:pPr>
              <w:spacing w:after="120"/>
              <w:rPr>
                <w:ins w:id="3205" w:author="Auteur"/>
                <w:del w:id="3206" w:author="Auteur"/>
                <w:rFonts w:eastAsiaTheme="minorEastAsia"/>
                <w:lang w:val="en-US" w:eastAsia="zh-CN"/>
              </w:rPr>
            </w:pPr>
          </w:p>
        </w:tc>
      </w:tr>
      <w:tr w:rsidR="00910A86" w:rsidDel="001A4EBC" w14:paraId="40FF9A8E" w14:textId="196FB5A7" w:rsidTr="00C63352">
        <w:trPr>
          <w:ins w:id="3207" w:author="Auteur"/>
          <w:del w:id="3208" w:author="Auteur"/>
        </w:trPr>
        <w:tc>
          <w:tcPr>
            <w:tcW w:w="881" w:type="pct"/>
          </w:tcPr>
          <w:p w14:paraId="707AD122" w14:textId="7CCFA950" w:rsidR="00910A86" w:rsidRPr="00995551" w:rsidDel="001A4EBC" w:rsidRDefault="00910A86" w:rsidP="00C63352">
            <w:pPr>
              <w:spacing w:after="120"/>
              <w:rPr>
                <w:ins w:id="3209" w:author="Auteur"/>
                <w:del w:id="3210" w:author="Auteur"/>
                <w:rFonts w:eastAsiaTheme="minorEastAsia"/>
                <w:lang w:val="en-US" w:eastAsia="zh-CN"/>
              </w:rPr>
            </w:pPr>
          </w:p>
        </w:tc>
        <w:tc>
          <w:tcPr>
            <w:tcW w:w="1398" w:type="pct"/>
          </w:tcPr>
          <w:p w14:paraId="32B5FD2A" w14:textId="459F5839" w:rsidR="00910A86" w:rsidRPr="00995551" w:rsidDel="001A4EBC" w:rsidRDefault="00910A86" w:rsidP="00C63352">
            <w:pPr>
              <w:spacing w:after="120"/>
              <w:rPr>
                <w:ins w:id="3211" w:author="Auteur"/>
                <w:del w:id="3212" w:author="Auteur"/>
                <w:rFonts w:eastAsiaTheme="minorEastAsia"/>
                <w:lang w:val="en-US" w:eastAsia="zh-CN"/>
              </w:rPr>
            </w:pPr>
          </w:p>
        </w:tc>
        <w:tc>
          <w:tcPr>
            <w:tcW w:w="1399" w:type="pct"/>
          </w:tcPr>
          <w:p w14:paraId="0ABDF8D2" w14:textId="0D086DC8" w:rsidR="00910A86" w:rsidRPr="00995551" w:rsidDel="001A4EBC" w:rsidRDefault="00910A86" w:rsidP="00C63352">
            <w:pPr>
              <w:spacing w:after="120"/>
              <w:rPr>
                <w:ins w:id="3213" w:author="Auteur"/>
                <w:del w:id="3214" w:author="Auteur"/>
                <w:rFonts w:eastAsiaTheme="minorEastAsia"/>
                <w:lang w:val="en-US" w:eastAsia="zh-CN"/>
              </w:rPr>
            </w:pPr>
          </w:p>
        </w:tc>
        <w:tc>
          <w:tcPr>
            <w:tcW w:w="1322" w:type="pct"/>
          </w:tcPr>
          <w:p w14:paraId="34FF4B7C" w14:textId="17685ACA" w:rsidR="00910A86" w:rsidRPr="00995551" w:rsidDel="001A4EBC" w:rsidRDefault="00910A86" w:rsidP="00C63352">
            <w:pPr>
              <w:spacing w:after="120"/>
              <w:rPr>
                <w:ins w:id="3215" w:author="Auteur"/>
                <w:del w:id="3216" w:author="Auteur"/>
                <w:rFonts w:eastAsiaTheme="minorEastAsia"/>
                <w:lang w:val="en-US" w:eastAsia="zh-CN"/>
              </w:rPr>
            </w:pPr>
          </w:p>
        </w:tc>
      </w:tr>
      <w:tr w:rsidR="00910A86" w:rsidDel="001A4EBC" w14:paraId="29FD365F" w14:textId="108ABF19" w:rsidTr="00C63352">
        <w:trPr>
          <w:ins w:id="3217" w:author="Auteur"/>
          <w:del w:id="3218" w:author="Auteur"/>
        </w:trPr>
        <w:tc>
          <w:tcPr>
            <w:tcW w:w="881" w:type="pct"/>
          </w:tcPr>
          <w:p w14:paraId="28D91081" w14:textId="6D9878F8" w:rsidR="00910A86" w:rsidRPr="00995551" w:rsidDel="001A4EBC" w:rsidRDefault="00910A86" w:rsidP="00C63352">
            <w:pPr>
              <w:spacing w:after="120"/>
              <w:rPr>
                <w:ins w:id="3219" w:author="Auteur"/>
                <w:del w:id="3220" w:author="Auteur"/>
                <w:rFonts w:eastAsiaTheme="minorEastAsia"/>
                <w:lang w:val="en-US" w:eastAsia="zh-CN"/>
              </w:rPr>
            </w:pPr>
          </w:p>
        </w:tc>
        <w:tc>
          <w:tcPr>
            <w:tcW w:w="1398" w:type="pct"/>
          </w:tcPr>
          <w:p w14:paraId="2A5AF351" w14:textId="0D65AFDE" w:rsidR="00910A86" w:rsidRPr="00995551" w:rsidDel="001A4EBC" w:rsidRDefault="00910A86" w:rsidP="00C63352">
            <w:pPr>
              <w:spacing w:after="120"/>
              <w:rPr>
                <w:ins w:id="3221" w:author="Auteur"/>
                <w:del w:id="3222" w:author="Auteur"/>
                <w:rFonts w:eastAsiaTheme="minorEastAsia"/>
                <w:lang w:val="en-US" w:eastAsia="zh-CN"/>
              </w:rPr>
            </w:pPr>
          </w:p>
        </w:tc>
        <w:tc>
          <w:tcPr>
            <w:tcW w:w="1399" w:type="pct"/>
          </w:tcPr>
          <w:p w14:paraId="7E3524B7" w14:textId="11188F2C" w:rsidR="00910A86" w:rsidRPr="00995551" w:rsidDel="001A4EBC" w:rsidRDefault="00910A86" w:rsidP="00C63352">
            <w:pPr>
              <w:spacing w:after="120"/>
              <w:rPr>
                <w:ins w:id="3223" w:author="Auteur"/>
                <w:del w:id="3224" w:author="Auteur"/>
                <w:rFonts w:eastAsiaTheme="minorEastAsia"/>
                <w:lang w:val="en-US" w:eastAsia="zh-CN"/>
              </w:rPr>
            </w:pPr>
          </w:p>
        </w:tc>
        <w:tc>
          <w:tcPr>
            <w:tcW w:w="1322" w:type="pct"/>
          </w:tcPr>
          <w:p w14:paraId="57CE8CD2" w14:textId="7639554F" w:rsidR="00910A86" w:rsidRPr="00995551" w:rsidDel="001A4EBC" w:rsidRDefault="00910A86" w:rsidP="00C63352">
            <w:pPr>
              <w:spacing w:after="120"/>
              <w:rPr>
                <w:ins w:id="3225" w:author="Auteur"/>
                <w:del w:id="3226" w:author="Auteur"/>
                <w:rFonts w:eastAsiaTheme="minorEastAsia"/>
                <w:lang w:val="en-US" w:eastAsia="zh-CN"/>
              </w:rPr>
            </w:pPr>
          </w:p>
        </w:tc>
      </w:tr>
      <w:tr w:rsidR="00910A86" w:rsidDel="001A4EBC" w14:paraId="70450F4D" w14:textId="5FD1C83F" w:rsidTr="00C63352">
        <w:trPr>
          <w:ins w:id="3227" w:author="Auteur"/>
          <w:del w:id="3228" w:author="Auteur"/>
        </w:trPr>
        <w:tc>
          <w:tcPr>
            <w:tcW w:w="881" w:type="pct"/>
          </w:tcPr>
          <w:p w14:paraId="721BAB6E" w14:textId="35D1DE40" w:rsidR="00910A86" w:rsidRPr="00995551" w:rsidDel="001A4EBC" w:rsidRDefault="00910A86" w:rsidP="00C63352">
            <w:pPr>
              <w:spacing w:after="120"/>
              <w:rPr>
                <w:ins w:id="3229" w:author="Auteur"/>
                <w:del w:id="3230" w:author="Auteur"/>
                <w:rFonts w:eastAsiaTheme="minorEastAsia"/>
                <w:lang w:val="en-US" w:eastAsia="zh-CN"/>
              </w:rPr>
            </w:pPr>
          </w:p>
        </w:tc>
        <w:tc>
          <w:tcPr>
            <w:tcW w:w="1398" w:type="pct"/>
          </w:tcPr>
          <w:p w14:paraId="2A8CA1C2" w14:textId="4F48119E" w:rsidR="00910A86" w:rsidRPr="00995551" w:rsidDel="001A4EBC" w:rsidRDefault="00910A86" w:rsidP="00C63352">
            <w:pPr>
              <w:spacing w:after="120"/>
              <w:rPr>
                <w:ins w:id="3231" w:author="Auteur"/>
                <w:del w:id="3232" w:author="Auteur"/>
                <w:rFonts w:eastAsiaTheme="minorEastAsia"/>
                <w:lang w:val="en-US" w:eastAsia="zh-CN"/>
              </w:rPr>
            </w:pPr>
          </w:p>
        </w:tc>
        <w:tc>
          <w:tcPr>
            <w:tcW w:w="1399" w:type="pct"/>
          </w:tcPr>
          <w:p w14:paraId="7026609F" w14:textId="1AD8C878" w:rsidR="00910A86" w:rsidRPr="00995551" w:rsidDel="001A4EBC" w:rsidRDefault="00910A86" w:rsidP="00C63352">
            <w:pPr>
              <w:spacing w:after="120"/>
              <w:rPr>
                <w:ins w:id="3233" w:author="Auteur"/>
                <w:del w:id="3234" w:author="Auteur"/>
                <w:rFonts w:eastAsiaTheme="minorEastAsia"/>
                <w:lang w:val="en-US" w:eastAsia="zh-CN"/>
              </w:rPr>
            </w:pPr>
          </w:p>
        </w:tc>
        <w:tc>
          <w:tcPr>
            <w:tcW w:w="1322" w:type="pct"/>
          </w:tcPr>
          <w:p w14:paraId="0B55A91A" w14:textId="098F76EB" w:rsidR="00910A86" w:rsidRPr="00995551" w:rsidDel="001A4EBC" w:rsidRDefault="00910A86" w:rsidP="00C63352">
            <w:pPr>
              <w:spacing w:after="120"/>
              <w:rPr>
                <w:ins w:id="3235" w:author="Auteur"/>
                <w:del w:id="3236" w:author="Auteur"/>
                <w:rFonts w:eastAsiaTheme="minorEastAsia"/>
                <w:lang w:val="en-US" w:eastAsia="zh-CN"/>
              </w:rPr>
            </w:pPr>
          </w:p>
        </w:tc>
      </w:tr>
      <w:tr w:rsidR="00910A86" w:rsidDel="001A4EBC" w14:paraId="1D619B31" w14:textId="7B5E2AA5" w:rsidTr="00C63352">
        <w:trPr>
          <w:ins w:id="3237" w:author="Auteur"/>
          <w:del w:id="3238" w:author="Auteur"/>
        </w:trPr>
        <w:tc>
          <w:tcPr>
            <w:tcW w:w="881" w:type="pct"/>
          </w:tcPr>
          <w:p w14:paraId="2468FA68" w14:textId="0DFBFF8B" w:rsidR="00910A86" w:rsidRPr="00995551" w:rsidDel="001A4EBC" w:rsidRDefault="00910A86" w:rsidP="00C63352">
            <w:pPr>
              <w:spacing w:after="120"/>
              <w:rPr>
                <w:ins w:id="3239" w:author="Auteur"/>
                <w:del w:id="3240" w:author="Auteur"/>
                <w:rFonts w:eastAsiaTheme="minorEastAsia"/>
                <w:lang w:val="en-US" w:eastAsia="zh-CN"/>
              </w:rPr>
            </w:pPr>
          </w:p>
        </w:tc>
        <w:tc>
          <w:tcPr>
            <w:tcW w:w="1398" w:type="pct"/>
          </w:tcPr>
          <w:p w14:paraId="6A5B1DF4" w14:textId="17872521" w:rsidR="00910A86" w:rsidRPr="00995551" w:rsidDel="001A4EBC" w:rsidRDefault="00910A86" w:rsidP="00C63352">
            <w:pPr>
              <w:spacing w:after="120"/>
              <w:rPr>
                <w:ins w:id="3241" w:author="Auteur"/>
                <w:del w:id="3242" w:author="Auteur"/>
                <w:rFonts w:eastAsiaTheme="minorEastAsia"/>
                <w:lang w:val="en-US" w:eastAsia="zh-CN"/>
              </w:rPr>
            </w:pPr>
          </w:p>
        </w:tc>
        <w:tc>
          <w:tcPr>
            <w:tcW w:w="1399" w:type="pct"/>
          </w:tcPr>
          <w:p w14:paraId="4498FFFE" w14:textId="36A82E38" w:rsidR="00910A86" w:rsidRPr="00995551" w:rsidDel="001A4EBC" w:rsidRDefault="00910A86" w:rsidP="00C63352">
            <w:pPr>
              <w:spacing w:after="120"/>
              <w:rPr>
                <w:ins w:id="3243" w:author="Auteur"/>
                <w:del w:id="3244" w:author="Auteur"/>
                <w:rFonts w:eastAsiaTheme="minorEastAsia"/>
                <w:lang w:val="en-US" w:eastAsia="zh-CN"/>
              </w:rPr>
            </w:pPr>
          </w:p>
        </w:tc>
        <w:tc>
          <w:tcPr>
            <w:tcW w:w="1322" w:type="pct"/>
          </w:tcPr>
          <w:p w14:paraId="3CA191C2" w14:textId="6D01DBE7" w:rsidR="00910A86" w:rsidRPr="00995551" w:rsidDel="001A4EBC" w:rsidRDefault="00910A86" w:rsidP="00C63352">
            <w:pPr>
              <w:spacing w:after="120"/>
              <w:rPr>
                <w:ins w:id="3245" w:author="Auteur"/>
                <w:del w:id="3246" w:author="Auteur"/>
                <w:rFonts w:eastAsiaTheme="minorEastAsia"/>
                <w:lang w:val="en-US" w:eastAsia="zh-CN"/>
              </w:rPr>
            </w:pPr>
          </w:p>
        </w:tc>
      </w:tr>
      <w:tr w:rsidR="00910A86" w:rsidDel="001A4EBC" w14:paraId="1558E9A8" w14:textId="021FDDBC" w:rsidTr="00C63352">
        <w:trPr>
          <w:ins w:id="3247" w:author="Auteur"/>
          <w:del w:id="3248" w:author="Auteur"/>
        </w:trPr>
        <w:tc>
          <w:tcPr>
            <w:tcW w:w="881" w:type="pct"/>
          </w:tcPr>
          <w:p w14:paraId="448B66DD" w14:textId="6696F459" w:rsidR="00910A86" w:rsidRPr="00995551" w:rsidDel="001A4EBC" w:rsidRDefault="00910A86" w:rsidP="00C63352">
            <w:pPr>
              <w:spacing w:after="120"/>
              <w:rPr>
                <w:ins w:id="3249" w:author="Auteur"/>
                <w:del w:id="3250" w:author="Auteur"/>
                <w:rFonts w:eastAsiaTheme="minorEastAsia"/>
                <w:lang w:val="en-US" w:eastAsia="zh-CN"/>
              </w:rPr>
            </w:pPr>
          </w:p>
        </w:tc>
        <w:tc>
          <w:tcPr>
            <w:tcW w:w="1398" w:type="pct"/>
          </w:tcPr>
          <w:p w14:paraId="32F611BD" w14:textId="4828F6A3" w:rsidR="00910A86" w:rsidRPr="00995551" w:rsidDel="001A4EBC" w:rsidRDefault="00910A86" w:rsidP="00C63352">
            <w:pPr>
              <w:spacing w:after="120"/>
              <w:rPr>
                <w:ins w:id="3251" w:author="Auteur"/>
                <w:del w:id="3252" w:author="Auteur"/>
                <w:rFonts w:eastAsiaTheme="minorEastAsia"/>
                <w:lang w:val="en-US" w:eastAsia="zh-CN"/>
              </w:rPr>
            </w:pPr>
          </w:p>
        </w:tc>
        <w:tc>
          <w:tcPr>
            <w:tcW w:w="1399" w:type="pct"/>
          </w:tcPr>
          <w:p w14:paraId="25135741" w14:textId="668AB22A" w:rsidR="00910A86" w:rsidRPr="00995551" w:rsidDel="001A4EBC" w:rsidRDefault="00910A86" w:rsidP="00C63352">
            <w:pPr>
              <w:spacing w:after="120"/>
              <w:rPr>
                <w:ins w:id="3253" w:author="Auteur"/>
                <w:del w:id="3254" w:author="Auteur"/>
                <w:rFonts w:eastAsiaTheme="minorEastAsia"/>
                <w:lang w:val="en-US" w:eastAsia="zh-CN"/>
              </w:rPr>
            </w:pPr>
          </w:p>
        </w:tc>
        <w:tc>
          <w:tcPr>
            <w:tcW w:w="1322" w:type="pct"/>
          </w:tcPr>
          <w:p w14:paraId="7207190D" w14:textId="71E1E51F" w:rsidR="00910A86" w:rsidRPr="00995551" w:rsidDel="001A4EBC" w:rsidRDefault="00910A86" w:rsidP="00C63352">
            <w:pPr>
              <w:spacing w:after="120"/>
              <w:rPr>
                <w:ins w:id="3255" w:author="Auteur"/>
                <w:del w:id="3256" w:author="Auteur"/>
                <w:rFonts w:eastAsiaTheme="minorEastAsia"/>
                <w:lang w:val="en-US" w:eastAsia="zh-CN"/>
              </w:rPr>
            </w:pPr>
          </w:p>
        </w:tc>
      </w:tr>
      <w:tr w:rsidR="00910A86" w:rsidDel="001A4EBC" w14:paraId="57EF9895" w14:textId="5F673B88" w:rsidTr="00C63352">
        <w:trPr>
          <w:ins w:id="3257" w:author="Auteur"/>
          <w:del w:id="3258" w:author="Auteur"/>
        </w:trPr>
        <w:tc>
          <w:tcPr>
            <w:tcW w:w="881" w:type="pct"/>
          </w:tcPr>
          <w:p w14:paraId="0F089518" w14:textId="1B8A385C" w:rsidR="00910A86" w:rsidRPr="00995551" w:rsidDel="001A4EBC" w:rsidRDefault="00910A86" w:rsidP="00C63352">
            <w:pPr>
              <w:spacing w:after="120"/>
              <w:rPr>
                <w:ins w:id="3259" w:author="Auteur"/>
                <w:del w:id="3260" w:author="Auteur"/>
                <w:rFonts w:eastAsiaTheme="minorEastAsia"/>
                <w:lang w:val="en-US" w:eastAsia="zh-CN"/>
              </w:rPr>
            </w:pPr>
          </w:p>
        </w:tc>
        <w:tc>
          <w:tcPr>
            <w:tcW w:w="1398" w:type="pct"/>
          </w:tcPr>
          <w:p w14:paraId="574C82FF" w14:textId="20A0EAB5" w:rsidR="00910A86" w:rsidRPr="00995551" w:rsidDel="001A4EBC" w:rsidRDefault="00910A86" w:rsidP="00C63352">
            <w:pPr>
              <w:spacing w:after="120"/>
              <w:rPr>
                <w:ins w:id="3261" w:author="Auteur"/>
                <w:del w:id="3262" w:author="Auteur"/>
                <w:rFonts w:eastAsiaTheme="minorEastAsia"/>
                <w:lang w:val="en-US" w:eastAsia="zh-CN"/>
              </w:rPr>
            </w:pPr>
          </w:p>
        </w:tc>
        <w:tc>
          <w:tcPr>
            <w:tcW w:w="1399" w:type="pct"/>
          </w:tcPr>
          <w:p w14:paraId="2D4A6334" w14:textId="5858DE98" w:rsidR="00910A86" w:rsidRPr="00995551" w:rsidDel="001A4EBC" w:rsidRDefault="00910A86" w:rsidP="00C63352">
            <w:pPr>
              <w:spacing w:after="120"/>
              <w:rPr>
                <w:ins w:id="3263" w:author="Auteur"/>
                <w:del w:id="3264" w:author="Auteur"/>
                <w:rFonts w:eastAsiaTheme="minorEastAsia"/>
                <w:lang w:val="en-US" w:eastAsia="zh-CN"/>
              </w:rPr>
            </w:pPr>
          </w:p>
        </w:tc>
        <w:tc>
          <w:tcPr>
            <w:tcW w:w="1322" w:type="pct"/>
          </w:tcPr>
          <w:p w14:paraId="19CC9151" w14:textId="646059F0" w:rsidR="00910A86" w:rsidRPr="00995551" w:rsidDel="001A4EBC" w:rsidRDefault="00910A86" w:rsidP="00C63352">
            <w:pPr>
              <w:spacing w:after="120"/>
              <w:rPr>
                <w:ins w:id="3265" w:author="Auteur"/>
                <w:del w:id="3266" w:author="Auteur"/>
                <w:rFonts w:eastAsiaTheme="minorEastAsia"/>
                <w:lang w:val="en-US" w:eastAsia="zh-CN"/>
              </w:rPr>
            </w:pPr>
          </w:p>
        </w:tc>
      </w:tr>
      <w:tr w:rsidR="00910A86" w:rsidDel="001A4EBC" w14:paraId="0738D80B" w14:textId="3A2E4FA2" w:rsidTr="00C63352">
        <w:trPr>
          <w:ins w:id="3267" w:author="Auteur"/>
          <w:del w:id="3268" w:author="Auteur"/>
        </w:trPr>
        <w:tc>
          <w:tcPr>
            <w:tcW w:w="881" w:type="pct"/>
          </w:tcPr>
          <w:p w14:paraId="1DBD62E6" w14:textId="1663A71A" w:rsidR="00910A86" w:rsidRPr="00995551" w:rsidDel="001A4EBC" w:rsidRDefault="00910A86" w:rsidP="00C63352">
            <w:pPr>
              <w:spacing w:after="120"/>
              <w:rPr>
                <w:ins w:id="3269" w:author="Auteur"/>
                <w:del w:id="3270" w:author="Auteur"/>
                <w:rFonts w:eastAsiaTheme="minorEastAsia"/>
                <w:lang w:val="en-US" w:eastAsia="zh-CN"/>
              </w:rPr>
            </w:pPr>
          </w:p>
        </w:tc>
        <w:tc>
          <w:tcPr>
            <w:tcW w:w="1398" w:type="pct"/>
          </w:tcPr>
          <w:p w14:paraId="0587D212" w14:textId="080E49FE" w:rsidR="00910A86" w:rsidRPr="00995551" w:rsidDel="001A4EBC" w:rsidRDefault="00910A86" w:rsidP="00C63352">
            <w:pPr>
              <w:spacing w:after="120"/>
              <w:rPr>
                <w:ins w:id="3271" w:author="Auteur"/>
                <w:del w:id="3272" w:author="Auteur"/>
                <w:rFonts w:eastAsiaTheme="minorEastAsia"/>
                <w:lang w:val="en-US" w:eastAsia="zh-CN"/>
              </w:rPr>
            </w:pPr>
          </w:p>
        </w:tc>
        <w:tc>
          <w:tcPr>
            <w:tcW w:w="1399" w:type="pct"/>
          </w:tcPr>
          <w:p w14:paraId="4692BF13" w14:textId="27395BEF" w:rsidR="00910A86" w:rsidRPr="00995551" w:rsidDel="001A4EBC" w:rsidRDefault="00910A86" w:rsidP="00C63352">
            <w:pPr>
              <w:spacing w:after="120"/>
              <w:rPr>
                <w:ins w:id="3273" w:author="Auteur"/>
                <w:del w:id="3274" w:author="Auteur"/>
                <w:rFonts w:eastAsiaTheme="minorEastAsia"/>
                <w:lang w:val="en-US" w:eastAsia="zh-CN"/>
              </w:rPr>
            </w:pPr>
          </w:p>
        </w:tc>
        <w:tc>
          <w:tcPr>
            <w:tcW w:w="1322" w:type="pct"/>
          </w:tcPr>
          <w:p w14:paraId="06B92122" w14:textId="5E889E50" w:rsidR="00910A86" w:rsidRPr="00995551" w:rsidDel="001A4EBC" w:rsidRDefault="00910A86" w:rsidP="00C63352">
            <w:pPr>
              <w:spacing w:after="120"/>
              <w:rPr>
                <w:ins w:id="3275" w:author="Auteur"/>
                <w:del w:id="3276" w:author="Auteur"/>
                <w:rFonts w:eastAsiaTheme="minorEastAsia"/>
                <w:lang w:val="en-US" w:eastAsia="zh-CN"/>
              </w:rPr>
            </w:pPr>
          </w:p>
        </w:tc>
      </w:tr>
      <w:tr w:rsidR="00910A86" w:rsidDel="001A4EBC" w14:paraId="7D989F6D" w14:textId="6EC35178" w:rsidTr="00C63352">
        <w:trPr>
          <w:ins w:id="3277" w:author="Auteur"/>
          <w:del w:id="3278" w:author="Auteur"/>
        </w:trPr>
        <w:tc>
          <w:tcPr>
            <w:tcW w:w="881" w:type="pct"/>
          </w:tcPr>
          <w:p w14:paraId="2AC4C470" w14:textId="1DB1DB43" w:rsidR="00910A86" w:rsidRPr="00995551" w:rsidDel="001A4EBC" w:rsidRDefault="00910A86" w:rsidP="00C63352">
            <w:pPr>
              <w:spacing w:after="120"/>
              <w:rPr>
                <w:ins w:id="3279" w:author="Auteur"/>
                <w:del w:id="3280" w:author="Auteur"/>
                <w:rFonts w:eastAsiaTheme="minorEastAsia"/>
                <w:lang w:val="en-US" w:eastAsia="zh-CN"/>
              </w:rPr>
            </w:pPr>
          </w:p>
        </w:tc>
        <w:tc>
          <w:tcPr>
            <w:tcW w:w="1398" w:type="pct"/>
          </w:tcPr>
          <w:p w14:paraId="59B0B721" w14:textId="4B3551E9" w:rsidR="00910A86" w:rsidRPr="00995551" w:rsidDel="001A4EBC" w:rsidRDefault="00910A86" w:rsidP="00C63352">
            <w:pPr>
              <w:spacing w:after="120"/>
              <w:rPr>
                <w:ins w:id="3281" w:author="Auteur"/>
                <w:del w:id="3282" w:author="Auteur"/>
                <w:rFonts w:eastAsiaTheme="minorEastAsia"/>
                <w:lang w:val="en-US" w:eastAsia="zh-CN"/>
              </w:rPr>
            </w:pPr>
          </w:p>
        </w:tc>
        <w:tc>
          <w:tcPr>
            <w:tcW w:w="1399" w:type="pct"/>
          </w:tcPr>
          <w:p w14:paraId="6B6E60E6" w14:textId="579436CD" w:rsidR="00910A86" w:rsidRPr="00995551" w:rsidDel="001A4EBC" w:rsidRDefault="00910A86" w:rsidP="00C63352">
            <w:pPr>
              <w:spacing w:after="120"/>
              <w:rPr>
                <w:ins w:id="3283" w:author="Auteur"/>
                <w:del w:id="3284" w:author="Auteur"/>
                <w:rFonts w:eastAsiaTheme="minorEastAsia"/>
                <w:lang w:val="en-US" w:eastAsia="zh-CN"/>
              </w:rPr>
            </w:pPr>
          </w:p>
        </w:tc>
        <w:tc>
          <w:tcPr>
            <w:tcW w:w="1322" w:type="pct"/>
          </w:tcPr>
          <w:p w14:paraId="048857B0" w14:textId="6C074A89" w:rsidR="00910A86" w:rsidRPr="00995551" w:rsidDel="001A4EBC" w:rsidRDefault="00910A86" w:rsidP="00C63352">
            <w:pPr>
              <w:spacing w:after="120"/>
              <w:rPr>
                <w:ins w:id="3285" w:author="Auteur"/>
                <w:del w:id="3286" w:author="Auteur"/>
                <w:rFonts w:eastAsiaTheme="minorEastAsia"/>
                <w:lang w:val="en-US" w:eastAsia="zh-CN"/>
              </w:rPr>
            </w:pPr>
          </w:p>
        </w:tc>
      </w:tr>
      <w:tr w:rsidR="00910A86" w:rsidDel="001A4EBC" w14:paraId="308BA042" w14:textId="3302C666" w:rsidTr="00C63352">
        <w:trPr>
          <w:ins w:id="3287" w:author="Auteur"/>
          <w:del w:id="3288" w:author="Auteur"/>
        </w:trPr>
        <w:tc>
          <w:tcPr>
            <w:tcW w:w="881" w:type="pct"/>
          </w:tcPr>
          <w:p w14:paraId="6329040B" w14:textId="5619516B" w:rsidR="00910A86" w:rsidRPr="00995551" w:rsidDel="001A4EBC" w:rsidRDefault="00910A86" w:rsidP="00C63352">
            <w:pPr>
              <w:spacing w:after="120"/>
              <w:rPr>
                <w:ins w:id="3289" w:author="Auteur"/>
                <w:del w:id="3290" w:author="Auteur"/>
                <w:rFonts w:eastAsiaTheme="minorEastAsia"/>
                <w:lang w:val="en-US" w:eastAsia="zh-CN"/>
              </w:rPr>
            </w:pPr>
          </w:p>
        </w:tc>
        <w:tc>
          <w:tcPr>
            <w:tcW w:w="1398" w:type="pct"/>
          </w:tcPr>
          <w:p w14:paraId="378D061E" w14:textId="24555435" w:rsidR="00910A86" w:rsidRPr="00995551" w:rsidDel="001A4EBC" w:rsidRDefault="00910A86" w:rsidP="00C63352">
            <w:pPr>
              <w:spacing w:after="120"/>
              <w:rPr>
                <w:ins w:id="3291" w:author="Auteur"/>
                <w:del w:id="3292" w:author="Auteur"/>
                <w:rFonts w:eastAsiaTheme="minorEastAsia"/>
                <w:lang w:val="en-US" w:eastAsia="zh-CN"/>
              </w:rPr>
            </w:pPr>
          </w:p>
        </w:tc>
        <w:tc>
          <w:tcPr>
            <w:tcW w:w="1399" w:type="pct"/>
          </w:tcPr>
          <w:p w14:paraId="38308ADC" w14:textId="788C4307" w:rsidR="00910A86" w:rsidRPr="00995551" w:rsidDel="001A4EBC" w:rsidRDefault="00910A86" w:rsidP="00C63352">
            <w:pPr>
              <w:spacing w:after="120"/>
              <w:rPr>
                <w:ins w:id="3293" w:author="Auteur"/>
                <w:del w:id="3294" w:author="Auteur"/>
                <w:rFonts w:eastAsiaTheme="minorEastAsia"/>
                <w:lang w:val="en-US" w:eastAsia="zh-CN"/>
              </w:rPr>
            </w:pPr>
          </w:p>
        </w:tc>
        <w:tc>
          <w:tcPr>
            <w:tcW w:w="1322" w:type="pct"/>
          </w:tcPr>
          <w:p w14:paraId="394BEB38" w14:textId="37F45236" w:rsidR="00910A86" w:rsidRPr="00995551" w:rsidDel="001A4EBC" w:rsidRDefault="00910A86" w:rsidP="00C63352">
            <w:pPr>
              <w:spacing w:after="120"/>
              <w:rPr>
                <w:ins w:id="3295" w:author="Auteur"/>
                <w:del w:id="3296" w:author="Auteur"/>
                <w:rFonts w:eastAsiaTheme="minorEastAsia"/>
                <w:lang w:val="en-US" w:eastAsia="zh-CN"/>
              </w:rPr>
            </w:pPr>
          </w:p>
        </w:tc>
      </w:tr>
      <w:tr w:rsidR="00910A86" w:rsidDel="001A4EBC" w14:paraId="0FEA8877" w14:textId="016B5468" w:rsidTr="00C63352">
        <w:trPr>
          <w:ins w:id="3297" w:author="Auteur"/>
          <w:del w:id="3298" w:author="Auteur"/>
        </w:trPr>
        <w:tc>
          <w:tcPr>
            <w:tcW w:w="881" w:type="pct"/>
          </w:tcPr>
          <w:p w14:paraId="778FC071" w14:textId="0C81F64C" w:rsidR="00910A86" w:rsidRPr="00995551" w:rsidDel="001A4EBC" w:rsidRDefault="00910A86" w:rsidP="00C63352">
            <w:pPr>
              <w:spacing w:after="120"/>
              <w:rPr>
                <w:ins w:id="3299" w:author="Auteur"/>
                <w:del w:id="3300" w:author="Auteur"/>
                <w:rFonts w:eastAsiaTheme="minorEastAsia"/>
                <w:lang w:val="en-US" w:eastAsia="zh-CN"/>
              </w:rPr>
            </w:pPr>
          </w:p>
        </w:tc>
        <w:tc>
          <w:tcPr>
            <w:tcW w:w="1398" w:type="pct"/>
          </w:tcPr>
          <w:p w14:paraId="60D69F4B" w14:textId="70D280C5" w:rsidR="00910A86" w:rsidRPr="00995551" w:rsidDel="001A4EBC" w:rsidRDefault="00910A86" w:rsidP="00C63352">
            <w:pPr>
              <w:spacing w:after="120"/>
              <w:rPr>
                <w:ins w:id="3301" w:author="Auteur"/>
                <w:del w:id="3302" w:author="Auteur"/>
                <w:rFonts w:eastAsiaTheme="minorEastAsia"/>
                <w:lang w:val="en-US" w:eastAsia="zh-CN"/>
              </w:rPr>
            </w:pPr>
          </w:p>
        </w:tc>
        <w:tc>
          <w:tcPr>
            <w:tcW w:w="1399" w:type="pct"/>
          </w:tcPr>
          <w:p w14:paraId="24A9DDFC" w14:textId="56A30A7D" w:rsidR="00910A86" w:rsidRPr="00995551" w:rsidDel="001A4EBC" w:rsidRDefault="00910A86" w:rsidP="00C63352">
            <w:pPr>
              <w:spacing w:after="120"/>
              <w:rPr>
                <w:ins w:id="3303" w:author="Auteur"/>
                <w:del w:id="3304" w:author="Auteur"/>
                <w:rFonts w:eastAsiaTheme="minorEastAsia"/>
                <w:lang w:val="en-US" w:eastAsia="zh-CN"/>
              </w:rPr>
            </w:pPr>
          </w:p>
        </w:tc>
        <w:tc>
          <w:tcPr>
            <w:tcW w:w="1322" w:type="pct"/>
          </w:tcPr>
          <w:p w14:paraId="23B5C8F1" w14:textId="47D6403E" w:rsidR="00910A86" w:rsidRPr="00995551" w:rsidDel="001A4EBC" w:rsidRDefault="00910A86" w:rsidP="00C63352">
            <w:pPr>
              <w:spacing w:after="120"/>
              <w:rPr>
                <w:ins w:id="3305" w:author="Auteur"/>
                <w:del w:id="3306" w:author="Auteur"/>
                <w:rFonts w:eastAsiaTheme="minorEastAsia"/>
                <w:lang w:val="en-US" w:eastAsia="zh-CN"/>
              </w:rPr>
            </w:pPr>
          </w:p>
        </w:tc>
      </w:tr>
      <w:tr w:rsidR="00910A86" w:rsidDel="001A4EBC" w14:paraId="165AFB37" w14:textId="41D4FE3F" w:rsidTr="00C63352">
        <w:trPr>
          <w:ins w:id="3307" w:author="Auteur"/>
          <w:del w:id="3308" w:author="Auteur"/>
        </w:trPr>
        <w:tc>
          <w:tcPr>
            <w:tcW w:w="881" w:type="pct"/>
          </w:tcPr>
          <w:p w14:paraId="3381F893" w14:textId="0D91D102" w:rsidR="00910A86" w:rsidRPr="00995551" w:rsidDel="001A4EBC" w:rsidRDefault="00910A86" w:rsidP="00C63352">
            <w:pPr>
              <w:spacing w:after="120"/>
              <w:rPr>
                <w:ins w:id="3309" w:author="Auteur"/>
                <w:del w:id="3310" w:author="Auteur"/>
                <w:rFonts w:eastAsiaTheme="minorEastAsia"/>
                <w:lang w:val="en-US" w:eastAsia="zh-CN"/>
              </w:rPr>
            </w:pPr>
          </w:p>
        </w:tc>
        <w:tc>
          <w:tcPr>
            <w:tcW w:w="1398" w:type="pct"/>
          </w:tcPr>
          <w:p w14:paraId="1C29F3D9" w14:textId="2E0BE82F" w:rsidR="00910A86" w:rsidRPr="00995551" w:rsidDel="001A4EBC" w:rsidRDefault="00910A86" w:rsidP="00C63352">
            <w:pPr>
              <w:spacing w:after="120"/>
              <w:rPr>
                <w:ins w:id="3311" w:author="Auteur"/>
                <w:del w:id="3312" w:author="Auteur"/>
                <w:rFonts w:eastAsiaTheme="minorEastAsia"/>
                <w:lang w:val="en-US" w:eastAsia="zh-CN"/>
              </w:rPr>
            </w:pPr>
          </w:p>
        </w:tc>
        <w:tc>
          <w:tcPr>
            <w:tcW w:w="1399" w:type="pct"/>
          </w:tcPr>
          <w:p w14:paraId="107C9A83" w14:textId="19D729BB" w:rsidR="00910A86" w:rsidRPr="00995551" w:rsidDel="001A4EBC" w:rsidRDefault="00910A86" w:rsidP="00C63352">
            <w:pPr>
              <w:spacing w:after="120"/>
              <w:rPr>
                <w:ins w:id="3313" w:author="Auteur"/>
                <w:del w:id="3314" w:author="Auteur"/>
                <w:rFonts w:eastAsiaTheme="minorEastAsia"/>
                <w:lang w:val="en-US" w:eastAsia="zh-CN"/>
              </w:rPr>
            </w:pPr>
          </w:p>
        </w:tc>
        <w:tc>
          <w:tcPr>
            <w:tcW w:w="1322" w:type="pct"/>
          </w:tcPr>
          <w:p w14:paraId="17403C6E" w14:textId="6E68B42C" w:rsidR="00910A86" w:rsidRPr="00995551" w:rsidDel="001A4EBC" w:rsidRDefault="00910A86" w:rsidP="00C63352">
            <w:pPr>
              <w:spacing w:after="120"/>
              <w:rPr>
                <w:ins w:id="3315" w:author="Auteur"/>
                <w:del w:id="3316" w:author="Auteur"/>
                <w:rFonts w:eastAsiaTheme="minorEastAsia"/>
                <w:lang w:val="en-US" w:eastAsia="zh-CN"/>
              </w:rPr>
            </w:pPr>
          </w:p>
        </w:tc>
      </w:tr>
      <w:tr w:rsidR="00910A86" w:rsidDel="001A4EBC" w14:paraId="5D2A32F9" w14:textId="224A206D" w:rsidTr="00C63352">
        <w:trPr>
          <w:ins w:id="3317" w:author="Auteur"/>
          <w:del w:id="3318" w:author="Auteur"/>
        </w:trPr>
        <w:tc>
          <w:tcPr>
            <w:tcW w:w="881" w:type="pct"/>
          </w:tcPr>
          <w:p w14:paraId="3B6429BF" w14:textId="232A9BAB" w:rsidR="00910A86" w:rsidRPr="00995551" w:rsidDel="001A4EBC" w:rsidRDefault="00910A86" w:rsidP="00C63352">
            <w:pPr>
              <w:spacing w:after="120"/>
              <w:rPr>
                <w:ins w:id="3319" w:author="Auteur"/>
                <w:del w:id="3320" w:author="Auteur"/>
                <w:rFonts w:eastAsiaTheme="minorEastAsia"/>
                <w:lang w:val="en-US" w:eastAsia="zh-CN"/>
              </w:rPr>
            </w:pPr>
          </w:p>
        </w:tc>
        <w:tc>
          <w:tcPr>
            <w:tcW w:w="1398" w:type="pct"/>
          </w:tcPr>
          <w:p w14:paraId="0CA26A25" w14:textId="34A2AE5D" w:rsidR="00910A86" w:rsidRPr="00995551" w:rsidDel="001A4EBC" w:rsidRDefault="00910A86" w:rsidP="00C63352">
            <w:pPr>
              <w:spacing w:after="120"/>
              <w:rPr>
                <w:ins w:id="3321" w:author="Auteur"/>
                <w:del w:id="3322" w:author="Auteur"/>
                <w:rFonts w:eastAsiaTheme="minorEastAsia"/>
                <w:lang w:val="en-US" w:eastAsia="zh-CN"/>
              </w:rPr>
            </w:pPr>
          </w:p>
        </w:tc>
        <w:tc>
          <w:tcPr>
            <w:tcW w:w="1399" w:type="pct"/>
          </w:tcPr>
          <w:p w14:paraId="4DCEB42E" w14:textId="6007E4F3" w:rsidR="00910A86" w:rsidRPr="00995551" w:rsidDel="001A4EBC" w:rsidRDefault="00910A86" w:rsidP="00C63352">
            <w:pPr>
              <w:spacing w:after="120"/>
              <w:rPr>
                <w:ins w:id="3323" w:author="Auteur"/>
                <w:del w:id="3324" w:author="Auteur"/>
                <w:rFonts w:eastAsiaTheme="minorEastAsia"/>
                <w:lang w:val="en-US" w:eastAsia="zh-CN"/>
              </w:rPr>
            </w:pPr>
          </w:p>
        </w:tc>
        <w:tc>
          <w:tcPr>
            <w:tcW w:w="1322" w:type="pct"/>
          </w:tcPr>
          <w:p w14:paraId="0DE31F08" w14:textId="29E71CD7" w:rsidR="00910A86" w:rsidRPr="00995551" w:rsidDel="001A4EBC" w:rsidRDefault="00910A86" w:rsidP="00C63352">
            <w:pPr>
              <w:spacing w:after="120"/>
              <w:rPr>
                <w:ins w:id="3325" w:author="Auteur"/>
                <w:del w:id="3326" w:author="Auteur"/>
                <w:rFonts w:eastAsiaTheme="minorEastAsia"/>
                <w:lang w:val="en-US" w:eastAsia="zh-CN"/>
              </w:rPr>
            </w:pPr>
          </w:p>
        </w:tc>
      </w:tr>
      <w:tr w:rsidR="00910A86" w:rsidDel="001A4EBC" w14:paraId="4985B0D5" w14:textId="40AE0CE8" w:rsidTr="00C63352">
        <w:trPr>
          <w:ins w:id="3327" w:author="Auteur"/>
          <w:del w:id="3328" w:author="Auteur"/>
        </w:trPr>
        <w:tc>
          <w:tcPr>
            <w:tcW w:w="881" w:type="pct"/>
          </w:tcPr>
          <w:p w14:paraId="36F255B8" w14:textId="10CAB18B" w:rsidR="00910A86" w:rsidRPr="00995551" w:rsidDel="001A4EBC" w:rsidRDefault="00910A86" w:rsidP="00C63352">
            <w:pPr>
              <w:spacing w:after="120"/>
              <w:rPr>
                <w:ins w:id="3329" w:author="Auteur"/>
                <w:del w:id="3330" w:author="Auteur"/>
                <w:rFonts w:eastAsiaTheme="minorEastAsia"/>
                <w:lang w:val="en-US" w:eastAsia="zh-CN"/>
              </w:rPr>
            </w:pPr>
          </w:p>
        </w:tc>
        <w:tc>
          <w:tcPr>
            <w:tcW w:w="1398" w:type="pct"/>
          </w:tcPr>
          <w:p w14:paraId="09CF56D4" w14:textId="4B09E0F6" w:rsidR="00910A86" w:rsidRPr="00995551" w:rsidDel="001A4EBC" w:rsidRDefault="00910A86" w:rsidP="00C63352">
            <w:pPr>
              <w:spacing w:after="120"/>
              <w:rPr>
                <w:ins w:id="3331" w:author="Auteur"/>
                <w:del w:id="3332" w:author="Auteur"/>
                <w:rFonts w:eastAsiaTheme="minorEastAsia"/>
                <w:lang w:val="en-US" w:eastAsia="zh-CN"/>
              </w:rPr>
            </w:pPr>
          </w:p>
        </w:tc>
        <w:tc>
          <w:tcPr>
            <w:tcW w:w="1399" w:type="pct"/>
          </w:tcPr>
          <w:p w14:paraId="7242B477" w14:textId="55081170" w:rsidR="00910A86" w:rsidRPr="00995551" w:rsidDel="001A4EBC" w:rsidRDefault="00910A86" w:rsidP="00C63352">
            <w:pPr>
              <w:spacing w:after="120"/>
              <w:rPr>
                <w:ins w:id="3333" w:author="Auteur"/>
                <w:del w:id="3334" w:author="Auteur"/>
                <w:rFonts w:eastAsiaTheme="minorEastAsia"/>
                <w:lang w:val="en-US" w:eastAsia="zh-CN"/>
              </w:rPr>
            </w:pPr>
          </w:p>
        </w:tc>
        <w:tc>
          <w:tcPr>
            <w:tcW w:w="1322" w:type="pct"/>
          </w:tcPr>
          <w:p w14:paraId="041234F1" w14:textId="3191C7E3" w:rsidR="00910A86" w:rsidRPr="00995551" w:rsidDel="001A4EBC" w:rsidRDefault="00910A86" w:rsidP="00C63352">
            <w:pPr>
              <w:spacing w:after="120"/>
              <w:rPr>
                <w:ins w:id="3335" w:author="Auteur"/>
                <w:del w:id="3336" w:author="Auteur"/>
                <w:rFonts w:eastAsiaTheme="minorEastAsia"/>
                <w:lang w:val="en-US" w:eastAsia="zh-CN"/>
              </w:rPr>
            </w:pPr>
          </w:p>
        </w:tc>
      </w:tr>
      <w:tr w:rsidR="00476737" w14:paraId="17E875E1" w14:textId="77777777" w:rsidTr="00C63352">
        <w:trPr>
          <w:ins w:id="3337" w:author="Auteur"/>
        </w:trPr>
        <w:tc>
          <w:tcPr>
            <w:tcW w:w="881" w:type="pct"/>
          </w:tcPr>
          <w:p w14:paraId="268890EA" w14:textId="780D5680" w:rsidR="00476737" w:rsidRPr="009B52BF" w:rsidRDefault="00476737" w:rsidP="00C63352">
            <w:pPr>
              <w:spacing w:after="120"/>
              <w:rPr>
                <w:ins w:id="3338" w:author="Auteur"/>
                <w:rFonts w:eastAsiaTheme="minorEastAsia"/>
                <w:bCs/>
                <w:lang w:val="en-US" w:eastAsia="zh-CN"/>
                <w:rPrChange w:id="3339" w:author="Auteur">
                  <w:rPr>
                    <w:ins w:id="3340" w:author="Auteur"/>
                    <w:rFonts w:eastAsiaTheme="minorEastAsia"/>
                    <w:b/>
                    <w:bCs/>
                    <w:lang w:val="en-US" w:eastAsia="zh-CN"/>
                  </w:rPr>
                </w:rPrChange>
              </w:rPr>
            </w:pPr>
            <w:ins w:id="3341" w:author="Auteur">
              <w:r w:rsidRPr="009B52BF">
                <w:rPr>
                  <w:rFonts w:eastAsiaTheme="minorEastAsia"/>
                  <w:bCs/>
                  <w:lang w:val="en-US" w:eastAsia="zh-CN"/>
                  <w:rPrChange w:id="3342" w:author="Auteur">
                    <w:rPr>
                      <w:rFonts w:eastAsiaTheme="minorEastAsia"/>
                      <w:b/>
                      <w:bCs/>
                      <w:lang w:val="en-US" w:eastAsia="zh-CN"/>
                    </w:rPr>
                  </w:rPrChange>
                </w:rPr>
                <w:t>Intelsat</w:t>
              </w:r>
            </w:ins>
          </w:p>
        </w:tc>
        <w:tc>
          <w:tcPr>
            <w:tcW w:w="1398" w:type="pct"/>
          </w:tcPr>
          <w:p w14:paraId="602C15E8" w14:textId="32BC67E8" w:rsidR="00476737" w:rsidRPr="00995551" w:rsidRDefault="00476737" w:rsidP="00C63352">
            <w:pPr>
              <w:spacing w:after="120"/>
              <w:rPr>
                <w:ins w:id="3343" w:author="Auteur"/>
                <w:rFonts w:eastAsiaTheme="minorEastAsia"/>
                <w:lang w:val="en-US" w:eastAsia="zh-CN"/>
              </w:rPr>
            </w:pPr>
            <w:ins w:id="3344" w:author="Auteur">
              <w:r>
                <w:rPr>
                  <w:rFonts w:eastAsiaTheme="minorEastAsia"/>
                  <w:lang w:val="en-US" w:eastAsia="zh-CN"/>
                </w:rPr>
                <w:t>A</w:t>
              </w:r>
            </w:ins>
          </w:p>
        </w:tc>
        <w:tc>
          <w:tcPr>
            <w:tcW w:w="1399" w:type="pct"/>
          </w:tcPr>
          <w:p w14:paraId="16514844" w14:textId="77777777" w:rsidR="00476737" w:rsidRPr="00995551" w:rsidRDefault="00476737" w:rsidP="00C63352">
            <w:pPr>
              <w:spacing w:after="120"/>
              <w:rPr>
                <w:ins w:id="3345" w:author="Auteur"/>
                <w:rFonts w:eastAsiaTheme="minorEastAsia"/>
                <w:lang w:val="en-US" w:eastAsia="zh-CN"/>
              </w:rPr>
            </w:pPr>
          </w:p>
        </w:tc>
        <w:tc>
          <w:tcPr>
            <w:tcW w:w="1322" w:type="pct"/>
          </w:tcPr>
          <w:p w14:paraId="474E0A28" w14:textId="00EB0F6B" w:rsidR="00476737" w:rsidRPr="00995551" w:rsidRDefault="00476737" w:rsidP="00C63352">
            <w:pPr>
              <w:spacing w:after="120"/>
              <w:rPr>
                <w:ins w:id="3346" w:author="Auteur"/>
                <w:rFonts w:eastAsiaTheme="minorEastAsia"/>
                <w:lang w:val="en-US" w:eastAsia="zh-CN"/>
              </w:rPr>
            </w:pPr>
            <w:ins w:id="3347" w:author="Auteur">
              <w:r>
                <w:rPr>
                  <w:rFonts w:eastAsiaTheme="minorEastAsia"/>
                  <w:lang w:val="en-US" w:eastAsia="zh-CN"/>
                </w:rPr>
                <w:t>A</w:t>
              </w:r>
            </w:ins>
          </w:p>
        </w:tc>
      </w:tr>
      <w:tr w:rsidR="00044186" w14:paraId="4EF17A3F" w14:textId="77777777" w:rsidTr="00C63352">
        <w:trPr>
          <w:ins w:id="3348" w:author="Auteur"/>
        </w:trPr>
        <w:tc>
          <w:tcPr>
            <w:tcW w:w="881" w:type="pct"/>
          </w:tcPr>
          <w:p w14:paraId="1ABB85D0" w14:textId="10ABA170" w:rsidR="00044186" w:rsidRPr="00A83612" w:rsidRDefault="00044186" w:rsidP="00044186">
            <w:pPr>
              <w:spacing w:after="120"/>
              <w:rPr>
                <w:ins w:id="3349" w:author="Auteur"/>
                <w:rFonts w:eastAsiaTheme="minorEastAsia"/>
                <w:bCs/>
                <w:lang w:val="en-US" w:eastAsia="zh-CN"/>
              </w:rPr>
            </w:pPr>
            <w:ins w:id="3350" w:author="Auteur">
              <w:r>
                <w:rPr>
                  <w:rFonts w:eastAsiaTheme="minorEastAsia" w:hint="eastAsia"/>
                  <w:lang w:val="en-US" w:eastAsia="zh-CN"/>
                </w:rPr>
                <w:t>X</w:t>
              </w:r>
              <w:r>
                <w:rPr>
                  <w:rFonts w:eastAsiaTheme="minorEastAsia"/>
                  <w:lang w:val="en-US" w:eastAsia="zh-CN"/>
                </w:rPr>
                <w:t>iaomi</w:t>
              </w:r>
            </w:ins>
          </w:p>
        </w:tc>
        <w:tc>
          <w:tcPr>
            <w:tcW w:w="1398" w:type="pct"/>
          </w:tcPr>
          <w:p w14:paraId="2709471E" w14:textId="235CF724" w:rsidR="00044186" w:rsidRDefault="00044186" w:rsidP="00044186">
            <w:pPr>
              <w:spacing w:after="120"/>
              <w:rPr>
                <w:ins w:id="3351" w:author="Auteur"/>
                <w:rFonts w:eastAsiaTheme="minorEastAsia"/>
                <w:lang w:val="en-US" w:eastAsia="zh-CN"/>
              </w:rPr>
            </w:pPr>
            <w:ins w:id="3352" w:author="Auteur">
              <w:r>
                <w:rPr>
                  <w:rFonts w:eastAsiaTheme="minorEastAsia" w:hint="eastAsia"/>
                  <w:lang w:val="en-US" w:eastAsia="zh-CN"/>
                </w:rPr>
                <w:t>A</w:t>
              </w:r>
            </w:ins>
          </w:p>
        </w:tc>
        <w:tc>
          <w:tcPr>
            <w:tcW w:w="1399" w:type="pct"/>
          </w:tcPr>
          <w:p w14:paraId="29FA1979" w14:textId="4081F56C" w:rsidR="00044186" w:rsidRPr="00995551" w:rsidRDefault="00044186" w:rsidP="00044186">
            <w:pPr>
              <w:spacing w:after="120"/>
              <w:rPr>
                <w:ins w:id="3353" w:author="Auteur"/>
                <w:rFonts w:eastAsiaTheme="minorEastAsia"/>
                <w:lang w:val="en-US" w:eastAsia="zh-CN"/>
              </w:rPr>
            </w:pPr>
            <w:ins w:id="3354" w:author="Auteur">
              <w:r>
                <w:rPr>
                  <w:rFonts w:eastAsiaTheme="minorEastAsia" w:hint="eastAsia"/>
                  <w:lang w:val="en-US" w:eastAsia="zh-CN"/>
                </w:rPr>
                <w:t>A</w:t>
              </w:r>
            </w:ins>
          </w:p>
        </w:tc>
        <w:tc>
          <w:tcPr>
            <w:tcW w:w="1322" w:type="pct"/>
          </w:tcPr>
          <w:p w14:paraId="7AB00D0C" w14:textId="54B105CD" w:rsidR="00044186" w:rsidRDefault="00044186" w:rsidP="00044186">
            <w:pPr>
              <w:spacing w:after="120"/>
              <w:rPr>
                <w:ins w:id="3355" w:author="Auteur"/>
                <w:rFonts w:eastAsiaTheme="minorEastAsia"/>
                <w:lang w:val="en-US" w:eastAsia="zh-CN"/>
              </w:rPr>
            </w:pPr>
            <w:ins w:id="3356" w:author="Auteur">
              <w:r>
                <w:rPr>
                  <w:rFonts w:eastAsiaTheme="minorEastAsia" w:hint="eastAsia"/>
                  <w:lang w:val="en-US" w:eastAsia="zh-CN"/>
                </w:rPr>
                <w:t>A</w:t>
              </w:r>
            </w:ins>
          </w:p>
        </w:tc>
      </w:tr>
      <w:tr w:rsidR="00D2561D" w14:paraId="711FC02A" w14:textId="77777777" w:rsidTr="00C63352">
        <w:trPr>
          <w:ins w:id="3357" w:author="Auteur"/>
        </w:trPr>
        <w:tc>
          <w:tcPr>
            <w:tcW w:w="881" w:type="pct"/>
          </w:tcPr>
          <w:p w14:paraId="56131E03" w14:textId="38A918B4" w:rsidR="00D2561D" w:rsidRDefault="00D2561D" w:rsidP="00D2561D">
            <w:pPr>
              <w:spacing w:after="120"/>
              <w:rPr>
                <w:ins w:id="3358" w:author="Auteur"/>
                <w:rFonts w:eastAsiaTheme="minorEastAsia"/>
                <w:lang w:val="en-US" w:eastAsia="zh-CN"/>
              </w:rPr>
            </w:pPr>
            <w:ins w:id="3359" w:author="Auteur">
              <w:r>
                <w:rPr>
                  <w:rFonts w:eastAsiaTheme="minorEastAsia"/>
                  <w:lang w:val="en-US" w:eastAsia="zh-CN"/>
                </w:rPr>
                <w:t>Nokia</w:t>
              </w:r>
            </w:ins>
          </w:p>
        </w:tc>
        <w:tc>
          <w:tcPr>
            <w:tcW w:w="1398" w:type="pct"/>
          </w:tcPr>
          <w:p w14:paraId="367340F1" w14:textId="4A258E87" w:rsidR="00D2561D" w:rsidRDefault="00D2561D" w:rsidP="00D2561D">
            <w:pPr>
              <w:spacing w:after="120"/>
              <w:rPr>
                <w:ins w:id="3360" w:author="Auteur"/>
                <w:rFonts w:eastAsiaTheme="minorEastAsia"/>
                <w:lang w:val="en-US" w:eastAsia="zh-CN"/>
              </w:rPr>
            </w:pPr>
            <w:ins w:id="3361" w:author="Auteur">
              <w:r>
                <w:rPr>
                  <w:rFonts w:eastAsiaTheme="minorEastAsia"/>
                  <w:lang w:val="en-US" w:eastAsia="zh-CN"/>
                </w:rPr>
                <w:t>A – but it is not sure what is missing here.</w:t>
              </w:r>
            </w:ins>
          </w:p>
        </w:tc>
        <w:tc>
          <w:tcPr>
            <w:tcW w:w="1399" w:type="pct"/>
          </w:tcPr>
          <w:p w14:paraId="7E8F2DF2" w14:textId="1DD9A26B" w:rsidR="00D2561D" w:rsidRDefault="00D2561D" w:rsidP="00D2561D">
            <w:pPr>
              <w:spacing w:after="120"/>
              <w:rPr>
                <w:ins w:id="3362" w:author="Auteur"/>
                <w:rFonts w:eastAsiaTheme="minorEastAsia"/>
                <w:lang w:val="en-US" w:eastAsia="zh-CN"/>
              </w:rPr>
            </w:pPr>
            <w:ins w:id="3363" w:author="Auteur">
              <w:r>
                <w:rPr>
                  <w:rFonts w:eastAsiaTheme="minorEastAsia"/>
                  <w:lang w:val="en-US" w:eastAsia="zh-CN"/>
                </w:rPr>
                <w:t>A</w:t>
              </w:r>
            </w:ins>
          </w:p>
        </w:tc>
        <w:tc>
          <w:tcPr>
            <w:tcW w:w="1322" w:type="pct"/>
          </w:tcPr>
          <w:p w14:paraId="55E2994B" w14:textId="4138A063" w:rsidR="00D2561D" w:rsidRDefault="00D2561D" w:rsidP="00D2561D">
            <w:pPr>
              <w:spacing w:after="120"/>
              <w:rPr>
                <w:ins w:id="3364" w:author="Auteur"/>
                <w:rFonts w:eastAsiaTheme="minorEastAsia"/>
                <w:lang w:val="en-US" w:eastAsia="zh-CN"/>
              </w:rPr>
            </w:pPr>
            <w:ins w:id="3365" w:author="Auteur">
              <w:r>
                <w:rPr>
                  <w:rFonts w:eastAsiaTheme="minorEastAsia"/>
                  <w:lang w:val="en-US" w:eastAsia="zh-CN"/>
                </w:rPr>
                <w:t>A</w:t>
              </w:r>
            </w:ins>
          </w:p>
        </w:tc>
      </w:tr>
      <w:tr w:rsidR="00910A86" w14:paraId="1A790DBA" w14:textId="77777777" w:rsidTr="00C63352">
        <w:trPr>
          <w:ins w:id="3366" w:author="Auteur"/>
        </w:trPr>
        <w:tc>
          <w:tcPr>
            <w:tcW w:w="881" w:type="pct"/>
          </w:tcPr>
          <w:p w14:paraId="28DDA675" w14:textId="77777777" w:rsidR="00910A86" w:rsidRPr="0038454C" w:rsidRDefault="00910A86" w:rsidP="00C63352">
            <w:pPr>
              <w:spacing w:after="120"/>
              <w:rPr>
                <w:ins w:id="3367" w:author="Auteur"/>
                <w:rFonts w:eastAsiaTheme="minorEastAsia"/>
                <w:b/>
                <w:bCs/>
                <w:lang w:val="en-US" w:eastAsia="zh-CN"/>
              </w:rPr>
            </w:pPr>
            <w:ins w:id="3368" w:author="Auteur">
              <w:r w:rsidRPr="0038454C">
                <w:rPr>
                  <w:rFonts w:eastAsiaTheme="minorEastAsia"/>
                  <w:b/>
                  <w:bCs/>
                  <w:lang w:val="en-US" w:eastAsia="zh-CN"/>
                </w:rPr>
                <w:t>Result</w:t>
              </w:r>
            </w:ins>
          </w:p>
        </w:tc>
        <w:tc>
          <w:tcPr>
            <w:tcW w:w="1398" w:type="pct"/>
          </w:tcPr>
          <w:p w14:paraId="5A47B07E" w14:textId="77777777" w:rsidR="00910A86" w:rsidRPr="00995551" w:rsidRDefault="00910A86" w:rsidP="00C63352">
            <w:pPr>
              <w:spacing w:after="120"/>
              <w:rPr>
                <w:ins w:id="3369" w:author="Auteur"/>
                <w:rFonts w:eastAsiaTheme="minorEastAsia"/>
                <w:lang w:val="en-US" w:eastAsia="zh-CN"/>
              </w:rPr>
            </w:pPr>
          </w:p>
        </w:tc>
        <w:tc>
          <w:tcPr>
            <w:tcW w:w="1399" w:type="pct"/>
          </w:tcPr>
          <w:p w14:paraId="0B4AB163" w14:textId="77777777" w:rsidR="00910A86" w:rsidRPr="00995551" w:rsidRDefault="00910A86" w:rsidP="00C63352">
            <w:pPr>
              <w:spacing w:after="120"/>
              <w:rPr>
                <w:ins w:id="3370" w:author="Auteur"/>
                <w:rFonts w:eastAsiaTheme="minorEastAsia"/>
                <w:lang w:val="en-US" w:eastAsia="zh-CN"/>
              </w:rPr>
            </w:pPr>
          </w:p>
        </w:tc>
        <w:tc>
          <w:tcPr>
            <w:tcW w:w="1322" w:type="pct"/>
          </w:tcPr>
          <w:p w14:paraId="4B83CDC0" w14:textId="77777777" w:rsidR="00910A86" w:rsidRPr="00995551" w:rsidRDefault="00910A86" w:rsidP="00C63352">
            <w:pPr>
              <w:spacing w:after="120"/>
              <w:rPr>
                <w:ins w:id="3371" w:author="Auteur"/>
                <w:rFonts w:eastAsiaTheme="minorEastAsia"/>
                <w:lang w:val="en-US" w:eastAsia="zh-CN"/>
              </w:rPr>
            </w:pPr>
          </w:p>
        </w:tc>
      </w:tr>
    </w:tbl>
    <w:p w14:paraId="31105D48" w14:textId="77777777" w:rsidR="00910A86" w:rsidRPr="00A96B37" w:rsidDel="001A4EBC" w:rsidRDefault="00910A86" w:rsidP="00910A86">
      <w:pPr>
        <w:rPr>
          <w:ins w:id="3372" w:author="Auteur"/>
          <w:del w:id="3373" w:author="Auteur"/>
          <w:lang w:val="en-US" w:eastAsia="zh-CN"/>
        </w:rPr>
      </w:pPr>
    </w:p>
    <w:p w14:paraId="30372BC4" w14:textId="77777777" w:rsidR="001A4EBC" w:rsidRPr="00A96B37" w:rsidRDefault="001A4EBC" w:rsidP="001A4EBC">
      <w:pPr>
        <w:rPr>
          <w:ins w:id="3374" w:author="Auteur"/>
          <w:lang w:val="en-US" w:eastAsia="zh-CN"/>
        </w:rPr>
      </w:pPr>
    </w:p>
    <w:p w14:paraId="4F96C4A3" w14:textId="77777777" w:rsidR="001A4EBC" w:rsidRPr="00B57F8B" w:rsidRDefault="001A4EBC" w:rsidP="001A4EBC">
      <w:pPr>
        <w:rPr>
          <w:ins w:id="3375" w:author="Auteur"/>
        </w:rPr>
      </w:pPr>
      <w:ins w:id="3376"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Grilledutableau"/>
        <w:tblW w:w="5000" w:type="pct"/>
        <w:tblLook w:val="04A0" w:firstRow="1" w:lastRow="0" w:firstColumn="1" w:lastColumn="0" w:noHBand="0" w:noVBand="1"/>
      </w:tblPr>
      <w:tblGrid>
        <w:gridCol w:w="1837"/>
        <w:gridCol w:w="6381"/>
        <w:gridCol w:w="1412"/>
      </w:tblGrid>
      <w:tr w:rsidR="001A4EBC" w14:paraId="70D173A8" w14:textId="77777777" w:rsidTr="00307FFB">
        <w:trPr>
          <w:ins w:id="3377" w:author="Auteur"/>
        </w:trPr>
        <w:tc>
          <w:tcPr>
            <w:tcW w:w="954" w:type="pct"/>
          </w:tcPr>
          <w:p w14:paraId="740BAF4F" w14:textId="77777777" w:rsidR="001A4EBC" w:rsidRDefault="001A4EBC" w:rsidP="00307FFB">
            <w:pPr>
              <w:rPr>
                <w:ins w:id="3378" w:author="Auteur"/>
                <w:rFonts w:eastAsiaTheme="minorEastAsia"/>
                <w:b/>
                <w:bCs/>
                <w:color w:val="0070C0"/>
                <w:lang w:val="en-US" w:eastAsia="zh-CN"/>
              </w:rPr>
            </w:pPr>
          </w:p>
        </w:tc>
        <w:tc>
          <w:tcPr>
            <w:tcW w:w="3313" w:type="pct"/>
          </w:tcPr>
          <w:p w14:paraId="7F51543E" w14:textId="77777777" w:rsidR="001A4EBC" w:rsidRDefault="001A4EBC" w:rsidP="00307FFB">
            <w:pPr>
              <w:rPr>
                <w:ins w:id="3379" w:author="Auteur"/>
                <w:rFonts w:eastAsiaTheme="minorEastAsia"/>
                <w:b/>
                <w:bCs/>
                <w:color w:val="0070C0"/>
                <w:lang w:val="en-US" w:eastAsia="zh-CN"/>
              </w:rPr>
            </w:pPr>
            <w:ins w:id="3380" w:author="Auteur">
              <w:r>
                <w:rPr>
                  <w:rFonts w:eastAsiaTheme="minorEastAsia"/>
                  <w:b/>
                  <w:bCs/>
                  <w:color w:val="0070C0"/>
                  <w:lang w:val="en-US" w:eastAsia="zh-CN"/>
                </w:rPr>
                <w:t xml:space="preserve">Status summary </w:t>
              </w:r>
            </w:ins>
          </w:p>
        </w:tc>
        <w:tc>
          <w:tcPr>
            <w:tcW w:w="733" w:type="pct"/>
          </w:tcPr>
          <w:p w14:paraId="6E19DA1D" w14:textId="77777777" w:rsidR="001A4EBC" w:rsidRDefault="001A4EBC" w:rsidP="00307FFB">
            <w:pPr>
              <w:rPr>
                <w:ins w:id="3381" w:author="Auteur"/>
                <w:rFonts w:eastAsiaTheme="minorEastAsia"/>
                <w:b/>
                <w:bCs/>
                <w:color w:val="0070C0"/>
                <w:lang w:val="en-US" w:eastAsia="zh-CN"/>
              </w:rPr>
            </w:pPr>
            <w:ins w:id="3382"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1A4EBC" w14:paraId="6996DA70" w14:textId="77777777" w:rsidTr="00307FFB">
        <w:trPr>
          <w:ins w:id="3383" w:author="Auteur"/>
        </w:trPr>
        <w:tc>
          <w:tcPr>
            <w:tcW w:w="954" w:type="pct"/>
          </w:tcPr>
          <w:p w14:paraId="2E4EEE3E" w14:textId="77777777" w:rsidR="001A4EBC" w:rsidRDefault="001A4EBC" w:rsidP="00307FFB">
            <w:pPr>
              <w:rPr>
                <w:ins w:id="3384" w:author="Auteur"/>
                <w:b/>
                <w:color w:val="0070C0"/>
                <w:u w:val="single"/>
                <w:lang w:eastAsia="ko-KR"/>
              </w:rPr>
            </w:pPr>
            <w:ins w:id="3385" w:author="Auteur">
              <w:r>
                <w:rPr>
                  <w:b/>
                  <w:color w:val="0070C0"/>
                  <w:u w:val="single"/>
                  <w:lang w:eastAsia="ko-KR"/>
                </w:rPr>
                <w:t xml:space="preserve">Issue 5-1: </w:t>
              </w:r>
            </w:ins>
          </w:p>
          <w:p w14:paraId="25167DE4" w14:textId="77777777" w:rsidR="001A4EBC" w:rsidRDefault="001A4EBC" w:rsidP="00307FFB">
            <w:pPr>
              <w:rPr>
                <w:ins w:id="3386" w:author="Auteur"/>
                <w:rFonts w:eastAsiaTheme="minorEastAsia"/>
                <w:color w:val="0070C0"/>
                <w:lang w:val="en-US" w:eastAsia="zh-CN"/>
              </w:rPr>
            </w:pPr>
            <w:ins w:id="3387" w:author="Auteur">
              <w:r>
                <w:rPr>
                  <w:color w:val="000000" w:themeColor="text1"/>
                  <w:lang w:eastAsia="zh-CN"/>
                </w:rPr>
                <w:t>FR1 NR band for HAPS deployment for use in coexistence studies</w:t>
              </w:r>
            </w:ins>
          </w:p>
        </w:tc>
        <w:tc>
          <w:tcPr>
            <w:tcW w:w="3313" w:type="pct"/>
          </w:tcPr>
          <w:p w14:paraId="6AE86499" w14:textId="77777777" w:rsidR="001A4EBC" w:rsidRPr="00B57F8B" w:rsidRDefault="001A4EBC" w:rsidP="00307FFB">
            <w:pPr>
              <w:rPr>
                <w:ins w:id="3388" w:author="Auteur"/>
                <w:color w:val="0070C0"/>
                <w:lang w:eastAsia="zh-CN"/>
              </w:rPr>
            </w:pPr>
            <w:ins w:id="3389" w:author="Auteu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
          <w:p w14:paraId="33423DAB" w14:textId="77777777" w:rsidR="001A4EBC" w:rsidRPr="00B57F8B" w:rsidRDefault="001A4EBC" w:rsidP="001A4EBC">
            <w:pPr>
              <w:overflowPunct w:val="0"/>
              <w:spacing w:after="120"/>
              <w:rPr>
                <w:ins w:id="3390" w:author="Auteur"/>
                <w:rFonts w:eastAsiaTheme="minorEastAsia"/>
                <w:b/>
                <w:bCs/>
                <w:color w:val="0070C0"/>
                <w:highlight w:val="green"/>
                <w:lang w:val="en-US" w:eastAsia="zh-CN"/>
              </w:rPr>
            </w:pPr>
            <w:ins w:id="3391" w:author="Auteur">
              <w:r w:rsidRPr="00B57F8B">
                <w:rPr>
                  <w:rFonts w:eastAsiaTheme="minorEastAsia"/>
                  <w:b/>
                  <w:bCs/>
                  <w:color w:val="0070C0"/>
                  <w:highlight w:val="green"/>
                  <w:lang w:val="en-US" w:eastAsia="zh-CN"/>
                </w:rPr>
                <w:t>Agreed on the GTW session</w:t>
              </w:r>
            </w:ins>
          </w:p>
          <w:p w14:paraId="70683A70" w14:textId="0F44A357" w:rsidR="001A4EBC" w:rsidRPr="00621B25" w:rsidRDefault="001A4EBC" w:rsidP="001A4EBC">
            <w:pPr>
              <w:rPr>
                <w:ins w:id="3392" w:author="Auteur"/>
                <w:b/>
                <w:lang w:eastAsia="zh-CN"/>
              </w:rPr>
            </w:pPr>
            <w:ins w:id="3393" w:author="Auteur">
              <w:r w:rsidRPr="00B57F8B">
                <w:rPr>
                  <w:rFonts w:eastAsiaTheme="minorEastAsia"/>
                  <w:b/>
                  <w:bCs/>
                  <w:color w:val="0070C0"/>
                  <w:highlight w:val="green"/>
                  <w:lang w:val="en-US" w:eastAsia="zh-CN"/>
                </w:rPr>
                <w:t>(16/04)</w:t>
              </w:r>
            </w:ins>
          </w:p>
        </w:tc>
      </w:tr>
      <w:tr w:rsidR="001A4EBC" w14:paraId="5BC56A7D" w14:textId="77777777" w:rsidTr="00307FFB">
        <w:trPr>
          <w:ins w:id="3394" w:author="Auteur"/>
        </w:trPr>
        <w:tc>
          <w:tcPr>
            <w:tcW w:w="954" w:type="pct"/>
          </w:tcPr>
          <w:p w14:paraId="5B46EF59" w14:textId="77777777" w:rsidR="001A4EBC" w:rsidRDefault="001A4EBC" w:rsidP="00307FFB">
            <w:pPr>
              <w:rPr>
                <w:ins w:id="3395" w:author="Auteur"/>
                <w:b/>
                <w:color w:val="0070C0"/>
                <w:u w:val="single"/>
                <w:lang w:eastAsia="ko-KR"/>
              </w:rPr>
            </w:pPr>
            <w:ins w:id="3396" w:author="Auteur">
              <w:r>
                <w:rPr>
                  <w:b/>
                  <w:color w:val="0070C0"/>
                  <w:u w:val="single"/>
                  <w:lang w:eastAsia="ko-KR"/>
                </w:rPr>
                <w:t xml:space="preserve">Issue 5-2: </w:t>
              </w:r>
            </w:ins>
          </w:p>
          <w:p w14:paraId="4B59226A" w14:textId="77777777" w:rsidR="001A4EBC" w:rsidRPr="00FF6830" w:rsidRDefault="001A4EBC" w:rsidP="00307FFB">
            <w:pPr>
              <w:rPr>
                <w:ins w:id="3397" w:author="Auteur"/>
                <w:b/>
                <w:color w:val="0070C0"/>
                <w:u w:val="single"/>
                <w:lang w:eastAsia="ko-KR"/>
              </w:rPr>
            </w:pPr>
            <w:ins w:id="3398" w:author="Auteur">
              <w:r>
                <w:rPr>
                  <w:color w:val="000000" w:themeColor="text1"/>
                  <w:lang w:eastAsia="zh-CN"/>
                </w:rPr>
                <w:t>NR band n1 as example band for HAPS related coexistence studies</w:t>
              </w:r>
            </w:ins>
          </w:p>
        </w:tc>
        <w:tc>
          <w:tcPr>
            <w:tcW w:w="3313" w:type="pct"/>
          </w:tcPr>
          <w:p w14:paraId="358A2ABA" w14:textId="77777777" w:rsidR="001A4EBC" w:rsidRPr="00A96B37" w:rsidRDefault="001A4EBC" w:rsidP="00307FFB">
            <w:pPr>
              <w:overflowPunct w:val="0"/>
              <w:spacing w:after="120"/>
              <w:rPr>
                <w:ins w:id="3399" w:author="Auteur"/>
                <w:color w:val="0070C0"/>
                <w:szCs w:val="24"/>
                <w:lang w:eastAsia="zh-CN"/>
              </w:rPr>
            </w:pPr>
            <w:ins w:id="3400" w:author="Auteu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109602D5" w14:textId="77777777" w:rsidR="001A4EBC" w:rsidRPr="00621B25" w:rsidRDefault="001A4EBC" w:rsidP="00307FFB">
            <w:pPr>
              <w:rPr>
                <w:ins w:id="3401" w:author="Auteur"/>
                <w:rFonts w:eastAsiaTheme="minorEastAsia"/>
                <w:i/>
                <w:color w:val="0070C0"/>
                <w:lang w:val="en-US" w:eastAsia="zh-CN"/>
              </w:rPr>
            </w:pPr>
          </w:p>
        </w:tc>
        <w:tc>
          <w:tcPr>
            <w:tcW w:w="733" w:type="pct"/>
          </w:tcPr>
          <w:p w14:paraId="09F22F7B" w14:textId="77777777" w:rsidR="001A4EBC" w:rsidRPr="00B57F8B" w:rsidRDefault="001A4EBC" w:rsidP="001A4EBC">
            <w:pPr>
              <w:overflowPunct w:val="0"/>
              <w:spacing w:after="120"/>
              <w:rPr>
                <w:ins w:id="3402" w:author="Auteur"/>
                <w:rFonts w:eastAsiaTheme="minorEastAsia"/>
                <w:b/>
                <w:bCs/>
                <w:color w:val="0070C0"/>
                <w:highlight w:val="green"/>
                <w:lang w:val="en-US" w:eastAsia="zh-CN"/>
              </w:rPr>
            </w:pPr>
            <w:ins w:id="3403" w:author="Auteur">
              <w:r w:rsidRPr="00B57F8B">
                <w:rPr>
                  <w:rFonts w:eastAsiaTheme="minorEastAsia"/>
                  <w:b/>
                  <w:bCs/>
                  <w:color w:val="0070C0"/>
                  <w:highlight w:val="green"/>
                  <w:lang w:val="en-US" w:eastAsia="zh-CN"/>
                </w:rPr>
                <w:t>Agreed on the GTW session</w:t>
              </w:r>
            </w:ins>
          </w:p>
          <w:p w14:paraId="65F75003" w14:textId="2B142B6C" w:rsidR="001A4EBC" w:rsidRPr="00EC304A" w:rsidRDefault="001A4EBC" w:rsidP="001A4EBC">
            <w:pPr>
              <w:overflowPunct w:val="0"/>
              <w:spacing w:after="120"/>
              <w:rPr>
                <w:ins w:id="3404" w:author="Auteur"/>
                <w:b/>
                <w:lang w:eastAsia="zh-CN"/>
              </w:rPr>
            </w:pPr>
            <w:ins w:id="3405" w:author="Auteur">
              <w:r w:rsidRPr="00B57F8B">
                <w:rPr>
                  <w:rFonts w:eastAsiaTheme="minorEastAsia"/>
                  <w:b/>
                  <w:bCs/>
                  <w:color w:val="0070C0"/>
                  <w:highlight w:val="green"/>
                  <w:lang w:val="en-US" w:eastAsia="zh-CN"/>
                </w:rPr>
                <w:t>(16/04)</w:t>
              </w:r>
            </w:ins>
          </w:p>
        </w:tc>
      </w:tr>
      <w:tr w:rsidR="001A4EBC" w14:paraId="6FE38202" w14:textId="77777777" w:rsidTr="00307FFB">
        <w:trPr>
          <w:ins w:id="3406" w:author="Auteur"/>
        </w:trPr>
        <w:tc>
          <w:tcPr>
            <w:tcW w:w="954" w:type="pct"/>
          </w:tcPr>
          <w:p w14:paraId="3F9330BA" w14:textId="77777777" w:rsidR="001A4EBC" w:rsidRDefault="001A4EBC" w:rsidP="00307FFB">
            <w:pPr>
              <w:rPr>
                <w:ins w:id="3407" w:author="Auteur"/>
                <w:sz w:val="22"/>
                <w:szCs w:val="22"/>
              </w:rPr>
            </w:pPr>
            <w:ins w:id="3408" w:author="Auteur">
              <w:r>
                <w:rPr>
                  <w:b/>
                  <w:color w:val="0070C0"/>
                  <w:u w:val="single"/>
                  <w:lang w:eastAsia="ko-KR"/>
                </w:rPr>
                <w:t xml:space="preserve">Issue 5-3: </w:t>
              </w:r>
            </w:ins>
          </w:p>
          <w:p w14:paraId="0CC117F4" w14:textId="77777777" w:rsidR="001A4EBC" w:rsidRDefault="001A4EBC" w:rsidP="00307FFB">
            <w:pPr>
              <w:rPr>
                <w:ins w:id="3409" w:author="Auteur"/>
                <w:b/>
                <w:color w:val="0070C0"/>
                <w:u w:val="single"/>
                <w:lang w:eastAsia="ko-KR"/>
              </w:rPr>
            </w:pPr>
            <w:ins w:id="3410" w:author="Auteur">
              <w:r w:rsidRPr="00B52E12">
                <w:rPr>
                  <w:rFonts w:asciiTheme="minorBidi" w:hAnsiTheme="minorBidi"/>
                  <w:color w:val="000000" w:themeColor="text1"/>
                </w:rPr>
                <w:t>Allocated spectrum type for NTN</w:t>
              </w:r>
            </w:ins>
          </w:p>
        </w:tc>
        <w:tc>
          <w:tcPr>
            <w:tcW w:w="3313" w:type="pct"/>
          </w:tcPr>
          <w:p w14:paraId="66C0B0F2" w14:textId="77777777" w:rsidR="001A4EBC" w:rsidRPr="009B52BF" w:rsidRDefault="001A4EBC" w:rsidP="00307FFB">
            <w:pPr>
              <w:overflowPunct w:val="0"/>
              <w:spacing w:after="120"/>
              <w:rPr>
                <w:ins w:id="3411" w:author="Auteur"/>
                <w:strike/>
                <w:color w:val="0070C0"/>
                <w:szCs w:val="24"/>
                <w:lang w:eastAsia="zh-CN"/>
                <w:rPrChange w:id="3412" w:author="Auteur">
                  <w:rPr>
                    <w:ins w:id="3413" w:author="Auteur"/>
                    <w:color w:val="0070C0"/>
                    <w:szCs w:val="24"/>
                    <w:lang w:eastAsia="zh-CN"/>
                  </w:rPr>
                </w:rPrChange>
              </w:rPr>
            </w:pPr>
            <w:ins w:id="3414" w:author="Auteur">
              <w:r w:rsidRPr="009B52BF">
                <w:rPr>
                  <w:b/>
                  <w:strike/>
                  <w:color w:val="000000" w:themeColor="text1"/>
                  <w:lang w:eastAsia="zh-CN"/>
                  <w:rPrChange w:id="3415" w:author="Auteur">
                    <w:rPr>
                      <w:b/>
                      <w:color w:val="000000" w:themeColor="text1"/>
                      <w:lang w:eastAsia="zh-CN"/>
                    </w:rPr>
                  </w:rPrChange>
                </w:rPr>
                <w:t>Proposal 5-3:</w:t>
              </w:r>
              <w:r w:rsidRPr="009B52BF">
                <w:rPr>
                  <w:strike/>
                  <w:color w:val="000000" w:themeColor="text1"/>
                  <w:lang w:eastAsia="zh-CN"/>
                  <w:rPrChange w:id="3416" w:author="Auteur">
                    <w:rPr>
                      <w:color w:val="000000" w:themeColor="text1"/>
                      <w:lang w:eastAsia="zh-CN"/>
                    </w:rPr>
                  </w:rPrChange>
                </w:rPr>
                <w:t xml:space="preserve"> Separate HAPS coexistence scenarios from Satellite coexistence scenarios</w:t>
              </w:r>
            </w:ins>
          </w:p>
          <w:p w14:paraId="0541E1E2" w14:textId="77777777" w:rsidR="001A4EBC" w:rsidRPr="009B52BF" w:rsidRDefault="001A4EBC" w:rsidP="00307FFB">
            <w:pPr>
              <w:overflowPunct w:val="0"/>
              <w:spacing w:after="120"/>
              <w:rPr>
                <w:ins w:id="3417" w:author="Auteur"/>
                <w:strike/>
                <w:color w:val="000000" w:themeColor="text1"/>
                <w:lang w:eastAsia="zh-CN"/>
                <w:rPrChange w:id="3418" w:author="Auteur">
                  <w:rPr>
                    <w:ins w:id="3419" w:author="Auteur"/>
                    <w:color w:val="000000" w:themeColor="text1"/>
                    <w:lang w:eastAsia="zh-CN"/>
                  </w:rPr>
                </w:rPrChange>
              </w:rPr>
            </w:pPr>
            <w:ins w:id="3420" w:author="Auteur">
              <w:r w:rsidRPr="009B52BF">
                <w:rPr>
                  <w:b/>
                  <w:strike/>
                  <w:color w:val="000000" w:themeColor="text1"/>
                  <w:lang w:eastAsia="zh-CN"/>
                  <w:rPrChange w:id="3421" w:author="Auteur">
                    <w:rPr>
                      <w:b/>
                      <w:color w:val="000000" w:themeColor="text1"/>
                      <w:lang w:eastAsia="zh-CN"/>
                    </w:rPr>
                  </w:rPrChange>
                </w:rPr>
                <w:t>Note:</w:t>
              </w:r>
              <w:r w:rsidRPr="009B52BF">
                <w:rPr>
                  <w:strike/>
                  <w:color w:val="000000" w:themeColor="text1"/>
                  <w:lang w:eastAsia="zh-CN"/>
                  <w:rPrChange w:id="3422" w:author="Auteur">
                    <w:rPr>
                      <w:color w:val="000000" w:themeColor="text1"/>
                      <w:lang w:eastAsia="zh-CN"/>
                    </w:rPr>
                  </w:rPrChange>
                </w:rPr>
                <w:t xml:space="preserve"> the two NTN systems may consider different bands, different simulation parameters, and/or different specifications</w:t>
              </w:r>
            </w:ins>
          </w:p>
          <w:p w14:paraId="4B834955" w14:textId="77777777" w:rsidR="001A4EBC" w:rsidRPr="00EC304A" w:rsidRDefault="001A4EBC" w:rsidP="001A4EBC">
            <w:pPr>
              <w:overflowPunct w:val="0"/>
              <w:spacing w:after="120"/>
              <w:rPr>
                <w:ins w:id="3423" w:author="Auteur"/>
                <w:color w:val="0070C0"/>
                <w:szCs w:val="24"/>
                <w:lang w:eastAsia="zh-CN"/>
              </w:rPr>
            </w:pPr>
            <w:ins w:id="3424" w:author="Auteu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095134CB" w14:textId="06A11E7E" w:rsidR="001A4EBC" w:rsidRPr="00B57F8B" w:rsidRDefault="001A4EBC" w:rsidP="001A4EBC">
            <w:pPr>
              <w:overflowPunct w:val="0"/>
              <w:spacing w:after="120"/>
              <w:rPr>
                <w:ins w:id="3425" w:author="Auteur"/>
                <w:color w:val="0070C0"/>
                <w:szCs w:val="24"/>
                <w:lang w:eastAsia="zh-CN"/>
              </w:rPr>
            </w:pPr>
            <w:ins w:id="3426" w:author="Auteur">
              <w:r w:rsidRPr="00621B25">
                <w:rPr>
                  <w:b/>
                  <w:color w:val="000000" w:themeColor="text1"/>
                  <w:lang w:eastAsia="zh-CN"/>
                </w:rPr>
                <w:lastRenderedPageBreak/>
                <w:t>Note:</w:t>
              </w:r>
              <w:r w:rsidRPr="00621B25">
                <w:rPr>
                  <w:color w:val="000000" w:themeColor="text1"/>
                  <w:lang w:eastAsia="zh-CN"/>
                </w:rPr>
                <w:t xml:space="preserve"> the two NTN systems may consider different bands, different simulation parameters</w:t>
              </w:r>
              <w:r w:rsidRPr="009B52BF">
                <w:rPr>
                  <w:strike/>
                  <w:color w:val="000000" w:themeColor="text1"/>
                  <w:lang w:eastAsia="zh-CN"/>
                  <w:rPrChange w:id="3427" w:author="Auteur">
                    <w:rPr>
                      <w:color w:val="000000" w:themeColor="text1"/>
                      <w:lang w:eastAsia="zh-CN"/>
                    </w:rPr>
                  </w:rPrChange>
                </w:rPr>
                <w:t>, and/or different specifications</w:t>
              </w:r>
            </w:ins>
          </w:p>
        </w:tc>
        <w:tc>
          <w:tcPr>
            <w:tcW w:w="733" w:type="pct"/>
          </w:tcPr>
          <w:p w14:paraId="5D0B4E1F" w14:textId="77777777" w:rsidR="001A4EBC" w:rsidRPr="00B57F8B" w:rsidRDefault="001A4EBC" w:rsidP="001A4EBC">
            <w:pPr>
              <w:overflowPunct w:val="0"/>
              <w:spacing w:after="120"/>
              <w:rPr>
                <w:ins w:id="3428" w:author="Auteur"/>
                <w:rFonts w:eastAsiaTheme="minorEastAsia"/>
                <w:b/>
                <w:bCs/>
                <w:color w:val="0070C0"/>
                <w:highlight w:val="green"/>
                <w:lang w:val="en-US" w:eastAsia="zh-CN"/>
              </w:rPr>
            </w:pPr>
            <w:ins w:id="3429" w:author="Auteur">
              <w:r w:rsidRPr="00B57F8B">
                <w:rPr>
                  <w:rFonts w:eastAsiaTheme="minorEastAsia"/>
                  <w:b/>
                  <w:bCs/>
                  <w:color w:val="0070C0"/>
                  <w:highlight w:val="green"/>
                  <w:lang w:val="en-US" w:eastAsia="zh-CN"/>
                </w:rPr>
                <w:lastRenderedPageBreak/>
                <w:t>Agreed on the GTW session</w:t>
              </w:r>
            </w:ins>
          </w:p>
          <w:p w14:paraId="72EC5771" w14:textId="15C0F52C" w:rsidR="001A4EBC" w:rsidRPr="00621B25" w:rsidRDefault="001A4EBC" w:rsidP="001A4EBC">
            <w:pPr>
              <w:overflowPunct w:val="0"/>
              <w:spacing w:after="120"/>
              <w:rPr>
                <w:ins w:id="3430" w:author="Auteur"/>
                <w:b/>
                <w:color w:val="000000" w:themeColor="text1"/>
                <w:lang w:eastAsia="zh-CN"/>
              </w:rPr>
            </w:pPr>
            <w:ins w:id="3431" w:author="Auteur">
              <w:r w:rsidRPr="00B57F8B">
                <w:rPr>
                  <w:rFonts w:eastAsiaTheme="minorEastAsia"/>
                  <w:b/>
                  <w:bCs/>
                  <w:color w:val="0070C0"/>
                  <w:highlight w:val="green"/>
                  <w:lang w:val="en-US" w:eastAsia="zh-CN"/>
                </w:rPr>
                <w:t>(16/04)</w:t>
              </w:r>
            </w:ins>
          </w:p>
        </w:tc>
      </w:tr>
    </w:tbl>
    <w:p w14:paraId="22307329" w14:textId="4DEB1754" w:rsidR="00492D61" w:rsidRDefault="00492D61">
      <w:pPr>
        <w:rPr>
          <w:ins w:id="3432" w:author="Auteur"/>
          <w:i/>
          <w:color w:val="0070C0"/>
          <w:lang w:eastAsia="zh-CN"/>
        </w:rPr>
      </w:pPr>
    </w:p>
    <w:p w14:paraId="35CE76E2" w14:textId="2CD3BCE7" w:rsidR="001A4EBC" w:rsidDel="000D70C5" w:rsidRDefault="001A4EBC">
      <w:pPr>
        <w:rPr>
          <w:del w:id="3433" w:author="Auteur"/>
          <w:color w:val="000000" w:themeColor="text1"/>
          <w:lang w:val="en-US" w:eastAsia="zh-CN"/>
        </w:rPr>
      </w:pPr>
      <w:ins w:id="3434" w:author="Auteur">
        <w:r w:rsidRPr="009B52BF">
          <w:rPr>
            <w:b/>
            <w:color w:val="000000" w:themeColor="text1"/>
            <w:lang w:val="en-US" w:eastAsia="zh-CN"/>
            <w:rPrChange w:id="3435" w:author="Auteur">
              <w:rPr>
                <w:b/>
                <w:lang w:val="en-US" w:eastAsia="zh-CN"/>
              </w:rPr>
            </w:rPrChange>
          </w:rPr>
          <w:t>Moderator note:</w:t>
        </w:r>
        <w:r w:rsidRPr="009B52BF">
          <w:rPr>
            <w:color w:val="000000" w:themeColor="text1"/>
            <w:lang w:val="en-US" w:eastAsia="zh-CN"/>
            <w:rPrChange w:id="3436" w:author="Auteur">
              <w:rPr>
                <w:lang w:val="en-US" w:eastAsia="zh-CN"/>
              </w:rPr>
            </w:rPrChange>
          </w:rPr>
          <w:t xml:space="preserve"> Because of the GTW session (recent) agreements, no other proposals are to be discussed in RAN4#98-bis-e f</w:t>
        </w:r>
        <w:r w:rsidRPr="001A4EBC">
          <w:rPr>
            <w:color w:val="000000" w:themeColor="text1"/>
            <w:lang w:val="en-US" w:eastAsia="zh-CN"/>
          </w:rPr>
          <w:t>or Topic#5</w:t>
        </w:r>
        <w:r w:rsidRPr="009B52BF">
          <w:rPr>
            <w:color w:val="000000" w:themeColor="text1"/>
            <w:lang w:val="en-US" w:eastAsia="zh-CN"/>
            <w:rPrChange w:id="3437" w:author="Auteur">
              <w:rPr>
                <w:lang w:val="en-US" w:eastAsia="zh-CN"/>
              </w:rPr>
            </w:rPrChange>
          </w:rPr>
          <w:t>.</w:t>
        </w:r>
      </w:ins>
    </w:p>
    <w:p w14:paraId="5202A5A3" w14:textId="4A992F23" w:rsidR="000D70C5" w:rsidRDefault="000D70C5">
      <w:pPr>
        <w:rPr>
          <w:ins w:id="3438" w:author="Auteur"/>
          <w:color w:val="000000" w:themeColor="text1"/>
          <w:lang w:val="en-US" w:eastAsia="zh-CN"/>
        </w:rPr>
      </w:pPr>
    </w:p>
    <w:p w14:paraId="71B23225" w14:textId="5C3AACE0" w:rsidR="000D70C5" w:rsidRDefault="000D70C5">
      <w:pPr>
        <w:rPr>
          <w:ins w:id="3439" w:author="Auteur"/>
          <w:color w:val="000000" w:themeColor="text1"/>
          <w:lang w:val="en-US" w:eastAsia="zh-CN"/>
        </w:rPr>
      </w:pPr>
    </w:p>
    <w:p w14:paraId="5206FBE5" w14:textId="77777777" w:rsidR="000D70C5" w:rsidRPr="009B52BF" w:rsidRDefault="000D70C5">
      <w:pPr>
        <w:rPr>
          <w:ins w:id="3440" w:author="Auteur"/>
          <w:color w:val="000000" w:themeColor="text1"/>
          <w:lang w:eastAsia="zh-CN"/>
          <w:rPrChange w:id="3441" w:author="Auteur">
            <w:rPr>
              <w:ins w:id="3442" w:author="Auteur"/>
              <w:i/>
              <w:color w:val="0070C0"/>
              <w:lang w:val="en-US" w:eastAsia="zh-CN"/>
            </w:rPr>
          </w:rPrChange>
        </w:rPr>
      </w:pPr>
    </w:p>
    <w:p w14:paraId="1F9BBC10" w14:textId="70FA56F5" w:rsidR="00910A86" w:rsidDel="000D70C5" w:rsidRDefault="00910A86">
      <w:pPr>
        <w:rPr>
          <w:del w:id="3443" w:author="Auteur"/>
          <w:color w:val="0070C0"/>
          <w:lang w:val="en-US" w:eastAsia="zh-CN"/>
        </w:rPr>
      </w:pPr>
    </w:p>
    <w:p w14:paraId="4EE6DBE1" w14:textId="098E2FB7" w:rsidR="000D70C5" w:rsidRDefault="000D70C5">
      <w:pPr>
        <w:rPr>
          <w:ins w:id="3444" w:author="Auteur"/>
          <w:color w:val="0070C0"/>
          <w:lang w:val="en-US" w:eastAsia="zh-CN"/>
        </w:rPr>
      </w:pPr>
    </w:p>
    <w:p w14:paraId="2EC94551" w14:textId="7A74F2FD" w:rsidR="000D70C5" w:rsidRDefault="000D70C5">
      <w:pPr>
        <w:rPr>
          <w:ins w:id="3445" w:author="Auteur"/>
          <w:color w:val="0070C0"/>
          <w:lang w:val="en-US" w:eastAsia="zh-CN"/>
        </w:rPr>
      </w:pPr>
    </w:p>
    <w:p w14:paraId="739AC772" w14:textId="13E26437" w:rsidR="000D70C5" w:rsidRDefault="000D70C5">
      <w:pPr>
        <w:rPr>
          <w:ins w:id="3446" w:author="Auteur"/>
          <w:color w:val="0070C0"/>
          <w:lang w:val="en-US" w:eastAsia="zh-CN"/>
        </w:rPr>
      </w:pPr>
    </w:p>
    <w:p w14:paraId="6F2B58EF" w14:textId="77777777" w:rsidR="000D70C5" w:rsidRPr="009B52BF" w:rsidRDefault="000D70C5">
      <w:pPr>
        <w:rPr>
          <w:ins w:id="3447" w:author="Auteur"/>
          <w:color w:val="0070C0"/>
          <w:lang w:val="en-US" w:eastAsia="zh-CN"/>
          <w:rPrChange w:id="3448" w:author="Auteur">
            <w:rPr>
              <w:ins w:id="3449" w:author="Auteur"/>
              <w:i/>
              <w:color w:val="0070C0"/>
              <w:lang w:val="en-US" w:eastAsia="zh-CN"/>
            </w:rPr>
          </w:rPrChange>
        </w:rPr>
      </w:pPr>
    </w:p>
    <w:p w14:paraId="3EE63C54" w14:textId="21A53144" w:rsidR="00910A86" w:rsidRPr="009B52BF" w:rsidDel="001A4EBC" w:rsidRDefault="00910A86">
      <w:pPr>
        <w:rPr>
          <w:ins w:id="3450" w:author="Auteur"/>
          <w:del w:id="3451" w:author="Auteur"/>
          <w:color w:val="0070C0"/>
          <w:lang w:val="en-US" w:eastAsia="zh-CN"/>
          <w:rPrChange w:id="3452" w:author="Auteur">
            <w:rPr>
              <w:ins w:id="3453" w:author="Auteur"/>
              <w:del w:id="3454" w:author="Auteur"/>
              <w:i/>
              <w:color w:val="0070C0"/>
              <w:lang w:val="en-US" w:eastAsia="zh-CN"/>
            </w:rPr>
          </w:rPrChange>
        </w:rPr>
      </w:pPr>
    </w:p>
    <w:p w14:paraId="595FD3DF" w14:textId="4C4FE781" w:rsidR="00910A86" w:rsidRPr="009B52BF" w:rsidDel="001A4EBC" w:rsidRDefault="00910A86">
      <w:pPr>
        <w:rPr>
          <w:ins w:id="3455" w:author="Auteur"/>
          <w:del w:id="3456" w:author="Auteur"/>
          <w:color w:val="0070C0"/>
          <w:lang w:val="en-US" w:eastAsia="zh-CN"/>
          <w:rPrChange w:id="3457" w:author="Auteur">
            <w:rPr>
              <w:ins w:id="3458" w:author="Auteur"/>
              <w:del w:id="3459" w:author="Auteur"/>
              <w:i/>
              <w:color w:val="0070C0"/>
              <w:lang w:val="en-US" w:eastAsia="zh-CN"/>
            </w:rPr>
          </w:rPrChange>
        </w:rPr>
      </w:pPr>
    </w:p>
    <w:p w14:paraId="3071235F" w14:textId="7F66AF60" w:rsidR="00910A86" w:rsidRPr="009B52BF" w:rsidDel="001A4EBC" w:rsidRDefault="00910A86">
      <w:pPr>
        <w:rPr>
          <w:ins w:id="3460" w:author="Auteur"/>
          <w:del w:id="3461" w:author="Auteur"/>
          <w:color w:val="0070C0"/>
          <w:lang w:val="en-US" w:eastAsia="zh-CN"/>
          <w:rPrChange w:id="3462" w:author="Auteur">
            <w:rPr>
              <w:ins w:id="3463" w:author="Auteur"/>
              <w:del w:id="3464" w:author="Auteur"/>
              <w:i/>
              <w:color w:val="0070C0"/>
              <w:lang w:val="en-US" w:eastAsia="zh-CN"/>
            </w:rPr>
          </w:rPrChange>
        </w:rPr>
      </w:pPr>
    </w:p>
    <w:p w14:paraId="2162FB1A" w14:textId="6D47C66C" w:rsidR="00910A86" w:rsidRPr="009B52BF" w:rsidDel="001A4EBC" w:rsidRDefault="00910A86">
      <w:pPr>
        <w:rPr>
          <w:ins w:id="3465" w:author="Auteur"/>
          <w:del w:id="3466" w:author="Auteur"/>
          <w:color w:val="0070C0"/>
          <w:lang w:val="en-US" w:eastAsia="zh-CN"/>
          <w:rPrChange w:id="3467" w:author="Auteur">
            <w:rPr>
              <w:ins w:id="3468" w:author="Auteur"/>
              <w:del w:id="3469" w:author="Auteur"/>
              <w:i/>
              <w:color w:val="0070C0"/>
              <w:lang w:val="en-US" w:eastAsia="zh-CN"/>
            </w:rPr>
          </w:rPrChange>
        </w:rPr>
      </w:pPr>
    </w:p>
    <w:p w14:paraId="7593FCFD" w14:textId="495D7B82" w:rsidR="00910A86" w:rsidRPr="009B52BF" w:rsidDel="001A4EBC" w:rsidRDefault="00910A86">
      <w:pPr>
        <w:rPr>
          <w:ins w:id="3470" w:author="Auteur"/>
          <w:del w:id="3471" w:author="Auteur"/>
          <w:color w:val="0070C0"/>
          <w:lang w:val="en-US" w:eastAsia="zh-CN"/>
          <w:rPrChange w:id="3472" w:author="Auteur">
            <w:rPr>
              <w:ins w:id="3473" w:author="Auteur"/>
              <w:del w:id="3474" w:author="Auteur"/>
              <w:i/>
              <w:color w:val="0070C0"/>
              <w:lang w:val="en-US" w:eastAsia="zh-CN"/>
            </w:rPr>
          </w:rPrChange>
        </w:rPr>
      </w:pPr>
    </w:p>
    <w:p w14:paraId="2257FEF9" w14:textId="24DD5AA5" w:rsidR="00910A86" w:rsidRPr="009B52BF" w:rsidDel="001A4EBC" w:rsidRDefault="00910A86">
      <w:pPr>
        <w:rPr>
          <w:ins w:id="3475" w:author="Auteur"/>
          <w:del w:id="3476" w:author="Auteur"/>
          <w:color w:val="0070C0"/>
          <w:lang w:val="en-US" w:eastAsia="zh-CN"/>
          <w:rPrChange w:id="3477" w:author="Auteur">
            <w:rPr>
              <w:ins w:id="3478" w:author="Auteur"/>
              <w:del w:id="3479" w:author="Auteur"/>
              <w:i/>
              <w:color w:val="0070C0"/>
              <w:lang w:val="en-US" w:eastAsia="zh-CN"/>
            </w:rPr>
          </w:rPrChange>
        </w:rPr>
      </w:pPr>
    </w:p>
    <w:p w14:paraId="5AEB2AA8" w14:textId="0AD04A26" w:rsidR="00910A86" w:rsidRPr="009B52BF" w:rsidDel="001A4EBC" w:rsidRDefault="00910A86">
      <w:pPr>
        <w:rPr>
          <w:ins w:id="3480" w:author="Auteur"/>
          <w:del w:id="3481" w:author="Auteur"/>
          <w:color w:val="0070C0"/>
          <w:lang w:val="en-US" w:eastAsia="zh-CN"/>
          <w:rPrChange w:id="3482" w:author="Auteur">
            <w:rPr>
              <w:ins w:id="3483" w:author="Auteur"/>
              <w:del w:id="3484" w:author="Auteur"/>
              <w:i/>
              <w:color w:val="0070C0"/>
              <w:lang w:val="en-US" w:eastAsia="zh-CN"/>
            </w:rPr>
          </w:rPrChange>
        </w:rPr>
      </w:pPr>
    </w:p>
    <w:p w14:paraId="73B9427B" w14:textId="77777777" w:rsidR="00910A86" w:rsidRPr="009B52BF" w:rsidDel="001A4EBC" w:rsidRDefault="00910A86">
      <w:pPr>
        <w:rPr>
          <w:del w:id="3485" w:author="Auteur"/>
          <w:color w:val="0070C0"/>
          <w:lang w:val="en-US" w:eastAsia="zh-CN"/>
          <w:rPrChange w:id="3486" w:author="Auteur">
            <w:rPr>
              <w:del w:id="3487" w:author="Auteur"/>
              <w:i/>
              <w:color w:val="0070C0"/>
              <w:lang w:val="en-US" w:eastAsia="zh-CN"/>
            </w:rPr>
          </w:rPrChange>
        </w:rPr>
      </w:pPr>
    </w:p>
    <w:p w14:paraId="2B41BFA7" w14:textId="25386F1B" w:rsidR="00492D61" w:rsidRPr="009B52BF" w:rsidDel="00910A86" w:rsidRDefault="00492D61">
      <w:pPr>
        <w:rPr>
          <w:del w:id="3488" w:author="Auteur"/>
          <w:color w:val="0070C0"/>
          <w:lang w:val="en-US" w:eastAsia="zh-CN"/>
          <w:rPrChange w:id="3489" w:author="Auteur">
            <w:rPr>
              <w:del w:id="3490" w:author="Auteur"/>
              <w:i/>
              <w:color w:val="0070C0"/>
              <w:lang w:val="en-US" w:eastAsia="zh-CN"/>
            </w:rPr>
          </w:rPrChange>
        </w:rPr>
      </w:pPr>
    </w:p>
    <w:p w14:paraId="010B338F" w14:textId="25C592C6" w:rsidR="00910A86" w:rsidRPr="009B52BF" w:rsidDel="001A4EBC" w:rsidRDefault="00910A86">
      <w:pPr>
        <w:rPr>
          <w:ins w:id="3491" w:author="Auteur"/>
          <w:del w:id="3492" w:author="Auteur"/>
          <w:color w:val="0070C0"/>
          <w:lang w:val="en-US" w:eastAsia="zh-CN"/>
          <w:rPrChange w:id="3493" w:author="Auteur">
            <w:rPr>
              <w:ins w:id="3494" w:author="Auteur"/>
              <w:del w:id="3495" w:author="Auteur"/>
              <w:i/>
              <w:color w:val="0070C0"/>
              <w:lang w:val="en-US" w:eastAsia="zh-CN"/>
            </w:rPr>
          </w:rPrChange>
        </w:rPr>
      </w:pPr>
    </w:p>
    <w:p w14:paraId="279C74A6" w14:textId="3833C48E" w:rsidR="00910A86" w:rsidRPr="009B52BF" w:rsidDel="001A4EBC" w:rsidRDefault="00910A86">
      <w:pPr>
        <w:rPr>
          <w:ins w:id="3496" w:author="Auteur"/>
          <w:del w:id="3497" w:author="Auteur"/>
          <w:color w:val="0070C0"/>
          <w:lang w:val="en-US" w:eastAsia="zh-CN"/>
          <w:rPrChange w:id="3498" w:author="Auteur">
            <w:rPr>
              <w:ins w:id="3499" w:author="Auteur"/>
              <w:del w:id="3500" w:author="Auteur"/>
              <w:i/>
              <w:color w:val="0070C0"/>
              <w:lang w:val="en-US" w:eastAsia="zh-CN"/>
            </w:rPr>
          </w:rPrChange>
        </w:rPr>
      </w:pPr>
    </w:p>
    <w:p w14:paraId="35085F47" w14:textId="77777777" w:rsidR="00910A86" w:rsidRPr="009B52BF" w:rsidDel="001A4EBC" w:rsidRDefault="00910A86">
      <w:pPr>
        <w:rPr>
          <w:ins w:id="3501" w:author="Auteur"/>
          <w:del w:id="3502" w:author="Auteur"/>
          <w:color w:val="0070C0"/>
          <w:lang w:val="en-US" w:eastAsia="zh-CN"/>
          <w:rPrChange w:id="3503" w:author="Auteur">
            <w:rPr>
              <w:ins w:id="3504" w:author="Auteur"/>
              <w:del w:id="3505" w:author="Auteur"/>
              <w:i/>
              <w:color w:val="0070C0"/>
              <w:lang w:val="en-US" w:eastAsia="zh-CN"/>
            </w:rPr>
          </w:rPrChange>
        </w:rPr>
      </w:pPr>
    </w:p>
    <w:p w14:paraId="17E18E1E" w14:textId="4315DA95" w:rsidR="00492D61" w:rsidRPr="009B52BF" w:rsidDel="00E00901" w:rsidRDefault="00492D61">
      <w:pPr>
        <w:rPr>
          <w:del w:id="3506" w:author="Auteur"/>
          <w:color w:val="0070C0"/>
          <w:lang w:val="en-US" w:eastAsia="zh-CN"/>
          <w:rPrChange w:id="3507" w:author="Auteur">
            <w:rPr>
              <w:del w:id="3508" w:author="Auteur"/>
              <w:i/>
              <w:color w:val="0070C0"/>
              <w:lang w:val="en-US" w:eastAsia="zh-CN"/>
            </w:rPr>
          </w:rPrChange>
        </w:rPr>
      </w:pPr>
    </w:p>
    <w:p w14:paraId="386F5D1F" w14:textId="235443AF" w:rsidR="00492D61" w:rsidRPr="009B52BF" w:rsidDel="00E00901" w:rsidRDefault="00492D61">
      <w:pPr>
        <w:rPr>
          <w:del w:id="3509" w:author="Auteur"/>
          <w:color w:val="0070C0"/>
          <w:lang w:val="en-US" w:eastAsia="zh-CN"/>
          <w:rPrChange w:id="3510" w:author="Auteur">
            <w:rPr>
              <w:del w:id="3511" w:author="Auteur"/>
              <w:i/>
              <w:color w:val="0070C0"/>
              <w:lang w:val="en-US" w:eastAsia="zh-CN"/>
            </w:rPr>
          </w:rPrChange>
        </w:rPr>
      </w:pPr>
    </w:p>
    <w:p w14:paraId="72B546BF" w14:textId="2F67F3BD" w:rsidR="00492D61" w:rsidRPr="009B52BF" w:rsidDel="00E00901" w:rsidRDefault="00492D61">
      <w:pPr>
        <w:rPr>
          <w:del w:id="3512" w:author="Auteur"/>
          <w:color w:val="0070C0"/>
          <w:lang w:val="en-US" w:eastAsia="zh-CN"/>
          <w:rPrChange w:id="3513" w:author="Auteur">
            <w:rPr>
              <w:del w:id="3514" w:author="Auteur"/>
              <w:i/>
              <w:color w:val="0070C0"/>
              <w:lang w:val="en-US" w:eastAsia="zh-CN"/>
            </w:rPr>
          </w:rPrChange>
        </w:rPr>
      </w:pPr>
    </w:p>
    <w:p w14:paraId="41FE784B" w14:textId="5A59BEE5" w:rsidR="00492D61" w:rsidRPr="009B52BF" w:rsidDel="00E00901" w:rsidRDefault="00492D61">
      <w:pPr>
        <w:rPr>
          <w:del w:id="3515" w:author="Auteur"/>
          <w:color w:val="0070C0"/>
          <w:lang w:val="en-US" w:eastAsia="zh-CN"/>
          <w:rPrChange w:id="3516" w:author="Auteur">
            <w:rPr>
              <w:del w:id="3517" w:author="Auteur"/>
              <w:i/>
              <w:color w:val="0070C0"/>
              <w:lang w:val="en-US" w:eastAsia="zh-CN"/>
            </w:rPr>
          </w:rPrChange>
        </w:rPr>
      </w:pPr>
    </w:p>
    <w:p w14:paraId="3FFD3560" w14:textId="6FF58A13" w:rsidR="00492D61" w:rsidRPr="009B52BF" w:rsidDel="00E00901" w:rsidRDefault="00492D61">
      <w:pPr>
        <w:rPr>
          <w:del w:id="3518" w:author="Auteur"/>
          <w:color w:val="0070C0"/>
          <w:lang w:val="en-US" w:eastAsia="zh-CN"/>
          <w:rPrChange w:id="3519" w:author="Auteur">
            <w:rPr>
              <w:del w:id="3520" w:author="Auteur"/>
              <w:i/>
              <w:color w:val="0070C0"/>
              <w:lang w:val="en-US" w:eastAsia="zh-CN"/>
            </w:rPr>
          </w:rPrChange>
        </w:rPr>
      </w:pPr>
    </w:p>
    <w:p w14:paraId="39BEF1D0" w14:textId="6D4F9C97" w:rsidR="00492D61" w:rsidRPr="009B52BF" w:rsidDel="00E00901" w:rsidRDefault="00492D61">
      <w:pPr>
        <w:rPr>
          <w:del w:id="3521" w:author="Auteur"/>
          <w:color w:val="0070C0"/>
          <w:lang w:val="en-US" w:eastAsia="zh-CN"/>
          <w:rPrChange w:id="3522" w:author="Auteur">
            <w:rPr>
              <w:del w:id="3523" w:author="Auteur"/>
              <w:i/>
              <w:color w:val="0070C0"/>
              <w:lang w:val="en-US" w:eastAsia="zh-CN"/>
            </w:rPr>
          </w:rPrChange>
        </w:rPr>
      </w:pPr>
    </w:p>
    <w:p w14:paraId="22373981" w14:textId="77777777" w:rsidR="00492D61" w:rsidRPr="009B52BF" w:rsidRDefault="00492D61">
      <w:pPr>
        <w:rPr>
          <w:color w:val="0070C0"/>
          <w:lang w:val="en-US" w:eastAsia="zh-CN"/>
          <w:rPrChange w:id="3524" w:author="Auteur">
            <w:rPr>
              <w:i/>
              <w:color w:val="0070C0"/>
              <w:lang w:val="en-US" w:eastAsia="zh-CN"/>
            </w:rPr>
          </w:rPrChange>
        </w:rPr>
      </w:pPr>
    </w:p>
    <w:p w14:paraId="5215915B" w14:textId="77777777" w:rsidR="009B1829" w:rsidRDefault="0051695A">
      <w:pPr>
        <w:pStyle w:val="Titre1"/>
        <w:numPr>
          <w:ilvl w:val="0"/>
          <w:numId w:val="2"/>
        </w:numPr>
        <w:rPr>
          <w:lang w:val="en-US" w:eastAsia="ja-JP"/>
        </w:rPr>
      </w:pPr>
      <w:r>
        <w:rPr>
          <w:lang w:val="en-US" w:eastAsia="ja-JP"/>
        </w:rPr>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Titre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Titre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lastRenderedPageBreak/>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Grilledutableau"/>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As commented in previous meeting, this WP looks very aggressive considering this complex WI, but it’s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Titre2"/>
        <w:numPr>
          <w:ilvl w:val="1"/>
          <w:numId w:val="2"/>
        </w:numPr>
      </w:pPr>
      <w:r>
        <w:t>Summary for 1st round</w:t>
      </w:r>
    </w:p>
    <w:p w14:paraId="16EE4A93" w14:textId="77777777" w:rsidR="009B1829" w:rsidRPr="00A96B37" w:rsidRDefault="0051695A">
      <w:pPr>
        <w:pStyle w:val="Titre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6CFFC98C" w:rsidR="009B1829" w:rsidRDefault="009B1829">
      <w:pPr>
        <w:rPr>
          <w:ins w:id="3525" w:author="Auteur"/>
          <w:lang w:val="en-US" w:eastAsia="zh-CN"/>
        </w:rPr>
      </w:pPr>
    </w:p>
    <w:p w14:paraId="2BE40276" w14:textId="653F336B" w:rsidR="000D70C5" w:rsidRDefault="000D70C5">
      <w:pPr>
        <w:rPr>
          <w:ins w:id="3526" w:author="Auteur"/>
          <w:lang w:val="en-US" w:eastAsia="zh-CN"/>
        </w:rPr>
      </w:pPr>
    </w:p>
    <w:p w14:paraId="44A485CF" w14:textId="76AE2C4A" w:rsidR="000D70C5" w:rsidRDefault="000D70C5">
      <w:pPr>
        <w:rPr>
          <w:ins w:id="3527" w:author="Auteur"/>
          <w:lang w:val="en-US" w:eastAsia="zh-CN"/>
        </w:rPr>
      </w:pPr>
    </w:p>
    <w:p w14:paraId="12E607C6" w14:textId="1DC4F832" w:rsidR="000D70C5" w:rsidRDefault="000D70C5">
      <w:pPr>
        <w:rPr>
          <w:ins w:id="3528" w:author="Auteur"/>
          <w:lang w:val="en-US" w:eastAsia="zh-CN"/>
        </w:rPr>
      </w:pPr>
    </w:p>
    <w:p w14:paraId="287251A9" w14:textId="44B37C6A" w:rsidR="000D70C5" w:rsidRDefault="000D70C5">
      <w:pPr>
        <w:rPr>
          <w:ins w:id="3529" w:author="Auteur"/>
          <w:lang w:val="en-US" w:eastAsia="zh-CN"/>
        </w:rPr>
      </w:pPr>
    </w:p>
    <w:p w14:paraId="34B8B4F1" w14:textId="2D025180" w:rsidR="000D70C5" w:rsidRDefault="000D70C5">
      <w:pPr>
        <w:rPr>
          <w:ins w:id="3530" w:author="Auteur"/>
          <w:lang w:val="en-US" w:eastAsia="zh-CN"/>
        </w:rPr>
      </w:pPr>
    </w:p>
    <w:p w14:paraId="4CFD6E12" w14:textId="317488D3" w:rsidR="000D70C5" w:rsidRDefault="000D70C5">
      <w:pPr>
        <w:rPr>
          <w:ins w:id="3531" w:author="Auteur"/>
          <w:lang w:val="en-US" w:eastAsia="zh-CN"/>
        </w:rPr>
      </w:pPr>
    </w:p>
    <w:p w14:paraId="5EB1C9C9" w14:textId="65971AA1" w:rsidR="000D70C5" w:rsidRDefault="000D70C5">
      <w:pPr>
        <w:rPr>
          <w:ins w:id="3532" w:author="Auteur"/>
          <w:lang w:val="en-US" w:eastAsia="zh-CN"/>
        </w:rPr>
      </w:pPr>
    </w:p>
    <w:p w14:paraId="70E580EE" w14:textId="2F9020A0" w:rsidR="000D70C5" w:rsidRDefault="000D70C5">
      <w:pPr>
        <w:rPr>
          <w:ins w:id="3533" w:author="Auteur"/>
          <w:lang w:val="en-US" w:eastAsia="zh-CN"/>
        </w:rPr>
      </w:pPr>
    </w:p>
    <w:p w14:paraId="47405ED6" w14:textId="0B8300E0" w:rsidR="000D70C5" w:rsidRDefault="000D70C5">
      <w:pPr>
        <w:rPr>
          <w:ins w:id="3534" w:author="Auteur"/>
          <w:lang w:val="en-US" w:eastAsia="zh-CN"/>
        </w:rPr>
      </w:pPr>
    </w:p>
    <w:p w14:paraId="3BC54FA4" w14:textId="1B8D1E3F" w:rsidR="000D70C5" w:rsidRDefault="000D70C5">
      <w:pPr>
        <w:rPr>
          <w:ins w:id="3535" w:author="Auteur"/>
          <w:lang w:val="en-US" w:eastAsia="zh-CN"/>
        </w:rPr>
      </w:pPr>
    </w:p>
    <w:p w14:paraId="0FCE1E4C" w14:textId="716D010E" w:rsidR="000D70C5" w:rsidRDefault="000D70C5">
      <w:pPr>
        <w:rPr>
          <w:ins w:id="3536" w:author="Auteur"/>
          <w:lang w:val="en-US" w:eastAsia="zh-CN"/>
        </w:rPr>
      </w:pPr>
    </w:p>
    <w:p w14:paraId="7DCE5FCE" w14:textId="713E6D6D" w:rsidR="000D70C5" w:rsidRDefault="000D70C5">
      <w:pPr>
        <w:rPr>
          <w:ins w:id="3537" w:author="Auteur"/>
          <w:lang w:val="en-US" w:eastAsia="zh-CN"/>
        </w:rPr>
      </w:pPr>
    </w:p>
    <w:p w14:paraId="02F8D7BA" w14:textId="1F78A80E" w:rsidR="000D70C5" w:rsidRDefault="000D70C5">
      <w:pPr>
        <w:rPr>
          <w:ins w:id="3538" w:author="Auteur"/>
          <w:lang w:val="en-US" w:eastAsia="zh-CN"/>
        </w:rPr>
      </w:pPr>
    </w:p>
    <w:p w14:paraId="72D3DE60" w14:textId="4507100C" w:rsidR="000D70C5" w:rsidRDefault="000D70C5">
      <w:pPr>
        <w:rPr>
          <w:ins w:id="3539" w:author="Auteur"/>
          <w:lang w:val="en-US" w:eastAsia="zh-CN"/>
        </w:rPr>
      </w:pPr>
    </w:p>
    <w:p w14:paraId="3AFF69E9" w14:textId="738EE968" w:rsidR="000D70C5" w:rsidRDefault="000D70C5">
      <w:pPr>
        <w:rPr>
          <w:ins w:id="3540" w:author="Auteur"/>
          <w:lang w:val="en-US" w:eastAsia="zh-CN"/>
        </w:rPr>
      </w:pPr>
    </w:p>
    <w:p w14:paraId="4C9D2BD9" w14:textId="44A8016B" w:rsidR="000D70C5" w:rsidRDefault="000D70C5">
      <w:pPr>
        <w:rPr>
          <w:ins w:id="3541" w:author="Auteur"/>
          <w:lang w:val="en-US" w:eastAsia="zh-CN"/>
        </w:rPr>
      </w:pPr>
    </w:p>
    <w:p w14:paraId="7C4B3AB0" w14:textId="6D176374" w:rsidR="000D70C5" w:rsidRDefault="000D70C5">
      <w:pPr>
        <w:rPr>
          <w:ins w:id="3542" w:author="Auteur"/>
          <w:lang w:val="en-US" w:eastAsia="zh-CN"/>
        </w:rPr>
      </w:pPr>
    </w:p>
    <w:p w14:paraId="354F3A2C" w14:textId="77777777" w:rsidR="000D70C5" w:rsidRDefault="000D70C5">
      <w:pPr>
        <w:rPr>
          <w:lang w:val="en-US" w:eastAsia="zh-CN"/>
        </w:rPr>
      </w:pPr>
    </w:p>
    <w:p w14:paraId="26FE8962" w14:textId="3B778C84" w:rsidR="009B1829" w:rsidDel="000D70C5" w:rsidRDefault="009B1829">
      <w:pPr>
        <w:rPr>
          <w:del w:id="3543" w:author="Auteur"/>
          <w:lang w:val="en-US" w:eastAsia="zh-CN"/>
        </w:rPr>
      </w:pPr>
    </w:p>
    <w:p w14:paraId="74567852" w14:textId="3452CFDC" w:rsidR="000D70C5" w:rsidRDefault="000D70C5">
      <w:pPr>
        <w:rPr>
          <w:ins w:id="3544" w:author="Auteur"/>
          <w:lang w:val="en-US" w:eastAsia="zh-CN"/>
        </w:rPr>
      </w:pPr>
    </w:p>
    <w:p w14:paraId="67FCFE51" w14:textId="6FB549A2" w:rsidR="000D70C5" w:rsidRDefault="000D70C5">
      <w:pPr>
        <w:rPr>
          <w:ins w:id="3545" w:author="Auteur"/>
          <w:lang w:val="en-US" w:eastAsia="zh-CN"/>
        </w:rPr>
      </w:pPr>
    </w:p>
    <w:p w14:paraId="18D6AE63" w14:textId="77777777" w:rsidR="000D70C5" w:rsidRDefault="000D70C5">
      <w:pPr>
        <w:rPr>
          <w:ins w:id="3546" w:author="Auteur"/>
          <w:lang w:val="en-US" w:eastAsia="zh-CN"/>
        </w:rPr>
      </w:pPr>
    </w:p>
    <w:p w14:paraId="0DE92C6D" w14:textId="77777777" w:rsidR="009B1829" w:rsidDel="000D70C5" w:rsidRDefault="009B1829">
      <w:pPr>
        <w:rPr>
          <w:del w:id="3547" w:author="Auteur"/>
          <w:lang w:val="en-US" w:eastAsia="zh-CN"/>
        </w:rPr>
      </w:pPr>
    </w:p>
    <w:p w14:paraId="455A1170" w14:textId="77777777" w:rsidR="009B1829" w:rsidDel="000D70C5" w:rsidRDefault="009B1829">
      <w:pPr>
        <w:rPr>
          <w:del w:id="3548" w:author="Auteur"/>
          <w:lang w:val="en-US" w:eastAsia="zh-CN"/>
        </w:rPr>
      </w:pPr>
    </w:p>
    <w:p w14:paraId="2B5BC63D" w14:textId="77777777" w:rsidR="009B1829" w:rsidDel="000D70C5" w:rsidRDefault="009B1829">
      <w:pPr>
        <w:rPr>
          <w:del w:id="3549" w:author="Auteur"/>
          <w:lang w:val="en-US" w:eastAsia="zh-CN"/>
        </w:rPr>
      </w:pPr>
    </w:p>
    <w:p w14:paraId="7AD0CFBF" w14:textId="77777777" w:rsidR="009B1829" w:rsidDel="000D70C5" w:rsidRDefault="009B1829">
      <w:pPr>
        <w:rPr>
          <w:del w:id="3550" w:author="Auteur"/>
          <w:lang w:val="en-US" w:eastAsia="zh-CN"/>
        </w:rPr>
      </w:pPr>
    </w:p>
    <w:p w14:paraId="37BEDE6E" w14:textId="77777777" w:rsidR="009B1829" w:rsidDel="000D70C5" w:rsidRDefault="009B1829">
      <w:pPr>
        <w:rPr>
          <w:del w:id="3551" w:author="Auteur"/>
          <w:lang w:val="en-US" w:eastAsia="zh-CN"/>
        </w:rPr>
      </w:pPr>
    </w:p>
    <w:p w14:paraId="3067E82C" w14:textId="77777777" w:rsidR="009B1829" w:rsidDel="000D70C5" w:rsidRDefault="009B1829">
      <w:pPr>
        <w:rPr>
          <w:del w:id="3552" w:author="Auteur"/>
          <w:lang w:val="en-US" w:eastAsia="zh-CN"/>
        </w:rPr>
      </w:pPr>
    </w:p>
    <w:p w14:paraId="1D429B08" w14:textId="77777777" w:rsidR="009B1829" w:rsidDel="000D70C5" w:rsidRDefault="009B1829">
      <w:pPr>
        <w:rPr>
          <w:del w:id="3553" w:author="Auteur"/>
          <w:lang w:val="en-US" w:eastAsia="zh-CN"/>
        </w:rPr>
      </w:pPr>
    </w:p>
    <w:p w14:paraId="1F423A7B" w14:textId="77777777" w:rsidR="009B1829" w:rsidDel="000D70C5" w:rsidRDefault="009B1829">
      <w:pPr>
        <w:rPr>
          <w:del w:id="3554" w:author="Auteur"/>
          <w:lang w:val="en-US" w:eastAsia="zh-CN"/>
        </w:rPr>
      </w:pPr>
    </w:p>
    <w:p w14:paraId="4ACA397B" w14:textId="77777777" w:rsidR="009B1829" w:rsidDel="000D70C5" w:rsidRDefault="009B1829">
      <w:pPr>
        <w:rPr>
          <w:del w:id="3555" w:author="Auteur"/>
          <w:lang w:val="en-US" w:eastAsia="zh-CN"/>
        </w:rPr>
      </w:pPr>
    </w:p>
    <w:p w14:paraId="4B0BF162" w14:textId="77777777" w:rsidR="009B1829" w:rsidDel="000D70C5" w:rsidRDefault="009B1829">
      <w:pPr>
        <w:rPr>
          <w:del w:id="3556" w:author="Auteur"/>
          <w:lang w:val="en-US" w:eastAsia="zh-CN"/>
        </w:rPr>
      </w:pPr>
    </w:p>
    <w:p w14:paraId="2438244E" w14:textId="77777777" w:rsidR="009B1829" w:rsidDel="000D70C5" w:rsidRDefault="009B1829">
      <w:pPr>
        <w:rPr>
          <w:del w:id="3557" w:author="Auteur"/>
          <w:lang w:val="en-US" w:eastAsia="zh-CN"/>
        </w:rPr>
      </w:pPr>
    </w:p>
    <w:p w14:paraId="18D586CD" w14:textId="77777777" w:rsidR="009B1829" w:rsidDel="000D70C5" w:rsidRDefault="009B1829">
      <w:pPr>
        <w:rPr>
          <w:del w:id="3558" w:author="Auteur"/>
          <w:lang w:val="en-US" w:eastAsia="zh-CN"/>
        </w:rPr>
      </w:pPr>
    </w:p>
    <w:p w14:paraId="52A11E5E" w14:textId="77777777" w:rsidR="009B1829" w:rsidDel="000D70C5" w:rsidRDefault="009B1829">
      <w:pPr>
        <w:rPr>
          <w:del w:id="3559" w:author="Auteur"/>
          <w:lang w:val="en-US" w:eastAsia="zh-CN"/>
        </w:rPr>
      </w:pPr>
    </w:p>
    <w:p w14:paraId="0A16E953" w14:textId="77777777" w:rsidR="009B1829" w:rsidDel="000D70C5" w:rsidRDefault="009B1829">
      <w:pPr>
        <w:rPr>
          <w:del w:id="3560" w:author="Auteur"/>
          <w:lang w:val="en-US" w:eastAsia="zh-CN"/>
        </w:rPr>
      </w:pPr>
    </w:p>
    <w:p w14:paraId="2C01BB38" w14:textId="77777777" w:rsidR="009B1829" w:rsidDel="000D70C5" w:rsidRDefault="009B1829">
      <w:pPr>
        <w:rPr>
          <w:del w:id="3561" w:author="Auteur"/>
          <w:lang w:val="en-US" w:eastAsia="zh-CN"/>
        </w:rPr>
      </w:pPr>
    </w:p>
    <w:p w14:paraId="5978114F" w14:textId="77777777" w:rsidR="009B1829" w:rsidDel="000D70C5" w:rsidRDefault="009B1829">
      <w:pPr>
        <w:rPr>
          <w:del w:id="3562" w:author="Auteur"/>
          <w:lang w:val="en-US" w:eastAsia="zh-CN"/>
        </w:rPr>
      </w:pPr>
    </w:p>
    <w:p w14:paraId="6E3CE5DA" w14:textId="77777777" w:rsidR="009B1829" w:rsidDel="000D70C5" w:rsidRDefault="009B1829">
      <w:pPr>
        <w:rPr>
          <w:del w:id="3563" w:author="Auteur"/>
          <w:lang w:val="en-US" w:eastAsia="zh-CN"/>
        </w:rPr>
      </w:pPr>
    </w:p>
    <w:p w14:paraId="314ADA73" w14:textId="77777777" w:rsidR="009B1829" w:rsidDel="000D70C5" w:rsidRDefault="009B1829">
      <w:pPr>
        <w:rPr>
          <w:del w:id="3564" w:author="Auteur"/>
          <w:lang w:val="en-US" w:eastAsia="zh-CN"/>
        </w:rPr>
      </w:pPr>
    </w:p>
    <w:p w14:paraId="1FAB4A2B" w14:textId="77777777" w:rsidR="009B1829" w:rsidDel="000D70C5" w:rsidRDefault="009B1829">
      <w:pPr>
        <w:rPr>
          <w:del w:id="3565" w:author="Auteur"/>
          <w:lang w:val="en-US" w:eastAsia="zh-CN"/>
        </w:rPr>
      </w:pPr>
    </w:p>
    <w:p w14:paraId="094905AD" w14:textId="77777777" w:rsidR="009B1829" w:rsidDel="000D70C5" w:rsidRDefault="009B1829">
      <w:pPr>
        <w:rPr>
          <w:del w:id="3566" w:author="Auteur"/>
          <w:lang w:val="en-US" w:eastAsia="zh-CN"/>
        </w:rPr>
      </w:pPr>
    </w:p>
    <w:p w14:paraId="516B7E36" w14:textId="77777777" w:rsidR="009B1829" w:rsidDel="000D70C5" w:rsidRDefault="009B1829">
      <w:pPr>
        <w:rPr>
          <w:del w:id="3567" w:author="Auteur"/>
          <w:lang w:val="en-US" w:eastAsia="zh-CN"/>
        </w:rPr>
      </w:pPr>
    </w:p>
    <w:p w14:paraId="23D5B895" w14:textId="77777777" w:rsidR="009B1829" w:rsidDel="000D70C5" w:rsidRDefault="009B1829">
      <w:pPr>
        <w:rPr>
          <w:del w:id="3568" w:author="Auteur"/>
          <w:lang w:val="en-US" w:eastAsia="zh-CN"/>
        </w:rPr>
      </w:pPr>
    </w:p>
    <w:p w14:paraId="5916F33C" w14:textId="77777777" w:rsidR="009B1829" w:rsidRDefault="009B1829">
      <w:pPr>
        <w:rPr>
          <w:lang w:val="en-US" w:eastAsia="zh-CN"/>
        </w:rPr>
      </w:pPr>
    </w:p>
    <w:p w14:paraId="607E2D18" w14:textId="753E34C6" w:rsidR="009B1829" w:rsidRDefault="0051695A">
      <w:pPr>
        <w:pStyle w:val="Titre1"/>
        <w:numPr>
          <w:ilvl w:val="0"/>
          <w:numId w:val="2"/>
        </w:numPr>
        <w:rPr>
          <w:lang w:val="en-US" w:eastAsia="ja-JP"/>
        </w:rPr>
      </w:pPr>
      <w:r>
        <w:rPr>
          <w:lang w:val="en-US" w:eastAsia="ja-JP"/>
        </w:rPr>
        <w:t>Recommendations for Tdocs</w:t>
      </w:r>
    </w:p>
    <w:p w14:paraId="15A5B67B" w14:textId="77777777" w:rsidR="00026968" w:rsidRPr="00026968" w:rsidRDefault="00026968" w:rsidP="00A96B37">
      <w:pPr>
        <w:pStyle w:val="Paragraphedeliste"/>
        <w:ind w:left="432" w:firstLine="0"/>
        <w:rPr>
          <w:i/>
          <w:color w:val="0070C0"/>
          <w:lang w:val="en-US" w:eastAsia="zh-CN"/>
        </w:rPr>
      </w:pPr>
      <w:r w:rsidRPr="00026968">
        <w:rPr>
          <w:i/>
          <w:color w:val="0070C0"/>
          <w:lang w:val="en-US" w:eastAsia="zh-CN"/>
        </w:rPr>
        <w:t xml:space="preserve">Recommendations on WF/LS assignment </w:t>
      </w:r>
    </w:p>
    <w:tbl>
      <w:tblPr>
        <w:tblStyle w:val="Grilledutableau"/>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Paragraphedeliste"/>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Titre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New tdocs</w:t>
      </w:r>
    </w:p>
    <w:tbl>
      <w:tblPr>
        <w:tblStyle w:val="Grilledutableau"/>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Existing tdocs</w:t>
      </w: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C605CB3"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lastRenderedPageBreak/>
        <w:t>CRs/TPs: Agreeable, Revised, Merged, Postponed, Not Pursued</w:t>
      </w:r>
    </w:p>
    <w:p w14:paraId="2E8DED79"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Titre2"/>
        <w:numPr>
          <w:ilvl w:val="1"/>
          <w:numId w:val="2"/>
        </w:numPr>
      </w:pPr>
      <w:r>
        <w:t xml:space="preserve">2nd round </w:t>
      </w:r>
    </w:p>
    <w:p w14:paraId="355F7D29" w14:textId="4BF5A1C4" w:rsidR="009B1829" w:rsidDel="00D1067B" w:rsidRDefault="009B1829">
      <w:pPr>
        <w:rPr>
          <w:del w:id="3569" w:author="Auteur"/>
          <w:lang w:val="en-US" w:eastAsia="ja-JP"/>
        </w:rPr>
      </w:pP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rsidDel="00D1067B" w14:paraId="78332012" w14:textId="4BD8D0D1">
        <w:trPr>
          <w:del w:id="3570" w:author="Auteur"/>
        </w:trPr>
        <w:tc>
          <w:tcPr>
            <w:tcW w:w="1424" w:type="dxa"/>
          </w:tcPr>
          <w:p w14:paraId="2B5157B3" w14:textId="5ADDFB49" w:rsidR="009B1829" w:rsidDel="00D1067B" w:rsidRDefault="0051695A">
            <w:pPr>
              <w:spacing w:after="120"/>
              <w:textAlignment w:val="baseline"/>
              <w:rPr>
                <w:del w:id="3571" w:author="Auteur"/>
                <w:rFonts w:eastAsiaTheme="minorEastAsia"/>
                <w:b/>
                <w:bCs/>
                <w:color w:val="0070C0"/>
                <w:lang w:val="en-US" w:eastAsia="zh-CN"/>
              </w:rPr>
            </w:pPr>
            <w:del w:id="3572" w:author="Auteur">
              <w:r w:rsidDel="00D1067B">
                <w:rPr>
                  <w:rFonts w:eastAsiaTheme="minorEastAsia"/>
                  <w:b/>
                  <w:bCs/>
                  <w:color w:val="0070C0"/>
                  <w:lang w:val="en-US" w:eastAsia="zh-CN"/>
                </w:rPr>
                <w:delText>Tdoc number</w:delText>
              </w:r>
            </w:del>
          </w:p>
        </w:tc>
        <w:tc>
          <w:tcPr>
            <w:tcW w:w="2682" w:type="dxa"/>
          </w:tcPr>
          <w:p w14:paraId="6A9E44A4" w14:textId="7AC14B2D" w:rsidR="009B1829" w:rsidDel="00D1067B" w:rsidRDefault="0051695A">
            <w:pPr>
              <w:spacing w:after="120"/>
              <w:textAlignment w:val="baseline"/>
              <w:rPr>
                <w:del w:id="3573" w:author="Auteur"/>
                <w:b/>
                <w:bCs/>
                <w:color w:val="0070C0"/>
                <w:lang w:val="en-US" w:eastAsia="zh-CN"/>
              </w:rPr>
            </w:pPr>
            <w:del w:id="3574" w:author="Auteur">
              <w:r w:rsidDel="00D1067B">
                <w:rPr>
                  <w:rFonts w:eastAsia="Yu Mincho"/>
                  <w:b/>
                  <w:bCs/>
                  <w:color w:val="0070C0"/>
                  <w:lang w:val="en-US" w:eastAsia="zh-CN"/>
                </w:rPr>
                <w:delText>Title</w:delText>
              </w:r>
            </w:del>
          </w:p>
        </w:tc>
        <w:tc>
          <w:tcPr>
            <w:tcW w:w="1418" w:type="dxa"/>
          </w:tcPr>
          <w:p w14:paraId="54BC46E1" w14:textId="6A1AE22D" w:rsidR="009B1829" w:rsidDel="00D1067B" w:rsidRDefault="0051695A">
            <w:pPr>
              <w:spacing w:after="120"/>
              <w:textAlignment w:val="baseline"/>
              <w:rPr>
                <w:del w:id="3575" w:author="Auteur"/>
                <w:b/>
                <w:bCs/>
                <w:color w:val="0070C0"/>
                <w:lang w:val="en-US" w:eastAsia="zh-CN"/>
              </w:rPr>
            </w:pPr>
            <w:del w:id="3576" w:author="Auteur">
              <w:r w:rsidDel="00D1067B">
                <w:rPr>
                  <w:rFonts w:eastAsia="Yu Mincho"/>
                  <w:b/>
                  <w:bCs/>
                  <w:color w:val="0070C0"/>
                  <w:lang w:val="en-US" w:eastAsia="zh-CN"/>
                </w:rPr>
                <w:delText>Source</w:delText>
              </w:r>
            </w:del>
          </w:p>
        </w:tc>
        <w:tc>
          <w:tcPr>
            <w:tcW w:w="2409" w:type="dxa"/>
          </w:tcPr>
          <w:p w14:paraId="55F816E1" w14:textId="5467F84D" w:rsidR="009B1829" w:rsidDel="00D1067B" w:rsidRDefault="0051695A">
            <w:pPr>
              <w:spacing w:after="120"/>
              <w:textAlignment w:val="baseline"/>
              <w:rPr>
                <w:del w:id="3577" w:author="Auteur"/>
                <w:rFonts w:eastAsia="MS Mincho"/>
                <w:b/>
                <w:bCs/>
                <w:color w:val="0070C0"/>
                <w:lang w:val="en-US" w:eastAsia="zh-CN"/>
              </w:rPr>
            </w:pPr>
            <w:del w:id="3578" w:author="Auteur">
              <w:r w:rsidDel="00D1067B">
                <w:rPr>
                  <w:rFonts w:eastAsia="Yu Mincho"/>
                  <w:b/>
                  <w:bCs/>
                  <w:color w:val="0070C0"/>
                  <w:lang w:val="en-US" w:eastAsia="zh-CN"/>
                </w:rPr>
                <w:delText>R</w:delText>
              </w:r>
              <w:r w:rsidDel="00D1067B">
                <w:rPr>
                  <w:rFonts w:eastAsiaTheme="minorEastAsia"/>
                  <w:b/>
                  <w:bCs/>
                  <w:color w:val="0070C0"/>
                  <w:lang w:val="en-US" w:eastAsia="zh-CN"/>
                </w:rPr>
                <w:delText xml:space="preserve">ecommendation  </w:delText>
              </w:r>
            </w:del>
          </w:p>
        </w:tc>
        <w:tc>
          <w:tcPr>
            <w:tcW w:w="1698" w:type="dxa"/>
          </w:tcPr>
          <w:p w14:paraId="29929A38" w14:textId="23569682" w:rsidR="009B1829" w:rsidDel="00D1067B" w:rsidRDefault="0051695A">
            <w:pPr>
              <w:spacing w:after="120"/>
              <w:textAlignment w:val="baseline"/>
              <w:rPr>
                <w:del w:id="3579" w:author="Auteur"/>
                <w:b/>
                <w:bCs/>
                <w:color w:val="0070C0"/>
                <w:lang w:val="en-US" w:eastAsia="zh-CN"/>
              </w:rPr>
            </w:pPr>
            <w:del w:id="3580" w:author="Auteur">
              <w:r w:rsidDel="00D1067B">
                <w:rPr>
                  <w:rFonts w:eastAsia="Yu Mincho"/>
                  <w:b/>
                  <w:bCs/>
                  <w:color w:val="0070C0"/>
                  <w:lang w:val="en-US" w:eastAsia="zh-CN"/>
                </w:rPr>
                <w:delText>Comments</w:delText>
              </w:r>
            </w:del>
          </w:p>
        </w:tc>
      </w:tr>
      <w:tr w:rsidR="009B1829" w:rsidDel="00D1067B" w14:paraId="24976300" w14:textId="2A01717F">
        <w:trPr>
          <w:del w:id="3581" w:author="Auteur"/>
        </w:trPr>
        <w:tc>
          <w:tcPr>
            <w:tcW w:w="1424" w:type="dxa"/>
          </w:tcPr>
          <w:p w14:paraId="5C62488D" w14:textId="59546980" w:rsidR="009B1829" w:rsidDel="00D1067B" w:rsidRDefault="0051695A">
            <w:pPr>
              <w:spacing w:after="120"/>
              <w:textAlignment w:val="baseline"/>
              <w:rPr>
                <w:del w:id="3582" w:author="Auteur"/>
                <w:rFonts w:eastAsiaTheme="minorEastAsia"/>
                <w:color w:val="0070C0"/>
                <w:lang w:val="en-US" w:eastAsia="zh-CN"/>
              </w:rPr>
            </w:pPr>
            <w:del w:id="3583" w:author="Auteur">
              <w:r w:rsidDel="00D1067B">
                <w:rPr>
                  <w:rFonts w:eastAsiaTheme="minorEastAsia"/>
                  <w:color w:val="0070C0"/>
                  <w:lang w:val="en-US" w:eastAsia="zh-CN"/>
                </w:rPr>
                <w:delText>R4-210xxxx</w:delText>
              </w:r>
            </w:del>
          </w:p>
        </w:tc>
        <w:tc>
          <w:tcPr>
            <w:tcW w:w="2682" w:type="dxa"/>
          </w:tcPr>
          <w:p w14:paraId="4186265C" w14:textId="050B3983" w:rsidR="009B1829" w:rsidDel="00D1067B" w:rsidRDefault="0051695A">
            <w:pPr>
              <w:spacing w:after="120"/>
              <w:textAlignment w:val="baseline"/>
              <w:rPr>
                <w:del w:id="3584" w:author="Auteur"/>
                <w:rFonts w:eastAsiaTheme="minorEastAsia"/>
                <w:color w:val="0070C0"/>
                <w:lang w:val="en-US" w:eastAsia="zh-CN"/>
              </w:rPr>
            </w:pPr>
            <w:del w:id="3585" w:author="Auteur">
              <w:r w:rsidDel="00D1067B">
                <w:rPr>
                  <w:rFonts w:eastAsiaTheme="minorEastAsia"/>
                  <w:color w:val="0070C0"/>
                  <w:lang w:val="en-US" w:eastAsia="zh-CN"/>
                </w:rPr>
                <w:delText>CR on …</w:delText>
              </w:r>
            </w:del>
          </w:p>
        </w:tc>
        <w:tc>
          <w:tcPr>
            <w:tcW w:w="1418" w:type="dxa"/>
          </w:tcPr>
          <w:p w14:paraId="527A68CB" w14:textId="06E3F047" w:rsidR="009B1829" w:rsidDel="00D1067B" w:rsidRDefault="0051695A">
            <w:pPr>
              <w:spacing w:after="120"/>
              <w:textAlignment w:val="baseline"/>
              <w:rPr>
                <w:del w:id="3586" w:author="Auteur"/>
                <w:rFonts w:eastAsiaTheme="minorEastAsia"/>
                <w:color w:val="0070C0"/>
                <w:lang w:val="en-US" w:eastAsia="zh-CN"/>
              </w:rPr>
            </w:pPr>
            <w:del w:id="3587" w:author="Auteur">
              <w:r w:rsidDel="00D1067B">
                <w:rPr>
                  <w:rFonts w:eastAsiaTheme="minorEastAsia"/>
                  <w:color w:val="0070C0"/>
                  <w:lang w:val="en-US" w:eastAsia="zh-CN"/>
                </w:rPr>
                <w:delText>XXX</w:delText>
              </w:r>
            </w:del>
          </w:p>
        </w:tc>
        <w:tc>
          <w:tcPr>
            <w:tcW w:w="2409" w:type="dxa"/>
          </w:tcPr>
          <w:p w14:paraId="3D1317A0" w14:textId="2883EC2F" w:rsidR="009B1829" w:rsidDel="00D1067B" w:rsidRDefault="0051695A">
            <w:pPr>
              <w:spacing w:after="120"/>
              <w:textAlignment w:val="baseline"/>
              <w:rPr>
                <w:del w:id="3588" w:author="Auteur"/>
                <w:rFonts w:eastAsiaTheme="minorEastAsia"/>
                <w:color w:val="0070C0"/>
                <w:lang w:val="en-US" w:eastAsia="zh-CN"/>
              </w:rPr>
            </w:pPr>
            <w:del w:id="3589" w:author="Auteur">
              <w:r w:rsidDel="00D1067B">
                <w:rPr>
                  <w:rFonts w:eastAsiaTheme="minorEastAsia"/>
                  <w:color w:val="0070C0"/>
                  <w:lang w:val="en-US" w:eastAsia="zh-CN"/>
                </w:rPr>
                <w:delText>Agreeable, Revised, Merged, Postponed, Not Pursued</w:delText>
              </w:r>
            </w:del>
          </w:p>
        </w:tc>
        <w:tc>
          <w:tcPr>
            <w:tcW w:w="1698" w:type="dxa"/>
          </w:tcPr>
          <w:p w14:paraId="207E33D6" w14:textId="680885C9" w:rsidR="009B1829" w:rsidDel="00D1067B" w:rsidRDefault="009B1829">
            <w:pPr>
              <w:spacing w:after="120"/>
              <w:textAlignment w:val="baseline"/>
              <w:rPr>
                <w:del w:id="3590" w:author="Auteur"/>
                <w:rFonts w:eastAsiaTheme="minorEastAsia"/>
                <w:color w:val="0070C0"/>
                <w:lang w:val="en-US" w:eastAsia="zh-CN"/>
              </w:rPr>
            </w:pPr>
          </w:p>
        </w:tc>
      </w:tr>
      <w:tr w:rsidR="009B1829" w:rsidDel="00D1067B" w14:paraId="0E4328AC" w14:textId="76A50D8E">
        <w:trPr>
          <w:del w:id="3591" w:author="Auteur"/>
        </w:trPr>
        <w:tc>
          <w:tcPr>
            <w:tcW w:w="1424" w:type="dxa"/>
          </w:tcPr>
          <w:p w14:paraId="5EBDAAB3" w14:textId="0B03C6C6" w:rsidR="009B1829" w:rsidDel="00D1067B" w:rsidRDefault="0051695A">
            <w:pPr>
              <w:spacing w:after="120"/>
              <w:textAlignment w:val="baseline"/>
              <w:rPr>
                <w:del w:id="3592" w:author="Auteur"/>
                <w:rFonts w:eastAsiaTheme="minorEastAsia"/>
                <w:color w:val="0070C0"/>
                <w:lang w:val="en-US" w:eastAsia="zh-CN"/>
              </w:rPr>
            </w:pPr>
            <w:del w:id="3593" w:author="Auteur">
              <w:r w:rsidDel="00D1067B">
                <w:rPr>
                  <w:rFonts w:eastAsiaTheme="minorEastAsia"/>
                  <w:color w:val="0070C0"/>
                  <w:lang w:val="en-US" w:eastAsia="zh-CN"/>
                </w:rPr>
                <w:delText>R4-210xxxx</w:delText>
              </w:r>
            </w:del>
          </w:p>
        </w:tc>
        <w:tc>
          <w:tcPr>
            <w:tcW w:w="2682" w:type="dxa"/>
          </w:tcPr>
          <w:p w14:paraId="2D4A7B9B" w14:textId="6BF62981" w:rsidR="009B1829" w:rsidDel="00D1067B" w:rsidRDefault="0051695A">
            <w:pPr>
              <w:spacing w:after="120"/>
              <w:textAlignment w:val="baseline"/>
              <w:rPr>
                <w:del w:id="3594" w:author="Auteur"/>
                <w:rFonts w:eastAsiaTheme="minorEastAsia"/>
                <w:color w:val="0070C0"/>
                <w:lang w:val="en-US" w:eastAsia="zh-CN"/>
              </w:rPr>
            </w:pPr>
            <w:del w:id="3595" w:author="Auteur">
              <w:r w:rsidDel="00D1067B">
                <w:rPr>
                  <w:rFonts w:eastAsiaTheme="minorEastAsia"/>
                  <w:color w:val="0070C0"/>
                  <w:lang w:val="en-US" w:eastAsia="zh-CN"/>
                </w:rPr>
                <w:delText>WF on …</w:delText>
              </w:r>
            </w:del>
          </w:p>
        </w:tc>
        <w:tc>
          <w:tcPr>
            <w:tcW w:w="1418" w:type="dxa"/>
          </w:tcPr>
          <w:p w14:paraId="1D74B656" w14:textId="57231083" w:rsidR="009B1829" w:rsidDel="00D1067B" w:rsidRDefault="0051695A">
            <w:pPr>
              <w:spacing w:after="120"/>
              <w:textAlignment w:val="baseline"/>
              <w:rPr>
                <w:del w:id="3596" w:author="Auteur"/>
                <w:rFonts w:eastAsiaTheme="minorEastAsia"/>
                <w:color w:val="0070C0"/>
                <w:lang w:val="en-US" w:eastAsia="zh-CN"/>
              </w:rPr>
            </w:pPr>
            <w:del w:id="3597" w:author="Auteur">
              <w:r w:rsidDel="00D1067B">
                <w:rPr>
                  <w:rFonts w:eastAsiaTheme="minorEastAsia"/>
                  <w:color w:val="0070C0"/>
                  <w:lang w:val="en-US" w:eastAsia="zh-CN"/>
                </w:rPr>
                <w:delText>YYY</w:delText>
              </w:r>
            </w:del>
          </w:p>
        </w:tc>
        <w:tc>
          <w:tcPr>
            <w:tcW w:w="2409" w:type="dxa"/>
          </w:tcPr>
          <w:p w14:paraId="2183D098" w14:textId="06E51CBB" w:rsidR="009B1829" w:rsidDel="00D1067B" w:rsidRDefault="0051695A">
            <w:pPr>
              <w:spacing w:after="120"/>
              <w:textAlignment w:val="baseline"/>
              <w:rPr>
                <w:del w:id="3598" w:author="Auteur"/>
                <w:rFonts w:eastAsiaTheme="minorEastAsia"/>
                <w:color w:val="0070C0"/>
                <w:lang w:val="en-US" w:eastAsia="zh-CN"/>
              </w:rPr>
            </w:pPr>
            <w:del w:id="3599" w:author="Auteur">
              <w:r w:rsidDel="00D1067B">
                <w:rPr>
                  <w:rFonts w:eastAsiaTheme="minorEastAsia"/>
                  <w:color w:val="0070C0"/>
                  <w:lang w:val="en-US" w:eastAsia="zh-CN"/>
                </w:rPr>
                <w:delText>Agreeable, Revised, Noted</w:delText>
              </w:r>
            </w:del>
          </w:p>
        </w:tc>
        <w:tc>
          <w:tcPr>
            <w:tcW w:w="1698" w:type="dxa"/>
          </w:tcPr>
          <w:p w14:paraId="58E61868" w14:textId="1E8BDCDF" w:rsidR="009B1829" w:rsidDel="00D1067B" w:rsidRDefault="009B1829">
            <w:pPr>
              <w:spacing w:after="120"/>
              <w:textAlignment w:val="baseline"/>
              <w:rPr>
                <w:del w:id="3600" w:author="Auteur"/>
                <w:rFonts w:eastAsiaTheme="minorEastAsia"/>
                <w:color w:val="0070C0"/>
                <w:lang w:val="en-US" w:eastAsia="zh-CN"/>
              </w:rPr>
            </w:pPr>
          </w:p>
        </w:tc>
      </w:tr>
      <w:tr w:rsidR="009B1829" w:rsidDel="00D1067B" w14:paraId="255098F0" w14:textId="24176628">
        <w:trPr>
          <w:del w:id="3601" w:author="Auteur"/>
        </w:trPr>
        <w:tc>
          <w:tcPr>
            <w:tcW w:w="1424" w:type="dxa"/>
          </w:tcPr>
          <w:p w14:paraId="417C0EA0" w14:textId="43B2079C" w:rsidR="009B1829" w:rsidDel="00D1067B" w:rsidRDefault="0051695A">
            <w:pPr>
              <w:spacing w:after="120"/>
              <w:textAlignment w:val="baseline"/>
              <w:rPr>
                <w:del w:id="3602" w:author="Auteur"/>
                <w:rFonts w:eastAsiaTheme="minorEastAsia"/>
                <w:color w:val="0070C0"/>
                <w:lang w:val="en-US" w:eastAsia="zh-CN"/>
              </w:rPr>
            </w:pPr>
            <w:del w:id="3603" w:author="Auteur">
              <w:r w:rsidDel="00D1067B">
                <w:rPr>
                  <w:rFonts w:eastAsiaTheme="minorEastAsia"/>
                  <w:color w:val="0070C0"/>
                  <w:lang w:val="en-US" w:eastAsia="zh-CN"/>
                </w:rPr>
                <w:delText>R4-210xxxx</w:delText>
              </w:r>
            </w:del>
          </w:p>
        </w:tc>
        <w:tc>
          <w:tcPr>
            <w:tcW w:w="2682" w:type="dxa"/>
          </w:tcPr>
          <w:p w14:paraId="4F49D62F" w14:textId="287311C5" w:rsidR="009B1829" w:rsidDel="00D1067B" w:rsidRDefault="0051695A">
            <w:pPr>
              <w:spacing w:after="120"/>
              <w:textAlignment w:val="baseline"/>
              <w:rPr>
                <w:del w:id="3604" w:author="Auteur"/>
                <w:rFonts w:eastAsiaTheme="minorEastAsia"/>
                <w:color w:val="0070C0"/>
                <w:lang w:val="en-US" w:eastAsia="zh-CN"/>
              </w:rPr>
            </w:pPr>
            <w:del w:id="3605" w:author="Auteur">
              <w:r w:rsidDel="00D1067B">
                <w:rPr>
                  <w:rFonts w:eastAsiaTheme="minorEastAsia"/>
                  <w:color w:val="0070C0"/>
                  <w:lang w:val="en-US" w:eastAsia="zh-CN"/>
                </w:rPr>
                <w:delText>LS on …</w:delText>
              </w:r>
            </w:del>
          </w:p>
        </w:tc>
        <w:tc>
          <w:tcPr>
            <w:tcW w:w="1418" w:type="dxa"/>
          </w:tcPr>
          <w:p w14:paraId="5EAA9C8B" w14:textId="265B3C28" w:rsidR="009B1829" w:rsidDel="00D1067B" w:rsidRDefault="0051695A">
            <w:pPr>
              <w:spacing w:after="120"/>
              <w:textAlignment w:val="baseline"/>
              <w:rPr>
                <w:del w:id="3606" w:author="Auteur"/>
                <w:rFonts w:eastAsiaTheme="minorEastAsia"/>
                <w:color w:val="0070C0"/>
                <w:lang w:val="en-US" w:eastAsia="zh-CN"/>
              </w:rPr>
            </w:pPr>
            <w:del w:id="3607" w:author="Auteur">
              <w:r w:rsidDel="00D1067B">
                <w:rPr>
                  <w:rFonts w:eastAsiaTheme="minorEastAsia"/>
                  <w:color w:val="0070C0"/>
                  <w:lang w:val="en-US" w:eastAsia="zh-CN"/>
                </w:rPr>
                <w:delText>ZZZ</w:delText>
              </w:r>
            </w:del>
          </w:p>
        </w:tc>
        <w:tc>
          <w:tcPr>
            <w:tcW w:w="2409" w:type="dxa"/>
          </w:tcPr>
          <w:p w14:paraId="524467AC" w14:textId="771A62E6" w:rsidR="009B1829" w:rsidDel="00D1067B" w:rsidRDefault="0051695A">
            <w:pPr>
              <w:spacing w:after="120"/>
              <w:textAlignment w:val="baseline"/>
              <w:rPr>
                <w:del w:id="3608" w:author="Auteur"/>
                <w:rFonts w:eastAsiaTheme="minorEastAsia"/>
                <w:color w:val="0070C0"/>
                <w:lang w:val="en-US" w:eastAsia="zh-CN"/>
              </w:rPr>
            </w:pPr>
            <w:del w:id="3609" w:author="Auteur">
              <w:r w:rsidDel="00D1067B">
                <w:rPr>
                  <w:rFonts w:eastAsiaTheme="minorEastAsia"/>
                  <w:color w:val="0070C0"/>
                  <w:lang w:val="en-US" w:eastAsia="zh-CN"/>
                </w:rPr>
                <w:delText>Agreeable, Revised, Noted</w:delText>
              </w:r>
            </w:del>
          </w:p>
        </w:tc>
        <w:tc>
          <w:tcPr>
            <w:tcW w:w="1698" w:type="dxa"/>
          </w:tcPr>
          <w:p w14:paraId="254A0FE5" w14:textId="4A511820" w:rsidR="009B1829" w:rsidDel="00D1067B" w:rsidRDefault="009B1829">
            <w:pPr>
              <w:spacing w:after="120"/>
              <w:textAlignment w:val="baseline"/>
              <w:rPr>
                <w:del w:id="3610" w:author="Auteur"/>
                <w:rFonts w:eastAsiaTheme="minorEastAsia"/>
                <w:color w:val="0070C0"/>
                <w:lang w:val="en-US" w:eastAsia="zh-CN"/>
              </w:rPr>
            </w:pPr>
          </w:p>
        </w:tc>
      </w:tr>
      <w:tr w:rsidR="009B1829" w:rsidDel="00D1067B" w14:paraId="19BDEC87" w14:textId="5645EAC8">
        <w:trPr>
          <w:del w:id="3611" w:author="Auteur"/>
        </w:trPr>
        <w:tc>
          <w:tcPr>
            <w:tcW w:w="1424" w:type="dxa"/>
          </w:tcPr>
          <w:p w14:paraId="2007F360" w14:textId="30B6E0E7" w:rsidR="009B1829" w:rsidDel="00D1067B" w:rsidRDefault="009B1829">
            <w:pPr>
              <w:spacing w:after="120"/>
              <w:textAlignment w:val="baseline"/>
              <w:rPr>
                <w:del w:id="3612" w:author="Auteur"/>
                <w:rFonts w:eastAsiaTheme="minorEastAsia"/>
                <w:color w:val="0070C0"/>
                <w:lang w:eastAsia="zh-CN"/>
              </w:rPr>
            </w:pPr>
          </w:p>
        </w:tc>
        <w:tc>
          <w:tcPr>
            <w:tcW w:w="2682" w:type="dxa"/>
          </w:tcPr>
          <w:p w14:paraId="6C106896" w14:textId="72DEC59F" w:rsidR="009B1829" w:rsidDel="00D1067B" w:rsidRDefault="009B1829">
            <w:pPr>
              <w:spacing w:after="120"/>
              <w:textAlignment w:val="baseline"/>
              <w:rPr>
                <w:del w:id="3613" w:author="Auteur"/>
                <w:rFonts w:eastAsiaTheme="minorEastAsia"/>
                <w:i/>
                <w:color w:val="0070C0"/>
                <w:lang w:val="en-US" w:eastAsia="zh-CN"/>
              </w:rPr>
            </w:pPr>
          </w:p>
        </w:tc>
        <w:tc>
          <w:tcPr>
            <w:tcW w:w="1418" w:type="dxa"/>
          </w:tcPr>
          <w:p w14:paraId="4C8943F8" w14:textId="67505E71" w:rsidR="009B1829" w:rsidDel="00D1067B" w:rsidRDefault="009B1829">
            <w:pPr>
              <w:spacing w:after="120"/>
              <w:textAlignment w:val="baseline"/>
              <w:rPr>
                <w:del w:id="3614" w:author="Auteur"/>
                <w:rFonts w:eastAsiaTheme="minorEastAsia"/>
                <w:i/>
                <w:color w:val="0070C0"/>
                <w:lang w:val="en-US" w:eastAsia="zh-CN"/>
              </w:rPr>
            </w:pPr>
          </w:p>
        </w:tc>
        <w:tc>
          <w:tcPr>
            <w:tcW w:w="2409" w:type="dxa"/>
          </w:tcPr>
          <w:p w14:paraId="49015623" w14:textId="114414A8" w:rsidR="009B1829" w:rsidDel="00D1067B" w:rsidRDefault="009B1829">
            <w:pPr>
              <w:spacing w:after="120"/>
              <w:textAlignment w:val="baseline"/>
              <w:rPr>
                <w:del w:id="3615" w:author="Auteur"/>
                <w:rFonts w:eastAsiaTheme="minorEastAsia"/>
                <w:color w:val="0070C0"/>
                <w:lang w:val="en-US" w:eastAsia="zh-CN"/>
              </w:rPr>
            </w:pPr>
          </w:p>
        </w:tc>
        <w:tc>
          <w:tcPr>
            <w:tcW w:w="1698" w:type="dxa"/>
          </w:tcPr>
          <w:p w14:paraId="53525CC6" w14:textId="7BD93151" w:rsidR="009B1829" w:rsidDel="00D1067B" w:rsidRDefault="009B1829">
            <w:pPr>
              <w:spacing w:after="120"/>
              <w:textAlignment w:val="baseline"/>
              <w:rPr>
                <w:del w:id="3616" w:author="Auteur"/>
                <w:rFonts w:eastAsiaTheme="minorEastAsia"/>
                <w:i/>
                <w:color w:val="0070C0"/>
                <w:lang w:val="en-US" w:eastAsia="zh-CN"/>
              </w:rPr>
            </w:pPr>
          </w:p>
        </w:tc>
      </w:tr>
    </w:tbl>
    <w:p w14:paraId="43142294" w14:textId="534CEC52" w:rsidR="00D1067B" w:rsidRDefault="00D1067B" w:rsidP="00D1067B">
      <w:pPr>
        <w:rPr>
          <w:ins w:id="3617" w:author="Auteur"/>
          <w:lang w:val="en-US" w:eastAsia="ja-JP"/>
        </w:rPr>
      </w:pPr>
    </w:p>
    <w:tbl>
      <w:tblPr>
        <w:tblStyle w:val="Grilledutableau"/>
        <w:tblW w:w="0" w:type="auto"/>
        <w:tblLook w:val="04A0" w:firstRow="1" w:lastRow="0" w:firstColumn="1" w:lastColumn="0" w:noHBand="0" w:noVBand="1"/>
      </w:tblPr>
      <w:tblGrid>
        <w:gridCol w:w="1423"/>
        <w:gridCol w:w="2682"/>
        <w:gridCol w:w="1418"/>
        <w:gridCol w:w="1842"/>
        <w:gridCol w:w="2265"/>
      </w:tblGrid>
      <w:tr w:rsidR="00D1067B" w14:paraId="633F5356" w14:textId="77777777" w:rsidTr="00D1067B">
        <w:trPr>
          <w:ins w:id="3618" w:author="Auteur"/>
        </w:trPr>
        <w:tc>
          <w:tcPr>
            <w:tcW w:w="1424" w:type="dxa"/>
          </w:tcPr>
          <w:p w14:paraId="767F6E57" w14:textId="77777777" w:rsidR="00D1067B" w:rsidRDefault="00D1067B" w:rsidP="00D1067B">
            <w:pPr>
              <w:spacing w:after="120"/>
              <w:rPr>
                <w:ins w:id="3619" w:author="Auteur"/>
                <w:rFonts w:eastAsiaTheme="minorEastAsia"/>
                <w:b/>
                <w:bCs/>
                <w:color w:val="0070C0"/>
                <w:lang w:val="en-US" w:eastAsia="zh-CN"/>
              </w:rPr>
            </w:pPr>
            <w:ins w:id="3620" w:author="Auteur">
              <w:r>
                <w:rPr>
                  <w:rFonts w:eastAsiaTheme="minorEastAsia"/>
                  <w:b/>
                  <w:bCs/>
                  <w:color w:val="0070C0"/>
                  <w:lang w:val="en-US" w:eastAsia="zh-CN"/>
                </w:rPr>
                <w:t>Tdoc number</w:t>
              </w:r>
            </w:ins>
          </w:p>
        </w:tc>
        <w:tc>
          <w:tcPr>
            <w:tcW w:w="2682" w:type="dxa"/>
          </w:tcPr>
          <w:p w14:paraId="11B8F300" w14:textId="77777777" w:rsidR="00D1067B" w:rsidRDefault="00D1067B" w:rsidP="00D1067B">
            <w:pPr>
              <w:spacing w:after="120"/>
              <w:rPr>
                <w:ins w:id="3621" w:author="Auteur"/>
                <w:b/>
                <w:bCs/>
                <w:color w:val="0070C0"/>
                <w:lang w:val="en-US" w:eastAsia="zh-CN"/>
              </w:rPr>
            </w:pPr>
            <w:ins w:id="3622" w:author="Auteur">
              <w:r>
                <w:rPr>
                  <w:b/>
                  <w:bCs/>
                  <w:color w:val="0070C0"/>
                  <w:lang w:val="en-US" w:eastAsia="zh-CN"/>
                </w:rPr>
                <w:t>Title</w:t>
              </w:r>
            </w:ins>
          </w:p>
        </w:tc>
        <w:tc>
          <w:tcPr>
            <w:tcW w:w="1418" w:type="dxa"/>
          </w:tcPr>
          <w:p w14:paraId="7F4EEFFB" w14:textId="77777777" w:rsidR="00D1067B" w:rsidRDefault="00D1067B" w:rsidP="00D1067B">
            <w:pPr>
              <w:spacing w:after="120"/>
              <w:rPr>
                <w:ins w:id="3623" w:author="Auteur"/>
                <w:b/>
                <w:bCs/>
                <w:color w:val="0070C0"/>
                <w:lang w:val="en-US" w:eastAsia="zh-CN"/>
              </w:rPr>
            </w:pPr>
            <w:ins w:id="3624" w:author="Auteur">
              <w:r>
                <w:rPr>
                  <w:b/>
                  <w:bCs/>
                  <w:color w:val="0070C0"/>
                  <w:lang w:val="en-US" w:eastAsia="zh-CN"/>
                </w:rPr>
                <w:t>Source</w:t>
              </w:r>
            </w:ins>
          </w:p>
        </w:tc>
        <w:tc>
          <w:tcPr>
            <w:tcW w:w="1842" w:type="dxa"/>
          </w:tcPr>
          <w:p w14:paraId="12597E1A" w14:textId="77777777" w:rsidR="00D1067B" w:rsidRDefault="00D1067B" w:rsidP="00D1067B">
            <w:pPr>
              <w:spacing w:after="120"/>
              <w:rPr>
                <w:ins w:id="3625" w:author="Auteur"/>
                <w:rFonts w:eastAsia="MS Mincho"/>
                <w:b/>
                <w:bCs/>
                <w:color w:val="0070C0"/>
                <w:lang w:val="en-US" w:eastAsia="zh-CN"/>
              </w:rPr>
            </w:pPr>
            <w:ins w:id="3626" w:author="Auteu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ins>
          </w:p>
        </w:tc>
        <w:tc>
          <w:tcPr>
            <w:tcW w:w="2265" w:type="dxa"/>
          </w:tcPr>
          <w:p w14:paraId="0E476020" w14:textId="77777777" w:rsidR="00D1067B" w:rsidRDefault="00D1067B" w:rsidP="00D1067B">
            <w:pPr>
              <w:spacing w:after="120"/>
              <w:rPr>
                <w:ins w:id="3627" w:author="Auteur"/>
                <w:b/>
                <w:bCs/>
                <w:color w:val="0070C0"/>
                <w:lang w:val="en-US" w:eastAsia="zh-CN"/>
              </w:rPr>
            </w:pPr>
            <w:ins w:id="3628" w:author="Auteur">
              <w:r>
                <w:rPr>
                  <w:b/>
                  <w:bCs/>
                  <w:color w:val="0070C0"/>
                  <w:lang w:val="en-US" w:eastAsia="zh-CN"/>
                </w:rPr>
                <w:t>Comments</w:t>
              </w:r>
            </w:ins>
          </w:p>
        </w:tc>
      </w:tr>
      <w:tr w:rsidR="00D1067B" w14:paraId="7F10999B" w14:textId="77777777" w:rsidTr="00D1067B">
        <w:trPr>
          <w:ins w:id="3629" w:author="Auteur"/>
        </w:trPr>
        <w:tc>
          <w:tcPr>
            <w:tcW w:w="1424" w:type="dxa"/>
          </w:tcPr>
          <w:p w14:paraId="0F6CEE6D" w14:textId="0D9D7B53" w:rsidR="00D1067B" w:rsidRPr="008C67C9" w:rsidRDefault="00D1067B" w:rsidP="00D1067B">
            <w:pPr>
              <w:spacing w:after="120"/>
              <w:rPr>
                <w:ins w:id="3630" w:author="Auteur"/>
                <w:rFonts w:eastAsiaTheme="minorEastAsia"/>
                <w:lang w:val="en-US" w:eastAsia="zh-CN"/>
              </w:rPr>
            </w:pPr>
            <w:ins w:id="3631" w:author="Auteur">
              <w:r w:rsidRPr="008C67C9">
                <w:rPr>
                  <w:rFonts w:eastAsiaTheme="minorEastAsia"/>
                  <w:lang w:val="en-US" w:eastAsia="zh-CN"/>
                </w:rPr>
                <w:t>R4-210</w:t>
              </w:r>
              <w:r>
                <w:rPr>
                  <w:rFonts w:eastAsiaTheme="minorEastAsia"/>
                  <w:lang w:val="en-US" w:eastAsia="zh-CN"/>
                </w:rPr>
                <w:t>6103</w:t>
              </w:r>
            </w:ins>
          </w:p>
        </w:tc>
        <w:tc>
          <w:tcPr>
            <w:tcW w:w="2682" w:type="dxa"/>
          </w:tcPr>
          <w:p w14:paraId="61037974" w14:textId="1B91173F" w:rsidR="00D1067B" w:rsidRPr="006D28B3" w:rsidRDefault="00D1067B" w:rsidP="006D28B3">
            <w:pPr>
              <w:rPr>
                <w:ins w:id="3632" w:author="Auteur"/>
                <w:rFonts w:ascii="Arial" w:hAnsi="Arial" w:cs="Arial"/>
                <w:b/>
                <w:sz w:val="24"/>
                <w:rPrChange w:id="3633" w:author="Auteur">
                  <w:rPr>
                    <w:ins w:id="3634" w:author="Auteur"/>
                    <w:rFonts w:eastAsiaTheme="minorEastAsia"/>
                    <w:lang w:val="en-US" w:eastAsia="zh-CN"/>
                  </w:rPr>
                </w:rPrChange>
              </w:rPr>
              <w:pPrChange w:id="3635" w:author="Auteur">
                <w:pPr>
                  <w:spacing w:after="120"/>
                </w:pPr>
              </w:pPrChange>
            </w:pPr>
            <w:ins w:id="3636" w:author="Auteur">
              <w:r w:rsidRPr="004248D7">
                <w:rPr>
                  <w:rFonts w:ascii="Arial" w:hAnsi="Arial" w:cs="Arial"/>
                  <w:b/>
                  <w:sz w:val="24"/>
                </w:rPr>
                <w:t>WF on [307</w:t>
              </w:r>
              <w:r>
                <w:rPr>
                  <w:rFonts w:ascii="Arial" w:hAnsi="Arial" w:cs="Arial"/>
                  <w:b/>
                  <w:sz w:val="24"/>
                </w:rPr>
                <w:t>] NTN_Solutions_Part1</w:t>
              </w:r>
            </w:ins>
          </w:p>
        </w:tc>
        <w:tc>
          <w:tcPr>
            <w:tcW w:w="1418" w:type="dxa"/>
          </w:tcPr>
          <w:p w14:paraId="5D573746" w14:textId="4FF38301" w:rsidR="00D1067B" w:rsidRPr="008C67C9" w:rsidRDefault="00D1067B" w:rsidP="00D1067B">
            <w:pPr>
              <w:spacing w:after="120"/>
              <w:rPr>
                <w:ins w:id="3637" w:author="Auteur"/>
                <w:rFonts w:eastAsiaTheme="minorEastAsia"/>
                <w:lang w:val="en-US" w:eastAsia="zh-CN"/>
              </w:rPr>
            </w:pPr>
            <w:ins w:id="3638" w:author="Auteur">
              <w:r>
                <w:rPr>
                  <w:rFonts w:eastAsiaTheme="minorEastAsia"/>
                  <w:lang w:val="en-US" w:eastAsia="zh-CN"/>
                </w:rPr>
                <w:t>THALES</w:t>
              </w:r>
            </w:ins>
          </w:p>
        </w:tc>
        <w:tc>
          <w:tcPr>
            <w:tcW w:w="1842" w:type="dxa"/>
          </w:tcPr>
          <w:p w14:paraId="75F053FD" w14:textId="77777777" w:rsidR="00D1067B" w:rsidRPr="008C67C9" w:rsidRDefault="00D1067B" w:rsidP="00D1067B">
            <w:pPr>
              <w:spacing w:after="120"/>
              <w:rPr>
                <w:ins w:id="3639" w:author="Auteur"/>
                <w:rFonts w:eastAsiaTheme="minorEastAsia"/>
                <w:lang w:val="en-US" w:eastAsia="zh-CN"/>
              </w:rPr>
            </w:pPr>
            <w:ins w:id="3640" w:author="Auteur">
              <w:r>
                <w:rPr>
                  <w:rFonts w:eastAsiaTheme="minorEastAsia"/>
                  <w:lang w:val="en-US" w:eastAsia="zh-CN"/>
                </w:rPr>
                <w:t>Agreeable</w:t>
              </w:r>
            </w:ins>
          </w:p>
        </w:tc>
        <w:tc>
          <w:tcPr>
            <w:tcW w:w="2265" w:type="dxa"/>
          </w:tcPr>
          <w:p w14:paraId="1FD30FC4" w14:textId="5022D72B" w:rsidR="00D1067B" w:rsidRPr="008C67C9" w:rsidRDefault="00D1067B" w:rsidP="00D1067B">
            <w:pPr>
              <w:spacing w:after="120"/>
              <w:rPr>
                <w:ins w:id="3641" w:author="Auteur"/>
                <w:rFonts w:eastAsiaTheme="minorEastAsia"/>
                <w:lang w:val="en-US" w:eastAsia="zh-CN"/>
              </w:rPr>
            </w:pPr>
            <w:ins w:id="3642" w:author="Auteur">
              <w:r>
                <w:rPr>
                  <w:rFonts w:eastAsiaTheme="minorEastAsia"/>
                  <w:lang w:val="en-US" w:eastAsia="zh-CN"/>
                </w:rPr>
                <w:t xml:space="preserve">WF for </w:t>
              </w:r>
              <w:r>
                <w:rPr>
                  <w:iCs/>
                  <w:sz w:val="22"/>
                  <w:szCs w:val="22"/>
                  <w:lang w:eastAsia="zh-CN"/>
                </w:rPr>
                <w:t>general NTN general aspects related to RAN4 RF part Rel-17 NR NTN WI (including system parameters, NTN architecture, and regulatory discussions, including exemplary bands).</w:t>
              </w:r>
            </w:ins>
          </w:p>
        </w:tc>
      </w:tr>
      <w:tr w:rsidR="00D1067B" w14:paraId="0005FF33" w14:textId="77777777" w:rsidTr="00D1067B">
        <w:trPr>
          <w:ins w:id="3643" w:author="Auteur"/>
        </w:trPr>
        <w:tc>
          <w:tcPr>
            <w:tcW w:w="1424" w:type="dxa"/>
          </w:tcPr>
          <w:p w14:paraId="3AE1D37C" w14:textId="77777777" w:rsidR="00D1067B" w:rsidRDefault="00D1067B" w:rsidP="00D1067B">
            <w:pPr>
              <w:spacing w:after="120"/>
              <w:rPr>
                <w:ins w:id="3644" w:author="Auteur"/>
                <w:rFonts w:eastAsiaTheme="minorEastAsia"/>
                <w:color w:val="0070C0"/>
                <w:lang w:eastAsia="zh-CN"/>
              </w:rPr>
            </w:pPr>
          </w:p>
        </w:tc>
        <w:tc>
          <w:tcPr>
            <w:tcW w:w="2682" w:type="dxa"/>
          </w:tcPr>
          <w:p w14:paraId="047AFF69" w14:textId="77777777" w:rsidR="00D1067B" w:rsidRDefault="00D1067B" w:rsidP="00D1067B">
            <w:pPr>
              <w:spacing w:after="120"/>
              <w:rPr>
                <w:ins w:id="3645" w:author="Auteur"/>
                <w:rFonts w:eastAsiaTheme="minorEastAsia"/>
                <w:i/>
                <w:color w:val="0070C0"/>
                <w:lang w:val="en-US" w:eastAsia="zh-CN"/>
              </w:rPr>
            </w:pPr>
          </w:p>
        </w:tc>
        <w:tc>
          <w:tcPr>
            <w:tcW w:w="1418" w:type="dxa"/>
          </w:tcPr>
          <w:p w14:paraId="7DA51DEE" w14:textId="77777777" w:rsidR="00D1067B" w:rsidRDefault="00D1067B" w:rsidP="00D1067B">
            <w:pPr>
              <w:spacing w:after="120"/>
              <w:rPr>
                <w:ins w:id="3646" w:author="Auteur"/>
                <w:rFonts w:eastAsiaTheme="minorEastAsia"/>
                <w:i/>
                <w:color w:val="0070C0"/>
                <w:lang w:val="en-US" w:eastAsia="zh-CN"/>
              </w:rPr>
            </w:pPr>
          </w:p>
        </w:tc>
        <w:tc>
          <w:tcPr>
            <w:tcW w:w="1842" w:type="dxa"/>
          </w:tcPr>
          <w:p w14:paraId="427A3BE8" w14:textId="77777777" w:rsidR="00D1067B" w:rsidRDefault="00D1067B" w:rsidP="00D1067B">
            <w:pPr>
              <w:spacing w:after="120"/>
              <w:rPr>
                <w:ins w:id="3647" w:author="Auteur"/>
                <w:rFonts w:eastAsiaTheme="minorEastAsia"/>
                <w:color w:val="0070C0"/>
                <w:lang w:val="en-US" w:eastAsia="zh-CN"/>
              </w:rPr>
            </w:pPr>
          </w:p>
        </w:tc>
        <w:tc>
          <w:tcPr>
            <w:tcW w:w="2265" w:type="dxa"/>
          </w:tcPr>
          <w:p w14:paraId="66590447" w14:textId="77777777" w:rsidR="00D1067B" w:rsidRDefault="00D1067B" w:rsidP="00D1067B">
            <w:pPr>
              <w:spacing w:after="120"/>
              <w:rPr>
                <w:ins w:id="3648" w:author="Auteur"/>
                <w:rFonts w:eastAsiaTheme="minorEastAsia"/>
                <w:i/>
                <w:color w:val="0070C0"/>
                <w:lang w:val="en-US" w:eastAsia="zh-CN"/>
              </w:rPr>
            </w:pPr>
          </w:p>
        </w:tc>
      </w:tr>
    </w:tbl>
    <w:p w14:paraId="011BEE1F" w14:textId="77777777" w:rsidR="00D1067B" w:rsidRDefault="00D1067B" w:rsidP="00D1067B">
      <w:pPr>
        <w:rPr>
          <w:ins w:id="3649" w:author="Auteur"/>
          <w:rFonts w:eastAsiaTheme="minorEastAsia"/>
          <w:color w:val="0070C0"/>
          <w:lang w:val="en-US" w:eastAsia="zh-CN"/>
        </w:rPr>
      </w:pPr>
    </w:p>
    <w:p w14:paraId="20965A55" w14:textId="77777777" w:rsidR="00D1067B" w:rsidRDefault="00D1067B">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3D20FB3"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376B5CCC" w14:textId="5F14B18F" w:rsidR="000D70C5" w:rsidRDefault="000D70C5">
      <w:pPr>
        <w:rPr>
          <w:iCs/>
          <w:sz w:val="22"/>
          <w:szCs w:val="22"/>
          <w:lang w:eastAsia="zh-CN"/>
        </w:rPr>
      </w:pPr>
    </w:p>
    <w:p w14:paraId="46807740" w14:textId="77777777" w:rsidR="009B1829" w:rsidRDefault="0051695A">
      <w:pPr>
        <w:pStyle w:val="Titre1"/>
        <w:numPr>
          <w:ilvl w:val="0"/>
          <w:numId w:val="2"/>
        </w:numPr>
        <w:rPr>
          <w:lang w:eastAsia="ja-JP"/>
        </w:rPr>
      </w:pPr>
      <w:r>
        <w:rPr>
          <w:lang w:eastAsia="ja-JP"/>
        </w:rPr>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Grilledutableau"/>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D1067B">
            <w:pPr>
              <w:spacing w:after="0"/>
              <w:jc w:val="center"/>
              <w:textAlignment w:val="baseline"/>
              <w:rPr>
                <w:rFonts w:asciiTheme="majorBidi" w:eastAsia="Times New Roman" w:hAnsiTheme="majorBidi" w:cstheme="majorBidi"/>
                <w:lang w:val="fr-FR" w:eastAsia="fr-FR"/>
              </w:rPr>
            </w:pPr>
            <w:hyperlink r:id="rId64" w:tgtFrame="_blank">
              <w:r w:rsidR="0051695A">
                <w:rPr>
                  <w:rStyle w:val="Lienhypertexte"/>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Yu Mincho"/>
                <w:b/>
                <w:kern w:val="2"/>
                <w:lang w:eastAsia="zh-CN"/>
              </w:rPr>
              <w:t>NR_NTN_solutions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D1067B">
            <w:pPr>
              <w:spacing w:after="0"/>
              <w:jc w:val="center"/>
              <w:textAlignment w:val="baseline"/>
              <w:rPr>
                <w:rFonts w:asciiTheme="majorBidi" w:eastAsia="Times New Roman" w:hAnsiTheme="majorBidi" w:cstheme="majorBidi"/>
                <w:lang w:val="fr-FR" w:eastAsia="fr-FR"/>
              </w:rPr>
            </w:pPr>
            <w:hyperlink r:id="rId65" w:tgtFrame="_blank">
              <w:r w:rsidR="0051695A">
                <w:rPr>
                  <w:rStyle w:val="Lienhypertexte"/>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fr-FR" w:eastAsia="fr-FR"/>
              </w:rPr>
              <w:lastRenderedPageBreak/>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lastRenderedPageBreak/>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D1067B">
            <w:pPr>
              <w:spacing w:after="0"/>
              <w:jc w:val="center"/>
              <w:textAlignment w:val="baseline"/>
              <w:rPr>
                <w:rFonts w:asciiTheme="majorBidi" w:eastAsia="Times New Roman" w:hAnsiTheme="majorBidi" w:cstheme="majorBidi"/>
                <w:lang w:val="fr-FR" w:eastAsia="fr-FR"/>
              </w:rPr>
            </w:pPr>
            <w:hyperlink r:id="rId66"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0E79FD39"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D1067B">
            <w:pPr>
              <w:spacing w:after="0"/>
              <w:jc w:val="center"/>
              <w:textAlignment w:val="baseline"/>
              <w:rPr>
                <w:rFonts w:asciiTheme="majorBidi" w:eastAsia="Times New Roman" w:hAnsiTheme="majorBidi" w:cstheme="majorBidi"/>
                <w:lang w:val="fr-FR" w:eastAsia="fr-FR"/>
              </w:rPr>
            </w:pPr>
            <w:hyperlink r:id="rId67" w:tgtFrame="_blank">
              <w:r w:rsidR="0051695A">
                <w:rPr>
                  <w:rStyle w:val="Lienhypertexte"/>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fr-FR" w:eastAsia="fr-FR"/>
              </w:rPr>
              <w:lastRenderedPageBreak/>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D1067B" w14:paraId="4143DBD2" w14:textId="77777777">
                                    <w:tc>
                                      <w:tcPr>
                                        <w:tcW w:w="1270" w:type="dxa"/>
                                        <w:shd w:val="clear" w:color="auto" w:fill="D7D7D7"/>
                                      </w:tcPr>
                                      <w:p w14:paraId="77F4466D" w14:textId="77777777" w:rsidR="00D1067B" w:rsidRDefault="00D1067B">
                                        <w:pPr>
                                          <w:textAlignment w:val="baseline"/>
                                          <w:rPr>
                                            <w:lang w:val="en-US" w:eastAsia="zh-CN"/>
                                          </w:rPr>
                                        </w:pPr>
                                      </w:p>
                                    </w:tc>
                                    <w:tc>
                                      <w:tcPr>
                                        <w:tcW w:w="1769" w:type="dxa"/>
                                        <w:shd w:val="clear" w:color="auto" w:fill="D7D7D7"/>
                                      </w:tcPr>
                                      <w:p w14:paraId="713EC66B" w14:textId="77777777" w:rsidR="00D1067B" w:rsidRDefault="00D1067B">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D1067B" w:rsidRDefault="00D1067B">
                                        <w:pPr>
                                          <w:textAlignment w:val="baseline"/>
                                          <w:rPr>
                                            <w:b/>
                                            <w:bCs/>
                                            <w:lang w:val="en-US" w:eastAsia="zh-CN"/>
                                          </w:rPr>
                                        </w:pPr>
                                        <w:r>
                                          <w:rPr>
                                            <w:rFonts w:eastAsia="Yu Mincho"/>
                                            <w:b/>
                                            <w:bCs/>
                                            <w:lang w:val="en-US" w:eastAsia="zh-CN"/>
                                          </w:rPr>
                                          <w:t>Cons</w:t>
                                        </w:r>
                                      </w:p>
                                    </w:tc>
                                  </w:tr>
                                  <w:tr w:rsidR="00D1067B" w14:paraId="3FB6E7BF" w14:textId="77777777">
                                    <w:tc>
                                      <w:tcPr>
                                        <w:tcW w:w="1270" w:type="dxa"/>
                                      </w:tcPr>
                                      <w:p w14:paraId="6354E15A" w14:textId="77777777" w:rsidR="00D1067B" w:rsidRDefault="00D1067B">
                                        <w:pPr>
                                          <w:textAlignment w:val="baseline"/>
                                          <w:rPr>
                                            <w:b/>
                                            <w:bCs/>
                                            <w:lang w:val="en-US" w:eastAsia="zh-CN"/>
                                          </w:rPr>
                                        </w:pPr>
                                        <w:r>
                                          <w:rPr>
                                            <w:rFonts w:eastAsia="Yu Mincho"/>
                                            <w:b/>
                                            <w:bCs/>
                                            <w:lang w:val="en-US" w:eastAsia="zh-CN"/>
                                          </w:rPr>
                                          <w:t>Option 1</w:t>
                                        </w:r>
                                      </w:p>
                                    </w:tc>
                                    <w:tc>
                                      <w:tcPr>
                                        <w:tcW w:w="1769" w:type="dxa"/>
                                      </w:tcPr>
                                      <w:p w14:paraId="4A562046" w14:textId="77777777" w:rsidR="00D1067B" w:rsidRDefault="00D1067B">
                                        <w:pPr>
                                          <w:textAlignment w:val="baseline"/>
                                          <w:rPr>
                                            <w:lang w:val="en-US" w:eastAsia="zh-CN"/>
                                          </w:rPr>
                                        </w:pPr>
                                        <w:r>
                                          <w:rPr>
                                            <w:rFonts w:eastAsia="Yu Mincho"/>
                                            <w:lang w:val="en-US" w:eastAsia="zh-CN"/>
                                          </w:rPr>
                                          <w:t>Clear band definition for NTN</w:t>
                                        </w:r>
                                      </w:p>
                                    </w:tc>
                                    <w:tc>
                                      <w:tcPr>
                                        <w:tcW w:w="4223" w:type="dxa"/>
                                      </w:tcPr>
                                      <w:p w14:paraId="6520EA74" w14:textId="77777777" w:rsidR="00D1067B" w:rsidRDefault="00D1067B">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D1067B" w:rsidRDefault="00D1067B">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D1067B" w14:paraId="10EFE393" w14:textId="77777777">
                                    <w:tc>
                                      <w:tcPr>
                                        <w:tcW w:w="1270" w:type="dxa"/>
                                      </w:tcPr>
                                      <w:p w14:paraId="66E56546" w14:textId="77777777" w:rsidR="00D1067B" w:rsidRDefault="00D1067B">
                                        <w:pPr>
                                          <w:textAlignment w:val="baseline"/>
                                          <w:rPr>
                                            <w:b/>
                                            <w:bCs/>
                                            <w:lang w:val="en-US" w:eastAsia="zh-CN"/>
                                          </w:rPr>
                                        </w:pPr>
                                        <w:r>
                                          <w:rPr>
                                            <w:rFonts w:eastAsia="Yu Mincho"/>
                                            <w:b/>
                                            <w:bCs/>
                                            <w:lang w:val="en-US" w:eastAsia="zh-CN"/>
                                          </w:rPr>
                                          <w:t>Option 2</w:t>
                                        </w:r>
                                      </w:p>
                                    </w:tc>
                                    <w:tc>
                                      <w:tcPr>
                                        <w:tcW w:w="1769" w:type="dxa"/>
                                      </w:tcPr>
                                      <w:p w14:paraId="096B14EF" w14:textId="77777777" w:rsidR="00D1067B" w:rsidRDefault="00D1067B">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D1067B" w:rsidRDefault="00D1067B">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D1067B" w14:paraId="1D23617F" w14:textId="77777777">
                                    <w:tc>
                                      <w:tcPr>
                                        <w:tcW w:w="1270" w:type="dxa"/>
                                      </w:tcPr>
                                      <w:p w14:paraId="5DFA3F5D" w14:textId="77777777" w:rsidR="00D1067B" w:rsidRDefault="00D1067B">
                                        <w:pPr>
                                          <w:textAlignment w:val="baseline"/>
                                          <w:rPr>
                                            <w:b/>
                                            <w:bCs/>
                                            <w:lang w:val="en-US" w:eastAsia="zh-CN"/>
                                          </w:rPr>
                                        </w:pPr>
                                        <w:r>
                                          <w:rPr>
                                            <w:rFonts w:eastAsia="Yu Mincho"/>
                                            <w:b/>
                                            <w:bCs/>
                                            <w:lang w:val="en-US" w:eastAsia="zh-CN"/>
                                          </w:rPr>
                                          <w:t>Option 3</w:t>
                                        </w:r>
                                      </w:p>
                                    </w:tc>
                                    <w:tc>
                                      <w:tcPr>
                                        <w:tcW w:w="1769" w:type="dxa"/>
                                      </w:tcPr>
                                      <w:p w14:paraId="645DBF21" w14:textId="77777777" w:rsidR="00D1067B" w:rsidRDefault="00D1067B">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D1067B" w:rsidRDefault="00D1067B">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D1067B" w:rsidRDefault="00D1067B"/>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D1067B" w14:paraId="4143DBD2" w14:textId="77777777">
                              <w:tc>
                                <w:tcPr>
                                  <w:tcW w:w="1270" w:type="dxa"/>
                                  <w:shd w:val="clear" w:color="auto" w:fill="D7D7D7"/>
                                </w:tcPr>
                                <w:p w14:paraId="77F4466D" w14:textId="77777777" w:rsidR="00D1067B" w:rsidRDefault="00D1067B">
                                  <w:pPr>
                                    <w:textAlignment w:val="baseline"/>
                                    <w:rPr>
                                      <w:lang w:val="en-US" w:eastAsia="zh-CN"/>
                                    </w:rPr>
                                  </w:pPr>
                                </w:p>
                              </w:tc>
                              <w:tc>
                                <w:tcPr>
                                  <w:tcW w:w="1769" w:type="dxa"/>
                                  <w:shd w:val="clear" w:color="auto" w:fill="D7D7D7"/>
                                </w:tcPr>
                                <w:p w14:paraId="713EC66B" w14:textId="77777777" w:rsidR="00D1067B" w:rsidRDefault="00D1067B">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D1067B" w:rsidRDefault="00D1067B">
                                  <w:pPr>
                                    <w:textAlignment w:val="baseline"/>
                                    <w:rPr>
                                      <w:b/>
                                      <w:bCs/>
                                      <w:lang w:val="en-US" w:eastAsia="zh-CN"/>
                                    </w:rPr>
                                  </w:pPr>
                                  <w:r>
                                    <w:rPr>
                                      <w:rFonts w:eastAsia="Yu Mincho"/>
                                      <w:b/>
                                      <w:bCs/>
                                      <w:lang w:val="en-US" w:eastAsia="zh-CN"/>
                                    </w:rPr>
                                    <w:t>Cons</w:t>
                                  </w:r>
                                </w:p>
                              </w:tc>
                            </w:tr>
                            <w:tr w:rsidR="00D1067B" w14:paraId="3FB6E7BF" w14:textId="77777777">
                              <w:tc>
                                <w:tcPr>
                                  <w:tcW w:w="1270" w:type="dxa"/>
                                </w:tcPr>
                                <w:p w14:paraId="6354E15A" w14:textId="77777777" w:rsidR="00D1067B" w:rsidRDefault="00D1067B">
                                  <w:pPr>
                                    <w:textAlignment w:val="baseline"/>
                                    <w:rPr>
                                      <w:b/>
                                      <w:bCs/>
                                      <w:lang w:val="en-US" w:eastAsia="zh-CN"/>
                                    </w:rPr>
                                  </w:pPr>
                                  <w:r>
                                    <w:rPr>
                                      <w:rFonts w:eastAsia="Yu Mincho"/>
                                      <w:b/>
                                      <w:bCs/>
                                      <w:lang w:val="en-US" w:eastAsia="zh-CN"/>
                                    </w:rPr>
                                    <w:t>Option 1</w:t>
                                  </w:r>
                                </w:p>
                              </w:tc>
                              <w:tc>
                                <w:tcPr>
                                  <w:tcW w:w="1769" w:type="dxa"/>
                                </w:tcPr>
                                <w:p w14:paraId="4A562046" w14:textId="77777777" w:rsidR="00D1067B" w:rsidRDefault="00D1067B">
                                  <w:pPr>
                                    <w:textAlignment w:val="baseline"/>
                                    <w:rPr>
                                      <w:lang w:val="en-US" w:eastAsia="zh-CN"/>
                                    </w:rPr>
                                  </w:pPr>
                                  <w:r>
                                    <w:rPr>
                                      <w:rFonts w:eastAsia="Yu Mincho"/>
                                      <w:lang w:val="en-US" w:eastAsia="zh-CN"/>
                                    </w:rPr>
                                    <w:t>Clear band definition for NTN</w:t>
                                  </w:r>
                                </w:p>
                              </w:tc>
                              <w:tc>
                                <w:tcPr>
                                  <w:tcW w:w="4223" w:type="dxa"/>
                                </w:tcPr>
                                <w:p w14:paraId="6520EA74" w14:textId="77777777" w:rsidR="00D1067B" w:rsidRDefault="00D1067B">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D1067B" w:rsidRDefault="00D1067B">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D1067B" w14:paraId="10EFE393" w14:textId="77777777">
                              <w:tc>
                                <w:tcPr>
                                  <w:tcW w:w="1270" w:type="dxa"/>
                                </w:tcPr>
                                <w:p w14:paraId="66E56546" w14:textId="77777777" w:rsidR="00D1067B" w:rsidRDefault="00D1067B">
                                  <w:pPr>
                                    <w:textAlignment w:val="baseline"/>
                                    <w:rPr>
                                      <w:b/>
                                      <w:bCs/>
                                      <w:lang w:val="en-US" w:eastAsia="zh-CN"/>
                                    </w:rPr>
                                  </w:pPr>
                                  <w:r>
                                    <w:rPr>
                                      <w:rFonts w:eastAsia="Yu Mincho"/>
                                      <w:b/>
                                      <w:bCs/>
                                      <w:lang w:val="en-US" w:eastAsia="zh-CN"/>
                                    </w:rPr>
                                    <w:t>Option 2</w:t>
                                  </w:r>
                                </w:p>
                              </w:tc>
                              <w:tc>
                                <w:tcPr>
                                  <w:tcW w:w="1769" w:type="dxa"/>
                                </w:tcPr>
                                <w:p w14:paraId="096B14EF" w14:textId="77777777" w:rsidR="00D1067B" w:rsidRDefault="00D1067B">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D1067B" w:rsidRDefault="00D1067B">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D1067B" w14:paraId="1D23617F" w14:textId="77777777">
                              <w:tc>
                                <w:tcPr>
                                  <w:tcW w:w="1270" w:type="dxa"/>
                                </w:tcPr>
                                <w:p w14:paraId="5DFA3F5D" w14:textId="77777777" w:rsidR="00D1067B" w:rsidRDefault="00D1067B">
                                  <w:pPr>
                                    <w:textAlignment w:val="baseline"/>
                                    <w:rPr>
                                      <w:b/>
                                      <w:bCs/>
                                      <w:lang w:val="en-US" w:eastAsia="zh-CN"/>
                                    </w:rPr>
                                  </w:pPr>
                                  <w:r>
                                    <w:rPr>
                                      <w:rFonts w:eastAsia="Yu Mincho"/>
                                      <w:b/>
                                      <w:bCs/>
                                      <w:lang w:val="en-US" w:eastAsia="zh-CN"/>
                                    </w:rPr>
                                    <w:t>Option 3</w:t>
                                  </w:r>
                                </w:p>
                              </w:tc>
                              <w:tc>
                                <w:tcPr>
                                  <w:tcW w:w="1769" w:type="dxa"/>
                                </w:tcPr>
                                <w:p w14:paraId="645DBF21" w14:textId="77777777" w:rsidR="00D1067B" w:rsidRDefault="00D1067B">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D1067B" w:rsidRDefault="00D1067B">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D1067B" w:rsidRDefault="00D1067B"/>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D1067B">
            <w:pPr>
              <w:spacing w:after="0"/>
              <w:jc w:val="center"/>
              <w:textAlignment w:val="baseline"/>
              <w:rPr>
                <w:rFonts w:asciiTheme="majorBidi" w:eastAsia="Times New Roman" w:hAnsiTheme="majorBidi" w:cstheme="majorBidi"/>
                <w:lang w:val="fr-FR" w:eastAsia="fr-FR"/>
              </w:rPr>
            </w:pPr>
            <w:hyperlink r:id="rId68" w:tgtFrame="_blank">
              <w:r w:rsidR="0051695A">
                <w:rPr>
                  <w:rStyle w:val="Lienhypertexte"/>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fr-FR" w:eastAsia="fr-FR"/>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Lgende"/>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D1067B">
            <w:pPr>
              <w:spacing w:after="0"/>
              <w:jc w:val="center"/>
              <w:textAlignment w:val="baseline"/>
              <w:rPr>
                <w:rFonts w:asciiTheme="majorBidi" w:eastAsia="Times New Roman" w:hAnsiTheme="majorBidi" w:cstheme="majorBidi"/>
                <w:lang w:val="fr-FR" w:eastAsia="fr-FR"/>
              </w:rPr>
            </w:pPr>
            <w:hyperlink r:id="rId69" w:tgtFrame="_blank">
              <w:r w:rsidR="0051695A">
                <w:rPr>
                  <w:rStyle w:val="Lienhypertexte"/>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lang w:val="fr-FR" w:eastAsia="fr-FR"/>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fr-FR" w:eastAsia="fr-FR"/>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D1067B">
            <w:pPr>
              <w:spacing w:after="0"/>
              <w:jc w:val="center"/>
              <w:textAlignment w:val="baseline"/>
              <w:rPr>
                <w:rFonts w:asciiTheme="majorBidi" w:eastAsia="Times New Roman" w:hAnsiTheme="majorBidi" w:cstheme="majorBidi"/>
                <w:lang w:val="fr-FR" w:eastAsia="fr-FR"/>
              </w:rPr>
            </w:pPr>
            <w:hyperlink r:id="rId70" w:tgtFrame="_blank">
              <w:r w:rsidR="0051695A">
                <w:rPr>
                  <w:rStyle w:val="Lienhypertexte"/>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D1067B" w:rsidRDefault="00D1067B">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D1067B" w:rsidRDefault="00D1067B">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71"/>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D1067B" w:rsidRDefault="00D1067B">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D1067B" w:rsidRDefault="00D1067B">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2"/>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lastRenderedPageBreak/>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D1067B">
            <w:pPr>
              <w:spacing w:after="0"/>
              <w:jc w:val="center"/>
              <w:textAlignment w:val="baseline"/>
              <w:rPr>
                <w:rFonts w:asciiTheme="majorBidi" w:eastAsia="Times New Roman" w:hAnsiTheme="majorBidi" w:cstheme="majorBidi"/>
                <w:lang w:val="fr-FR" w:eastAsia="fr-FR"/>
              </w:rPr>
            </w:pPr>
            <w:hyperlink r:id="rId73" w:tgtFrame="_blank">
              <w:r w:rsidR="0051695A">
                <w:rPr>
                  <w:rStyle w:val="Lienhypertexte"/>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F230E7">
            <w:pPr>
              <w:keepNext/>
              <w:jc w:val="center"/>
              <w:textAlignment w:val="baseline"/>
              <w:rPr>
                <w:rFonts w:eastAsia="Yu Mincho"/>
              </w:rPr>
            </w:pPr>
            <w:r>
              <w:rPr>
                <w:rFonts w:eastAsia="Yu Mincho"/>
                <w:noProof/>
              </w:rPr>
              <w:object w:dxaOrig="12624" w:dyaOrig="6561" w14:anchorId="120C1851">
                <v:shape id="ole_rId66" o:spid="_x0000_i1036" alt="" style="width:266.35pt;height:138.45pt;mso-width-percent:0;mso-height-percent:0;mso-width-percent:0;mso-height-percent:0" coordsize="" o:spt="100" adj="0,,0" path="" stroked="f">
                  <v:stroke joinstyle="miter"/>
                  <v:imagedata r:id="rId33" o:title=""/>
                  <v:formulas/>
                  <v:path o:connecttype="segments"/>
                </v:shape>
                <o:OLEObject Type="Embed" ProgID="Visio.Drawing.11" ShapeID="ole_rId66" DrawAspect="Content" ObjectID="_1680418849" r:id="rId74"/>
              </w:object>
            </w:r>
          </w:p>
          <w:p w14:paraId="3DECEC23"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D1067B">
            <w:pPr>
              <w:spacing w:after="0"/>
              <w:jc w:val="center"/>
              <w:textAlignment w:val="baseline"/>
              <w:rPr>
                <w:rFonts w:asciiTheme="majorBidi" w:eastAsia="Times New Roman" w:hAnsiTheme="majorBidi" w:cstheme="majorBidi"/>
                <w:lang w:val="fr-FR" w:eastAsia="fr-FR"/>
              </w:rPr>
            </w:pPr>
            <w:hyperlink r:id="rId75" w:tgtFrame="_blank">
              <w:r w:rsidR="0051695A">
                <w:rPr>
                  <w:rStyle w:val="Lienhypertexte"/>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F230E7">
            <w:pPr>
              <w:spacing w:after="120"/>
              <w:jc w:val="center"/>
              <w:textAlignment w:val="baseline"/>
              <w:rPr>
                <w:rFonts w:eastAsia="Yu Mincho"/>
              </w:rPr>
            </w:pPr>
            <w:r>
              <w:rPr>
                <w:rFonts w:eastAsia="Yu Mincho"/>
                <w:noProof/>
              </w:rPr>
              <w:object w:dxaOrig="11433" w:dyaOrig="4321" w14:anchorId="750D8695">
                <v:shape id="ole_rId69" o:spid="_x0000_i1037" alt="" style="width:341.85pt;height:128.35pt;mso-width-percent:0;mso-height-percent:0;mso-width-percent:0;mso-height-percent:0" coordsize="" o:spt="100" adj="0,,0" path="" stroked="f">
                  <v:stroke joinstyle="miter"/>
                  <v:imagedata r:id="rId36" o:title=""/>
                  <v:formulas/>
                  <v:path o:connecttype="segments"/>
                </v:shape>
                <o:OLEObject Type="Embed" ProgID="Visio.Drawing.11" ShapeID="ole_rId69" DrawAspect="Content" ObjectID="_1680418850" r:id="rId76"/>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D1067B">
            <w:pPr>
              <w:spacing w:after="0"/>
              <w:jc w:val="center"/>
              <w:textAlignment w:val="baseline"/>
              <w:rPr>
                <w:rFonts w:asciiTheme="majorBidi" w:eastAsia="Times New Roman" w:hAnsiTheme="majorBidi" w:cstheme="majorBidi"/>
                <w:lang w:val="fr-FR" w:eastAsia="fr-FR"/>
              </w:rPr>
            </w:pPr>
            <w:hyperlink r:id="rId77" w:tgtFrame="_blank">
              <w:r w:rsidR="0051695A">
                <w:rPr>
                  <w:rStyle w:val="Lienhypertexte"/>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D1067B" w:rsidRDefault="00D1067B">
                                  <w:pPr>
                                    <w:pStyle w:val="Commentaire"/>
                                    <w:rPr>
                                      <w:b/>
                                      <w:highlight w:val="green"/>
                                      <w:lang w:eastAsia="zh-CN"/>
                                    </w:rPr>
                                  </w:pPr>
                                  <w:r>
                                    <w:rPr>
                                      <w:b/>
                                      <w:highlight w:val="green"/>
                                      <w:lang w:eastAsia="zh-CN"/>
                                    </w:rPr>
                                    <w:t>RAN4#98-e Agreements:</w:t>
                                  </w:r>
                                </w:p>
                                <w:p w14:paraId="34425ECB" w14:textId="77777777" w:rsidR="00D1067B" w:rsidRDefault="00D1067B">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D1067B" w:rsidRDefault="00D1067B">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D1067B" w:rsidRDefault="00D1067B">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D1067B" w:rsidRDefault="00D1067B">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D1067B" w:rsidRDefault="00D1067B">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D1067B" w:rsidRDefault="00D1067B">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D1067B" w:rsidRDefault="00D1067B">
                            <w:pPr>
                              <w:pStyle w:val="Commentaire"/>
                              <w:rPr>
                                <w:b/>
                                <w:highlight w:val="green"/>
                                <w:lang w:eastAsia="zh-CN"/>
                              </w:rPr>
                            </w:pPr>
                            <w:r>
                              <w:rPr>
                                <w:b/>
                                <w:highlight w:val="green"/>
                                <w:lang w:eastAsia="zh-CN"/>
                              </w:rPr>
                              <w:t>RAN4#98-e Agreements:</w:t>
                            </w:r>
                          </w:p>
                          <w:p w14:paraId="34425ECB" w14:textId="77777777" w:rsidR="00D1067B" w:rsidRDefault="00D1067B">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D1067B" w:rsidRDefault="00D1067B">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D1067B" w:rsidRDefault="00D1067B">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D1067B" w:rsidRDefault="00D1067B">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D1067B" w:rsidRDefault="00D1067B">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D1067B" w:rsidRDefault="00D1067B">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fr-FR" w:eastAsia="fr-FR"/>
              </w:rPr>
              <w:lastRenderedPageBreak/>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D1067B" w:rsidRDefault="00D1067B">
                                  <w:pPr>
                                    <w:pStyle w:val="Commentaire"/>
                                    <w:rPr>
                                      <w:b/>
                                      <w:highlight w:val="green"/>
                                      <w:lang w:eastAsia="zh-CN"/>
                                    </w:rPr>
                                  </w:pPr>
                                  <w:r>
                                    <w:rPr>
                                      <w:b/>
                                      <w:highlight w:val="green"/>
                                      <w:lang w:eastAsia="zh-CN"/>
                                    </w:rPr>
                                    <w:t>RAN4#98-e Agreements:</w:t>
                                  </w:r>
                                </w:p>
                                <w:p w14:paraId="218B7AA1" w14:textId="77777777" w:rsidR="00D1067B" w:rsidRDefault="00D1067B">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D1067B" w:rsidRDefault="00D1067B">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D1067B" w:rsidRDefault="00D1067B">
                                  <w:pPr>
                                    <w:pStyle w:val="Paragraphedeliste"/>
                                    <w:ind w:firstLine="400"/>
                                    <w:rPr>
                                      <w:rFonts w:eastAsiaTheme="minorEastAsia"/>
                                      <w:lang w:eastAsia="ja-JP"/>
                                    </w:rPr>
                                  </w:pPr>
                                  <w:r>
                                    <w:rPr>
                                      <w:lang w:eastAsia="zh-CN"/>
                                    </w:rPr>
                                    <w:t>…</w:t>
                                  </w:r>
                                </w:p>
                                <w:p w14:paraId="3DAE5E6A" w14:textId="77777777" w:rsidR="00D1067B" w:rsidRDefault="00D1067B">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D1067B" w:rsidRDefault="00D1067B">
                            <w:pPr>
                              <w:pStyle w:val="Commentaire"/>
                              <w:rPr>
                                <w:b/>
                                <w:highlight w:val="green"/>
                                <w:lang w:eastAsia="zh-CN"/>
                              </w:rPr>
                            </w:pPr>
                            <w:r>
                              <w:rPr>
                                <w:b/>
                                <w:highlight w:val="green"/>
                                <w:lang w:eastAsia="zh-CN"/>
                              </w:rPr>
                              <w:t>RAN4#98-e Agreements:</w:t>
                            </w:r>
                          </w:p>
                          <w:p w14:paraId="218B7AA1" w14:textId="77777777" w:rsidR="00D1067B" w:rsidRDefault="00D1067B">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D1067B" w:rsidRDefault="00D1067B">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D1067B" w:rsidRDefault="00D1067B">
                            <w:pPr>
                              <w:pStyle w:val="Paragraphedeliste"/>
                              <w:ind w:firstLine="400"/>
                              <w:rPr>
                                <w:rFonts w:eastAsiaTheme="minorEastAsia"/>
                                <w:lang w:eastAsia="ja-JP"/>
                              </w:rPr>
                            </w:pPr>
                            <w:r>
                              <w:rPr>
                                <w:lang w:eastAsia="zh-CN"/>
                              </w:rPr>
                              <w:t>…</w:t>
                            </w:r>
                          </w:p>
                          <w:p w14:paraId="3DAE5E6A" w14:textId="77777777" w:rsidR="00D1067B" w:rsidRDefault="00D1067B">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F230E7">
            <w:pPr>
              <w:pStyle w:val="TH"/>
              <w:textAlignment w:val="baseline"/>
              <w:rPr>
                <w:rFonts w:eastAsia="Yu Mincho"/>
              </w:rPr>
            </w:pPr>
            <w:r>
              <w:rPr>
                <w:rFonts w:eastAsia="Yu Mincho"/>
                <w:noProof/>
              </w:rPr>
              <w:object w:dxaOrig="11433" w:dyaOrig="4321" w14:anchorId="16D23273">
                <v:shape id="ole_rId72" o:spid="_x0000_i1038" alt="" style="width:338.4pt;height:126.6pt;mso-width-percent:0;mso-height-percent:0;mso-width-percent:0;mso-height-percent:0" coordsize="" o:spt="100" adj="0,,0" path="" stroked="f">
                  <v:stroke joinstyle="miter"/>
                  <v:imagedata r:id="rId36" o:title=""/>
                  <v:formulas/>
                  <v:path o:connecttype="segments"/>
                </v:shape>
                <o:OLEObject Type="Embed" ProgID="Visio.Drawing.11" ShapeID="ole_rId72" DrawAspect="Content" ObjectID="_1680418851" r:id="rId78"/>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lastRenderedPageBreak/>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D1067B">
            <w:pPr>
              <w:jc w:val="center"/>
              <w:textAlignment w:val="baseline"/>
              <w:rPr>
                <w:sz w:val="24"/>
                <w:szCs w:val="24"/>
              </w:rPr>
            </w:pPr>
            <w:hyperlink r:id="rId79"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0A9D668D" w:rsidR="009B1829" w:rsidRDefault="009B1829">
      <w:pPr>
        <w:rPr>
          <w:rFonts w:ascii="Arial" w:hAnsi="Arial"/>
          <w:lang w:eastAsia="zh-CN"/>
        </w:rPr>
      </w:pPr>
    </w:p>
    <w:sectPr w:rsidR="009B1829">
      <w:footerReference w:type="default" r:id="rId80"/>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0B4D2B" w14:textId="77777777" w:rsidR="006C7EC6" w:rsidRDefault="006C7EC6">
      <w:pPr>
        <w:spacing w:after="0"/>
      </w:pPr>
      <w:r>
        <w:separator/>
      </w:r>
    </w:p>
  </w:endnote>
  <w:endnote w:type="continuationSeparator" w:id="0">
    <w:p w14:paraId="75138F95" w14:textId="77777777" w:rsidR="006C7EC6" w:rsidRDefault="006C7E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Yu Mincho">
    <w:altName w:val="Yu Gothic UI"/>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3F39D" w14:textId="41C9D4DA" w:rsidR="00D1067B" w:rsidRDefault="00D1067B" w:rsidP="00A96B37">
    <w:pPr>
      <w:pStyle w:val="Pieddepag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6BD02B" w14:textId="77777777" w:rsidR="006C7EC6" w:rsidRDefault="006C7EC6">
      <w:pPr>
        <w:spacing w:after="0"/>
      </w:pPr>
      <w:r>
        <w:separator/>
      </w:r>
    </w:p>
  </w:footnote>
  <w:footnote w:type="continuationSeparator" w:id="0">
    <w:p w14:paraId="5F45A8E3" w14:textId="77777777" w:rsidR="006C7EC6" w:rsidRDefault="006C7EC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3pt;height:75pt" o:bullet="t">
        <v:imagedata r:id="rId1" o:title="artF564"/>
      </v:shape>
    </w:pict>
  </w:numPicBullet>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0F780F27"/>
    <w:multiLevelType w:val="hybridMultilevel"/>
    <w:tmpl w:val="1BB66BE8"/>
    <w:lvl w:ilvl="0" w:tplc="2C168C82">
      <w:start w:val="1"/>
      <w:numFmt w:val="bullet"/>
      <w:lvlText w:val=""/>
      <w:lvlPicBulletId w:val="0"/>
      <w:lvlJc w:val="left"/>
      <w:pPr>
        <w:tabs>
          <w:tab w:val="num" w:pos="720"/>
        </w:tabs>
        <w:ind w:left="720" w:hanging="360"/>
      </w:pPr>
      <w:rPr>
        <w:rFonts w:ascii="Symbol" w:hAnsi="Symbol" w:hint="default"/>
      </w:rPr>
    </w:lvl>
    <w:lvl w:ilvl="1" w:tplc="027C998C" w:tentative="1">
      <w:start w:val="1"/>
      <w:numFmt w:val="bullet"/>
      <w:lvlText w:val=""/>
      <w:lvlPicBulletId w:val="0"/>
      <w:lvlJc w:val="left"/>
      <w:pPr>
        <w:tabs>
          <w:tab w:val="num" w:pos="1440"/>
        </w:tabs>
        <w:ind w:left="1440" w:hanging="360"/>
      </w:pPr>
      <w:rPr>
        <w:rFonts w:ascii="Symbol" w:hAnsi="Symbol" w:hint="default"/>
      </w:rPr>
    </w:lvl>
    <w:lvl w:ilvl="2" w:tplc="3946B106" w:tentative="1">
      <w:start w:val="1"/>
      <w:numFmt w:val="bullet"/>
      <w:lvlText w:val=""/>
      <w:lvlPicBulletId w:val="0"/>
      <w:lvlJc w:val="left"/>
      <w:pPr>
        <w:tabs>
          <w:tab w:val="num" w:pos="2160"/>
        </w:tabs>
        <w:ind w:left="2160" w:hanging="360"/>
      </w:pPr>
      <w:rPr>
        <w:rFonts w:ascii="Symbol" w:hAnsi="Symbol" w:hint="default"/>
      </w:rPr>
    </w:lvl>
    <w:lvl w:ilvl="3" w:tplc="D95A0AB0" w:tentative="1">
      <w:start w:val="1"/>
      <w:numFmt w:val="bullet"/>
      <w:lvlText w:val=""/>
      <w:lvlPicBulletId w:val="0"/>
      <w:lvlJc w:val="left"/>
      <w:pPr>
        <w:tabs>
          <w:tab w:val="num" w:pos="2880"/>
        </w:tabs>
        <w:ind w:left="2880" w:hanging="360"/>
      </w:pPr>
      <w:rPr>
        <w:rFonts w:ascii="Symbol" w:hAnsi="Symbol" w:hint="default"/>
      </w:rPr>
    </w:lvl>
    <w:lvl w:ilvl="4" w:tplc="5F969538" w:tentative="1">
      <w:start w:val="1"/>
      <w:numFmt w:val="bullet"/>
      <w:lvlText w:val=""/>
      <w:lvlPicBulletId w:val="0"/>
      <w:lvlJc w:val="left"/>
      <w:pPr>
        <w:tabs>
          <w:tab w:val="num" w:pos="3600"/>
        </w:tabs>
        <w:ind w:left="3600" w:hanging="360"/>
      </w:pPr>
      <w:rPr>
        <w:rFonts w:ascii="Symbol" w:hAnsi="Symbol" w:hint="default"/>
      </w:rPr>
    </w:lvl>
    <w:lvl w:ilvl="5" w:tplc="290639B2" w:tentative="1">
      <w:start w:val="1"/>
      <w:numFmt w:val="bullet"/>
      <w:lvlText w:val=""/>
      <w:lvlPicBulletId w:val="0"/>
      <w:lvlJc w:val="left"/>
      <w:pPr>
        <w:tabs>
          <w:tab w:val="num" w:pos="4320"/>
        </w:tabs>
        <w:ind w:left="4320" w:hanging="360"/>
      </w:pPr>
      <w:rPr>
        <w:rFonts w:ascii="Symbol" w:hAnsi="Symbol" w:hint="default"/>
      </w:rPr>
    </w:lvl>
    <w:lvl w:ilvl="6" w:tplc="AD82DDAC" w:tentative="1">
      <w:start w:val="1"/>
      <w:numFmt w:val="bullet"/>
      <w:lvlText w:val=""/>
      <w:lvlPicBulletId w:val="0"/>
      <w:lvlJc w:val="left"/>
      <w:pPr>
        <w:tabs>
          <w:tab w:val="num" w:pos="5040"/>
        </w:tabs>
        <w:ind w:left="5040" w:hanging="360"/>
      </w:pPr>
      <w:rPr>
        <w:rFonts w:ascii="Symbol" w:hAnsi="Symbol" w:hint="default"/>
      </w:rPr>
    </w:lvl>
    <w:lvl w:ilvl="7" w:tplc="CF20B91E" w:tentative="1">
      <w:start w:val="1"/>
      <w:numFmt w:val="bullet"/>
      <w:lvlText w:val=""/>
      <w:lvlPicBulletId w:val="0"/>
      <w:lvlJc w:val="left"/>
      <w:pPr>
        <w:tabs>
          <w:tab w:val="num" w:pos="5760"/>
        </w:tabs>
        <w:ind w:left="5760" w:hanging="360"/>
      </w:pPr>
      <w:rPr>
        <w:rFonts w:ascii="Symbol" w:hAnsi="Symbol" w:hint="default"/>
      </w:rPr>
    </w:lvl>
    <w:lvl w:ilvl="8" w:tplc="22928DCC"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11F21BC0"/>
    <w:multiLevelType w:val="hybridMultilevel"/>
    <w:tmpl w:val="87C2C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6" w15:restartNumberingAfterBreak="0">
    <w:nsid w:val="1C650E2D"/>
    <w:multiLevelType w:val="hybridMultilevel"/>
    <w:tmpl w:val="26C0F10A"/>
    <w:lvl w:ilvl="0" w:tplc="A790DF0E">
      <w:start w:val="1"/>
      <w:numFmt w:val="bullet"/>
      <w:lvlText w:val=""/>
      <w:lvlPicBulletId w:val="0"/>
      <w:lvlJc w:val="left"/>
      <w:pPr>
        <w:tabs>
          <w:tab w:val="num" w:pos="720"/>
        </w:tabs>
        <w:ind w:left="720" w:hanging="360"/>
      </w:pPr>
      <w:rPr>
        <w:rFonts w:ascii="Symbol" w:hAnsi="Symbol" w:hint="default"/>
      </w:rPr>
    </w:lvl>
    <w:lvl w:ilvl="1" w:tplc="B53C2C98" w:tentative="1">
      <w:start w:val="1"/>
      <w:numFmt w:val="bullet"/>
      <w:lvlText w:val=""/>
      <w:lvlPicBulletId w:val="0"/>
      <w:lvlJc w:val="left"/>
      <w:pPr>
        <w:tabs>
          <w:tab w:val="num" w:pos="1440"/>
        </w:tabs>
        <w:ind w:left="1440" w:hanging="360"/>
      </w:pPr>
      <w:rPr>
        <w:rFonts w:ascii="Symbol" w:hAnsi="Symbol" w:hint="default"/>
      </w:rPr>
    </w:lvl>
    <w:lvl w:ilvl="2" w:tplc="4B1E4C62" w:tentative="1">
      <w:start w:val="1"/>
      <w:numFmt w:val="bullet"/>
      <w:lvlText w:val=""/>
      <w:lvlPicBulletId w:val="0"/>
      <w:lvlJc w:val="left"/>
      <w:pPr>
        <w:tabs>
          <w:tab w:val="num" w:pos="2160"/>
        </w:tabs>
        <w:ind w:left="2160" w:hanging="360"/>
      </w:pPr>
      <w:rPr>
        <w:rFonts w:ascii="Symbol" w:hAnsi="Symbol" w:hint="default"/>
      </w:rPr>
    </w:lvl>
    <w:lvl w:ilvl="3" w:tplc="D472B480" w:tentative="1">
      <w:start w:val="1"/>
      <w:numFmt w:val="bullet"/>
      <w:lvlText w:val=""/>
      <w:lvlPicBulletId w:val="0"/>
      <w:lvlJc w:val="left"/>
      <w:pPr>
        <w:tabs>
          <w:tab w:val="num" w:pos="2880"/>
        </w:tabs>
        <w:ind w:left="2880" w:hanging="360"/>
      </w:pPr>
      <w:rPr>
        <w:rFonts w:ascii="Symbol" w:hAnsi="Symbol" w:hint="default"/>
      </w:rPr>
    </w:lvl>
    <w:lvl w:ilvl="4" w:tplc="4AFE7256" w:tentative="1">
      <w:start w:val="1"/>
      <w:numFmt w:val="bullet"/>
      <w:lvlText w:val=""/>
      <w:lvlPicBulletId w:val="0"/>
      <w:lvlJc w:val="left"/>
      <w:pPr>
        <w:tabs>
          <w:tab w:val="num" w:pos="3600"/>
        </w:tabs>
        <w:ind w:left="3600" w:hanging="360"/>
      </w:pPr>
      <w:rPr>
        <w:rFonts w:ascii="Symbol" w:hAnsi="Symbol" w:hint="default"/>
      </w:rPr>
    </w:lvl>
    <w:lvl w:ilvl="5" w:tplc="E054B4A8" w:tentative="1">
      <w:start w:val="1"/>
      <w:numFmt w:val="bullet"/>
      <w:lvlText w:val=""/>
      <w:lvlPicBulletId w:val="0"/>
      <w:lvlJc w:val="left"/>
      <w:pPr>
        <w:tabs>
          <w:tab w:val="num" w:pos="4320"/>
        </w:tabs>
        <w:ind w:left="4320" w:hanging="360"/>
      </w:pPr>
      <w:rPr>
        <w:rFonts w:ascii="Symbol" w:hAnsi="Symbol" w:hint="default"/>
      </w:rPr>
    </w:lvl>
    <w:lvl w:ilvl="6" w:tplc="4446B76E" w:tentative="1">
      <w:start w:val="1"/>
      <w:numFmt w:val="bullet"/>
      <w:lvlText w:val=""/>
      <w:lvlPicBulletId w:val="0"/>
      <w:lvlJc w:val="left"/>
      <w:pPr>
        <w:tabs>
          <w:tab w:val="num" w:pos="5040"/>
        </w:tabs>
        <w:ind w:left="5040" w:hanging="360"/>
      </w:pPr>
      <w:rPr>
        <w:rFonts w:ascii="Symbol" w:hAnsi="Symbol" w:hint="default"/>
      </w:rPr>
    </w:lvl>
    <w:lvl w:ilvl="7" w:tplc="92843DDE" w:tentative="1">
      <w:start w:val="1"/>
      <w:numFmt w:val="bullet"/>
      <w:lvlText w:val=""/>
      <w:lvlPicBulletId w:val="0"/>
      <w:lvlJc w:val="left"/>
      <w:pPr>
        <w:tabs>
          <w:tab w:val="num" w:pos="5760"/>
        </w:tabs>
        <w:ind w:left="5760" w:hanging="360"/>
      </w:pPr>
      <w:rPr>
        <w:rFonts w:ascii="Symbol" w:hAnsi="Symbol" w:hint="default"/>
      </w:rPr>
    </w:lvl>
    <w:lvl w:ilvl="8" w:tplc="E708B928"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0907AE7"/>
    <w:multiLevelType w:val="hybridMultilevel"/>
    <w:tmpl w:val="92BA74F6"/>
    <w:lvl w:ilvl="0" w:tplc="970E6562">
      <w:start w:val="1"/>
      <w:numFmt w:val="bullet"/>
      <w:lvlText w:val=""/>
      <w:lvlPicBulletId w:val="0"/>
      <w:lvlJc w:val="left"/>
      <w:pPr>
        <w:tabs>
          <w:tab w:val="num" w:pos="720"/>
        </w:tabs>
        <w:ind w:left="720" w:hanging="360"/>
      </w:pPr>
      <w:rPr>
        <w:rFonts w:ascii="Symbol" w:hAnsi="Symbol" w:hint="default"/>
      </w:rPr>
    </w:lvl>
    <w:lvl w:ilvl="1" w:tplc="FE88368C" w:tentative="1">
      <w:start w:val="1"/>
      <w:numFmt w:val="bullet"/>
      <w:lvlText w:val=""/>
      <w:lvlPicBulletId w:val="0"/>
      <w:lvlJc w:val="left"/>
      <w:pPr>
        <w:tabs>
          <w:tab w:val="num" w:pos="1440"/>
        </w:tabs>
        <w:ind w:left="1440" w:hanging="360"/>
      </w:pPr>
      <w:rPr>
        <w:rFonts w:ascii="Symbol" w:hAnsi="Symbol" w:hint="default"/>
      </w:rPr>
    </w:lvl>
    <w:lvl w:ilvl="2" w:tplc="F5DC8110" w:tentative="1">
      <w:start w:val="1"/>
      <w:numFmt w:val="bullet"/>
      <w:lvlText w:val=""/>
      <w:lvlPicBulletId w:val="0"/>
      <w:lvlJc w:val="left"/>
      <w:pPr>
        <w:tabs>
          <w:tab w:val="num" w:pos="2160"/>
        </w:tabs>
        <w:ind w:left="2160" w:hanging="360"/>
      </w:pPr>
      <w:rPr>
        <w:rFonts w:ascii="Symbol" w:hAnsi="Symbol" w:hint="default"/>
      </w:rPr>
    </w:lvl>
    <w:lvl w:ilvl="3" w:tplc="C86EE20E" w:tentative="1">
      <w:start w:val="1"/>
      <w:numFmt w:val="bullet"/>
      <w:lvlText w:val=""/>
      <w:lvlPicBulletId w:val="0"/>
      <w:lvlJc w:val="left"/>
      <w:pPr>
        <w:tabs>
          <w:tab w:val="num" w:pos="2880"/>
        </w:tabs>
        <w:ind w:left="2880" w:hanging="360"/>
      </w:pPr>
      <w:rPr>
        <w:rFonts w:ascii="Symbol" w:hAnsi="Symbol" w:hint="default"/>
      </w:rPr>
    </w:lvl>
    <w:lvl w:ilvl="4" w:tplc="F8E4CDAC" w:tentative="1">
      <w:start w:val="1"/>
      <w:numFmt w:val="bullet"/>
      <w:lvlText w:val=""/>
      <w:lvlPicBulletId w:val="0"/>
      <w:lvlJc w:val="left"/>
      <w:pPr>
        <w:tabs>
          <w:tab w:val="num" w:pos="3600"/>
        </w:tabs>
        <w:ind w:left="3600" w:hanging="360"/>
      </w:pPr>
      <w:rPr>
        <w:rFonts w:ascii="Symbol" w:hAnsi="Symbol" w:hint="default"/>
      </w:rPr>
    </w:lvl>
    <w:lvl w:ilvl="5" w:tplc="C2384F5C" w:tentative="1">
      <w:start w:val="1"/>
      <w:numFmt w:val="bullet"/>
      <w:lvlText w:val=""/>
      <w:lvlPicBulletId w:val="0"/>
      <w:lvlJc w:val="left"/>
      <w:pPr>
        <w:tabs>
          <w:tab w:val="num" w:pos="4320"/>
        </w:tabs>
        <w:ind w:left="4320" w:hanging="360"/>
      </w:pPr>
      <w:rPr>
        <w:rFonts w:ascii="Symbol" w:hAnsi="Symbol" w:hint="default"/>
      </w:rPr>
    </w:lvl>
    <w:lvl w:ilvl="6" w:tplc="12605114" w:tentative="1">
      <w:start w:val="1"/>
      <w:numFmt w:val="bullet"/>
      <w:lvlText w:val=""/>
      <w:lvlPicBulletId w:val="0"/>
      <w:lvlJc w:val="left"/>
      <w:pPr>
        <w:tabs>
          <w:tab w:val="num" w:pos="5040"/>
        </w:tabs>
        <w:ind w:left="5040" w:hanging="360"/>
      </w:pPr>
      <w:rPr>
        <w:rFonts w:ascii="Symbol" w:hAnsi="Symbol" w:hint="default"/>
      </w:rPr>
    </w:lvl>
    <w:lvl w:ilvl="7" w:tplc="BC62A8EE" w:tentative="1">
      <w:start w:val="1"/>
      <w:numFmt w:val="bullet"/>
      <w:lvlText w:val=""/>
      <w:lvlPicBulletId w:val="0"/>
      <w:lvlJc w:val="left"/>
      <w:pPr>
        <w:tabs>
          <w:tab w:val="num" w:pos="5760"/>
        </w:tabs>
        <w:ind w:left="5760" w:hanging="360"/>
      </w:pPr>
      <w:rPr>
        <w:rFonts w:ascii="Symbol" w:hAnsi="Symbol" w:hint="default"/>
      </w:rPr>
    </w:lvl>
    <w:lvl w:ilvl="8" w:tplc="3E34B89A"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0"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13"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64BE0F3E"/>
    <w:multiLevelType w:val="multilevel"/>
    <w:tmpl w:val="F7D066F0"/>
    <w:lvl w:ilvl="0">
      <w:numFmt w:val="decimal"/>
      <w:pStyle w:val="Titre1"/>
      <w:lvlText w:val="%1"/>
      <w:lvlJc w:val="left"/>
      <w:pPr>
        <w:tabs>
          <w:tab w:val="num" w:pos="0"/>
        </w:tabs>
        <w:ind w:left="432" w:hanging="432"/>
      </w:pPr>
    </w:lvl>
    <w:lvl w:ilvl="1">
      <w:start w:val="1"/>
      <w:numFmt w:val="decimal"/>
      <w:pStyle w:val="Titre2"/>
      <w:lvlText w:val="%1.%2"/>
      <w:lvlJc w:val="left"/>
      <w:pPr>
        <w:tabs>
          <w:tab w:val="num" w:pos="0"/>
        </w:tabs>
        <w:ind w:left="576" w:hanging="576"/>
      </w:pPr>
    </w:lvl>
    <w:lvl w:ilvl="2">
      <w:start w:val="1"/>
      <w:numFmt w:val="decimal"/>
      <w:pStyle w:val="Titre3"/>
      <w:lvlText w:val="%1.%2.%3"/>
      <w:lvlJc w:val="left"/>
      <w:pPr>
        <w:tabs>
          <w:tab w:val="num" w:pos="0"/>
        </w:tabs>
        <w:ind w:left="720"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5"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7"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7B467A90"/>
    <w:multiLevelType w:val="hybridMultilevel"/>
    <w:tmpl w:val="4ED4727E"/>
    <w:lvl w:ilvl="0" w:tplc="F07C7B76">
      <w:start w:val="1"/>
      <w:numFmt w:val="bullet"/>
      <w:lvlText w:val=""/>
      <w:lvlPicBulletId w:val="0"/>
      <w:lvlJc w:val="left"/>
      <w:pPr>
        <w:tabs>
          <w:tab w:val="num" w:pos="360"/>
        </w:tabs>
        <w:ind w:left="360" w:hanging="360"/>
      </w:pPr>
      <w:rPr>
        <w:rFonts w:ascii="Symbol" w:hAnsi="Symbol" w:hint="default"/>
      </w:rPr>
    </w:lvl>
    <w:lvl w:ilvl="1" w:tplc="CA6898A0">
      <w:start w:val="302"/>
      <w:numFmt w:val="bullet"/>
      <w:lvlText w:val="•"/>
      <w:lvlJc w:val="left"/>
      <w:pPr>
        <w:tabs>
          <w:tab w:val="num" w:pos="1080"/>
        </w:tabs>
        <w:ind w:left="1080" w:hanging="360"/>
      </w:pPr>
      <w:rPr>
        <w:rFonts w:ascii="Arial" w:hAnsi="Arial" w:hint="default"/>
      </w:rPr>
    </w:lvl>
    <w:lvl w:ilvl="2" w:tplc="9FF039FA" w:tentative="1">
      <w:start w:val="1"/>
      <w:numFmt w:val="bullet"/>
      <w:lvlText w:val=""/>
      <w:lvlPicBulletId w:val="0"/>
      <w:lvlJc w:val="left"/>
      <w:pPr>
        <w:tabs>
          <w:tab w:val="num" w:pos="1800"/>
        </w:tabs>
        <w:ind w:left="1800" w:hanging="360"/>
      </w:pPr>
      <w:rPr>
        <w:rFonts w:ascii="Symbol" w:hAnsi="Symbol" w:hint="default"/>
      </w:rPr>
    </w:lvl>
    <w:lvl w:ilvl="3" w:tplc="A5A077AE" w:tentative="1">
      <w:start w:val="1"/>
      <w:numFmt w:val="bullet"/>
      <w:lvlText w:val=""/>
      <w:lvlPicBulletId w:val="0"/>
      <w:lvlJc w:val="left"/>
      <w:pPr>
        <w:tabs>
          <w:tab w:val="num" w:pos="2520"/>
        </w:tabs>
        <w:ind w:left="2520" w:hanging="360"/>
      </w:pPr>
      <w:rPr>
        <w:rFonts w:ascii="Symbol" w:hAnsi="Symbol" w:hint="default"/>
      </w:rPr>
    </w:lvl>
    <w:lvl w:ilvl="4" w:tplc="CC9E7258" w:tentative="1">
      <w:start w:val="1"/>
      <w:numFmt w:val="bullet"/>
      <w:lvlText w:val=""/>
      <w:lvlPicBulletId w:val="0"/>
      <w:lvlJc w:val="left"/>
      <w:pPr>
        <w:tabs>
          <w:tab w:val="num" w:pos="3240"/>
        </w:tabs>
        <w:ind w:left="3240" w:hanging="360"/>
      </w:pPr>
      <w:rPr>
        <w:rFonts w:ascii="Symbol" w:hAnsi="Symbol" w:hint="default"/>
      </w:rPr>
    </w:lvl>
    <w:lvl w:ilvl="5" w:tplc="3EBE8AD0" w:tentative="1">
      <w:start w:val="1"/>
      <w:numFmt w:val="bullet"/>
      <w:lvlText w:val=""/>
      <w:lvlPicBulletId w:val="0"/>
      <w:lvlJc w:val="left"/>
      <w:pPr>
        <w:tabs>
          <w:tab w:val="num" w:pos="3960"/>
        </w:tabs>
        <w:ind w:left="3960" w:hanging="360"/>
      </w:pPr>
      <w:rPr>
        <w:rFonts w:ascii="Symbol" w:hAnsi="Symbol" w:hint="default"/>
      </w:rPr>
    </w:lvl>
    <w:lvl w:ilvl="6" w:tplc="F5A08DDC" w:tentative="1">
      <w:start w:val="1"/>
      <w:numFmt w:val="bullet"/>
      <w:lvlText w:val=""/>
      <w:lvlPicBulletId w:val="0"/>
      <w:lvlJc w:val="left"/>
      <w:pPr>
        <w:tabs>
          <w:tab w:val="num" w:pos="4680"/>
        </w:tabs>
        <w:ind w:left="4680" w:hanging="360"/>
      </w:pPr>
      <w:rPr>
        <w:rFonts w:ascii="Symbol" w:hAnsi="Symbol" w:hint="default"/>
      </w:rPr>
    </w:lvl>
    <w:lvl w:ilvl="7" w:tplc="D520E028" w:tentative="1">
      <w:start w:val="1"/>
      <w:numFmt w:val="bullet"/>
      <w:lvlText w:val=""/>
      <w:lvlPicBulletId w:val="0"/>
      <w:lvlJc w:val="left"/>
      <w:pPr>
        <w:tabs>
          <w:tab w:val="num" w:pos="5400"/>
        </w:tabs>
        <w:ind w:left="5400" w:hanging="360"/>
      </w:pPr>
      <w:rPr>
        <w:rFonts w:ascii="Symbol" w:hAnsi="Symbol" w:hint="default"/>
      </w:rPr>
    </w:lvl>
    <w:lvl w:ilvl="8" w:tplc="21BA4910" w:tentative="1">
      <w:start w:val="1"/>
      <w:numFmt w:val="bullet"/>
      <w:lvlText w:val=""/>
      <w:lvlPicBulletId w:val="0"/>
      <w:lvlJc w:val="left"/>
      <w:pPr>
        <w:tabs>
          <w:tab w:val="num" w:pos="6120"/>
        </w:tabs>
        <w:ind w:left="6120" w:hanging="360"/>
      </w:pPr>
      <w:rPr>
        <w:rFonts w:ascii="Symbol" w:hAnsi="Symbol" w:hint="default"/>
      </w:rPr>
    </w:lvl>
  </w:abstractNum>
  <w:num w:numId="1">
    <w:abstractNumId w:val="14"/>
  </w:num>
  <w:num w:numId="2">
    <w:abstractNumId w:val="9"/>
  </w:num>
  <w:num w:numId="3">
    <w:abstractNumId w:val="0"/>
  </w:num>
  <w:num w:numId="4">
    <w:abstractNumId w:val="5"/>
  </w:num>
  <w:num w:numId="5">
    <w:abstractNumId w:val="13"/>
  </w:num>
  <w:num w:numId="6">
    <w:abstractNumId w:val="16"/>
  </w:num>
  <w:num w:numId="7">
    <w:abstractNumId w:val="12"/>
  </w:num>
  <w:num w:numId="8">
    <w:abstractNumId w:val="11"/>
  </w:num>
  <w:num w:numId="9">
    <w:abstractNumId w:val="4"/>
  </w:num>
  <w:num w:numId="10">
    <w:abstractNumId w:val="8"/>
  </w:num>
  <w:num w:numId="11">
    <w:abstractNumId w:val="15"/>
  </w:num>
  <w:num w:numId="12">
    <w:abstractNumId w:val="17"/>
  </w:num>
  <w:num w:numId="13">
    <w:abstractNumId w:val="10"/>
  </w:num>
  <w:num w:numId="14">
    <w:abstractNumId w:val="1"/>
  </w:num>
  <w:num w:numId="15">
    <w:abstractNumId w:val="10"/>
  </w:num>
  <w:num w:numId="16">
    <w:abstractNumId w:val="6"/>
  </w:num>
  <w:num w:numId="17">
    <w:abstractNumId w:val="2"/>
  </w:num>
  <w:num w:numId="18">
    <w:abstractNumId w:val="18"/>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829"/>
    <w:rsid w:val="0001016F"/>
    <w:rsid w:val="00024132"/>
    <w:rsid w:val="00026968"/>
    <w:rsid w:val="00034945"/>
    <w:rsid w:val="00044186"/>
    <w:rsid w:val="00053D8B"/>
    <w:rsid w:val="00084C11"/>
    <w:rsid w:val="00097162"/>
    <w:rsid w:val="000A65F5"/>
    <w:rsid w:val="000D70C5"/>
    <w:rsid w:val="000D7B93"/>
    <w:rsid w:val="000F0C15"/>
    <w:rsid w:val="0012628E"/>
    <w:rsid w:val="0013556D"/>
    <w:rsid w:val="00136123"/>
    <w:rsid w:val="001373B7"/>
    <w:rsid w:val="00141DE1"/>
    <w:rsid w:val="00166F08"/>
    <w:rsid w:val="001853AE"/>
    <w:rsid w:val="001A3AA9"/>
    <w:rsid w:val="001A4EBC"/>
    <w:rsid w:val="001A6EE9"/>
    <w:rsid w:val="001A749C"/>
    <w:rsid w:val="001D3CAC"/>
    <w:rsid w:val="001E23A4"/>
    <w:rsid w:val="001E5F36"/>
    <w:rsid w:val="00200512"/>
    <w:rsid w:val="00243773"/>
    <w:rsid w:val="00244546"/>
    <w:rsid w:val="00277E0A"/>
    <w:rsid w:val="00280EED"/>
    <w:rsid w:val="002830F9"/>
    <w:rsid w:val="00283F54"/>
    <w:rsid w:val="002A128C"/>
    <w:rsid w:val="002A45E4"/>
    <w:rsid w:val="002C1E04"/>
    <w:rsid w:val="002C2708"/>
    <w:rsid w:val="002C3C19"/>
    <w:rsid w:val="0030011D"/>
    <w:rsid w:val="00305E9D"/>
    <w:rsid w:val="00307FFB"/>
    <w:rsid w:val="00337033"/>
    <w:rsid w:val="00351A3E"/>
    <w:rsid w:val="003810C2"/>
    <w:rsid w:val="003B098C"/>
    <w:rsid w:val="003B16A8"/>
    <w:rsid w:val="003B73F2"/>
    <w:rsid w:val="003D15F5"/>
    <w:rsid w:val="003D255E"/>
    <w:rsid w:val="003D422F"/>
    <w:rsid w:val="003E2B57"/>
    <w:rsid w:val="003F418C"/>
    <w:rsid w:val="004012F1"/>
    <w:rsid w:val="00411E62"/>
    <w:rsid w:val="00424961"/>
    <w:rsid w:val="00435AA1"/>
    <w:rsid w:val="0045372F"/>
    <w:rsid w:val="00473DFE"/>
    <w:rsid w:val="00476737"/>
    <w:rsid w:val="00477C55"/>
    <w:rsid w:val="004870BA"/>
    <w:rsid w:val="00490904"/>
    <w:rsid w:val="00492D61"/>
    <w:rsid w:val="00493DA7"/>
    <w:rsid w:val="004A7D7A"/>
    <w:rsid w:val="004C5AEA"/>
    <w:rsid w:val="004D525A"/>
    <w:rsid w:val="004D6247"/>
    <w:rsid w:val="004E1D1F"/>
    <w:rsid w:val="004E6151"/>
    <w:rsid w:val="004F14B2"/>
    <w:rsid w:val="004F4E77"/>
    <w:rsid w:val="0051695A"/>
    <w:rsid w:val="005353F5"/>
    <w:rsid w:val="005505C5"/>
    <w:rsid w:val="00551292"/>
    <w:rsid w:val="005545C4"/>
    <w:rsid w:val="00557CC1"/>
    <w:rsid w:val="0056760B"/>
    <w:rsid w:val="0058400F"/>
    <w:rsid w:val="005A27FA"/>
    <w:rsid w:val="005A3DCB"/>
    <w:rsid w:val="005C5C17"/>
    <w:rsid w:val="005D4168"/>
    <w:rsid w:val="005D5A10"/>
    <w:rsid w:val="006531FB"/>
    <w:rsid w:val="00653877"/>
    <w:rsid w:val="0069138E"/>
    <w:rsid w:val="006A50B6"/>
    <w:rsid w:val="006B0399"/>
    <w:rsid w:val="006C790E"/>
    <w:rsid w:val="006C7EC6"/>
    <w:rsid w:val="006D28B3"/>
    <w:rsid w:val="006E2202"/>
    <w:rsid w:val="006E5166"/>
    <w:rsid w:val="006E7C63"/>
    <w:rsid w:val="007031B9"/>
    <w:rsid w:val="00715395"/>
    <w:rsid w:val="00716D3A"/>
    <w:rsid w:val="007231FF"/>
    <w:rsid w:val="00745974"/>
    <w:rsid w:val="00746A6A"/>
    <w:rsid w:val="00747373"/>
    <w:rsid w:val="0075303A"/>
    <w:rsid w:val="007A1890"/>
    <w:rsid w:val="007A7700"/>
    <w:rsid w:val="007C05C4"/>
    <w:rsid w:val="007F699B"/>
    <w:rsid w:val="007F6A9C"/>
    <w:rsid w:val="008128A2"/>
    <w:rsid w:val="00820098"/>
    <w:rsid w:val="00836151"/>
    <w:rsid w:val="008600E7"/>
    <w:rsid w:val="00861952"/>
    <w:rsid w:val="008C0548"/>
    <w:rsid w:val="008C3A16"/>
    <w:rsid w:val="008D25B7"/>
    <w:rsid w:val="008E2EEC"/>
    <w:rsid w:val="0090605C"/>
    <w:rsid w:val="00910A86"/>
    <w:rsid w:val="0093126D"/>
    <w:rsid w:val="009343A6"/>
    <w:rsid w:val="00934E8C"/>
    <w:rsid w:val="00951AA7"/>
    <w:rsid w:val="00961BD6"/>
    <w:rsid w:val="00962165"/>
    <w:rsid w:val="00971DBE"/>
    <w:rsid w:val="009814C2"/>
    <w:rsid w:val="00987EED"/>
    <w:rsid w:val="009A265A"/>
    <w:rsid w:val="009B1829"/>
    <w:rsid w:val="009B52BF"/>
    <w:rsid w:val="009B73D7"/>
    <w:rsid w:val="009C40E3"/>
    <w:rsid w:val="009D0721"/>
    <w:rsid w:val="009F0390"/>
    <w:rsid w:val="00A00BD7"/>
    <w:rsid w:val="00A01222"/>
    <w:rsid w:val="00A0258C"/>
    <w:rsid w:val="00A26715"/>
    <w:rsid w:val="00A461BC"/>
    <w:rsid w:val="00A5727D"/>
    <w:rsid w:val="00A60D4A"/>
    <w:rsid w:val="00A6264B"/>
    <w:rsid w:val="00A72AE8"/>
    <w:rsid w:val="00A83612"/>
    <w:rsid w:val="00A96B37"/>
    <w:rsid w:val="00A97A3E"/>
    <w:rsid w:val="00AA50E1"/>
    <w:rsid w:val="00AF54D6"/>
    <w:rsid w:val="00B10C1E"/>
    <w:rsid w:val="00B216DF"/>
    <w:rsid w:val="00B41D3F"/>
    <w:rsid w:val="00B45722"/>
    <w:rsid w:val="00B52E12"/>
    <w:rsid w:val="00B92F95"/>
    <w:rsid w:val="00B9374B"/>
    <w:rsid w:val="00BA4AFB"/>
    <w:rsid w:val="00BD0951"/>
    <w:rsid w:val="00BD3014"/>
    <w:rsid w:val="00BE3624"/>
    <w:rsid w:val="00C0479D"/>
    <w:rsid w:val="00C30874"/>
    <w:rsid w:val="00C3699F"/>
    <w:rsid w:val="00C42788"/>
    <w:rsid w:val="00C4605B"/>
    <w:rsid w:val="00C63352"/>
    <w:rsid w:val="00C67602"/>
    <w:rsid w:val="00C8144C"/>
    <w:rsid w:val="00C83FA6"/>
    <w:rsid w:val="00CA6754"/>
    <w:rsid w:val="00CC2396"/>
    <w:rsid w:val="00CE28D5"/>
    <w:rsid w:val="00CE4131"/>
    <w:rsid w:val="00CF77B1"/>
    <w:rsid w:val="00D1067B"/>
    <w:rsid w:val="00D10908"/>
    <w:rsid w:val="00D2561D"/>
    <w:rsid w:val="00D25EC8"/>
    <w:rsid w:val="00D323B6"/>
    <w:rsid w:val="00D8142F"/>
    <w:rsid w:val="00D81FEC"/>
    <w:rsid w:val="00D85744"/>
    <w:rsid w:val="00D875E9"/>
    <w:rsid w:val="00DB12AF"/>
    <w:rsid w:val="00DB44C3"/>
    <w:rsid w:val="00DB6853"/>
    <w:rsid w:val="00DB6B1E"/>
    <w:rsid w:val="00E0000B"/>
    <w:rsid w:val="00E00901"/>
    <w:rsid w:val="00E16CF0"/>
    <w:rsid w:val="00E27B21"/>
    <w:rsid w:val="00E30C03"/>
    <w:rsid w:val="00E43015"/>
    <w:rsid w:val="00E53A4E"/>
    <w:rsid w:val="00E95FB9"/>
    <w:rsid w:val="00EB7D20"/>
    <w:rsid w:val="00EC304A"/>
    <w:rsid w:val="00ED5FEC"/>
    <w:rsid w:val="00EE27B2"/>
    <w:rsid w:val="00EE51C5"/>
    <w:rsid w:val="00F12F0A"/>
    <w:rsid w:val="00F230E7"/>
    <w:rsid w:val="00F443CB"/>
    <w:rsid w:val="00F60737"/>
    <w:rsid w:val="00F706F4"/>
    <w:rsid w:val="00F83CDE"/>
    <w:rsid w:val="00F952D2"/>
    <w:rsid w:val="00FA5303"/>
    <w:rsid w:val="00FE73C3"/>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Titre1">
    <w:name w:val="heading 1"/>
    <w:next w:val="Normal"/>
    <w:link w:val="Titre1C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Titre2">
    <w:name w:val="heading 2"/>
    <w:basedOn w:val="Titre1"/>
    <w:next w:val="Normal"/>
    <w:link w:val="Titre2Car"/>
    <w:qFormat/>
    <w:pPr>
      <w:numPr>
        <w:ilvl w:val="1"/>
      </w:numPr>
      <w:pBdr>
        <w:top w:val="nil"/>
      </w:pBdr>
      <w:spacing w:before="180"/>
      <w:outlineLvl w:val="1"/>
    </w:pPr>
    <w:rPr>
      <w:sz w:val="28"/>
      <w:szCs w:val="18"/>
      <w:lang w:eastAsia="zh-CN"/>
    </w:rPr>
  </w:style>
  <w:style w:type="paragraph" w:styleId="Titre3">
    <w:name w:val="heading 3"/>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1"/>
      </w:numPr>
      <w:outlineLvl w:val="5"/>
    </w:pPr>
  </w:style>
  <w:style w:type="paragraph" w:styleId="Titre7">
    <w:name w:val="heading 7"/>
    <w:basedOn w:val="H6"/>
    <w:next w:val="Normal"/>
    <w:link w:val="Titre7Car"/>
    <w:qFormat/>
    <w:pPr>
      <w:numPr>
        <w:ilvl w:val="6"/>
        <w:numId w:val="1"/>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Lienhypertextesuivivisit">
    <w:name w:val="FollowedHyperlink"/>
    <w:rPr>
      <w:color w:val="800080"/>
      <w:u w:val="single"/>
    </w:rPr>
  </w:style>
  <w:style w:type="character" w:styleId="Accentuation">
    <w:name w:val="Emphasis"/>
    <w:qFormat/>
    <w:rPr>
      <w:i/>
      <w:iCs/>
    </w:rPr>
  </w:style>
  <w:style w:type="character" w:styleId="Lienhypertexte">
    <w:name w:val="Hyperlink"/>
    <w:uiPriority w:val="99"/>
    <w:qFormat/>
    <w:rPr>
      <w:color w:val="0000FF"/>
      <w:u w:val="single"/>
    </w:rPr>
  </w:style>
  <w:style w:type="character" w:styleId="Marquedecommentair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TextedebullesCar">
    <w:name w:val="Texte de bulles Car"/>
    <w:link w:val="Textedebulles"/>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Titre2Car">
    <w:name w:val="Titre 2 Car"/>
    <w:link w:val="Titre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Titre1Car">
    <w:name w:val="Titre 1 Car"/>
    <w:link w:val="Titre1"/>
    <w:qFormat/>
    <w:rPr>
      <w:rFonts w:ascii="Arial" w:hAnsi="Arial"/>
      <w:sz w:val="36"/>
      <w:lang w:eastAsia="en-US"/>
    </w:rPr>
  </w:style>
  <w:style w:type="character" w:customStyle="1" w:styleId="En-tteCar">
    <w:name w:val="En-tête Car"/>
    <w:link w:val="En-tte"/>
    <w:qFormat/>
    <w:rPr>
      <w:rFonts w:ascii="Arial" w:hAnsi="Arial"/>
      <w:b/>
      <w:sz w:val="18"/>
      <w:lang w:val="en-GB" w:bidi="ar-SA"/>
    </w:rPr>
  </w:style>
  <w:style w:type="character" w:customStyle="1" w:styleId="CommentaireCar">
    <w:name w:val="Commentaire Car"/>
    <w:link w:val="Commentaire"/>
    <w:uiPriority w:val="99"/>
    <w:qFormat/>
    <w:rPr>
      <w:lang w:val="en-GB" w:eastAsia="en-US"/>
    </w:rPr>
  </w:style>
  <w:style w:type="character" w:customStyle="1" w:styleId="Char">
    <w:name w:val="批注主题 Char"/>
    <w:basedOn w:val="CommentaireC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Titre8Car">
    <w:name w:val="Titre 8 Car"/>
    <w:link w:val="Titre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LgendeCar">
    <w:name w:val="Légende Car"/>
    <w:link w:val="Lgende"/>
    <w:uiPriority w:val="35"/>
    <w:qFormat/>
    <w:rPr>
      <w:b/>
      <w:lang w:val="en-GB"/>
    </w:rPr>
  </w:style>
  <w:style w:type="character" w:customStyle="1" w:styleId="Titre3Car">
    <w:name w:val="Titre 3 Car"/>
    <w:link w:val="Titre3"/>
    <w:qFormat/>
    <w:rPr>
      <w:rFonts w:ascii="Arial" w:hAnsi="Arial"/>
      <w:sz w:val="28"/>
      <w:szCs w:val="18"/>
      <w:lang w:eastAsia="zh-CN"/>
    </w:rPr>
  </w:style>
  <w:style w:type="character" w:customStyle="1" w:styleId="CorpsdetexteCar">
    <w:name w:val="Corps de texte Car"/>
    <w:link w:val="Corpsdetexte"/>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TextebrutCar">
    <w:name w:val="Texte brut Car"/>
    <w:link w:val="Textebrut"/>
    <w:uiPriority w:val="99"/>
    <w:qFormat/>
    <w:rPr>
      <w:rFonts w:ascii="Courier New" w:hAnsi="Courier New"/>
      <w:lang w:val="nb-NO" w:eastAsia="en-US"/>
    </w:rPr>
  </w:style>
  <w:style w:type="character" w:customStyle="1" w:styleId="ObjetducommentaireCar">
    <w:name w:val="Objet du commentaire Car"/>
    <w:link w:val="Objetducommentaire"/>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PieddepageCar">
    <w:name w:val="Pied de page Car"/>
    <w:link w:val="Pieddepage"/>
    <w:uiPriority w:val="99"/>
    <w:qFormat/>
    <w:rPr>
      <w:rFonts w:ascii="Arial" w:hAnsi="Arial"/>
      <w:b/>
      <w:i/>
      <w:sz w:val="18"/>
      <w:lang w:val="en-GB"/>
    </w:rPr>
  </w:style>
  <w:style w:type="character" w:customStyle="1" w:styleId="Titre4Car">
    <w:name w:val="Titre 4 Car"/>
    <w:basedOn w:val="Policepardfaut"/>
    <w:link w:val="Titre4"/>
    <w:qFormat/>
    <w:rPr>
      <w:rFonts w:ascii="Arial" w:hAnsi="Arial"/>
      <w:sz w:val="24"/>
      <w:szCs w:val="18"/>
      <w:lang w:eastAsia="zh-CN"/>
    </w:rPr>
  </w:style>
  <w:style w:type="character" w:customStyle="1" w:styleId="Titre5Car">
    <w:name w:val="Titre 5 Car"/>
    <w:basedOn w:val="Policepardfaut"/>
    <w:link w:val="Titre5"/>
    <w:qFormat/>
    <w:rPr>
      <w:rFonts w:ascii="Arial" w:hAnsi="Arial"/>
      <w:sz w:val="22"/>
      <w:szCs w:val="18"/>
      <w:lang w:eastAsia="zh-CN"/>
    </w:rPr>
  </w:style>
  <w:style w:type="character" w:customStyle="1" w:styleId="Titre6Car">
    <w:name w:val="Titre 6 Car"/>
    <w:basedOn w:val="Policepardfaut"/>
    <w:link w:val="Titre6"/>
    <w:qFormat/>
    <w:rPr>
      <w:rFonts w:ascii="Arial" w:hAnsi="Arial"/>
      <w:szCs w:val="18"/>
      <w:lang w:eastAsia="zh-CN"/>
    </w:rPr>
  </w:style>
  <w:style w:type="character" w:customStyle="1" w:styleId="Titre7Car">
    <w:name w:val="Titre 7 Car"/>
    <w:basedOn w:val="Policepardfaut"/>
    <w:link w:val="Titre7"/>
    <w:qFormat/>
    <w:rPr>
      <w:rFonts w:ascii="Arial" w:hAnsi="Arial"/>
      <w:szCs w:val="18"/>
      <w:lang w:eastAsia="zh-CN"/>
    </w:rPr>
  </w:style>
  <w:style w:type="character" w:customStyle="1" w:styleId="Titre9Car">
    <w:name w:val="Titre 9 Car"/>
    <w:basedOn w:val="Policepardfaut"/>
    <w:link w:val="Titre9"/>
    <w:qFormat/>
    <w:rPr>
      <w:rFonts w:ascii="Arial" w:hAnsi="Arial"/>
      <w:sz w:val="36"/>
      <w:lang w:eastAsia="en-US"/>
    </w:rPr>
  </w:style>
  <w:style w:type="character" w:customStyle="1" w:styleId="Retraitcorpsdetexte2Car">
    <w:name w:val="Retrait corps de texte 2 Car"/>
    <w:basedOn w:val="Policepardfaut"/>
    <w:link w:val="Retraitcorpsdetexte2"/>
    <w:qFormat/>
    <w:rPr>
      <w:rFonts w:ascii="Arial" w:eastAsia="Yu Mincho" w:hAnsi="Arial"/>
      <w:sz w:val="22"/>
      <w:lang w:val="en-GB" w:eastAsia="en-US"/>
    </w:rPr>
  </w:style>
  <w:style w:type="character" w:customStyle="1" w:styleId="NotedefinCar">
    <w:name w:val="Note de fin Car"/>
    <w:basedOn w:val="Policepardfaut"/>
    <w:link w:val="Notedefin"/>
    <w:qFormat/>
    <w:rPr>
      <w:rFonts w:eastAsia="Yu Mincho"/>
      <w:lang w:val="en-GB" w:eastAsia="en-US"/>
    </w:rPr>
  </w:style>
  <w:style w:type="character" w:customStyle="1" w:styleId="NotedebasdepageCar">
    <w:name w:val="Note de bas de page Car"/>
    <w:basedOn w:val="Policepardfaut"/>
    <w:link w:val="Notedebasdepage"/>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ParagraphedelisteCar">
    <w:name w:val="Paragraphe de liste Car"/>
    <w:aliases w:val="- Bullets Car,?? ?? Car,????? Car,???? Car,Lista1 Car,列出段落1 Car,中等深浅网格 1 - 着色 21 Car,列表段落 Car,R4_bullets Car,列表段落1 Car,—ño’i—Ž Car,¥¡¡¡¡ì¬º¥¹¥È¶ÎÂä Car,ÁÐ³ö¶ÎÂä Car,¥ê¥¹¥È¶ÎÂä Car,1st level - Bullet List Paragraph Car"/>
    <w:link w:val="Paragraphedeliste"/>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Corpsdetexte"/>
    <w:qFormat/>
    <w:pPr>
      <w:widowControl w:val="0"/>
      <w:spacing w:after="120" w:line="240" w:lineRule="atLeast"/>
      <w:ind w:left="1260" w:hanging="551"/>
      <w:textAlignment w:val="baseline"/>
    </w:pPr>
    <w:rPr>
      <w:rFonts w:ascii="Arial" w:eastAsia="Yu Mincho" w:hAnsi="Arial"/>
      <w:b/>
      <w:sz w:val="22"/>
    </w:rPr>
  </w:style>
  <w:style w:type="paragraph" w:styleId="Corpsdetexte">
    <w:name w:val="Body Text"/>
    <w:basedOn w:val="Normal"/>
    <w:link w:val="CorpsdetexteCar"/>
    <w:qFormat/>
  </w:style>
  <w:style w:type="paragraph" w:styleId="Liste">
    <w:name w:val="List"/>
    <w:basedOn w:val="Normal"/>
    <w:qFormat/>
    <w:pPr>
      <w:ind w:left="568" w:hanging="284"/>
    </w:pPr>
  </w:style>
  <w:style w:type="paragraph" w:styleId="Lgende">
    <w:name w:val="caption"/>
    <w:basedOn w:val="Normal"/>
    <w:next w:val="Normal"/>
    <w:link w:val="LgendeC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Titre5"/>
    <w:next w:val="Normal"/>
    <w:link w:val="H6Char"/>
    <w:qFormat/>
    <w:pPr>
      <w:numPr>
        <w:ilvl w:val="0"/>
        <w:numId w:val="0"/>
      </w:numPr>
      <w:ind w:left="1985" w:hanging="1985"/>
    </w:pPr>
    <w:rPr>
      <w:sz w:val="20"/>
    </w:rPr>
  </w:style>
  <w:style w:type="paragraph" w:styleId="Listepuces4">
    <w:name w:val="List Bullet 4"/>
    <w:basedOn w:val="Listepuces3"/>
    <w:qFormat/>
    <w:pPr>
      <w:ind w:left="1418"/>
    </w:pPr>
  </w:style>
  <w:style w:type="paragraph" w:styleId="Listepuces3">
    <w:name w:val="List Bullet 3"/>
    <w:basedOn w:val="Listepuces2"/>
    <w:qFormat/>
    <w:pPr>
      <w:ind w:left="1135"/>
    </w:pPr>
  </w:style>
  <w:style w:type="paragraph" w:styleId="TM7">
    <w:name w:val="toc 7"/>
    <w:basedOn w:val="TM6"/>
    <w:next w:val="Normal"/>
    <w:pPr>
      <w:ind w:left="2268" w:hanging="2268"/>
    </w:pPr>
  </w:style>
  <w:style w:type="paragraph" w:styleId="TM6">
    <w:name w:val="toc 6"/>
    <w:basedOn w:val="TM5"/>
    <w:next w:val="Normal"/>
    <w:qFormat/>
    <w:pPr>
      <w:ind w:left="1985" w:hanging="1985"/>
    </w:pPr>
  </w:style>
  <w:style w:type="paragraph" w:styleId="TM5">
    <w:name w:val="toc 5"/>
    <w:basedOn w:val="TM4"/>
    <w:next w:val="Normal"/>
    <w:pPr>
      <w:ind w:left="1701" w:hanging="1701"/>
    </w:pPr>
  </w:style>
  <w:style w:type="paragraph" w:styleId="TM4">
    <w:name w:val="toc 4"/>
    <w:basedOn w:val="TM3"/>
    <w:next w:val="Normal"/>
    <w:pPr>
      <w:ind w:left="1418" w:hanging="1418"/>
    </w:pPr>
  </w:style>
  <w:style w:type="paragraph" w:styleId="TM3">
    <w:name w:val="toc 3"/>
    <w:basedOn w:val="TM2"/>
    <w:next w:val="Normal"/>
    <w:qFormat/>
    <w:pPr>
      <w:ind w:left="1134" w:hanging="1134"/>
    </w:pPr>
  </w:style>
  <w:style w:type="paragraph" w:styleId="TM2">
    <w:name w:val="toc 2"/>
    <w:basedOn w:val="TM1"/>
    <w:next w:val="Normal"/>
    <w:qFormat/>
    <w:pPr>
      <w:keepNext w:val="0"/>
      <w:spacing w:before="0" w:after="180"/>
      <w:ind w:left="851" w:hanging="851"/>
    </w:pPr>
    <w:rPr>
      <w:sz w:val="20"/>
    </w:rPr>
  </w:style>
  <w:style w:type="paragraph" w:styleId="TM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enumros2">
    <w:name w:val="List Number 2"/>
    <w:basedOn w:val="Listenumros"/>
    <w:qFormat/>
    <w:pPr>
      <w:ind w:left="851" w:firstLine="0"/>
    </w:pPr>
  </w:style>
  <w:style w:type="paragraph" w:styleId="Listenumros">
    <w:name w:val="List Number"/>
    <w:basedOn w:val="Listepuces5"/>
    <w:pPr>
      <w:ind w:left="1702" w:hanging="284"/>
    </w:pPr>
  </w:style>
  <w:style w:type="paragraph" w:styleId="Listepuces2">
    <w:name w:val="List Bullet 2"/>
    <w:basedOn w:val="Listepuces"/>
    <w:qFormat/>
    <w:pPr>
      <w:ind w:left="851" w:firstLine="0"/>
    </w:pPr>
  </w:style>
  <w:style w:type="paragraph" w:styleId="Listepuces">
    <w:name w:val="List Bullet"/>
    <w:basedOn w:val="Liste"/>
    <w:qFormat/>
  </w:style>
  <w:style w:type="paragraph" w:styleId="Explorateurdedocuments">
    <w:name w:val="Document Map"/>
    <w:basedOn w:val="Normal"/>
    <w:semiHidden/>
    <w:qFormat/>
    <w:pPr>
      <w:shd w:val="clear" w:color="auto" w:fill="000080"/>
    </w:pPr>
    <w:rPr>
      <w:rFonts w:ascii="Tahoma" w:hAnsi="Tahoma"/>
    </w:rPr>
  </w:style>
  <w:style w:type="paragraph" w:styleId="Commentaire">
    <w:name w:val="annotation text"/>
    <w:basedOn w:val="Normal"/>
    <w:link w:val="CommentaireCar"/>
    <w:uiPriority w:val="99"/>
    <w:qFormat/>
  </w:style>
  <w:style w:type="paragraph" w:styleId="Textebrut">
    <w:name w:val="Plain Text"/>
    <w:basedOn w:val="Normal"/>
    <w:link w:val="TextebrutCar"/>
    <w:uiPriority w:val="99"/>
    <w:qFormat/>
    <w:rPr>
      <w:rFonts w:ascii="Courier New" w:hAnsi="Courier New"/>
      <w:lang w:val="nb-NO"/>
    </w:rPr>
  </w:style>
  <w:style w:type="paragraph" w:styleId="Listepuces5">
    <w:name w:val="List Bullet 5"/>
    <w:basedOn w:val="Listepuces4"/>
    <w:qFormat/>
  </w:style>
  <w:style w:type="paragraph" w:styleId="TM8">
    <w:name w:val="toc 8"/>
    <w:basedOn w:val="TM1"/>
    <w:next w:val="Normal"/>
    <w:pPr>
      <w:spacing w:before="180"/>
      <w:ind w:left="2693" w:hanging="2693"/>
    </w:pPr>
    <w:rPr>
      <w:b/>
    </w:rPr>
  </w:style>
  <w:style w:type="paragraph" w:styleId="Retraitcorpsdetexte2">
    <w:name w:val="Body Text Indent 2"/>
    <w:basedOn w:val="Normal"/>
    <w:link w:val="Retraitcorpsdetexte2Car"/>
    <w:qFormat/>
    <w:pPr>
      <w:ind w:left="284"/>
      <w:jc w:val="both"/>
      <w:textAlignment w:val="baseline"/>
    </w:pPr>
    <w:rPr>
      <w:rFonts w:ascii="Arial" w:eastAsia="Yu Mincho" w:hAnsi="Arial"/>
      <w:sz w:val="22"/>
    </w:rPr>
  </w:style>
  <w:style w:type="paragraph" w:styleId="Notedefin">
    <w:name w:val="endnote text"/>
    <w:basedOn w:val="Normal"/>
    <w:link w:val="NotedefinCar"/>
    <w:qFormat/>
    <w:pPr>
      <w:textAlignment w:val="baseline"/>
    </w:pPr>
    <w:rPr>
      <w:rFonts w:eastAsia="Yu Mincho"/>
    </w:rPr>
  </w:style>
  <w:style w:type="paragraph" w:styleId="Textedebulles">
    <w:name w:val="Balloon Text"/>
    <w:basedOn w:val="Normal"/>
    <w:link w:val="TextedebullesCar"/>
    <w:qFormat/>
    <w:pPr>
      <w:spacing w:after="0"/>
    </w:pPr>
    <w:rPr>
      <w:sz w:val="18"/>
      <w:szCs w:val="18"/>
    </w:rPr>
  </w:style>
  <w:style w:type="paragraph" w:customStyle="1" w:styleId="HeaderandFooter">
    <w:name w:val="Header and Footer"/>
    <w:basedOn w:val="Normal"/>
    <w:qFormat/>
  </w:style>
  <w:style w:type="paragraph" w:styleId="Pieddepage">
    <w:name w:val="footer"/>
    <w:basedOn w:val="En-tte"/>
    <w:link w:val="PieddepageCar"/>
    <w:pPr>
      <w:jc w:val="center"/>
    </w:pPr>
    <w:rPr>
      <w:i/>
    </w:rPr>
  </w:style>
  <w:style w:type="paragraph" w:styleId="En-tte">
    <w:name w:val="header"/>
    <w:link w:val="En-tteCar"/>
    <w:pPr>
      <w:widowControl w:val="0"/>
    </w:pPr>
    <w:rPr>
      <w:rFonts w:ascii="Arial" w:hAnsi="Arial"/>
      <w:b/>
      <w:sz w:val="18"/>
      <w:lang w:val="en-GB" w:eastAsia="sv-SE"/>
    </w:rPr>
  </w:style>
  <w:style w:type="paragraph" w:styleId="Titreindex">
    <w:name w:val="index heading"/>
    <w:basedOn w:val="Normal"/>
    <w:next w:val="Normal"/>
    <w:semiHidden/>
    <w:qFormat/>
    <w:pPr>
      <w:pBdr>
        <w:top w:val="single" w:sz="12" w:space="0" w:color="000000"/>
      </w:pBdr>
      <w:spacing w:before="360" w:after="240"/>
    </w:pPr>
    <w:rPr>
      <w:b/>
      <w:i/>
      <w:sz w:val="26"/>
    </w:rPr>
  </w:style>
  <w:style w:type="paragraph" w:styleId="Notedebasdepage">
    <w:name w:val="footnote text"/>
    <w:basedOn w:val="Normal"/>
    <w:link w:val="NotedebasdepageCar"/>
    <w:semiHidden/>
    <w:pPr>
      <w:keepLines/>
      <w:spacing w:after="0"/>
      <w:ind w:left="454" w:hanging="454"/>
    </w:pPr>
    <w:rPr>
      <w:sz w:val="16"/>
    </w:rPr>
  </w:style>
  <w:style w:type="paragraph" w:styleId="TM9">
    <w:name w:val="toc 9"/>
    <w:basedOn w:val="TM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Objetducommentaire">
    <w:name w:val="annotation subject"/>
    <w:basedOn w:val="Commentaire"/>
    <w:next w:val="Commentaire"/>
    <w:link w:val="ObjetducommentaireC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Titre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epuces3"/>
    <w:qFormat/>
  </w:style>
  <w:style w:type="paragraph" w:customStyle="1" w:styleId="B3">
    <w:name w:val="B3"/>
    <w:basedOn w:val="Listepuces4"/>
    <w:qFormat/>
  </w:style>
  <w:style w:type="paragraph" w:customStyle="1" w:styleId="B4">
    <w:name w:val="B4"/>
    <w:basedOn w:val="Listepuces5"/>
    <w:qFormat/>
  </w:style>
  <w:style w:type="paragraph" w:customStyle="1" w:styleId="B5">
    <w:name w:val="B5"/>
    <w:basedOn w:val="Listenumros"/>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Corpsdetexte"/>
    <w:link w:val="3GPPNormalTextChar"/>
    <w:qFormat/>
    <w:pPr>
      <w:spacing w:after="120"/>
      <w:ind w:left="1440" w:hanging="1440"/>
      <w:jc w:val="both"/>
    </w:pPr>
    <w:rPr>
      <w:rFonts w:eastAsia="MS Mincho"/>
      <w:sz w:val="22"/>
      <w:szCs w:val="24"/>
      <w:lang w:val="zh-CN" w:eastAsia="zh-CN"/>
    </w:rPr>
  </w:style>
  <w:style w:type="paragraph" w:styleId="Sansinterligne">
    <w:name w:val="No Spacing"/>
    <w:uiPriority w:val="1"/>
    <w:qFormat/>
    <w:rPr>
      <w:rFonts w:eastAsia="MS Mincho"/>
      <w:lang w:val="en-GB" w:eastAsia="ja-JP"/>
    </w:rPr>
  </w:style>
  <w:style w:type="paragraph" w:customStyle="1" w:styleId="a">
    <w:name w:val="样式 页眉"/>
    <w:basedOn w:val="En-tte"/>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Paragraphedeliste">
    <w:name w:val="List Paragraph"/>
    <w:aliases w:val="- Bullets,?? ??,?????,????,Lista1,列出段落1,中等深浅网格 1 - 着色 21,列表段落,R4_bullets,列表段落1,—ño’i—Ž,¥¡¡¡¡ì¬º¥¹¥È¶ÎÂä,ÁÐ³ö¶ÎÂä,¥ê¥¹¥È¶ÎÂä,1st level - Bullet List Paragraph,Lettre d'introduction,Paragrafo elenco,Normal bullet 2,Bullet list"/>
    <w:basedOn w:val="Normal"/>
    <w:link w:val="ParagraphedelisteC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Grilledutableau">
    <w:name w:val="Table Grid"/>
    <w:basedOn w:val="Tableau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980045">
      <w:bodyDiv w:val="1"/>
      <w:marLeft w:val="0"/>
      <w:marRight w:val="0"/>
      <w:marTop w:val="0"/>
      <w:marBottom w:val="0"/>
      <w:divBdr>
        <w:top w:val="none" w:sz="0" w:space="0" w:color="auto"/>
        <w:left w:val="none" w:sz="0" w:space="0" w:color="auto"/>
        <w:bottom w:val="none" w:sz="0" w:space="0" w:color="auto"/>
        <w:right w:val="none" w:sz="0" w:space="0" w:color="auto"/>
      </w:divBdr>
      <w:divsChild>
        <w:div w:id="1732773257">
          <w:marLeft w:val="360"/>
          <w:marRight w:val="0"/>
          <w:marTop w:val="200"/>
          <w:marBottom w:val="0"/>
          <w:divBdr>
            <w:top w:val="none" w:sz="0" w:space="0" w:color="auto"/>
            <w:left w:val="none" w:sz="0" w:space="0" w:color="auto"/>
            <w:bottom w:val="none" w:sz="0" w:space="0" w:color="auto"/>
            <w:right w:val="none" w:sz="0" w:space="0" w:color="auto"/>
          </w:divBdr>
        </w:div>
        <w:div w:id="1967226520">
          <w:marLeft w:val="1080"/>
          <w:marRight w:val="0"/>
          <w:marTop w:val="100"/>
          <w:marBottom w:val="0"/>
          <w:divBdr>
            <w:top w:val="none" w:sz="0" w:space="0" w:color="auto"/>
            <w:left w:val="none" w:sz="0" w:space="0" w:color="auto"/>
            <w:bottom w:val="none" w:sz="0" w:space="0" w:color="auto"/>
            <w:right w:val="none" w:sz="0" w:space="0" w:color="auto"/>
          </w:divBdr>
        </w:div>
        <w:div w:id="1256552030">
          <w:marLeft w:val="1080"/>
          <w:marRight w:val="0"/>
          <w:marTop w:val="100"/>
          <w:marBottom w:val="0"/>
          <w:divBdr>
            <w:top w:val="none" w:sz="0" w:space="0" w:color="auto"/>
            <w:left w:val="none" w:sz="0" w:space="0" w:color="auto"/>
            <w:bottom w:val="none" w:sz="0" w:space="0" w:color="auto"/>
            <w:right w:val="none" w:sz="0" w:space="0" w:color="auto"/>
          </w:divBdr>
        </w:div>
        <w:div w:id="651718493">
          <w:marLeft w:val="1080"/>
          <w:marRight w:val="0"/>
          <w:marTop w:val="100"/>
          <w:marBottom w:val="0"/>
          <w:divBdr>
            <w:top w:val="none" w:sz="0" w:space="0" w:color="auto"/>
            <w:left w:val="none" w:sz="0" w:space="0" w:color="auto"/>
            <w:bottom w:val="none" w:sz="0" w:space="0" w:color="auto"/>
            <w:right w:val="none" w:sz="0" w:space="0" w:color="auto"/>
          </w:divBdr>
        </w:div>
        <w:div w:id="604115293">
          <w:marLeft w:val="1080"/>
          <w:marRight w:val="0"/>
          <w:marTop w:val="100"/>
          <w:marBottom w:val="0"/>
          <w:divBdr>
            <w:top w:val="none" w:sz="0" w:space="0" w:color="auto"/>
            <w:left w:val="none" w:sz="0" w:space="0" w:color="auto"/>
            <w:bottom w:val="none" w:sz="0" w:space="0" w:color="auto"/>
            <w:right w:val="none" w:sz="0" w:space="0" w:color="auto"/>
          </w:divBdr>
        </w:div>
      </w:divsChild>
    </w:div>
    <w:div w:id="470444165">
      <w:bodyDiv w:val="1"/>
      <w:marLeft w:val="0"/>
      <w:marRight w:val="0"/>
      <w:marTop w:val="0"/>
      <w:marBottom w:val="0"/>
      <w:divBdr>
        <w:top w:val="none" w:sz="0" w:space="0" w:color="auto"/>
        <w:left w:val="none" w:sz="0" w:space="0" w:color="auto"/>
        <w:bottom w:val="none" w:sz="0" w:space="0" w:color="auto"/>
        <w:right w:val="none" w:sz="0" w:space="0" w:color="auto"/>
      </w:divBdr>
    </w:div>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847599835">
      <w:bodyDiv w:val="1"/>
      <w:marLeft w:val="0"/>
      <w:marRight w:val="0"/>
      <w:marTop w:val="0"/>
      <w:marBottom w:val="0"/>
      <w:divBdr>
        <w:top w:val="none" w:sz="0" w:space="0" w:color="auto"/>
        <w:left w:val="none" w:sz="0" w:space="0" w:color="auto"/>
        <w:bottom w:val="none" w:sz="0" w:space="0" w:color="auto"/>
        <w:right w:val="none" w:sz="0" w:space="0" w:color="auto"/>
      </w:divBdr>
      <w:divsChild>
        <w:div w:id="1409418815">
          <w:marLeft w:val="360"/>
          <w:marRight w:val="0"/>
          <w:marTop w:val="200"/>
          <w:marBottom w:val="0"/>
          <w:divBdr>
            <w:top w:val="none" w:sz="0" w:space="0" w:color="auto"/>
            <w:left w:val="none" w:sz="0" w:space="0" w:color="auto"/>
            <w:bottom w:val="none" w:sz="0" w:space="0" w:color="auto"/>
            <w:right w:val="none" w:sz="0" w:space="0" w:color="auto"/>
          </w:divBdr>
        </w:div>
      </w:divsChild>
    </w:div>
    <w:div w:id="990596547">
      <w:bodyDiv w:val="1"/>
      <w:marLeft w:val="0"/>
      <w:marRight w:val="0"/>
      <w:marTop w:val="0"/>
      <w:marBottom w:val="0"/>
      <w:divBdr>
        <w:top w:val="none" w:sz="0" w:space="0" w:color="auto"/>
        <w:left w:val="none" w:sz="0" w:space="0" w:color="auto"/>
        <w:bottom w:val="none" w:sz="0" w:space="0" w:color="auto"/>
        <w:right w:val="none" w:sz="0" w:space="0" w:color="auto"/>
      </w:divBdr>
      <w:divsChild>
        <w:div w:id="1396396506">
          <w:marLeft w:val="360"/>
          <w:marRight w:val="0"/>
          <w:marTop w:val="200"/>
          <w:marBottom w:val="0"/>
          <w:divBdr>
            <w:top w:val="none" w:sz="0" w:space="0" w:color="auto"/>
            <w:left w:val="none" w:sz="0" w:space="0" w:color="auto"/>
            <w:bottom w:val="none" w:sz="0" w:space="0" w:color="auto"/>
            <w:right w:val="none" w:sz="0" w:space="0" w:color="auto"/>
          </w:divBdr>
        </w:div>
      </w:divsChild>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1850486745">
      <w:bodyDiv w:val="1"/>
      <w:marLeft w:val="0"/>
      <w:marRight w:val="0"/>
      <w:marTop w:val="0"/>
      <w:marBottom w:val="0"/>
      <w:divBdr>
        <w:top w:val="none" w:sz="0" w:space="0" w:color="auto"/>
        <w:left w:val="none" w:sz="0" w:space="0" w:color="auto"/>
        <w:bottom w:val="none" w:sz="0" w:space="0" w:color="auto"/>
        <w:right w:val="none" w:sz="0" w:space="0" w:color="auto"/>
      </w:divBdr>
      <w:divsChild>
        <w:div w:id="291401208">
          <w:marLeft w:val="360"/>
          <w:marRight w:val="0"/>
          <w:marTop w:val="200"/>
          <w:marBottom w:val="0"/>
          <w:divBdr>
            <w:top w:val="none" w:sz="0" w:space="0" w:color="auto"/>
            <w:left w:val="none" w:sz="0" w:space="0" w:color="auto"/>
            <w:bottom w:val="none" w:sz="0" w:space="0" w:color="auto"/>
            <w:right w:val="none" w:sz="0" w:space="0" w:color="auto"/>
          </w:divBdr>
        </w:div>
      </w:divsChild>
    </w:div>
    <w:div w:id="1936358205">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3.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6545.zip" TargetMode="External"/><Relationship Id="rId50" Type="http://schemas.openxmlformats.org/officeDocument/2006/relationships/hyperlink" Target="https://www.3gpp.org/ftp/TSG_RAN/WG4_Radio/TSGR4_98bis_e/Docs/R4-2107263.zip" TargetMode="External"/><Relationship Id="rId55" Type="http://schemas.openxmlformats.org/officeDocument/2006/relationships/image" Target="media/image11.png"/><Relationship Id="rId63" Type="http://schemas.openxmlformats.org/officeDocument/2006/relationships/hyperlink" Target="https://www.3gpp.org/ftp/TSG_RAN/WG4_Radio/TSGR4_98bis_e/Docs/R4-2107193.zip" TargetMode="External"/><Relationship Id="rId68" Type="http://schemas.openxmlformats.org/officeDocument/2006/relationships/hyperlink" Target="https://www.3gpp.org/ftp/TSG_RAN/WG4_Radio/TSGR4_98bis_e/Docs/R4-2106899.zip" TargetMode="External"/><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oleObject" Target="embeddings/oleObject8.bin"/><Relationship Id="rId53" Type="http://schemas.openxmlformats.org/officeDocument/2006/relationships/hyperlink" Target="https://www.3gpp.org/ftp/TSG_RAN/WG4_Radio/TSGR4_98bis_e/Docs/R4-2107193.zip" TargetMode="External"/><Relationship Id="rId58" Type="http://schemas.openxmlformats.org/officeDocument/2006/relationships/image" Target="media/image13.png"/><Relationship Id="rId66" Type="http://schemas.openxmlformats.org/officeDocument/2006/relationships/hyperlink" Target="https://www.3gpp.org/ftp/TSG_RAN/WG4_Radio/TSGR4_98bis_e/Docs/R4-2107193.zip" TargetMode="External"/><Relationship Id="rId74" Type="http://schemas.openxmlformats.org/officeDocument/2006/relationships/oleObject" Target="embeddings/oleObject11.bin"/><Relationship Id="rId79" Type="http://schemas.openxmlformats.org/officeDocument/2006/relationships/hyperlink" Target="https://www.3gpp.org/ftp/TSG_RAN/WG4_Radio/TSGR4_98bis_e/Docs/R4-2106897.zip" TargetMode="External"/><Relationship Id="rId5" Type="http://schemas.openxmlformats.org/officeDocument/2006/relationships/customXml" Target="../customXml/item5.xml"/><Relationship Id="rId61" Type="http://schemas.openxmlformats.org/officeDocument/2006/relationships/hyperlink" Target="https://www.3gpp.org/ftp/TSG_RAN/WG4_Radio/TSGR4_98bis_e/Docs/R4-2106897.zip" TargetMode="External"/><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oleObject" Target="embeddings/oleObject10.bin"/><Relationship Id="rId60" Type="http://schemas.openxmlformats.org/officeDocument/2006/relationships/hyperlink" Target="https://www.3gpp.org/ftp/TSG_RAN/WG4_Radio/TSGR4_98bis_e/Docs/R4-2107193.zip" TargetMode="External"/><Relationship Id="rId65" Type="http://schemas.openxmlformats.org/officeDocument/2006/relationships/hyperlink" Target="https://www.3gpp.org/ftp/TSG_RAN/WG4_Radio/TSGR4_98bis_e/Docs/R4-2107217.zip" TargetMode="External"/><Relationship Id="rId73" Type="http://schemas.openxmlformats.org/officeDocument/2006/relationships/hyperlink" Target="https://www.3gpp.org/ftp/TSG_RAN/WG4_Radio/TSGR4_98bis_e/Docs/R4-2106686.zip" TargetMode="External"/><Relationship Id="rId78" Type="http://schemas.openxmlformats.org/officeDocument/2006/relationships/oleObject" Target="embeddings/oleObject13.bin"/><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6686.zip" TargetMode="External"/><Relationship Id="rId56" Type="http://schemas.openxmlformats.org/officeDocument/2006/relationships/image" Target="media/image12.png"/><Relationship Id="rId64" Type="http://schemas.openxmlformats.org/officeDocument/2006/relationships/hyperlink" Target="https://www.3gpp.org/ftp/TSG_RAN/WG4_Radio/TSGR4_98bis_e/Docs/R4-2104879.zip" TargetMode="External"/><Relationship Id="rId69" Type="http://schemas.openxmlformats.org/officeDocument/2006/relationships/hyperlink" Target="https://www.3gpp.org/ftp/TSG_RAN/WG4_Radio/TSGR4_98bis_e/Docs/R4-2106608.zip" TargetMode="External"/><Relationship Id="rId77" Type="http://schemas.openxmlformats.org/officeDocument/2006/relationships/hyperlink" Target="https://www.3gpp.org/ftp/TSG_RAN/WG4_Radio/TSGR4_98bis_e/Docs/R4-2107263.zip" TargetMode="External"/><Relationship Id="rId8" Type="http://schemas.openxmlformats.org/officeDocument/2006/relationships/settings" Target="settings.xml"/><Relationship Id="rId51" Type="http://schemas.openxmlformats.org/officeDocument/2006/relationships/oleObject" Target="embeddings/oleObject9.bin"/><Relationship Id="rId72" Type="http://schemas.openxmlformats.org/officeDocument/2006/relationships/image" Target="media/image16.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8.emf"/><Relationship Id="rId38" Type="http://schemas.openxmlformats.org/officeDocument/2006/relationships/hyperlink" Target="https://www.3gpp.org/ftp/TSG_RAN/WG4_Radio/TSGR4_98bis_e/Docs/R4-2107263.zip" TargetMode="External"/><Relationship Id="rId46" Type="http://schemas.openxmlformats.org/officeDocument/2006/relationships/image" Target="media/image10.png"/><Relationship Id="rId59" Type="http://schemas.openxmlformats.org/officeDocument/2006/relationships/image" Target="media/image14.png"/><Relationship Id="rId67" Type="http://schemas.openxmlformats.org/officeDocument/2006/relationships/hyperlink" Target="https://www.3gpp.org/ftp/TSG_RAN/WG4_Radio/TSGR4_98bis_e/Docs/R4-2106607.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hyperlink" Target="https://www.3gpp.org/ftp/TSG_RAN/WG4_Radio/TSGR4_98bis_e/Docs/R4-2106607.zip" TargetMode="External"/><Relationship Id="rId62" Type="http://schemas.openxmlformats.org/officeDocument/2006/relationships/hyperlink" Target="https://www.itu.int/en/mediacentre/backgrounders/Pages/Earth-stations-in-motion-satellite-issues.aspx" TargetMode="External"/><Relationship Id="rId70" Type="http://schemas.openxmlformats.org/officeDocument/2006/relationships/hyperlink" Target="https://www.3gpp.org/ftp/TSG_RAN/WG4_Radio/TSGR4_98bis_e/Docs/R4-2106545.zip" TargetMode="External"/><Relationship Id="rId75" Type="http://schemas.openxmlformats.org/officeDocument/2006/relationships/hyperlink" Target="https://www.3gpp.org/ftp/TSG_RAN/WG4_Radio/TSGR4_98bis_e/Docs/R4-2104808.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9.emf"/><Relationship Id="rId49" Type="http://schemas.openxmlformats.org/officeDocument/2006/relationships/hyperlink" Target="https://www.3gpp.org/ftp/TSG_RAN/WG4_Radio/TSGR4_98bis_e/Docs/R4-2104808.zip" TargetMode="External"/><Relationship Id="rId57" Type="http://schemas.openxmlformats.org/officeDocument/2006/relationships/hyperlink" Target="https://www.3gpp.org/ftp/TSG_RAN/WG4_Radio/TSGR4_98bis_e/Docs/R4-2107217.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5.xml><?xml version="1.0" encoding="utf-8"?>
<ds:datastoreItem xmlns:ds="http://schemas.openxmlformats.org/officeDocument/2006/customXml" ds:itemID="{FA4D856E-C7CC-4EF9-9585-32A86E553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22852</Words>
  <Characters>125691</Characters>
  <Application>Microsoft Office Word</Application>
  <DocSecurity>0</DocSecurity>
  <Lines>1047</Lines>
  <Paragraphs>296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cp:lastPrinted>2019-04-25T01:09:00Z</cp:lastPrinted>
  <dcterms:created xsi:type="dcterms:W3CDTF">2021-04-20T07:54:00Z</dcterms:created>
  <dcterms:modified xsi:type="dcterms:W3CDTF">2021-04-20T08:12:00Z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