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9B52BF">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9B52BF"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9B52BF"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9B52BF"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9B52BF">
          <w:rPr>
            <w:rFonts w:ascii="Arial" w:hAnsi="Arial"/>
            <w:b/>
            <w:szCs w:val="24"/>
            <w:lang w:eastAsia="zh-CN"/>
            <w:rPrChange w:id="10" w:author="Auteur">
              <w:rPr>
                <w:rFonts w:ascii="Arial" w:hAnsi="Arial"/>
                <w:b/>
                <w:sz w:val="24"/>
                <w:szCs w:val="24"/>
                <w:lang w:eastAsia="zh-CN"/>
              </w:rPr>
            </w:rPrChange>
          </w:rPr>
          <w:t xml:space="preserve">(revision of </w:t>
        </w:r>
        <w:r w:rsidR="00962165" w:rsidRPr="009B52BF">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747373">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747373">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747373">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747373">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747373">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D2561D" w:rsidRDefault="00D2561D">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D2561D" w:rsidRDefault="00D2561D">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D2561D" w:rsidRDefault="00D2561D">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D2561D" w:rsidRDefault="00D2561D">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747373">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pt;height:101.4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415738"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747373">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2pt;height:112.2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41573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747373">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D2561D" w:rsidRDefault="00D2561D">
                                  <w:pPr>
                                    <w:pStyle w:val="Commentaire"/>
                                    <w:rPr>
                                      <w:b/>
                                      <w:highlight w:val="green"/>
                                      <w:lang w:eastAsia="zh-CN"/>
                                    </w:rPr>
                                  </w:pPr>
                                  <w:r>
                                    <w:rPr>
                                      <w:b/>
                                      <w:highlight w:val="green"/>
                                      <w:lang w:eastAsia="zh-CN"/>
                                    </w:rPr>
                                    <w:t>RAN4#98-e Agreements:</w:t>
                                  </w:r>
                                </w:p>
                                <w:p w14:paraId="61105804"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D2561D" w:rsidRDefault="00D2561D">
                            <w:pPr>
                              <w:pStyle w:val="Commentaire"/>
                              <w:rPr>
                                <w:b/>
                                <w:highlight w:val="green"/>
                                <w:lang w:eastAsia="zh-CN"/>
                              </w:rPr>
                            </w:pPr>
                            <w:r>
                              <w:rPr>
                                <w:b/>
                                <w:highlight w:val="green"/>
                                <w:lang w:eastAsia="zh-CN"/>
                              </w:rPr>
                              <w:t>RAN4#98-e Agreements:</w:t>
                            </w:r>
                          </w:p>
                          <w:p w14:paraId="61105804"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D2561D" w:rsidRDefault="00D2561D">
                                  <w:pPr>
                                    <w:pStyle w:val="Commentaire"/>
                                    <w:rPr>
                                      <w:b/>
                                      <w:highlight w:val="green"/>
                                      <w:lang w:eastAsia="zh-CN"/>
                                    </w:rPr>
                                  </w:pPr>
                                  <w:r>
                                    <w:rPr>
                                      <w:b/>
                                      <w:highlight w:val="green"/>
                                      <w:lang w:eastAsia="zh-CN"/>
                                    </w:rPr>
                                    <w:t>RAN4#98-e Agreements:</w:t>
                                  </w:r>
                                </w:p>
                                <w:p w14:paraId="478A7DEC"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D2561D" w:rsidRDefault="00D2561D">
                                  <w:pPr>
                                    <w:pStyle w:val="Paragraphedeliste"/>
                                    <w:ind w:firstLine="400"/>
                                    <w:rPr>
                                      <w:rFonts w:eastAsiaTheme="minorEastAsia"/>
                                      <w:lang w:eastAsia="ja-JP"/>
                                    </w:rPr>
                                  </w:pPr>
                                  <w:r>
                                    <w:rPr>
                                      <w:lang w:eastAsia="zh-CN"/>
                                    </w:rPr>
                                    <w:t>…</w:t>
                                  </w:r>
                                </w:p>
                                <w:p w14:paraId="2DF4766B"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D2561D" w:rsidRDefault="00D2561D">
                            <w:pPr>
                              <w:pStyle w:val="Commentaire"/>
                              <w:rPr>
                                <w:b/>
                                <w:highlight w:val="green"/>
                                <w:lang w:eastAsia="zh-CN"/>
                              </w:rPr>
                            </w:pPr>
                            <w:r>
                              <w:rPr>
                                <w:b/>
                                <w:highlight w:val="green"/>
                                <w:lang w:eastAsia="zh-CN"/>
                              </w:rPr>
                              <w:t>RAN4#98-e Agreements:</w:t>
                            </w:r>
                          </w:p>
                          <w:p w14:paraId="478A7DEC"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D2561D" w:rsidRDefault="00D2561D">
                            <w:pPr>
                              <w:pStyle w:val="Paragraphedeliste"/>
                              <w:ind w:firstLine="400"/>
                              <w:rPr>
                                <w:rFonts w:eastAsiaTheme="minorEastAsia"/>
                                <w:lang w:eastAsia="ja-JP"/>
                              </w:rPr>
                            </w:pPr>
                            <w:r>
                              <w:rPr>
                                <w:lang w:eastAsia="zh-CN"/>
                              </w:rPr>
                              <w:t>…</w:t>
                            </w:r>
                          </w:p>
                          <w:p w14:paraId="2DF4766B"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8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41574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D2561D" w:rsidRDefault="00D2561D">
                            <w:pPr>
                              <w:pStyle w:val="Commentaire"/>
                              <w:rPr>
                                <w:b/>
                                <w:highlight w:val="green"/>
                                <w:lang w:eastAsia="zh-CN"/>
                              </w:rPr>
                            </w:pPr>
                            <w:r>
                              <w:rPr>
                                <w:b/>
                                <w:highlight w:val="green"/>
                                <w:lang w:eastAsia="zh-CN"/>
                              </w:rPr>
                              <w:t>RAN4#98-e Agreements:</w:t>
                            </w:r>
                          </w:p>
                          <w:p w14:paraId="4101A859"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D2561D" w:rsidRDefault="00D2561D">
                      <w:pPr>
                        <w:pStyle w:val="Commentaire"/>
                        <w:rPr>
                          <w:b/>
                          <w:highlight w:val="green"/>
                          <w:lang w:eastAsia="zh-CN"/>
                        </w:rPr>
                      </w:pPr>
                      <w:r>
                        <w:rPr>
                          <w:b/>
                          <w:highlight w:val="green"/>
                          <w:lang w:eastAsia="zh-CN"/>
                        </w:rPr>
                        <w:t>RAN4#98-e Agreements:</w:t>
                      </w:r>
                    </w:p>
                    <w:p w14:paraId="4101A859"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9B52BF" w:rsidRDefault="00C63352">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9B52BF" w:rsidRDefault="00C63352">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9B52BF">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9B52BF">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415741"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415742"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D2561D" w:rsidRDefault="00D2561D">
                            <w:pPr>
                              <w:pStyle w:val="Commentaire"/>
                              <w:rPr>
                                <w:b/>
                                <w:highlight w:val="green"/>
                                <w:lang w:eastAsia="zh-CN"/>
                              </w:rPr>
                            </w:pPr>
                            <w:r>
                              <w:rPr>
                                <w:b/>
                                <w:highlight w:val="green"/>
                                <w:lang w:eastAsia="zh-CN"/>
                              </w:rPr>
                              <w:t>RAN4#98-e Agreements:</w:t>
                            </w:r>
                          </w:p>
                          <w:p w14:paraId="5ABDB606"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D2561D" w:rsidRDefault="00D2561D">
                      <w:pPr>
                        <w:pStyle w:val="Commentaire"/>
                        <w:rPr>
                          <w:b/>
                          <w:highlight w:val="green"/>
                          <w:lang w:eastAsia="zh-CN"/>
                        </w:rPr>
                      </w:pPr>
                      <w:r>
                        <w:rPr>
                          <w:b/>
                          <w:highlight w:val="green"/>
                          <w:lang w:eastAsia="zh-CN"/>
                        </w:rPr>
                        <w:t>RAN4#98-e Agreements:</w:t>
                      </w:r>
                    </w:p>
                    <w:p w14:paraId="5ABDB606"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D2561D" w:rsidRDefault="00D2561D">
                                  <w:pPr>
                                    <w:pStyle w:val="Commentaire"/>
                                    <w:rPr>
                                      <w:b/>
                                      <w:highlight w:val="green"/>
                                      <w:lang w:eastAsia="zh-CN"/>
                                    </w:rPr>
                                  </w:pPr>
                                  <w:r>
                                    <w:rPr>
                                      <w:b/>
                                      <w:highlight w:val="green"/>
                                      <w:lang w:eastAsia="zh-CN"/>
                                    </w:rPr>
                                    <w:t>RAN4#98-e Agreements:</w:t>
                                  </w:r>
                                </w:p>
                                <w:p w14:paraId="66C0D2E0"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D2561D" w:rsidRDefault="00D2561D">
                                  <w:pPr>
                                    <w:pStyle w:val="Paragraphedeliste"/>
                                    <w:ind w:firstLine="400"/>
                                    <w:rPr>
                                      <w:rFonts w:eastAsiaTheme="minorEastAsia"/>
                                      <w:lang w:eastAsia="ja-JP"/>
                                    </w:rPr>
                                  </w:pPr>
                                  <w:r>
                                    <w:rPr>
                                      <w:lang w:eastAsia="zh-CN"/>
                                    </w:rPr>
                                    <w:t>…</w:t>
                                  </w:r>
                                </w:p>
                                <w:p w14:paraId="198CDF41"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D2561D" w:rsidRDefault="00D2561D">
                            <w:pPr>
                              <w:pStyle w:val="Commentaire"/>
                              <w:rPr>
                                <w:b/>
                                <w:highlight w:val="green"/>
                                <w:lang w:eastAsia="zh-CN"/>
                              </w:rPr>
                            </w:pPr>
                            <w:r>
                              <w:rPr>
                                <w:b/>
                                <w:highlight w:val="green"/>
                                <w:lang w:eastAsia="zh-CN"/>
                              </w:rPr>
                              <w:t>RAN4#98-e Agreements:</w:t>
                            </w:r>
                          </w:p>
                          <w:p w14:paraId="66C0D2E0"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D2561D" w:rsidRDefault="00D2561D">
                            <w:pPr>
                              <w:pStyle w:val="Paragraphedeliste"/>
                              <w:ind w:firstLine="400"/>
                              <w:rPr>
                                <w:rFonts w:eastAsiaTheme="minorEastAsia"/>
                                <w:lang w:eastAsia="ja-JP"/>
                              </w:rPr>
                            </w:pPr>
                            <w:r>
                              <w:rPr>
                                <w:lang w:eastAsia="zh-CN"/>
                              </w:rPr>
                              <w:t>…</w:t>
                            </w:r>
                          </w:p>
                          <w:p w14:paraId="198CDF41"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B52BF" w:rsidRDefault="00AF54D6">
            <w:pPr>
              <w:textAlignment w:val="baseline"/>
              <w:rPr>
                <w:lang w:eastAsia="zh-CN"/>
                <w:rPrChange w:id="36" w:author="Auteur">
                  <w:rPr>
                    <w:rFonts w:eastAsiaTheme="minorEastAsia"/>
                    <w:color w:val="0070C0"/>
                    <w:lang w:val="en-US" w:eastAsia="zh-CN"/>
                  </w:rPr>
                </w:rPrChange>
              </w:rPr>
              <w:pPrChange w:id="37" w:author="Unknown">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B52BF" w:rsidRDefault="00AF54D6">
            <w:pPr>
              <w:textAlignment w:val="baseline"/>
              <w:rPr>
                <w:lang w:eastAsia="zh-CN"/>
                <w:rPrChange w:id="40" w:author="Auteur">
                  <w:rPr>
                    <w:rFonts w:eastAsia="SimSun"/>
                    <w:color w:val="000000" w:themeColor="text1"/>
                    <w:szCs w:val="24"/>
                    <w:lang w:eastAsia="zh-CN"/>
                  </w:rPr>
                </w:rPrChange>
              </w:rPr>
              <w:pPrChange w:id="41" w:author="Unknown">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415743"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B52BF" w:rsidRDefault="00AF54D6">
            <w:pPr>
              <w:textAlignment w:val="baseline"/>
              <w:rPr>
                <w:lang w:eastAsia="zh-CN"/>
                <w:rPrChange w:id="44" w:author="Auteur">
                  <w:rPr>
                    <w:rFonts w:eastAsia="SimSun"/>
                    <w:color w:val="000000" w:themeColor="text1"/>
                    <w:szCs w:val="24"/>
                    <w:lang w:eastAsia="zh-CN"/>
                  </w:rPr>
                </w:rPrChange>
              </w:rPr>
              <w:pPrChange w:id="45" w:author="Unknown">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9B52BF">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B52BF">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B52BF" w:rsidRDefault="00AF54D6">
            <w:pPr>
              <w:textAlignment w:val="baseline"/>
              <w:rPr>
                <w:ins w:id="73" w:author="Auteur"/>
                <w:lang w:eastAsia="zh-CN"/>
                <w:rPrChange w:id="74" w:author="Auteur">
                  <w:rPr>
                    <w:ins w:id="75" w:author="Auteur"/>
                    <w:color w:val="000000" w:themeColor="text1"/>
                    <w:szCs w:val="24"/>
                    <w:lang w:eastAsia="zh-CN"/>
                  </w:rPr>
                </w:rPrChange>
              </w:rPr>
              <w:pPrChange w:id="76" w:author="Unknown">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9B52BF">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9B52BF"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9B52BF">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9B52BF"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9B52BF">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9B52BF">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9B52BF" w:rsidRDefault="00E27B21">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Unknown">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9B52BF">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9B52BF" w:rsidRDefault="00E27B21">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Unknown">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9B52BF">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9B52BF">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eur"/>
              </w:rPr>
              <w:pPrChange w:id="165" w:author="Unknown">
                <w:pPr>
                  <w:pStyle w:val="TH"/>
                  <w:ind w:left="936"/>
                </w:pPr>
              </w:pPrChange>
            </w:pPr>
            <w:ins w:id="166" w:author="Auteur">
              <w:r>
                <w:rPr>
                  <w:noProof/>
                </w:rPr>
                <w:object w:dxaOrig="11433" w:dyaOrig="4321" w14:anchorId="1CFC7531">
                  <v:shape id="_x0000_i1032"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415744" r:id="rId44"/>
                </w:object>
              </w:r>
            </w:ins>
          </w:p>
          <w:p w14:paraId="6449A3F8" w14:textId="39ABC40D" w:rsidR="00E27B21" w:rsidRPr="002C2708" w:rsidRDefault="00E27B21">
            <w:pPr>
              <w:spacing w:after="120"/>
              <w:jc w:val="center"/>
              <w:rPr>
                <w:ins w:id="167" w:author="Auteur"/>
                <w:color w:val="0070C0"/>
                <w:szCs w:val="24"/>
                <w:lang w:eastAsia="zh-CN"/>
              </w:rPr>
              <w:pPrChange w:id="168" w:author="Unknown">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9B52BF">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9B52BF">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pPr>
              <w:rPr>
                <w:ins w:id="188" w:author="Auteur"/>
                <w:b/>
                <w:color w:val="0070C0"/>
                <w:u w:val="single"/>
                <w:lang w:eastAsia="ko-KR"/>
              </w:rPr>
              <w:pPrChange w:id="189" w:author="Unknown">
                <w:pPr>
                  <w:jc w:val="center"/>
                </w:pPr>
              </w:pPrChange>
            </w:pPr>
            <w:ins w:id="190" w:author="Auteur">
              <w:r>
                <w:rPr>
                  <w:color w:val="000000" w:themeColor="text1"/>
                  <w:lang w:eastAsia="zh-CN"/>
                </w:rPr>
                <w:t>Type of connexion between NTN-Gateway and Non-NTN Infrastructure gNB functions</w:t>
              </w:r>
            </w:ins>
          </w:p>
        </w:tc>
        <w:tc>
          <w:tcPr>
            <w:tcW w:w="6982" w:type="dxa"/>
            <w:tcPrChange w:id="191" w:author="Auteur">
              <w:tcPr>
                <w:tcW w:w="8066" w:type="dxa"/>
              </w:tcPr>
            </w:tcPrChange>
          </w:tcPr>
          <w:p w14:paraId="597AB54C" w14:textId="31476914" w:rsidR="00E27B21" w:rsidRPr="009B52BF" w:rsidRDefault="00E27B21">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Unknown">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9B52BF">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9B52BF">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9B52BF" w:rsidRDefault="00E27B21">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Unknown">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9B52BF">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9B52BF" w:rsidRDefault="00E27B21">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Unknown">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9B52BF"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
      <w:tblGrid>
        <w:gridCol w:w="1596"/>
        <w:gridCol w:w="961"/>
        <w:gridCol w:w="961"/>
        <w:gridCol w:w="1104"/>
        <w:gridCol w:w="1104"/>
        <w:gridCol w:w="994"/>
        <w:gridCol w:w="1455"/>
        <w:gridCol w:w="1455"/>
      </w:tblGrid>
      <w:tr w:rsidR="00B41D3F" w14:paraId="68235A8D" w14:textId="2E659EF3" w:rsidTr="009B52BF">
        <w:trPr>
          <w:ins w:id="245" w:author="Auteur"/>
        </w:trPr>
        <w:tc>
          <w:tcPr>
            <w:tcW w:w="791" w:type="pct"/>
          </w:tcPr>
          <w:p w14:paraId="04169DBA" w14:textId="77777777" w:rsidR="002C2708" w:rsidRDefault="002C2708" w:rsidP="00C63352">
            <w:pPr>
              <w:spacing w:after="120"/>
              <w:rPr>
                <w:ins w:id="246" w:author="Auteur"/>
                <w:rFonts w:eastAsiaTheme="minorEastAsia"/>
                <w:b/>
                <w:bCs/>
                <w:color w:val="0070C0"/>
                <w:lang w:val="en-US" w:eastAsia="zh-CN"/>
              </w:rPr>
            </w:pPr>
            <w:ins w:id="247" w:author="Auteur">
              <w:r>
                <w:rPr>
                  <w:rFonts w:eastAsiaTheme="minorEastAsia"/>
                  <w:b/>
                  <w:bCs/>
                  <w:color w:val="0070C0"/>
                  <w:lang w:val="en-US" w:eastAsia="zh-CN"/>
                </w:rPr>
                <w:t>Company</w:t>
              </w:r>
            </w:ins>
          </w:p>
        </w:tc>
        <w:tc>
          <w:tcPr>
            <w:tcW w:w="573" w:type="pct"/>
          </w:tcPr>
          <w:p w14:paraId="72AD96CC" w14:textId="77777777" w:rsidR="002C2708" w:rsidRDefault="002C2708" w:rsidP="00C63352">
            <w:pPr>
              <w:spacing w:after="120"/>
              <w:rPr>
                <w:ins w:id="248" w:author="Auteur"/>
                <w:rFonts w:eastAsiaTheme="minorEastAsia"/>
                <w:b/>
                <w:bCs/>
                <w:color w:val="0070C0"/>
                <w:lang w:val="en-US" w:eastAsia="zh-CN"/>
              </w:rPr>
            </w:pPr>
            <w:ins w:id="249" w:author="Auteur">
              <w:r>
                <w:rPr>
                  <w:rFonts w:eastAsiaTheme="minorEastAsia"/>
                  <w:b/>
                  <w:bCs/>
                  <w:color w:val="0070C0"/>
                  <w:lang w:val="en-US" w:eastAsia="zh-CN"/>
                </w:rPr>
                <w:t xml:space="preserve">Proposal 1-1 </w:t>
              </w:r>
            </w:ins>
          </w:p>
        </w:tc>
        <w:tc>
          <w:tcPr>
            <w:tcW w:w="606" w:type="pct"/>
          </w:tcPr>
          <w:p w14:paraId="087F1316" w14:textId="77777777" w:rsidR="002C2708" w:rsidRDefault="002C2708" w:rsidP="00C63352">
            <w:pPr>
              <w:spacing w:after="120"/>
              <w:rPr>
                <w:ins w:id="250" w:author="Auteur"/>
                <w:rFonts w:eastAsiaTheme="minorEastAsia"/>
                <w:b/>
                <w:bCs/>
                <w:color w:val="0070C0"/>
                <w:lang w:val="en-US" w:eastAsia="zh-CN"/>
              </w:rPr>
            </w:pPr>
            <w:ins w:id="251" w:author="Auteur">
              <w:r>
                <w:rPr>
                  <w:rFonts w:eastAsiaTheme="minorEastAsia"/>
                  <w:b/>
                  <w:bCs/>
                  <w:color w:val="0070C0"/>
                  <w:lang w:val="en-US" w:eastAsia="zh-CN"/>
                </w:rPr>
                <w:t>Proposal 1-2</w:t>
              </w:r>
            </w:ins>
          </w:p>
        </w:tc>
        <w:tc>
          <w:tcPr>
            <w:tcW w:w="606" w:type="pct"/>
          </w:tcPr>
          <w:p w14:paraId="0E0BF9F4"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Proposal 1-3</w:t>
              </w:r>
            </w:ins>
          </w:p>
        </w:tc>
        <w:tc>
          <w:tcPr>
            <w:tcW w:w="606" w:type="pct"/>
          </w:tcPr>
          <w:p w14:paraId="7C80B9A3" w14:textId="77777777" w:rsidR="002C2708" w:rsidRDefault="002C2708" w:rsidP="00C63352">
            <w:pPr>
              <w:spacing w:after="120"/>
              <w:rPr>
                <w:ins w:id="254" w:author="Auteur"/>
                <w:rFonts w:eastAsiaTheme="minorEastAsia"/>
                <w:b/>
                <w:bCs/>
                <w:color w:val="0070C0"/>
                <w:lang w:val="en-US" w:eastAsia="zh-CN"/>
              </w:rPr>
            </w:pPr>
            <w:ins w:id="255" w:author="Auteur">
              <w:r>
                <w:rPr>
                  <w:rFonts w:eastAsiaTheme="minorEastAsia"/>
                  <w:b/>
                  <w:bCs/>
                  <w:color w:val="0070C0"/>
                  <w:lang w:val="en-US" w:eastAsia="zh-CN"/>
                </w:rPr>
                <w:t>Proposal 1-4</w:t>
              </w:r>
            </w:ins>
          </w:p>
        </w:tc>
        <w:tc>
          <w:tcPr>
            <w:tcW w:w="606" w:type="pct"/>
          </w:tcPr>
          <w:p w14:paraId="715EA4AA" w14:textId="02A39645" w:rsidR="002C2708" w:rsidRDefault="002C2708" w:rsidP="00C63352">
            <w:pPr>
              <w:spacing w:after="120"/>
              <w:rPr>
                <w:ins w:id="256" w:author="Auteur"/>
                <w:rFonts w:eastAsiaTheme="minorEastAsia"/>
                <w:b/>
                <w:bCs/>
                <w:color w:val="0070C0"/>
                <w:lang w:val="en-US" w:eastAsia="zh-CN"/>
              </w:rPr>
            </w:pPr>
            <w:ins w:id="257" w:author="Auteur">
              <w:r>
                <w:rPr>
                  <w:rFonts w:eastAsiaTheme="minorEastAsia"/>
                  <w:b/>
                  <w:bCs/>
                  <w:color w:val="0070C0"/>
                  <w:lang w:val="en-US" w:eastAsia="zh-CN"/>
                </w:rPr>
                <w:t>Proposal 1-5</w:t>
              </w:r>
            </w:ins>
          </w:p>
        </w:tc>
        <w:tc>
          <w:tcPr>
            <w:tcW w:w="606" w:type="pct"/>
          </w:tcPr>
          <w:p w14:paraId="56DFF0BD" w14:textId="48FAC6C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1-6</w:t>
              </w:r>
            </w:ins>
          </w:p>
        </w:tc>
        <w:tc>
          <w:tcPr>
            <w:tcW w:w="606" w:type="pct"/>
          </w:tcPr>
          <w:p w14:paraId="0B8FA4A6" w14:textId="1A6E321B" w:rsidR="002C2708" w:rsidRDefault="002C2708" w:rsidP="00C63352">
            <w:pPr>
              <w:spacing w:after="120"/>
              <w:rPr>
                <w:ins w:id="260" w:author="Auteur"/>
                <w:rFonts w:eastAsiaTheme="minorEastAsia"/>
                <w:b/>
                <w:bCs/>
                <w:color w:val="0070C0"/>
                <w:lang w:val="en-US" w:eastAsia="zh-CN"/>
              </w:rPr>
            </w:pPr>
            <w:ins w:id="261" w:author="Auteur">
              <w:r>
                <w:rPr>
                  <w:rFonts w:eastAsiaTheme="minorEastAsia"/>
                  <w:b/>
                  <w:bCs/>
                  <w:color w:val="0070C0"/>
                  <w:lang w:val="en-US" w:eastAsia="zh-CN"/>
                </w:rPr>
                <w:t>Proposal 1-7</w:t>
              </w:r>
            </w:ins>
          </w:p>
        </w:tc>
      </w:tr>
      <w:tr w:rsidR="00B41D3F" w14:paraId="74D7127A" w14:textId="20AC3C03" w:rsidTr="009B52BF">
        <w:trPr>
          <w:ins w:id="262" w:author="Auteur"/>
        </w:trPr>
        <w:tc>
          <w:tcPr>
            <w:tcW w:w="791" w:type="pct"/>
          </w:tcPr>
          <w:p w14:paraId="2F55AF89" w14:textId="77777777" w:rsidR="002C2708" w:rsidRPr="00995551" w:rsidRDefault="002C2708" w:rsidP="00C63352">
            <w:pPr>
              <w:spacing w:after="120"/>
              <w:rPr>
                <w:ins w:id="263" w:author="Auteur"/>
                <w:rFonts w:eastAsiaTheme="minorEastAsia"/>
                <w:lang w:val="en-US" w:eastAsia="zh-CN"/>
              </w:rPr>
            </w:pPr>
            <w:ins w:id="264" w:author="Auteur">
              <w:r>
                <w:rPr>
                  <w:rFonts w:eastAsiaTheme="minorEastAsia"/>
                  <w:lang w:val="en-US" w:eastAsia="zh-CN"/>
                </w:rPr>
                <w:t>THALES</w:t>
              </w:r>
            </w:ins>
          </w:p>
        </w:tc>
        <w:tc>
          <w:tcPr>
            <w:tcW w:w="573" w:type="pct"/>
          </w:tcPr>
          <w:p w14:paraId="053BEC38" w14:textId="28897B13" w:rsidR="002C2708" w:rsidRPr="00995551" w:rsidRDefault="002C2708" w:rsidP="00C63352">
            <w:pPr>
              <w:spacing w:after="120"/>
              <w:rPr>
                <w:ins w:id="265" w:author="Auteur"/>
                <w:rFonts w:eastAsiaTheme="minorEastAsia"/>
                <w:lang w:val="en-US" w:eastAsia="zh-CN"/>
              </w:rPr>
            </w:pPr>
          </w:p>
        </w:tc>
        <w:tc>
          <w:tcPr>
            <w:tcW w:w="606" w:type="pct"/>
          </w:tcPr>
          <w:p w14:paraId="66E1E4D3" w14:textId="77777777" w:rsidR="002C2708" w:rsidRPr="00995551" w:rsidRDefault="002C2708" w:rsidP="00C63352">
            <w:pPr>
              <w:spacing w:after="120"/>
              <w:rPr>
                <w:ins w:id="266" w:author="Auteur"/>
                <w:rFonts w:eastAsiaTheme="minorEastAsia"/>
                <w:lang w:val="en-US" w:eastAsia="zh-CN"/>
              </w:rPr>
            </w:pPr>
          </w:p>
        </w:tc>
        <w:tc>
          <w:tcPr>
            <w:tcW w:w="606" w:type="pct"/>
          </w:tcPr>
          <w:p w14:paraId="0314739C" w14:textId="3D83311B" w:rsidR="002C2708" w:rsidRPr="00995551" w:rsidRDefault="002C2708" w:rsidP="00C63352">
            <w:pPr>
              <w:spacing w:after="120"/>
              <w:rPr>
                <w:ins w:id="267" w:author="Auteur"/>
                <w:rFonts w:eastAsiaTheme="minorEastAsia"/>
                <w:lang w:val="en-US" w:eastAsia="zh-CN"/>
              </w:rPr>
            </w:pPr>
          </w:p>
        </w:tc>
        <w:tc>
          <w:tcPr>
            <w:tcW w:w="606" w:type="pct"/>
          </w:tcPr>
          <w:p w14:paraId="42A3CBF0" w14:textId="7AEF88B4" w:rsidR="002C2708" w:rsidRPr="00995551" w:rsidRDefault="002C2708" w:rsidP="00C63352">
            <w:pPr>
              <w:spacing w:after="120"/>
              <w:rPr>
                <w:ins w:id="268" w:author="Auteur"/>
                <w:rFonts w:eastAsiaTheme="minorEastAsia"/>
                <w:lang w:val="en-US" w:eastAsia="zh-CN"/>
              </w:rPr>
            </w:pPr>
          </w:p>
        </w:tc>
        <w:tc>
          <w:tcPr>
            <w:tcW w:w="606" w:type="pct"/>
          </w:tcPr>
          <w:p w14:paraId="20D38CBC" w14:textId="77777777" w:rsidR="002C2708" w:rsidRPr="00995551" w:rsidRDefault="002C2708" w:rsidP="00C63352">
            <w:pPr>
              <w:spacing w:after="120"/>
              <w:rPr>
                <w:ins w:id="269" w:author="Auteur"/>
                <w:rFonts w:eastAsiaTheme="minorEastAsia"/>
                <w:lang w:val="en-US" w:eastAsia="zh-CN"/>
              </w:rPr>
            </w:pPr>
            <w:ins w:id="270" w:author="Auteur">
              <w:r>
                <w:rPr>
                  <w:rFonts w:eastAsiaTheme="minorEastAsia"/>
                  <w:lang w:val="en-US" w:eastAsia="zh-CN"/>
                </w:rPr>
                <w:t>A</w:t>
              </w:r>
            </w:ins>
          </w:p>
        </w:tc>
        <w:tc>
          <w:tcPr>
            <w:tcW w:w="606" w:type="pct"/>
          </w:tcPr>
          <w:p w14:paraId="6ECACAE8" w14:textId="77777777" w:rsidR="002C2708" w:rsidRPr="00995551" w:rsidRDefault="002C2708" w:rsidP="00C63352">
            <w:pPr>
              <w:spacing w:after="120"/>
              <w:rPr>
                <w:ins w:id="271" w:author="Auteur"/>
                <w:rFonts w:eastAsiaTheme="minorEastAsia"/>
                <w:lang w:val="en-US" w:eastAsia="zh-CN"/>
              </w:rPr>
            </w:pPr>
            <w:ins w:id="272" w:author="Auteur">
              <w:r>
                <w:rPr>
                  <w:rFonts w:eastAsiaTheme="minorEastAsia"/>
                  <w:lang w:val="en-US" w:eastAsia="zh-CN"/>
                </w:rPr>
                <w:t>A</w:t>
              </w:r>
            </w:ins>
          </w:p>
        </w:tc>
        <w:tc>
          <w:tcPr>
            <w:tcW w:w="606" w:type="pct"/>
          </w:tcPr>
          <w:p w14:paraId="0A87126A" w14:textId="3D434485" w:rsidR="002C2708" w:rsidRDefault="00E27B21" w:rsidP="00C63352">
            <w:pPr>
              <w:spacing w:after="120"/>
              <w:rPr>
                <w:ins w:id="273" w:author="Auteur"/>
                <w:rFonts w:eastAsiaTheme="minorEastAsia"/>
                <w:lang w:val="en-US" w:eastAsia="zh-CN"/>
              </w:rPr>
            </w:pPr>
            <w:ins w:id="274" w:author="Auteur">
              <w:r>
                <w:rPr>
                  <w:rFonts w:eastAsiaTheme="minorEastAsia"/>
                  <w:lang w:val="en-US" w:eastAsia="zh-CN"/>
                </w:rPr>
                <w:t>A</w:t>
              </w:r>
            </w:ins>
          </w:p>
        </w:tc>
      </w:tr>
      <w:tr w:rsidR="00B41D3F" w14:paraId="6168EE14" w14:textId="7ADA1F62" w:rsidTr="009B52BF">
        <w:trPr>
          <w:ins w:id="275" w:author="Auteur"/>
        </w:trPr>
        <w:tc>
          <w:tcPr>
            <w:tcW w:w="791" w:type="pct"/>
          </w:tcPr>
          <w:p w14:paraId="0901413D" w14:textId="19562CD0" w:rsidR="002C2708" w:rsidRPr="00995551" w:rsidRDefault="00136123" w:rsidP="00C63352">
            <w:pPr>
              <w:spacing w:after="120"/>
              <w:rPr>
                <w:ins w:id="276" w:author="Auteur"/>
                <w:rFonts w:eastAsiaTheme="minorEastAsia"/>
                <w:lang w:val="en-US" w:eastAsia="zh-CN"/>
              </w:rPr>
            </w:pPr>
            <w:ins w:id="277" w:author="Auteur">
              <w:r>
                <w:rPr>
                  <w:rFonts w:eastAsiaTheme="minorEastAsia"/>
                  <w:lang w:val="en-US" w:eastAsia="zh-CN"/>
                </w:rPr>
                <w:t>Eutelsat</w:t>
              </w:r>
            </w:ins>
          </w:p>
        </w:tc>
        <w:tc>
          <w:tcPr>
            <w:tcW w:w="573" w:type="pct"/>
          </w:tcPr>
          <w:p w14:paraId="10307D55" w14:textId="77777777" w:rsidR="002C2708" w:rsidRPr="00995551" w:rsidRDefault="002C2708" w:rsidP="00C63352">
            <w:pPr>
              <w:spacing w:after="120"/>
              <w:rPr>
                <w:ins w:id="278" w:author="Auteur"/>
                <w:rFonts w:eastAsiaTheme="minorEastAsia"/>
                <w:lang w:val="en-US" w:eastAsia="zh-CN"/>
              </w:rPr>
            </w:pPr>
          </w:p>
        </w:tc>
        <w:tc>
          <w:tcPr>
            <w:tcW w:w="606" w:type="pct"/>
          </w:tcPr>
          <w:p w14:paraId="2F44D3E3" w14:textId="77777777" w:rsidR="002C2708" w:rsidRPr="00995551" w:rsidRDefault="002C2708" w:rsidP="00C63352">
            <w:pPr>
              <w:spacing w:after="120"/>
              <w:rPr>
                <w:ins w:id="279" w:author="Auteur"/>
                <w:rFonts w:eastAsiaTheme="minorEastAsia"/>
                <w:lang w:val="en-US" w:eastAsia="zh-CN"/>
              </w:rPr>
            </w:pPr>
          </w:p>
        </w:tc>
        <w:tc>
          <w:tcPr>
            <w:tcW w:w="606" w:type="pct"/>
          </w:tcPr>
          <w:p w14:paraId="7E81732B" w14:textId="77777777" w:rsidR="002C2708" w:rsidRPr="00995551" w:rsidRDefault="002C2708" w:rsidP="00C63352">
            <w:pPr>
              <w:spacing w:after="120"/>
              <w:rPr>
                <w:ins w:id="280" w:author="Auteur"/>
                <w:rFonts w:eastAsiaTheme="minorEastAsia"/>
                <w:lang w:val="en-US" w:eastAsia="zh-CN"/>
              </w:rPr>
            </w:pPr>
          </w:p>
        </w:tc>
        <w:tc>
          <w:tcPr>
            <w:tcW w:w="606" w:type="pct"/>
          </w:tcPr>
          <w:p w14:paraId="472C324E" w14:textId="77777777" w:rsidR="002C2708" w:rsidRPr="00995551" w:rsidRDefault="002C2708" w:rsidP="00C63352">
            <w:pPr>
              <w:spacing w:after="120"/>
              <w:rPr>
                <w:ins w:id="281" w:author="Auteur"/>
                <w:rFonts w:eastAsiaTheme="minorEastAsia"/>
                <w:lang w:val="en-US" w:eastAsia="zh-CN"/>
              </w:rPr>
            </w:pPr>
          </w:p>
        </w:tc>
        <w:tc>
          <w:tcPr>
            <w:tcW w:w="606" w:type="pct"/>
          </w:tcPr>
          <w:p w14:paraId="0592B394" w14:textId="1A01D44C" w:rsidR="002C2708" w:rsidRPr="00995551" w:rsidRDefault="00136123" w:rsidP="00C63352">
            <w:pPr>
              <w:spacing w:after="120"/>
              <w:rPr>
                <w:ins w:id="282" w:author="Auteur"/>
                <w:rFonts w:eastAsiaTheme="minorEastAsia"/>
                <w:lang w:val="en-US" w:eastAsia="zh-CN"/>
              </w:rPr>
            </w:pPr>
            <w:ins w:id="283" w:author="Auteur">
              <w:r>
                <w:rPr>
                  <w:rFonts w:eastAsiaTheme="minorEastAsia"/>
                  <w:lang w:val="en-US" w:eastAsia="zh-CN"/>
                </w:rPr>
                <w:t>A</w:t>
              </w:r>
            </w:ins>
          </w:p>
        </w:tc>
        <w:tc>
          <w:tcPr>
            <w:tcW w:w="606" w:type="pct"/>
          </w:tcPr>
          <w:p w14:paraId="67FFF50D" w14:textId="533A2BF1" w:rsidR="002C2708" w:rsidRPr="00995551" w:rsidRDefault="00136123" w:rsidP="00C63352">
            <w:pPr>
              <w:spacing w:after="120"/>
              <w:rPr>
                <w:ins w:id="284" w:author="Auteur"/>
                <w:rFonts w:eastAsiaTheme="minorEastAsia"/>
                <w:lang w:val="en-US" w:eastAsia="zh-CN"/>
              </w:rPr>
            </w:pPr>
            <w:ins w:id="285" w:author="Auteur">
              <w:r>
                <w:rPr>
                  <w:rFonts w:eastAsiaTheme="minorEastAsia"/>
                  <w:lang w:val="en-US" w:eastAsia="zh-CN"/>
                </w:rPr>
                <w:t>A</w:t>
              </w:r>
            </w:ins>
          </w:p>
        </w:tc>
        <w:tc>
          <w:tcPr>
            <w:tcW w:w="606" w:type="pct"/>
          </w:tcPr>
          <w:p w14:paraId="1CF2D941" w14:textId="79B4AF90" w:rsidR="002C2708" w:rsidRPr="00995551" w:rsidRDefault="00136123" w:rsidP="00C63352">
            <w:pPr>
              <w:spacing w:after="120"/>
              <w:rPr>
                <w:ins w:id="286" w:author="Auteur"/>
                <w:rFonts w:eastAsiaTheme="minorEastAsia"/>
                <w:lang w:val="en-US" w:eastAsia="zh-CN"/>
              </w:rPr>
            </w:pPr>
            <w:ins w:id="287" w:author="Auteur">
              <w:r>
                <w:rPr>
                  <w:rFonts w:eastAsiaTheme="minorEastAsia"/>
                  <w:lang w:val="en-US" w:eastAsia="zh-CN"/>
                </w:rPr>
                <w:t>A</w:t>
              </w:r>
            </w:ins>
          </w:p>
        </w:tc>
      </w:tr>
      <w:tr w:rsidR="00BA4AFB" w:rsidDel="002830F9" w14:paraId="52F3203E" w14:textId="71D170AB" w:rsidTr="009B52BF">
        <w:trPr>
          <w:ins w:id="288" w:author="Auteur"/>
          <w:del w:id="289" w:author="Auteur"/>
        </w:trPr>
        <w:tc>
          <w:tcPr>
            <w:tcW w:w="791" w:type="pct"/>
          </w:tcPr>
          <w:p w14:paraId="118266DC" w14:textId="4B49424C" w:rsidR="002C2708" w:rsidRPr="00995551" w:rsidDel="002830F9" w:rsidRDefault="002C2708" w:rsidP="00C63352">
            <w:pPr>
              <w:spacing w:after="120"/>
              <w:rPr>
                <w:ins w:id="290" w:author="Auteur"/>
                <w:del w:id="291" w:author="Auteur"/>
                <w:rFonts w:eastAsiaTheme="minorEastAsia"/>
                <w:lang w:val="en-US" w:eastAsia="zh-CN"/>
              </w:rPr>
            </w:pPr>
          </w:p>
        </w:tc>
        <w:tc>
          <w:tcPr>
            <w:tcW w:w="573" w:type="pct"/>
          </w:tcPr>
          <w:p w14:paraId="52B0C77C" w14:textId="5481350D" w:rsidR="002C2708" w:rsidRPr="00995551" w:rsidDel="002830F9" w:rsidRDefault="002C2708" w:rsidP="00C63352">
            <w:pPr>
              <w:spacing w:after="120"/>
              <w:rPr>
                <w:ins w:id="292" w:author="Auteur"/>
                <w:del w:id="293" w:author="Auteur"/>
                <w:rFonts w:eastAsiaTheme="minorEastAsia"/>
                <w:lang w:val="en-US" w:eastAsia="zh-CN"/>
              </w:rPr>
            </w:pPr>
          </w:p>
        </w:tc>
        <w:tc>
          <w:tcPr>
            <w:tcW w:w="606" w:type="pct"/>
          </w:tcPr>
          <w:p w14:paraId="62E1B769" w14:textId="7BDD0C96" w:rsidR="002C2708" w:rsidRPr="00995551" w:rsidDel="002830F9" w:rsidRDefault="002C2708" w:rsidP="00C63352">
            <w:pPr>
              <w:spacing w:after="120"/>
              <w:rPr>
                <w:ins w:id="294" w:author="Auteur"/>
                <w:del w:id="295" w:author="Auteur"/>
                <w:rFonts w:eastAsiaTheme="minorEastAsia"/>
                <w:lang w:val="en-US" w:eastAsia="zh-CN"/>
              </w:rPr>
            </w:pPr>
          </w:p>
        </w:tc>
        <w:tc>
          <w:tcPr>
            <w:tcW w:w="606" w:type="pct"/>
          </w:tcPr>
          <w:p w14:paraId="08462F68" w14:textId="6A38C0AA" w:rsidR="002C2708" w:rsidRPr="00995551" w:rsidDel="002830F9" w:rsidRDefault="002C2708" w:rsidP="00C63352">
            <w:pPr>
              <w:spacing w:after="120"/>
              <w:rPr>
                <w:ins w:id="296" w:author="Auteur"/>
                <w:del w:id="297" w:author="Auteur"/>
                <w:rFonts w:eastAsiaTheme="minorEastAsia"/>
                <w:lang w:val="en-US" w:eastAsia="zh-CN"/>
              </w:rPr>
            </w:pPr>
          </w:p>
        </w:tc>
        <w:tc>
          <w:tcPr>
            <w:tcW w:w="606" w:type="pct"/>
          </w:tcPr>
          <w:p w14:paraId="079570B7" w14:textId="1E44226F" w:rsidR="002C2708" w:rsidRPr="00995551" w:rsidDel="002830F9" w:rsidRDefault="002C2708" w:rsidP="00C63352">
            <w:pPr>
              <w:spacing w:after="120"/>
              <w:rPr>
                <w:ins w:id="298" w:author="Auteur"/>
                <w:del w:id="299" w:author="Auteur"/>
                <w:rFonts w:eastAsiaTheme="minorEastAsia"/>
                <w:lang w:val="en-US" w:eastAsia="zh-CN"/>
              </w:rPr>
            </w:pPr>
          </w:p>
        </w:tc>
        <w:tc>
          <w:tcPr>
            <w:tcW w:w="606" w:type="pct"/>
          </w:tcPr>
          <w:p w14:paraId="0B11DE59" w14:textId="36E9CCA6" w:rsidR="002C2708" w:rsidRPr="00995551" w:rsidDel="002830F9" w:rsidRDefault="002C2708" w:rsidP="00C63352">
            <w:pPr>
              <w:spacing w:after="120"/>
              <w:rPr>
                <w:ins w:id="300" w:author="Auteur"/>
                <w:del w:id="301" w:author="Auteur"/>
                <w:rFonts w:eastAsiaTheme="minorEastAsia"/>
                <w:lang w:val="en-US" w:eastAsia="zh-CN"/>
              </w:rPr>
            </w:pPr>
          </w:p>
        </w:tc>
        <w:tc>
          <w:tcPr>
            <w:tcW w:w="606" w:type="pct"/>
          </w:tcPr>
          <w:p w14:paraId="478BA2D8" w14:textId="425CCB5B" w:rsidR="002C2708" w:rsidRPr="00995551" w:rsidDel="002830F9" w:rsidRDefault="002C2708" w:rsidP="00C63352">
            <w:pPr>
              <w:spacing w:after="120"/>
              <w:rPr>
                <w:ins w:id="302" w:author="Auteur"/>
                <w:del w:id="303" w:author="Auteur"/>
                <w:rFonts w:eastAsiaTheme="minorEastAsia"/>
                <w:lang w:val="en-US" w:eastAsia="zh-CN"/>
              </w:rPr>
            </w:pPr>
          </w:p>
        </w:tc>
        <w:tc>
          <w:tcPr>
            <w:tcW w:w="606" w:type="pct"/>
          </w:tcPr>
          <w:p w14:paraId="37C3F9A4" w14:textId="7CF22DBC" w:rsidR="002C2708" w:rsidRPr="00995551" w:rsidDel="002830F9" w:rsidRDefault="002C2708" w:rsidP="00C63352">
            <w:pPr>
              <w:spacing w:after="120"/>
              <w:rPr>
                <w:ins w:id="304" w:author="Auteur"/>
                <w:del w:id="305" w:author="Auteur"/>
                <w:rFonts w:eastAsiaTheme="minorEastAsia"/>
                <w:lang w:val="en-US" w:eastAsia="zh-CN"/>
              </w:rPr>
            </w:pPr>
          </w:p>
        </w:tc>
      </w:tr>
      <w:tr w:rsidR="00BA4AFB" w:rsidDel="002830F9" w14:paraId="5251E681" w14:textId="77ED0ABB" w:rsidTr="009B52BF">
        <w:trPr>
          <w:ins w:id="306" w:author="Auteur"/>
          <w:del w:id="307" w:author="Auteur"/>
        </w:trPr>
        <w:tc>
          <w:tcPr>
            <w:tcW w:w="791" w:type="pct"/>
          </w:tcPr>
          <w:p w14:paraId="5428DA51" w14:textId="0ADC3534" w:rsidR="002C2708" w:rsidRPr="00995551" w:rsidDel="002830F9" w:rsidRDefault="002C2708" w:rsidP="00C63352">
            <w:pPr>
              <w:spacing w:after="120"/>
              <w:rPr>
                <w:ins w:id="308" w:author="Auteur"/>
                <w:del w:id="309" w:author="Auteur"/>
                <w:rFonts w:eastAsiaTheme="minorEastAsia"/>
                <w:lang w:val="en-US" w:eastAsia="zh-CN"/>
              </w:rPr>
            </w:pPr>
          </w:p>
        </w:tc>
        <w:tc>
          <w:tcPr>
            <w:tcW w:w="573" w:type="pct"/>
          </w:tcPr>
          <w:p w14:paraId="3E4C2F91" w14:textId="3CF1C0B7" w:rsidR="002C2708" w:rsidRPr="00995551" w:rsidDel="002830F9" w:rsidRDefault="002C2708" w:rsidP="00C63352">
            <w:pPr>
              <w:spacing w:after="120"/>
              <w:rPr>
                <w:ins w:id="310" w:author="Auteur"/>
                <w:del w:id="311" w:author="Auteur"/>
                <w:rFonts w:eastAsiaTheme="minorEastAsia"/>
                <w:lang w:val="en-US" w:eastAsia="zh-CN"/>
              </w:rPr>
            </w:pPr>
          </w:p>
        </w:tc>
        <w:tc>
          <w:tcPr>
            <w:tcW w:w="606" w:type="pct"/>
          </w:tcPr>
          <w:p w14:paraId="0BC994DC" w14:textId="217B087F" w:rsidR="002C2708" w:rsidRPr="00995551" w:rsidDel="002830F9" w:rsidRDefault="002C2708" w:rsidP="00C63352">
            <w:pPr>
              <w:spacing w:after="120"/>
              <w:rPr>
                <w:ins w:id="312" w:author="Auteur"/>
                <w:del w:id="313" w:author="Auteur"/>
                <w:rFonts w:eastAsiaTheme="minorEastAsia"/>
                <w:lang w:val="en-US" w:eastAsia="zh-CN"/>
              </w:rPr>
            </w:pPr>
          </w:p>
        </w:tc>
        <w:tc>
          <w:tcPr>
            <w:tcW w:w="606" w:type="pct"/>
          </w:tcPr>
          <w:p w14:paraId="4F6084D4" w14:textId="0801A5B7" w:rsidR="002C2708" w:rsidRPr="00995551" w:rsidDel="002830F9" w:rsidRDefault="002C2708" w:rsidP="00C63352">
            <w:pPr>
              <w:spacing w:after="120"/>
              <w:rPr>
                <w:ins w:id="314" w:author="Auteur"/>
                <w:del w:id="315" w:author="Auteur"/>
                <w:rFonts w:eastAsiaTheme="minorEastAsia"/>
                <w:lang w:val="en-US" w:eastAsia="zh-CN"/>
              </w:rPr>
            </w:pPr>
          </w:p>
        </w:tc>
        <w:tc>
          <w:tcPr>
            <w:tcW w:w="606" w:type="pct"/>
          </w:tcPr>
          <w:p w14:paraId="44D488BD" w14:textId="423F0C16" w:rsidR="002C2708" w:rsidRPr="00995551" w:rsidDel="002830F9" w:rsidRDefault="002C2708" w:rsidP="00C63352">
            <w:pPr>
              <w:spacing w:after="120"/>
              <w:rPr>
                <w:ins w:id="316" w:author="Auteur"/>
                <w:del w:id="317" w:author="Auteur"/>
                <w:rFonts w:eastAsiaTheme="minorEastAsia"/>
                <w:lang w:val="en-US" w:eastAsia="zh-CN"/>
              </w:rPr>
            </w:pPr>
          </w:p>
        </w:tc>
        <w:tc>
          <w:tcPr>
            <w:tcW w:w="606" w:type="pct"/>
          </w:tcPr>
          <w:p w14:paraId="288E9EB1" w14:textId="07BF8116" w:rsidR="002C2708" w:rsidRPr="00995551" w:rsidDel="002830F9" w:rsidRDefault="002C2708" w:rsidP="00C63352">
            <w:pPr>
              <w:spacing w:after="120"/>
              <w:rPr>
                <w:ins w:id="318" w:author="Auteur"/>
                <w:del w:id="319" w:author="Auteur"/>
                <w:rFonts w:eastAsiaTheme="minorEastAsia"/>
                <w:lang w:val="en-US" w:eastAsia="zh-CN"/>
              </w:rPr>
            </w:pPr>
          </w:p>
        </w:tc>
        <w:tc>
          <w:tcPr>
            <w:tcW w:w="606" w:type="pct"/>
          </w:tcPr>
          <w:p w14:paraId="026AB296" w14:textId="58C7DB58"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
          <w:p w14:paraId="45772A75" w14:textId="06369B36" w:rsidR="002C2708" w:rsidRPr="00995551" w:rsidDel="002830F9" w:rsidRDefault="002C2708" w:rsidP="00C63352">
            <w:pPr>
              <w:spacing w:after="120"/>
              <w:rPr>
                <w:ins w:id="322" w:author="Auteur"/>
                <w:del w:id="323" w:author="Auteur"/>
                <w:rFonts w:eastAsiaTheme="minorEastAsia"/>
                <w:lang w:val="en-US" w:eastAsia="zh-CN"/>
              </w:rPr>
            </w:pPr>
          </w:p>
        </w:tc>
      </w:tr>
      <w:tr w:rsidR="00BA4AFB" w:rsidDel="002830F9" w14:paraId="3D403DD4" w14:textId="217741F0" w:rsidTr="009B52BF">
        <w:trPr>
          <w:ins w:id="324" w:author="Auteur"/>
          <w:del w:id="325" w:author="Auteur"/>
        </w:trPr>
        <w:tc>
          <w:tcPr>
            <w:tcW w:w="791" w:type="pct"/>
          </w:tcPr>
          <w:p w14:paraId="23C284AA" w14:textId="5BC196E7" w:rsidR="002C2708" w:rsidRPr="00995551" w:rsidDel="002830F9" w:rsidRDefault="002C2708" w:rsidP="00C63352">
            <w:pPr>
              <w:spacing w:after="120"/>
              <w:rPr>
                <w:ins w:id="326" w:author="Auteur"/>
                <w:del w:id="327" w:author="Auteur"/>
                <w:rFonts w:eastAsiaTheme="minorEastAsia"/>
                <w:lang w:val="en-US" w:eastAsia="zh-CN"/>
              </w:rPr>
            </w:pPr>
          </w:p>
        </w:tc>
        <w:tc>
          <w:tcPr>
            <w:tcW w:w="573" w:type="pct"/>
          </w:tcPr>
          <w:p w14:paraId="78683071" w14:textId="2CC6F635" w:rsidR="002C2708" w:rsidRPr="00995551" w:rsidDel="002830F9" w:rsidRDefault="002C2708" w:rsidP="00C63352">
            <w:pPr>
              <w:spacing w:after="120"/>
              <w:rPr>
                <w:ins w:id="328" w:author="Auteur"/>
                <w:del w:id="329" w:author="Auteur"/>
                <w:rFonts w:eastAsiaTheme="minorEastAsia"/>
                <w:lang w:val="en-US" w:eastAsia="zh-CN"/>
              </w:rPr>
            </w:pPr>
          </w:p>
        </w:tc>
        <w:tc>
          <w:tcPr>
            <w:tcW w:w="606" w:type="pct"/>
          </w:tcPr>
          <w:p w14:paraId="50175237" w14:textId="67E0245F" w:rsidR="002C2708" w:rsidRPr="00995551" w:rsidDel="002830F9" w:rsidRDefault="002C2708" w:rsidP="00C63352">
            <w:pPr>
              <w:spacing w:after="120"/>
              <w:rPr>
                <w:ins w:id="330" w:author="Auteur"/>
                <w:del w:id="331" w:author="Auteur"/>
                <w:rFonts w:eastAsiaTheme="minorEastAsia"/>
                <w:lang w:val="en-US" w:eastAsia="zh-CN"/>
              </w:rPr>
            </w:pPr>
          </w:p>
        </w:tc>
        <w:tc>
          <w:tcPr>
            <w:tcW w:w="606" w:type="pct"/>
          </w:tcPr>
          <w:p w14:paraId="29B9E8DD" w14:textId="1CE0378A"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
          <w:p w14:paraId="5C273ACE" w14:textId="60BF799B" w:rsidR="002C2708" w:rsidRPr="00995551" w:rsidDel="002830F9" w:rsidRDefault="002C2708" w:rsidP="00C63352">
            <w:pPr>
              <w:spacing w:after="120"/>
              <w:rPr>
                <w:ins w:id="334" w:author="Auteur"/>
                <w:del w:id="335" w:author="Auteur"/>
                <w:rFonts w:eastAsiaTheme="minorEastAsia"/>
                <w:lang w:val="en-US" w:eastAsia="zh-CN"/>
              </w:rPr>
            </w:pPr>
          </w:p>
        </w:tc>
        <w:tc>
          <w:tcPr>
            <w:tcW w:w="606" w:type="pct"/>
          </w:tcPr>
          <w:p w14:paraId="6807C67A" w14:textId="2CA90C4C" w:rsidR="002C2708" w:rsidRPr="00995551" w:rsidDel="002830F9" w:rsidRDefault="002C2708" w:rsidP="00C63352">
            <w:pPr>
              <w:spacing w:after="120"/>
              <w:rPr>
                <w:ins w:id="336" w:author="Auteur"/>
                <w:del w:id="337" w:author="Auteur"/>
                <w:rFonts w:eastAsiaTheme="minorEastAsia"/>
                <w:lang w:val="en-US" w:eastAsia="zh-CN"/>
              </w:rPr>
            </w:pPr>
          </w:p>
        </w:tc>
        <w:tc>
          <w:tcPr>
            <w:tcW w:w="606" w:type="pct"/>
          </w:tcPr>
          <w:p w14:paraId="0D5627C4" w14:textId="6C49830B" w:rsidR="002C2708" w:rsidRPr="00995551" w:rsidDel="002830F9" w:rsidRDefault="002C2708" w:rsidP="00C63352">
            <w:pPr>
              <w:spacing w:after="120"/>
              <w:rPr>
                <w:ins w:id="338" w:author="Auteur"/>
                <w:del w:id="339" w:author="Auteur"/>
                <w:rFonts w:eastAsiaTheme="minorEastAsia"/>
                <w:lang w:val="en-US" w:eastAsia="zh-CN"/>
              </w:rPr>
            </w:pPr>
          </w:p>
        </w:tc>
        <w:tc>
          <w:tcPr>
            <w:tcW w:w="606" w:type="pct"/>
          </w:tcPr>
          <w:p w14:paraId="5002AF81" w14:textId="5B35291E" w:rsidR="002C2708" w:rsidRPr="00995551" w:rsidDel="002830F9" w:rsidRDefault="002C2708" w:rsidP="00C63352">
            <w:pPr>
              <w:spacing w:after="120"/>
              <w:rPr>
                <w:ins w:id="340" w:author="Auteur"/>
                <w:del w:id="341" w:author="Auteur"/>
                <w:rFonts w:eastAsiaTheme="minorEastAsia"/>
                <w:lang w:val="en-US" w:eastAsia="zh-CN"/>
              </w:rPr>
            </w:pPr>
          </w:p>
        </w:tc>
      </w:tr>
      <w:tr w:rsidR="00BA4AFB" w:rsidDel="002830F9" w14:paraId="5BB42A73" w14:textId="2F0B0CAF" w:rsidTr="009B52BF">
        <w:trPr>
          <w:ins w:id="342" w:author="Auteur"/>
          <w:del w:id="343" w:author="Auteur"/>
        </w:trPr>
        <w:tc>
          <w:tcPr>
            <w:tcW w:w="791" w:type="pct"/>
          </w:tcPr>
          <w:p w14:paraId="6490CD9F" w14:textId="77294616" w:rsidR="002C2708" w:rsidRPr="00995551" w:rsidDel="002830F9" w:rsidRDefault="002C2708" w:rsidP="00C63352">
            <w:pPr>
              <w:spacing w:after="120"/>
              <w:rPr>
                <w:ins w:id="344" w:author="Auteur"/>
                <w:del w:id="345" w:author="Auteur"/>
                <w:rFonts w:eastAsiaTheme="minorEastAsia"/>
                <w:lang w:val="en-US" w:eastAsia="zh-CN"/>
              </w:rPr>
            </w:pPr>
          </w:p>
        </w:tc>
        <w:tc>
          <w:tcPr>
            <w:tcW w:w="573" w:type="pct"/>
          </w:tcPr>
          <w:p w14:paraId="222D4446" w14:textId="0572B926"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
          <w:p w14:paraId="3DA10068" w14:textId="1D35A3B9" w:rsidR="002C2708" w:rsidRPr="00995551" w:rsidDel="002830F9" w:rsidRDefault="002C2708" w:rsidP="00C63352">
            <w:pPr>
              <w:spacing w:after="120"/>
              <w:rPr>
                <w:ins w:id="348" w:author="Auteur"/>
                <w:del w:id="349" w:author="Auteur"/>
                <w:rFonts w:eastAsiaTheme="minorEastAsia"/>
                <w:lang w:val="en-US" w:eastAsia="zh-CN"/>
              </w:rPr>
            </w:pPr>
          </w:p>
        </w:tc>
        <w:tc>
          <w:tcPr>
            <w:tcW w:w="606" w:type="pct"/>
          </w:tcPr>
          <w:p w14:paraId="64995A7D" w14:textId="2DD6BD89" w:rsidR="002C2708" w:rsidRPr="00995551" w:rsidDel="002830F9" w:rsidRDefault="002C2708" w:rsidP="00C63352">
            <w:pPr>
              <w:spacing w:after="120"/>
              <w:rPr>
                <w:ins w:id="350" w:author="Auteur"/>
                <w:del w:id="351" w:author="Auteur"/>
                <w:rFonts w:eastAsiaTheme="minorEastAsia"/>
                <w:lang w:val="en-US" w:eastAsia="zh-CN"/>
              </w:rPr>
            </w:pPr>
          </w:p>
        </w:tc>
        <w:tc>
          <w:tcPr>
            <w:tcW w:w="606" w:type="pct"/>
          </w:tcPr>
          <w:p w14:paraId="6A315CE7" w14:textId="2231F5A1"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
          <w:p w14:paraId="02C5EE8D" w14:textId="71A8F88D" w:rsidR="002C2708" w:rsidRPr="00995551" w:rsidDel="002830F9" w:rsidRDefault="002C2708" w:rsidP="00C63352">
            <w:pPr>
              <w:spacing w:after="120"/>
              <w:rPr>
                <w:ins w:id="354" w:author="Auteur"/>
                <w:del w:id="355" w:author="Auteur"/>
                <w:rFonts w:eastAsiaTheme="minorEastAsia"/>
                <w:lang w:val="en-US" w:eastAsia="zh-CN"/>
              </w:rPr>
            </w:pPr>
          </w:p>
        </w:tc>
        <w:tc>
          <w:tcPr>
            <w:tcW w:w="606" w:type="pct"/>
          </w:tcPr>
          <w:p w14:paraId="7E5D4886" w14:textId="7A543BF8" w:rsidR="002C2708" w:rsidRPr="00995551" w:rsidDel="002830F9" w:rsidRDefault="002C2708" w:rsidP="00C63352">
            <w:pPr>
              <w:spacing w:after="120"/>
              <w:rPr>
                <w:ins w:id="356" w:author="Auteur"/>
                <w:del w:id="357" w:author="Auteur"/>
                <w:rFonts w:eastAsiaTheme="minorEastAsia"/>
                <w:lang w:val="en-US" w:eastAsia="zh-CN"/>
              </w:rPr>
            </w:pPr>
          </w:p>
        </w:tc>
        <w:tc>
          <w:tcPr>
            <w:tcW w:w="606" w:type="pct"/>
          </w:tcPr>
          <w:p w14:paraId="1DB288C5" w14:textId="0C8D97F3" w:rsidR="002C2708" w:rsidRPr="00995551" w:rsidDel="002830F9" w:rsidRDefault="002C2708" w:rsidP="00C63352">
            <w:pPr>
              <w:spacing w:after="120"/>
              <w:rPr>
                <w:ins w:id="358" w:author="Auteur"/>
                <w:del w:id="359" w:author="Auteur"/>
                <w:rFonts w:eastAsiaTheme="minorEastAsia"/>
                <w:lang w:val="en-US" w:eastAsia="zh-CN"/>
              </w:rPr>
            </w:pPr>
          </w:p>
        </w:tc>
      </w:tr>
      <w:tr w:rsidR="00BA4AFB" w:rsidDel="002830F9" w14:paraId="50DD4BAF" w14:textId="2699D960" w:rsidTr="009B52BF">
        <w:trPr>
          <w:ins w:id="360" w:author="Auteur"/>
          <w:del w:id="361" w:author="Auteur"/>
        </w:trPr>
        <w:tc>
          <w:tcPr>
            <w:tcW w:w="791" w:type="pct"/>
          </w:tcPr>
          <w:p w14:paraId="29CD7298" w14:textId="55F27362" w:rsidR="002C2708" w:rsidRPr="00995551" w:rsidDel="002830F9" w:rsidRDefault="002C2708" w:rsidP="00C63352">
            <w:pPr>
              <w:spacing w:after="120"/>
              <w:rPr>
                <w:ins w:id="362" w:author="Auteur"/>
                <w:del w:id="363" w:author="Auteur"/>
                <w:rFonts w:eastAsiaTheme="minorEastAsia"/>
                <w:lang w:val="en-US" w:eastAsia="zh-CN"/>
              </w:rPr>
            </w:pPr>
          </w:p>
        </w:tc>
        <w:tc>
          <w:tcPr>
            <w:tcW w:w="573" w:type="pct"/>
          </w:tcPr>
          <w:p w14:paraId="49B1EB83" w14:textId="51416053" w:rsidR="002C2708" w:rsidRPr="00995551" w:rsidDel="002830F9" w:rsidRDefault="002C2708" w:rsidP="00C63352">
            <w:pPr>
              <w:spacing w:after="120"/>
              <w:rPr>
                <w:ins w:id="364" w:author="Auteur"/>
                <w:del w:id="365" w:author="Auteur"/>
                <w:rFonts w:eastAsiaTheme="minorEastAsia"/>
                <w:lang w:val="en-US" w:eastAsia="zh-CN"/>
              </w:rPr>
            </w:pPr>
          </w:p>
        </w:tc>
        <w:tc>
          <w:tcPr>
            <w:tcW w:w="606" w:type="pct"/>
          </w:tcPr>
          <w:p w14:paraId="49A4E691" w14:textId="5419354E" w:rsidR="002C2708" w:rsidRPr="00995551" w:rsidDel="002830F9" w:rsidRDefault="002C2708" w:rsidP="00C63352">
            <w:pPr>
              <w:spacing w:after="120"/>
              <w:rPr>
                <w:ins w:id="366" w:author="Auteur"/>
                <w:del w:id="367" w:author="Auteur"/>
                <w:rFonts w:eastAsiaTheme="minorEastAsia"/>
                <w:lang w:val="en-US" w:eastAsia="zh-CN"/>
              </w:rPr>
            </w:pPr>
          </w:p>
        </w:tc>
        <w:tc>
          <w:tcPr>
            <w:tcW w:w="606" w:type="pct"/>
          </w:tcPr>
          <w:p w14:paraId="562E2AAE" w14:textId="661ED36A" w:rsidR="002C2708" w:rsidRPr="00995551" w:rsidDel="002830F9" w:rsidRDefault="002C2708" w:rsidP="00C63352">
            <w:pPr>
              <w:spacing w:after="120"/>
              <w:rPr>
                <w:ins w:id="368" w:author="Auteur"/>
                <w:del w:id="369" w:author="Auteur"/>
                <w:rFonts w:eastAsiaTheme="minorEastAsia"/>
                <w:lang w:val="en-US" w:eastAsia="zh-CN"/>
              </w:rPr>
            </w:pPr>
          </w:p>
        </w:tc>
        <w:tc>
          <w:tcPr>
            <w:tcW w:w="606" w:type="pct"/>
          </w:tcPr>
          <w:p w14:paraId="44284587" w14:textId="47A180CB" w:rsidR="002C2708" w:rsidRPr="00995551" w:rsidDel="002830F9" w:rsidRDefault="002C2708" w:rsidP="00C63352">
            <w:pPr>
              <w:spacing w:after="120"/>
              <w:rPr>
                <w:ins w:id="370" w:author="Auteur"/>
                <w:del w:id="371" w:author="Auteur"/>
                <w:rFonts w:eastAsiaTheme="minorEastAsia"/>
                <w:lang w:val="en-US" w:eastAsia="zh-CN"/>
              </w:rPr>
            </w:pPr>
          </w:p>
        </w:tc>
        <w:tc>
          <w:tcPr>
            <w:tcW w:w="606" w:type="pct"/>
          </w:tcPr>
          <w:p w14:paraId="58003098" w14:textId="19D6CC2E"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
          <w:p w14:paraId="1A552E48" w14:textId="6063D1C8" w:rsidR="002C2708" w:rsidRPr="00995551" w:rsidDel="002830F9" w:rsidRDefault="002C2708" w:rsidP="00C63352">
            <w:pPr>
              <w:spacing w:after="120"/>
              <w:rPr>
                <w:ins w:id="374" w:author="Auteur"/>
                <w:del w:id="375" w:author="Auteur"/>
                <w:rFonts w:eastAsiaTheme="minorEastAsia"/>
                <w:lang w:val="en-US" w:eastAsia="zh-CN"/>
              </w:rPr>
            </w:pPr>
          </w:p>
        </w:tc>
        <w:tc>
          <w:tcPr>
            <w:tcW w:w="606" w:type="pct"/>
          </w:tcPr>
          <w:p w14:paraId="5564752F" w14:textId="7073D406" w:rsidR="002C2708" w:rsidRPr="00995551" w:rsidDel="002830F9" w:rsidRDefault="002C2708" w:rsidP="00C63352">
            <w:pPr>
              <w:spacing w:after="120"/>
              <w:rPr>
                <w:ins w:id="376" w:author="Auteur"/>
                <w:del w:id="377" w:author="Auteur"/>
                <w:rFonts w:eastAsiaTheme="minorEastAsia"/>
                <w:lang w:val="en-US" w:eastAsia="zh-CN"/>
              </w:rPr>
            </w:pPr>
          </w:p>
        </w:tc>
      </w:tr>
      <w:tr w:rsidR="00BA4AFB" w:rsidDel="002830F9" w14:paraId="75DE42F5" w14:textId="426926EB" w:rsidTr="009B52BF">
        <w:trPr>
          <w:ins w:id="378" w:author="Auteur"/>
          <w:del w:id="379" w:author="Auteur"/>
        </w:trPr>
        <w:tc>
          <w:tcPr>
            <w:tcW w:w="791" w:type="pct"/>
          </w:tcPr>
          <w:p w14:paraId="2B04BDAE" w14:textId="773500A1" w:rsidR="002C2708" w:rsidRPr="00995551" w:rsidDel="002830F9" w:rsidRDefault="002C2708" w:rsidP="00C63352">
            <w:pPr>
              <w:spacing w:after="120"/>
              <w:rPr>
                <w:ins w:id="380" w:author="Auteur"/>
                <w:del w:id="381" w:author="Auteur"/>
                <w:rFonts w:eastAsiaTheme="minorEastAsia"/>
                <w:lang w:val="en-US" w:eastAsia="zh-CN"/>
              </w:rPr>
            </w:pPr>
          </w:p>
        </w:tc>
        <w:tc>
          <w:tcPr>
            <w:tcW w:w="573" w:type="pct"/>
          </w:tcPr>
          <w:p w14:paraId="6FED8C62" w14:textId="476608A3" w:rsidR="002C2708" w:rsidRPr="00995551" w:rsidDel="002830F9" w:rsidRDefault="002C2708" w:rsidP="00C63352">
            <w:pPr>
              <w:spacing w:after="120"/>
              <w:rPr>
                <w:ins w:id="382" w:author="Auteur"/>
                <w:del w:id="383" w:author="Auteur"/>
                <w:rFonts w:eastAsiaTheme="minorEastAsia"/>
                <w:lang w:val="en-US" w:eastAsia="zh-CN"/>
              </w:rPr>
            </w:pPr>
          </w:p>
        </w:tc>
        <w:tc>
          <w:tcPr>
            <w:tcW w:w="606" w:type="pct"/>
          </w:tcPr>
          <w:p w14:paraId="072F7315" w14:textId="306641A3"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
          <w:p w14:paraId="425E9A43" w14:textId="5DF0DDAF" w:rsidR="002C2708" w:rsidRPr="00995551" w:rsidDel="002830F9" w:rsidRDefault="002C2708" w:rsidP="00C63352">
            <w:pPr>
              <w:spacing w:after="120"/>
              <w:rPr>
                <w:ins w:id="386" w:author="Auteur"/>
                <w:del w:id="387" w:author="Auteur"/>
                <w:rFonts w:eastAsiaTheme="minorEastAsia"/>
                <w:lang w:val="en-US" w:eastAsia="zh-CN"/>
              </w:rPr>
            </w:pPr>
          </w:p>
        </w:tc>
        <w:tc>
          <w:tcPr>
            <w:tcW w:w="606" w:type="pct"/>
          </w:tcPr>
          <w:p w14:paraId="4250C791" w14:textId="7C7569BF" w:rsidR="002C2708" w:rsidRPr="00995551" w:rsidDel="002830F9" w:rsidRDefault="002C2708" w:rsidP="00C63352">
            <w:pPr>
              <w:spacing w:after="120"/>
              <w:rPr>
                <w:ins w:id="388" w:author="Auteur"/>
                <w:del w:id="389" w:author="Auteur"/>
                <w:rFonts w:eastAsiaTheme="minorEastAsia"/>
                <w:lang w:val="en-US" w:eastAsia="zh-CN"/>
              </w:rPr>
            </w:pPr>
          </w:p>
        </w:tc>
        <w:tc>
          <w:tcPr>
            <w:tcW w:w="606" w:type="pct"/>
          </w:tcPr>
          <w:p w14:paraId="3004ED9A" w14:textId="3F66C929" w:rsidR="002C2708" w:rsidRPr="00995551" w:rsidDel="002830F9" w:rsidRDefault="002C2708" w:rsidP="00C63352">
            <w:pPr>
              <w:spacing w:after="120"/>
              <w:rPr>
                <w:ins w:id="390" w:author="Auteur"/>
                <w:del w:id="391" w:author="Auteur"/>
                <w:rFonts w:eastAsiaTheme="minorEastAsia"/>
                <w:lang w:val="en-US" w:eastAsia="zh-CN"/>
              </w:rPr>
            </w:pPr>
          </w:p>
        </w:tc>
        <w:tc>
          <w:tcPr>
            <w:tcW w:w="606" w:type="pct"/>
          </w:tcPr>
          <w:p w14:paraId="481C0450" w14:textId="653FFEA3" w:rsidR="002C2708" w:rsidRPr="00995551" w:rsidDel="002830F9" w:rsidRDefault="002C2708" w:rsidP="00C63352">
            <w:pPr>
              <w:spacing w:after="120"/>
              <w:rPr>
                <w:ins w:id="392" w:author="Auteur"/>
                <w:del w:id="393" w:author="Auteur"/>
                <w:rFonts w:eastAsiaTheme="minorEastAsia"/>
                <w:lang w:val="en-US" w:eastAsia="zh-CN"/>
              </w:rPr>
            </w:pPr>
          </w:p>
        </w:tc>
        <w:tc>
          <w:tcPr>
            <w:tcW w:w="606" w:type="pct"/>
          </w:tcPr>
          <w:p w14:paraId="68E9B800" w14:textId="63189DC3" w:rsidR="002C2708" w:rsidRPr="00995551" w:rsidDel="002830F9" w:rsidRDefault="002C2708" w:rsidP="00C63352">
            <w:pPr>
              <w:spacing w:after="120"/>
              <w:rPr>
                <w:ins w:id="394" w:author="Auteur"/>
                <w:del w:id="395" w:author="Auteur"/>
                <w:rFonts w:eastAsiaTheme="minorEastAsia"/>
                <w:lang w:val="en-US" w:eastAsia="zh-CN"/>
              </w:rPr>
            </w:pPr>
          </w:p>
        </w:tc>
      </w:tr>
      <w:tr w:rsidR="00BA4AFB" w:rsidDel="002830F9" w14:paraId="21C05087" w14:textId="25EA61FE" w:rsidTr="009B52BF">
        <w:trPr>
          <w:ins w:id="396" w:author="Auteur"/>
          <w:del w:id="397" w:author="Auteur"/>
        </w:trPr>
        <w:tc>
          <w:tcPr>
            <w:tcW w:w="791" w:type="pct"/>
          </w:tcPr>
          <w:p w14:paraId="77E01999" w14:textId="5706E07C" w:rsidR="002C2708" w:rsidRPr="00995551" w:rsidDel="002830F9" w:rsidRDefault="002C2708" w:rsidP="00C63352">
            <w:pPr>
              <w:spacing w:after="120"/>
              <w:rPr>
                <w:ins w:id="398" w:author="Auteur"/>
                <w:del w:id="399" w:author="Auteur"/>
                <w:rFonts w:eastAsiaTheme="minorEastAsia"/>
                <w:lang w:val="en-US" w:eastAsia="zh-CN"/>
              </w:rPr>
            </w:pPr>
          </w:p>
        </w:tc>
        <w:tc>
          <w:tcPr>
            <w:tcW w:w="573" w:type="pct"/>
          </w:tcPr>
          <w:p w14:paraId="6B430D32" w14:textId="3DDECA17" w:rsidR="002C2708" w:rsidRPr="00995551" w:rsidDel="002830F9" w:rsidRDefault="002C2708" w:rsidP="00C63352">
            <w:pPr>
              <w:spacing w:after="120"/>
              <w:rPr>
                <w:ins w:id="400" w:author="Auteur"/>
                <w:del w:id="401" w:author="Auteur"/>
                <w:rFonts w:eastAsiaTheme="minorEastAsia"/>
                <w:lang w:val="en-US" w:eastAsia="zh-CN"/>
              </w:rPr>
            </w:pPr>
          </w:p>
        </w:tc>
        <w:tc>
          <w:tcPr>
            <w:tcW w:w="606" w:type="pct"/>
          </w:tcPr>
          <w:p w14:paraId="065E38DE" w14:textId="26FBB46A" w:rsidR="002C2708" w:rsidRPr="00995551" w:rsidDel="002830F9" w:rsidRDefault="002C2708" w:rsidP="00C63352">
            <w:pPr>
              <w:spacing w:after="120"/>
              <w:rPr>
                <w:ins w:id="402" w:author="Auteur"/>
                <w:del w:id="403" w:author="Auteur"/>
                <w:rFonts w:eastAsiaTheme="minorEastAsia"/>
                <w:lang w:val="en-US" w:eastAsia="zh-CN"/>
              </w:rPr>
            </w:pPr>
          </w:p>
        </w:tc>
        <w:tc>
          <w:tcPr>
            <w:tcW w:w="606" w:type="pct"/>
          </w:tcPr>
          <w:p w14:paraId="67B8604E" w14:textId="21451B1B"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
          <w:p w14:paraId="2753915D" w14:textId="732D910E" w:rsidR="002C2708" w:rsidRPr="00995551" w:rsidDel="002830F9" w:rsidRDefault="002C2708" w:rsidP="00C63352">
            <w:pPr>
              <w:spacing w:after="120"/>
              <w:rPr>
                <w:ins w:id="406" w:author="Auteur"/>
                <w:del w:id="407" w:author="Auteur"/>
                <w:rFonts w:eastAsiaTheme="minorEastAsia"/>
                <w:lang w:val="en-US" w:eastAsia="zh-CN"/>
              </w:rPr>
            </w:pPr>
          </w:p>
        </w:tc>
        <w:tc>
          <w:tcPr>
            <w:tcW w:w="606" w:type="pct"/>
          </w:tcPr>
          <w:p w14:paraId="4BFC6E62" w14:textId="3622B368" w:rsidR="002C2708" w:rsidRPr="00995551" w:rsidDel="002830F9" w:rsidRDefault="002C2708" w:rsidP="00C63352">
            <w:pPr>
              <w:spacing w:after="120"/>
              <w:rPr>
                <w:ins w:id="408" w:author="Auteur"/>
                <w:del w:id="409" w:author="Auteur"/>
                <w:rFonts w:eastAsiaTheme="minorEastAsia"/>
                <w:lang w:val="en-US" w:eastAsia="zh-CN"/>
              </w:rPr>
            </w:pPr>
          </w:p>
        </w:tc>
        <w:tc>
          <w:tcPr>
            <w:tcW w:w="606" w:type="pct"/>
          </w:tcPr>
          <w:p w14:paraId="2E237806" w14:textId="6C497738"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
          <w:p w14:paraId="11271491" w14:textId="596F8266" w:rsidR="002C2708" w:rsidRPr="00995551" w:rsidDel="002830F9" w:rsidRDefault="002C2708" w:rsidP="00C63352">
            <w:pPr>
              <w:spacing w:after="120"/>
              <w:rPr>
                <w:ins w:id="412" w:author="Auteur"/>
                <w:del w:id="413" w:author="Auteur"/>
                <w:rFonts w:eastAsiaTheme="minorEastAsia"/>
                <w:lang w:val="en-US" w:eastAsia="zh-CN"/>
              </w:rPr>
            </w:pPr>
          </w:p>
        </w:tc>
      </w:tr>
      <w:tr w:rsidR="00BA4AFB" w:rsidDel="002830F9" w14:paraId="7F466790" w14:textId="05AEF8D3" w:rsidTr="009B52BF">
        <w:trPr>
          <w:ins w:id="414" w:author="Auteur"/>
          <w:del w:id="415" w:author="Auteur"/>
        </w:trPr>
        <w:tc>
          <w:tcPr>
            <w:tcW w:w="791" w:type="pct"/>
          </w:tcPr>
          <w:p w14:paraId="69DE166B" w14:textId="2BBE0612" w:rsidR="002C2708" w:rsidRPr="00995551" w:rsidDel="002830F9" w:rsidRDefault="002C2708" w:rsidP="00C63352">
            <w:pPr>
              <w:spacing w:after="120"/>
              <w:rPr>
                <w:ins w:id="416" w:author="Auteur"/>
                <w:del w:id="417" w:author="Auteur"/>
                <w:rFonts w:eastAsiaTheme="minorEastAsia"/>
                <w:lang w:val="en-US" w:eastAsia="zh-CN"/>
              </w:rPr>
            </w:pPr>
          </w:p>
        </w:tc>
        <w:tc>
          <w:tcPr>
            <w:tcW w:w="573" w:type="pct"/>
          </w:tcPr>
          <w:p w14:paraId="080EFCBD" w14:textId="33FBAE3E" w:rsidR="002C2708" w:rsidRPr="00995551" w:rsidDel="002830F9" w:rsidRDefault="002C2708" w:rsidP="00C63352">
            <w:pPr>
              <w:spacing w:after="120"/>
              <w:rPr>
                <w:ins w:id="418" w:author="Auteur"/>
                <w:del w:id="419" w:author="Auteur"/>
                <w:rFonts w:eastAsiaTheme="minorEastAsia"/>
                <w:lang w:val="en-US" w:eastAsia="zh-CN"/>
              </w:rPr>
            </w:pPr>
          </w:p>
        </w:tc>
        <w:tc>
          <w:tcPr>
            <w:tcW w:w="606" w:type="pct"/>
          </w:tcPr>
          <w:p w14:paraId="4202876C" w14:textId="595841DC" w:rsidR="002C2708" w:rsidRPr="00995551" w:rsidDel="002830F9" w:rsidRDefault="002C2708" w:rsidP="00C63352">
            <w:pPr>
              <w:spacing w:after="120"/>
              <w:rPr>
                <w:ins w:id="420" w:author="Auteur"/>
                <w:del w:id="421" w:author="Auteur"/>
                <w:rFonts w:eastAsiaTheme="minorEastAsia"/>
                <w:lang w:val="en-US" w:eastAsia="zh-CN"/>
              </w:rPr>
            </w:pPr>
          </w:p>
        </w:tc>
        <w:tc>
          <w:tcPr>
            <w:tcW w:w="606" w:type="pct"/>
          </w:tcPr>
          <w:p w14:paraId="76120CE1" w14:textId="29E37DC0" w:rsidR="002C2708" w:rsidRPr="00995551" w:rsidDel="002830F9" w:rsidRDefault="002C2708" w:rsidP="00C63352">
            <w:pPr>
              <w:spacing w:after="120"/>
              <w:rPr>
                <w:ins w:id="422" w:author="Auteur"/>
                <w:del w:id="423" w:author="Auteur"/>
                <w:rFonts w:eastAsiaTheme="minorEastAsia"/>
                <w:lang w:val="en-US" w:eastAsia="zh-CN"/>
              </w:rPr>
            </w:pPr>
          </w:p>
        </w:tc>
        <w:tc>
          <w:tcPr>
            <w:tcW w:w="606" w:type="pct"/>
          </w:tcPr>
          <w:p w14:paraId="2D84FAFE" w14:textId="175BE6A6"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
          <w:p w14:paraId="619DA170" w14:textId="3BAC351D" w:rsidR="002C2708" w:rsidRPr="00995551" w:rsidDel="002830F9" w:rsidRDefault="002C2708" w:rsidP="00C63352">
            <w:pPr>
              <w:spacing w:after="120"/>
              <w:rPr>
                <w:ins w:id="426" w:author="Auteur"/>
                <w:del w:id="427" w:author="Auteur"/>
                <w:rFonts w:eastAsiaTheme="minorEastAsia"/>
                <w:lang w:val="en-US" w:eastAsia="zh-CN"/>
              </w:rPr>
            </w:pPr>
          </w:p>
        </w:tc>
        <w:tc>
          <w:tcPr>
            <w:tcW w:w="606" w:type="pct"/>
          </w:tcPr>
          <w:p w14:paraId="7747243E" w14:textId="587E65F6" w:rsidR="002C2708" w:rsidRPr="00995551" w:rsidDel="002830F9" w:rsidRDefault="002C2708" w:rsidP="00C63352">
            <w:pPr>
              <w:spacing w:after="120"/>
              <w:rPr>
                <w:ins w:id="428" w:author="Auteur"/>
                <w:del w:id="429" w:author="Auteur"/>
                <w:rFonts w:eastAsiaTheme="minorEastAsia"/>
                <w:lang w:val="en-US" w:eastAsia="zh-CN"/>
              </w:rPr>
            </w:pPr>
          </w:p>
        </w:tc>
        <w:tc>
          <w:tcPr>
            <w:tcW w:w="606" w:type="pct"/>
          </w:tcPr>
          <w:p w14:paraId="504A149D" w14:textId="041A72B3" w:rsidR="002C2708" w:rsidRPr="00995551" w:rsidDel="002830F9" w:rsidRDefault="002C2708" w:rsidP="00C63352">
            <w:pPr>
              <w:spacing w:after="120"/>
              <w:rPr>
                <w:ins w:id="430" w:author="Auteur"/>
                <w:del w:id="431" w:author="Auteur"/>
                <w:rFonts w:eastAsiaTheme="minorEastAsia"/>
                <w:lang w:val="en-US" w:eastAsia="zh-CN"/>
              </w:rPr>
            </w:pPr>
          </w:p>
        </w:tc>
      </w:tr>
      <w:tr w:rsidR="00BA4AFB" w:rsidDel="002830F9" w14:paraId="2B667468" w14:textId="523B54A3" w:rsidTr="009B52BF">
        <w:trPr>
          <w:ins w:id="432" w:author="Auteur"/>
          <w:del w:id="433" w:author="Auteur"/>
        </w:trPr>
        <w:tc>
          <w:tcPr>
            <w:tcW w:w="791" w:type="pct"/>
          </w:tcPr>
          <w:p w14:paraId="4B00080E" w14:textId="248C682F" w:rsidR="002C2708" w:rsidRPr="00995551" w:rsidDel="002830F9" w:rsidRDefault="002C2708" w:rsidP="00C63352">
            <w:pPr>
              <w:spacing w:after="120"/>
              <w:rPr>
                <w:ins w:id="434" w:author="Auteur"/>
                <w:del w:id="435" w:author="Auteur"/>
                <w:rFonts w:eastAsiaTheme="minorEastAsia"/>
                <w:lang w:val="en-US" w:eastAsia="zh-CN"/>
              </w:rPr>
            </w:pPr>
          </w:p>
        </w:tc>
        <w:tc>
          <w:tcPr>
            <w:tcW w:w="573" w:type="pct"/>
          </w:tcPr>
          <w:p w14:paraId="5B41EDF5" w14:textId="39858906"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
          <w:p w14:paraId="0B52A6ED" w14:textId="52E67CA0" w:rsidR="002C2708" w:rsidRPr="00995551" w:rsidDel="002830F9" w:rsidRDefault="002C2708" w:rsidP="00C63352">
            <w:pPr>
              <w:spacing w:after="120"/>
              <w:rPr>
                <w:ins w:id="438" w:author="Auteur"/>
                <w:del w:id="439" w:author="Auteur"/>
                <w:rFonts w:eastAsiaTheme="minorEastAsia"/>
                <w:lang w:val="en-US" w:eastAsia="zh-CN"/>
              </w:rPr>
            </w:pPr>
          </w:p>
        </w:tc>
        <w:tc>
          <w:tcPr>
            <w:tcW w:w="606" w:type="pct"/>
          </w:tcPr>
          <w:p w14:paraId="7CDA7A2E" w14:textId="6F47F0F8" w:rsidR="002C2708" w:rsidRPr="00995551" w:rsidDel="002830F9" w:rsidRDefault="002C2708" w:rsidP="00C63352">
            <w:pPr>
              <w:spacing w:after="120"/>
              <w:rPr>
                <w:ins w:id="440" w:author="Auteur"/>
                <w:del w:id="441" w:author="Auteur"/>
                <w:rFonts w:eastAsiaTheme="minorEastAsia"/>
                <w:lang w:val="en-US" w:eastAsia="zh-CN"/>
              </w:rPr>
            </w:pPr>
          </w:p>
        </w:tc>
        <w:tc>
          <w:tcPr>
            <w:tcW w:w="606" w:type="pct"/>
          </w:tcPr>
          <w:p w14:paraId="648E3DBB" w14:textId="35F45B0C" w:rsidR="002C2708" w:rsidRPr="00995551" w:rsidDel="002830F9" w:rsidRDefault="002C2708" w:rsidP="00C63352">
            <w:pPr>
              <w:spacing w:after="120"/>
              <w:rPr>
                <w:ins w:id="442" w:author="Auteur"/>
                <w:del w:id="443" w:author="Auteur"/>
                <w:rFonts w:eastAsiaTheme="minorEastAsia"/>
                <w:lang w:val="en-US" w:eastAsia="zh-CN"/>
              </w:rPr>
            </w:pPr>
          </w:p>
        </w:tc>
        <w:tc>
          <w:tcPr>
            <w:tcW w:w="606" w:type="pct"/>
          </w:tcPr>
          <w:p w14:paraId="3FE31510" w14:textId="7A55A60F" w:rsidR="002C2708" w:rsidRPr="00995551" w:rsidDel="002830F9" w:rsidRDefault="002C2708" w:rsidP="00C63352">
            <w:pPr>
              <w:spacing w:after="120"/>
              <w:rPr>
                <w:ins w:id="444" w:author="Auteur"/>
                <w:del w:id="445" w:author="Auteur"/>
                <w:rFonts w:eastAsiaTheme="minorEastAsia"/>
                <w:lang w:val="en-US" w:eastAsia="zh-CN"/>
              </w:rPr>
            </w:pPr>
          </w:p>
        </w:tc>
        <w:tc>
          <w:tcPr>
            <w:tcW w:w="606" w:type="pct"/>
          </w:tcPr>
          <w:p w14:paraId="05ABD065" w14:textId="42D09153" w:rsidR="002C2708" w:rsidRPr="00995551" w:rsidDel="002830F9" w:rsidRDefault="002C2708" w:rsidP="00C63352">
            <w:pPr>
              <w:spacing w:after="120"/>
              <w:rPr>
                <w:ins w:id="446" w:author="Auteur"/>
                <w:del w:id="447" w:author="Auteur"/>
                <w:rFonts w:eastAsiaTheme="minorEastAsia"/>
                <w:lang w:val="en-US" w:eastAsia="zh-CN"/>
              </w:rPr>
            </w:pPr>
          </w:p>
        </w:tc>
        <w:tc>
          <w:tcPr>
            <w:tcW w:w="606" w:type="pct"/>
          </w:tcPr>
          <w:p w14:paraId="08364D26" w14:textId="5663EB00" w:rsidR="002C2708" w:rsidRPr="00995551" w:rsidDel="002830F9" w:rsidRDefault="002C2708" w:rsidP="00C63352">
            <w:pPr>
              <w:spacing w:after="120"/>
              <w:rPr>
                <w:ins w:id="448" w:author="Auteur"/>
                <w:del w:id="449" w:author="Auteur"/>
                <w:rFonts w:eastAsiaTheme="minorEastAsia"/>
                <w:lang w:val="en-US" w:eastAsia="zh-CN"/>
              </w:rPr>
            </w:pPr>
          </w:p>
        </w:tc>
      </w:tr>
      <w:tr w:rsidR="00BA4AFB" w:rsidDel="002830F9" w14:paraId="7BCC89CA" w14:textId="67CF1208" w:rsidTr="009B52BF">
        <w:trPr>
          <w:ins w:id="450" w:author="Auteur"/>
          <w:del w:id="451" w:author="Auteur"/>
        </w:trPr>
        <w:tc>
          <w:tcPr>
            <w:tcW w:w="791" w:type="pct"/>
          </w:tcPr>
          <w:p w14:paraId="148C78B9" w14:textId="492AD1CC" w:rsidR="002C2708" w:rsidRPr="00995551" w:rsidDel="002830F9" w:rsidRDefault="002C2708" w:rsidP="00C63352">
            <w:pPr>
              <w:spacing w:after="120"/>
              <w:rPr>
                <w:ins w:id="452" w:author="Auteur"/>
                <w:del w:id="453" w:author="Auteur"/>
                <w:rFonts w:eastAsiaTheme="minorEastAsia"/>
                <w:lang w:val="en-US" w:eastAsia="zh-CN"/>
              </w:rPr>
            </w:pPr>
          </w:p>
        </w:tc>
        <w:tc>
          <w:tcPr>
            <w:tcW w:w="573" w:type="pct"/>
          </w:tcPr>
          <w:p w14:paraId="6C001ADC" w14:textId="0ABF5E1F" w:rsidR="002C2708" w:rsidRPr="00995551" w:rsidDel="002830F9" w:rsidRDefault="002C2708" w:rsidP="00C63352">
            <w:pPr>
              <w:spacing w:after="120"/>
              <w:rPr>
                <w:ins w:id="454" w:author="Auteur"/>
                <w:del w:id="455" w:author="Auteur"/>
                <w:rFonts w:eastAsiaTheme="minorEastAsia"/>
                <w:lang w:val="en-US" w:eastAsia="zh-CN"/>
              </w:rPr>
            </w:pPr>
          </w:p>
        </w:tc>
        <w:tc>
          <w:tcPr>
            <w:tcW w:w="606" w:type="pct"/>
          </w:tcPr>
          <w:p w14:paraId="5B1358F7" w14:textId="6A8A8B06"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
          <w:p w14:paraId="1048DD11" w14:textId="6004551F" w:rsidR="002C2708" w:rsidRPr="00995551" w:rsidDel="002830F9" w:rsidRDefault="002C2708" w:rsidP="00C63352">
            <w:pPr>
              <w:spacing w:after="120"/>
              <w:rPr>
                <w:ins w:id="458" w:author="Auteur"/>
                <w:del w:id="459" w:author="Auteur"/>
                <w:rFonts w:eastAsiaTheme="minorEastAsia"/>
                <w:lang w:val="en-US" w:eastAsia="zh-CN"/>
              </w:rPr>
            </w:pPr>
          </w:p>
        </w:tc>
        <w:tc>
          <w:tcPr>
            <w:tcW w:w="606" w:type="pct"/>
          </w:tcPr>
          <w:p w14:paraId="565586C7" w14:textId="21426E57" w:rsidR="002C2708" w:rsidRPr="00995551" w:rsidDel="002830F9" w:rsidRDefault="002C2708" w:rsidP="00C63352">
            <w:pPr>
              <w:spacing w:after="120"/>
              <w:rPr>
                <w:ins w:id="460" w:author="Auteur"/>
                <w:del w:id="461" w:author="Auteur"/>
                <w:rFonts w:eastAsiaTheme="minorEastAsia"/>
                <w:lang w:val="en-US" w:eastAsia="zh-CN"/>
              </w:rPr>
            </w:pPr>
          </w:p>
        </w:tc>
        <w:tc>
          <w:tcPr>
            <w:tcW w:w="606" w:type="pct"/>
          </w:tcPr>
          <w:p w14:paraId="2A206393" w14:textId="0C8FBE8C"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
          <w:p w14:paraId="3798CBBB" w14:textId="018DCA85" w:rsidR="002C2708" w:rsidRPr="00995551" w:rsidDel="002830F9" w:rsidRDefault="002C2708" w:rsidP="00C63352">
            <w:pPr>
              <w:spacing w:after="120"/>
              <w:rPr>
                <w:ins w:id="464" w:author="Auteur"/>
                <w:del w:id="465" w:author="Auteur"/>
                <w:rFonts w:eastAsiaTheme="minorEastAsia"/>
                <w:lang w:val="en-US" w:eastAsia="zh-CN"/>
              </w:rPr>
            </w:pPr>
          </w:p>
        </w:tc>
        <w:tc>
          <w:tcPr>
            <w:tcW w:w="606" w:type="pct"/>
          </w:tcPr>
          <w:p w14:paraId="294DF5AC" w14:textId="379EF2A2" w:rsidR="002C2708" w:rsidRPr="00995551" w:rsidDel="002830F9" w:rsidRDefault="002C2708" w:rsidP="00C63352">
            <w:pPr>
              <w:spacing w:after="120"/>
              <w:rPr>
                <w:ins w:id="466" w:author="Auteur"/>
                <w:del w:id="467" w:author="Auteur"/>
                <w:rFonts w:eastAsiaTheme="minorEastAsia"/>
                <w:lang w:val="en-US" w:eastAsia="zh-CN"/>
              </w:rPr>
            </w:pPr>
          </w:p>
        </w:tc>
      </w:tr>
      <w:tr w:rsidR="00B41D3F" w:rsidDel="002830F9" w14:paraId="1FDD4090" w14:textId="7CE092F5" w:rsidTr="002C2708">
        <w:trPr>
          <w:ins w:id="468" w:author="Auteur"/>
          <w:del w:id="469" w:author="Auteur"/>
        </w:trPr>
        <w:tc>
          <w:tcPr>
            <w:tcW w:w="791" w:type="pct"/>
          </w:tcPr>
          <w:p w14:paraId="564993DC" w14:textId="0DF3B8C4" w:rsidR="002C2708" w:rsidRPr="00995551" w:rsidDel="002830F9" w:rsidRDefault="002C2708" w:rsidP="00C63352">
            <w:pPr>
              <w:spacing w:after="120"/>
              <w:rPr>
                <w:ins w:id="470" w:author="Auteur"/>
                <w:del w:id="471"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472" w:author="Auteur"/>
                <w:del w:id="473"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474" w:author="Auteur"/>
                <w:del w:id="475"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478" w:author="Auteur"/>
                <w:del w:id="479"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480" w:author="Auteur"/>
                <w:del w:id="481"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484" w:author="Auteur"/>
                <w:del w:id="485" w:author="Auteur"/>
                <w:rFonts w:eastAsiaTheme="minorEastAsia"/>
                <w:lang w:val="en-US" w:eastAsia="zh-CN"/>
              </w:rPr>
            </w:pPr>
          </w:p>
        </w:tc>
      </w:tr>
      <w:tr w:rsidR="00B41D3F" w:rsidDel="002830F9" w14:paraId="32C4B4DC" w14:textId="32D77972" w:rsidTr="002C2708">
        <w:trPr>
          <w:ins w:id="486" w:author="Auteur"/>
          <w:del w:id="487" w:author="Auteur"/>
        </w:trPr>
        <w:tc>
          <w:tcPr>
            <w:tcW w:w="791" w:type="pct"/>
          </w:tcPr>
          <w:p w14:paraId="060290A2" w14:textId="4E72CF24" w:rsidR="002C2708" w:rsidRPr="00995551" w:rsidDel="002830F9" w:rsidRDefault="002C2708" w:rsidP="00C63352">
            <w:pPr>
              <w:spacing w:after="120"/>
              <w:rPr>
                <w:ins w:id="488" w:author="Auteur"/>
                <w:del w:id="489"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490" w:author="Auteur"/>
                <w:del w:id="491"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492" w:author="Auteur"/>
                <w:del w:id="493"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494" w:author="Auteur"/>
                <w:del w:id="495"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496" w:author="Auteur"/>
                <w:del w:id="497"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498" w:author="Auteur"/>
                <w:del w:id="499"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500" w:author="Auteur"/>
                <w:del w:id="501"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502" w:author="Auteur"/>
                <w:del w:id="503" w:author="Auteur"/>
                <w:rFonts w:eastAsiaTheme="minorEastAsia"/>
                <w:lang w:val="en-US" w:eastAsia="zh-CN"/>
              </w:rPr>
            </w:pPr>
          </w:p>
        </w:tc>
      </w:tr>
      <w:tr w:rsidR="00B41D3F" w:rsidDel="002830F9" w14:paraId="1CC2D282" w14:textId="63BD7FB8" w:rsidTr="002C2708">
        <w:trPr>
          <w:ins w:id="504" w:author="Auteur"/>
          <w:del w:id="505" w:author="Auteur"/>
        </w:trPr>
        <w:tc>
          <w:tcPr>
            <w:tcW w:w="791" w:type="pct"/>
          </w:tcPr>
          <w:p w14:paraId="3F5B18B0" w14:textId="0F5ADCB0" w:rsidR="002C2708" w:rsidRPr="00995551" w:rsidDel="002830F9" w:rsidRDefault="002C2708" w:rsidP="00C63352">
            <w:pPr>
              <w:spacing w:after="120"/>
              <w:rPr>
                <w:ins w:id="506" w:author="Auteur"/>
                <w:del w:id="507"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510" w:author="Auteur"/>
                <w:del w:id="511"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512" w:author="Auteur"/>
                <w:del w:id="513"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516" w:author="Auteur"/>
                <w:del w:id="517"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518" w:author="Auteur"/>
                <w:del w:id="519"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520" w:author="Auteur"/>
                <w:del w:id="521" w:author="Auteur"/>
                <w:rFonts w:eastAsiaTheme="minorEastAsia"/>
                <w:lang w:val="en-US" w:eastAsia="zh-CN"/>
              </w:rPr>
            </w:pPr>
          </w:p>
        </w:tc>
      </w:tr>
      <w:tr w:rsidR="00B41D3F" w14:paraId="76E85C77" w14:textId="77777777" w:rsidTr="00476737">
        <w:trPr>
          <w:ins w:id="522" w:author="Auteur"/>
        </w:trPr>
        <w:tc>
          <w:tcPr>
            <w:tcW w:w="791" w:type="pct"/>
          </w:tcPr>
          <w:p w14:paraId="2840A244" w14:textId="65EF0CA9" w:rsidR="00476737" w:rsidRPr="009B52BF" w:rsidRDefault="00476737" w:rsidP="00C63352">
            <w:pPr>
              <w:spacing w:after="120"/>
              <w:rPr>
                <w:ins w:id="523" w:author="Auteur"/>
                <w:rFonts w:eastAsiaTheme="minorEastAsia"/>
                <w:bCs/>
                <w:lang w:val="en-US" w:eastAsia="zh-CN"/>
                <w:rPrChange w:id="524" w:author="Auteur">
                  <w:rPr>
                    <w:ins w:id="525" w:author="Auteur"/>
                    <w:rFonts w:eastAsiaTheme="minorEastAsia"/>
                    <w:b/>
                    <w:bCs/>
                    <w:lang w:val="en-US" w:eastAsia="zh-CN"/>
                  </w:rPr>
                </w:rPrChange>
              </w:rPr>
            </w:pPr>
            <w:ins w:id="526" w:author="Auteur">
              <w:r w:rsidRPr="009B52BF">
                <w:rPr>
                  <w:rFonts w:eastAsiaTheme="minorEastAsia"/>
                  <w:bCs/>
                  <w:lang w:val="en-US" w:eastAsia="zh-CN"/>
                  <w:rPrChange w:id="527" w:author="Auteu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528" w:author="Auteur"/>
                <w:rFonts w:eastAsiaTheme="minorEastAsia"/>
                <w:lang w:val="en-US" w:eastAsia="zh-CN"/>
              </w:rPr>
            </w:pPr>
          </w:p>
        </w:tc>
        <w:tc>
          <w:tcPr>
            <w:tcW w:w="606" w:type="pct"/>
          </w:tcPr>
          <w:p w14:paraId="0C13B42A" w14:textId="77777777" w:rsidR="00476737" w:rsidRPr="00995551" w:rsidRDefault="00476737" w:rsidP="00C63352">
            <w:pPr>
              <w:spacing w:after="120"/>
              <w:rPr>
                <w:ins w:id="529" w:author="Auteur"/>
                <w:rFonts w:eastAsiaTheme="minorEastAsia"/>
                <w:lang w:val="en-US" w:eastAsia="zh-CN"/>
              </w:rPr>
            </w:pPr>
          </w:p>
        </w:tc>
        <w:tc>
          <w:tcPr>
            <w:tcW w:w="606" w:type="pct"/>
          </w:tcPr>
          <w:p w14:paraId="6AF378FC" w14:textId="77777777" w:rsidR="00476737" w:rsidRPr="00995551" w:rsidRDefault="00476737" w:rsidP="00C63352">
            <w:pPr>
              <w:spacing w:after="120"/>
              <w:rPr>
                <w:ins w:id="530" w:author="Auteur"/>
                <w:rFonts w:eastAsiaTheme="minorEastAsia"/>
                <w:lang w:val="en-US" w:eastAsia="zh-CN"/>
              </w:rPr>
            </w:pPr>
          </w:p>
        </w:tc>
        <w:tc>
          <w:tcPr>
            <w:tcW w:w="606" w:type="pct"/>
          </w:tcPr>
          <w:p w14:paraId="19755190" w14:textId="77777777" w:rsidR="00476737" w:rsidRPr="00995551" w:rsidRDefault="00476737" w:rsidP="00C63352">
            <w:pPr>
              <w:spacing w:after="120"/>
              <w:rPr>
                <w:ins w:id="531" w:author="Auteur"/>
                <w:rFonts w:eastAsiaTheme="minorEastAsia"/>
                <w:lang w:val="en-US" w:eastAsia="zh-CN"/>
              </w:rPr>
            </w:pPr>
          </w:p>
        </w:tc>
        <w:tc>
          <w:tcPr>
            <w:tcW w:w="606" w:type="pct"/>
          </w:tcPr>
          <w:p w14:paraId="44C6B816" w14:textId="1EC58A49" w:rsidR="00476737" w:rsidRPr="00995551" w:rsidRDefault="00476737">
            <w:pPr>
              <w:spacing w:after="120"/>
              <w:rPr>
                <w:ins w:id="532" w:author="Auteur"/>
                <w:rFonts w:eastAsiaTheme="minorEastAsia"/>
                <w:lang w:val="en-US" w:eastAsia="zh-CN"/>
              </w:rPr>
              <w:pPrChange w:id="533" w:author="Unknown">
                <w:pPr>
                  <w:spacing w:after="120"/>
                  <w:jc w:val="center"/>
                </w:pPr>
              </w:pPrChange>
            </w:pPr>
            <w:ins w:id="534" w:author="Auteur">
              <w:r>
                <w:rPr>
                  <w:rFonts w:eastAsiaTheme="minorEastAsia"/>
                  <w:lang w:val="en-US" w:eastAsia="zh-CN"/>
                </w:rPr>
                <w:t>A</w:t>
              </w:r>
            </w:ins>
          </w:p>
        </w:tc>
        <w:tc>
          <w:tcPr>
            <w:tcW w:w="606" w:type="pct"/>
          </w:tcPr>
          <w:p w14:paraId="1690F55E" w14:textId="5DE02C9C" w:rsidR="00476737" w:rsidRPr="00995551" w:rsidRDefault="00476737">
            <w:pPr>
              <w:spacing w:after="120"/>
              <w:rPr>
                <w:ins w:id="535" w:author="Auteur"/>
                <w:rFonts w:eastAsiaTheme="minorEastAsia"/>
                <w:lang w:val="en-US" w:eastAsia="zh-CN"/>
              </w:rPr>
            </w:pPr>
            <w:ins w:id="536" w:author="Auteur">
              <w:r>
                <w:rPr>
                  <w:rFonts w:eastAsiaTheme="minorEastAsia"/>
                  <w:lang w:val="en-US" w:eastAsia="zh-CN"/>
                </w:rPr>
                <w:t>A</w:t>
              </w:r>
            </w:ins>
          </w:p>
        </w:tc>
        <w:tc>
          <w:tcPr>
            <w:tcW w:w="606" w:type="pct"/>
          </w:tcPr>
          <w:p w14:paraId="5221D4AA" w14:textId="7C1C43FF" w:rsidR="00476737" w:rsidRDefault="00476737">
            <w:pPr>
              <w:spacing w:after="120"/>
              <w:rPr>
                <w:ins w:id="537" w:author="Auteur"/>
                <w:rFonts w:eastAsiaTheme="minorEastAsia"/>
                <w:lang w:val="en-US" w:eastAsia="zh-CN"/>
              </w:rPr>
            </w:pPr>
            <w:ins w:id="538" w:author="Auteur">
              <w:r>
                <w:rPr>
                  <w:rFonts w:eastAsiaTheme="minorEastAsia"/>
                  <w:lang w:val="en-US" w:eastAsia="zh-CN"/>
                </w:rPr>
                <w:t>A</w:t>
              </w:r>
            </w:ins>
          </w:p>
        </w:tc>
      </w:tr>
      <w:tr w:rsidR="00B41D3F" w14:paraId="54E95550" w14:textId="77777777" w:rsidTr="00476737">
        <w:trPr>
          <w:ins w:id="539" w:author="Auteur"/>
        </w:trPr>
        <w:tc>
          <w:tcPr>
            <w:tcW w:w="791" w:type="pct"/>
          </w:tcPr>
          <w:p w14:paraId="7AA31051" w14:textId="130DAD2C" w:rsidR="00044186" w:rsidRDefault="00044186" w:rsidP="00044186">
            <w:pPr>
              <w:spacing w:after="120"/>
              <w:rPr>
                <w:ins w:id="540" w:author="Auteur"/>
                <w:rFonts w:eastAsiaTheme="minorEastAsia"/>
                <w:b/>
                <w:bCs/>
                <w:lang w:val="en-US" w:eastAsia="zh-CN"/>
              </w:rPr>
            </w:pPr>
            <w:ins w:id="541" w:author="Auteu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542" w:author="Auteur"/>
                <w:rFonts w:eastAsiaTheme="minorEastAsia"/>
                <w:lang w:val="en-US" w:eastAsia="zh-CN"/>
              </w:rPr>
            </w:pPr>
            <w:ins w:id="543" w:author="Auteu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544" w:author="Auteur"/>
                <w:rFonts w:eastAsiaTheme="minorEastAsia"/>
                <w:lang w:val="en-US" w:eastAsia="zh-CN"/>
              </w:rPr>
            </w:pPr>
          </w:p>
        </w:tc>
        <w:tc>
          <w:tcPr>
            <w:tcW w:w="606" w:type="pct"/>
          </w:tcPr>
          <w:p w14:paraId="5409008F" w14:textId="73226D39" w:rsidR="00044186" w:rsidRPr="00995551" w:rsidRDefault="00044186" w:rsidP="00044186">
            <w:pPr>
              <w:spacing w:after="120"/>
              <w:rPr>
                <w:ins w:id="545" w:author="Auteur"/>
                <w:rFonts w:eastAsiaTheme="minorEastAsia"/>
                <w:lang w:val="en-US" w:eastAsia="zh-CN"/>
              </w:rPr>
            </w:pPr>
            <w:ins w:id="546" w:author="Auteu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547" w:author="Auteur"/>
                <w:rFonts w:eastAsiaTheme="minorEastAsia"/>
                <w:lang w:val="en-US" w:eastAsia="zh-CN"/>
              </w:rPr>
            </w:pPr>
          </w:p>
        </w:tc>
        <w:tc>
          <w:tcPr>
            <w:tcW w:w="606" w:type="pct"/>
          </w:tcPr>
          <w:p w14:paraId="2BC9F29C" w14:textId="0AC50A4A" w:rsidR="00044186" w:rsidRDefault="00044186">
            <w:pPr>
              <w:spacing w:after="120"/>
              <w:rPr>
                <w:ins w:id="548" w:author="Auteur"/>
                <w:rFonts w:eastAsiaTheme="minorEastAsia"/>
                <w:lang w:val="en-US" w:eastAsia="zh-CN"/>
              </w:rPr>
              <w:pPrChange w:id="549" w:author="Unknown">
                <w:pPr>
                  <w:spacing w:after="120"/>
                  <w:jc w:val="center"/>
                </w:pPr>
              </w:pPrChange>
            </w:pPr>
            <w:ins w:id="550" w:author="Auteur">
              <w:r>
                <w:rPr>
                  <w:rFonts w:eastAsiaTheme="minorEastAsia" w:hint="eastAsia"/>
                  <w:lang w:val="en-US" w:eastAsia="zh-CN"/>
                </w:rPr>
                <w:t>A</w:t>
              </w:r>
            </w:ins>
          </w:p>
        </w:tc>
        <w:tc>
          <w:tcPr>
            <w:tcW w:w="606" w:type="pct"/>
          </w:tcPr>
          <w:p w14:paraId="7D6D1A9E" w14:textId="44285F9F" w:rsidR="00044186" w:rsidRDefault="00044186">
            <w:pPr>
              <w:spacing w:after="120"/>
              <w:rPr>
                <w:ins w:id="551" w:author="Auteur"/>
                <w:rFonts w:eastAsiaTheme="minorEastAsia"/>
                <w:lang w:val="en-US" w:eastAsia="zh-CN"/>
              </w:rPr>
            </w:pPr>
            <w:ins w:id="552" w:author="Auteur">
              <w:r>
                <w:rPr>
                  <w:rFonts w:eastAsiaTheme="minorEastAsia" w:hint="eastAsia"/>
                  <w:lang w:val="en-US" w:eastAsia="zh-CN"/>
                </w:rPr>
                <w:t>A</w:t>
              </w:r>
            </w:ins>
          </w:p>
        </w:tc>
        <w:tc>
          <w:tcPr>
            <w:tcW w:w="606" w:type="pct"/>
          </w:tcPr>
          <w:p w14:paraId="5DA31855" w14:textId="5BE92D14" w:rsidR="00044186" w:rsidRDefault="00044186">
            <w:pPr>
              <w:spacing w:after="120"/>
              <w:rPr>
                <w:ins w:id="553" w:author="Auteur"/>
                <w:rFonts w:eastAsiaTheme="minorEastAsia"/>
                <w:lang w:val="en-US" w:eastAsia="zh-CN"/>
              </w:rPr>
            </w:pPr>
            <w:ins w:id="554" w:author="Auteur">
              <w:r>
                <w:rPr>
                  <w:rFonts w:eastAsiaTheme="minorEastAsia" w:hint="eastAsia"/>
                  <w:lang w:val="en-US" w:eastAsia="zh-CN"/>
                </w:rPr>
                <w:t>A</w:t>
              </w:r>
            </w:ins>
          </w:p>
        </w:tc>
      </w:tr>
      <w:tr w:rsidR="00B41D3F" w14:paraId="419C28ED" w14:textId="77777777" w:rsidTr="00476737">
        <w:trPr>
          <w:ins w:id="555" w:author="Auteur"/>
        </w:trPr>
        <w:tc>
          <w:tcPr>
            <w:tcW w:w="791" w:type="pct"/>
          </w:tcPr>
          <w:p w14:paraId="6512EF54" w14:textId="2165DB31" w:rsidR="00D2561D" w:rsidRDefault="00D2561D" w:rsidP="00D2561D">
            <w:pPr>
              <w:spacing w:after="120"/>
              <w:rPr>
                <w:ins w:id="556" w:author="Auteur"/>
                <w:rFonts w:eastAsiaTheme="minorEastAsia"/>
                <w:lang w:val="en-US" w:eastAsia="zh-CN"/>
              </w:rPr>
            </w:pPr>
            <w:ins w:id="557" w:author="Auteur">
              <w:r>
                <w:rPr>
                  <w:rFonts w:eastAsiaTheme="minorEastAsia"/>
                  <w:lang w:val="en-US" w:eastAsia="zh-CN"/>
                </w:rPr>
                <w:t>Hughes/EchoStar</w:t>
              </w:r>
            </w:ins>
          </w:p>
        </w:tc>
        <w:tc>
          <w:tcPr>
            <w:tcW w:w="573" w:type="pct"/>
          </w:tcPr>
          <w:p w14:paraId="22745C88" w14:textId="77777777" w:rsidR="00D2561D" w:rsidRDefault="00D2561D" w:rsidP="00D2561D">
            <w:pPr>
              <w:spacing w:after="120"/>
              <w:rPr>
                <w:ins w:id="558" w:author="Auteur"/>
                <w:rFonts w:eastAsiaTheme="minorEastAsia"/>
                <w:lang w:val="en-US" w:eastAsia="zh-CN"/>
              </w:rPr>
            </w:pPr>
          </w:p>
        </w:tc>
        <w:tc>
          <w:tcPr>
            <w:tcW w:w="606" w:type="pct"/>
          </w:tcPr>
          <w:p w14:paraId="650EA046" w14:textId="77777777" w:rsidR="00D2561D" w:rsidRPr="00995551" w:rsidRDefault="00D2561D" w:rsidP="00D2561D">
            <w:pPr>
              <w:spacing w:after="120"/>
              <w:rPr>
                <w:ins w:id="559" w:author="Auteur"/>
                <w:rFonts w:eastAsiaTheme="minorEastAsia"/>
                <w:lang w:val="en-US" w:eastAsia="zh-CN"/>
              </w:rPr>
            </w:pPr>
          </w:p>
        </w:tc>
        <w:tc>
          <w:tcPr>
            <w:tcW w:w="606" w:type="pct"/>
          </w:tcPr>
          <w:p w14:paraId="7D279995" w14:textId="77777777" w:rsidR="00D2561D" w:rsidRDefault="00D2561D" w:rsidP="00D2561D">
            <w:pPr>
              <w:spacing w:after="120"/>
              <w:rPr>
                <w:ins w:id="560" w:author="Auteur"/>
                <w:rFonts w:eastAsiaTheme="minorEastAsia"/>
                <w:lang w:val="en-US" w:eastAsia="zh-CN"/>
              </w:rPr>
            </w:pPr>
          </w:p>
        </w:tc>
        <w:tc>
          <w:tcPr>
            <w:tcW w:w="606" w:type="pct"/>
          </w:tcPr>
          <w:p w14:paraId="733BE881" w14:textId="77777777" w:rsidR="00D2561D" w:rsidRPr="00995551" w:rsidRDefault="00D2561D" w:rsidP="00D2561D">
            <w:pPr>
              <w:spacing w:after="120"/>
              <w:rPr>
                <w:ins w:id="561" w:author="Auteur"/>
                <w:rFonts w:eastAsiaTheme="minorEastAsia"/>
                <w:lang w:val="en-US" w:eastAsia="zh-CN"/>
              </w:rPr>
            </w:pPr>
          </w:p>
        </w:tc>
        <w:tc>
          <w:tcPr>
            <w:tcW w:w="606" w:type="pct"/>
          </w:tcPr>
          <w:p w14:paraId="5C5394F9" w14:textId="5B96B70C" w:rsidR="00D2561D" w:rsidRDefault="00D2561D" w:rsidP="00D2561D">
            <w:pPr>
              <w:spacing w:after="120"/>
              <w:rPr>
                <w:ins w:id="562" w:author="Auteur"/>
                <w:rFonts w:eastAsiaTheme="minorEastAsia"/>
                <w:lang w:val="en-US" w:eastAsia="zh-CN"/>
              </w:rPr>
            </w:pPr>
            <w:ins w:id="563" w:author="Auteur">
              <w:r>
                <w:rPr>
                  <w:rFonts w:eastAsiaTheme="minorEastAsia"/>
                  <w:lang w:val="en-US" w:eastAsia="zh-CN"/>
                </w:rPr>
                <w:t>A</w:t>
              </w:r>
            </w:ins>
          </w:p>
        </w:tc>
        <w:tc>
          <w:tcPr>
            <w:tcW w:w="606" w:type="pct"/>
          </w:tcPr>
          <w:p w14:paraId="0D86F4E5" w14:textId="3FF935CE" w:rsidR="00D2561D" w:rsidRDefault="00D2561D" w:rsidP="00D2561D">
            <w:pPr>
              <w:spacing w:after="120"/>
              <w:rPr>
                <w:ins w:id="564" w:author="Auteur"/>
                <w:rFonts w:eastAsiaTheme="minorEastAsia"/>
                <w:lang w:val="en-US" w:eastAsia="zh-CN"/>
              </w:rPr>
            </w:pPr>
            <w:ins w:id="565" w:author="Auteur">
              <w:r>
                <w:rPr>
                  <w:rFonts w:eastAsiaTheme="minorEastAsia"/>
                  <w:lang w:val="en-US" w:eastAsia="zh-CN"/>
                </w:rPr>
                <w:t>A</w:t>
              </w:r>
            </w:ins>
          </w:p>
        </w:tc>
        <w:tc>
          <w:tcPr>
            <w:tcW w:w="606" w:type="pct"/>
          </w:tcPr>
          <w:p w14:paraId="0D6D9FE7" w14:textId="5691EFA2" w:rsidR="00D2561D" w:rsidRDefault="00D2561D" w:rsidP="00D2561D">
            <w:pPr>
              <w:spacing w:after="120"/>
              <w:rPr>
                <w:ins w:id="566" w:author="Auteur"/>
                <w:rFonts w:eastAsiaTheme="minorEastAsia"/>
                <w:lang w:val="en-US" w:eastAsia="zh-CN"/>
              </w:rPr>
            </w:pPr>
            <w:ins w:id="567" w:author="Auteur">
              <w:r>
                <w:rPr>
                  <w:rFonts w:eastAsiaTheme="minorEastAsia"/>
                  <w:lang w:val="en-US" w:eastAsia="zh-CN"/>
                </w:rPr>
                <w:t>A</w:t>
              </w:r>
            </w:ins>
          </w:p>
        </w:tc>
      </w:tr>
      <w:tr w:rsidR="00B41D3F" w14:paraId="42FA0D8D" w14:textId="77777777" w:rsidTr="00476737">
        <w:trPr>
          <w:ins w:id="568" w:author="Auteur"/>
        </w:trPr>
        <w:tc>
          <w:tcPr>
            <w:tcW w:w="791" w:type="pct"/>
          </w:tcPr>
          <w:p w14:paraId="3C9539BF" w14:textId="37A304DA" w:rsidR="00D2561D" w:rsidRDefault="00D2561D" w:rsidP="00D2561D">
            <w:pPr>
              <w:spacing w:after="120"/>
              <w:rPr>
                <w:ins w:id="569" w:author="Auteur"/>
                <w:rFonts w:eastAsiaTheme="minorEastAsia"/>
                <w:lang w:val="en-US" w:eastAsia="zh-CN"/>
              </w:rPr>
            </w:pPr>
            <w:ins w:id="570" w:author="Auteur">
              <w:r>
                <w:rPr>
                  <w:rFonts w:eastAsiaTheme="minorEastAsia"/>
                  <w:lang w:val="en-US" w:eastAsia="zh-CN"/>
                </w:rPr>
                <w:t>Nokia</w:t>
              </w:r>
            </w:ins>
          </w:p>
        </w:tc>
        <w:tc>
          <w:tcPr>
            <w:tcW w:w="573" w:type="pct"/>
          </w:tcPr>
          <w:p w14:paraId="43D52FCD" w14:textId="03FDE15C" w:rsidR="00D2561D" w:rsidRDefault="00D2561D" w:rsidP="00D2561D">
            <w:pPr>
              <w:spacing w:after="120"/>
              <w:rPr>
                <w:ins w:id="571" w:author="Auteur"/>
                <w:rFonts w:eastAsiaTheme="minorEastAsia"/>
                <w:lang w:val="en-US" w:eastAsia="zh-CN"/>
              </w:rPr>
            </w:pPr>
            <w:ins w:id="572" w:author="Auteur">
              <w:r>
                <w:rPr>
                  <w:rFonts w:eastAsiaTheme="minorEastAsia"/>
                  <w:lang w:val="en-US" w:eastAsia="zh-CN"/>
                </w:rPr>
                <w:t>A</w:t>
              </w:r>
            </w:ins>
          </w:p>
        </w:tc>
        <w:tc>
          <w:tcPr>
            <w:tcW w:w="606" w:type="pct"/>
          </w:tcPr>
          <w:p w14:paraId="64979606" w14:textId="3DBB48CF" w:rsidR="00D2561D" w:rsidRPr="00995551" w:rsidRDefault="00D2561D" w:rsidP="00D2561D">
            <w:pPr>
              <w:spacing w:after="120"/>
              <w:rPr>
                <w:ins w:id="573" w:author="Auteur"/>
                <w:rFonts w:eastAsiaTheme="minorEastAsia"/>
                <w:lang w:val="en-US" w:eastAsia="zh-CN"/>
              </w:rPr>
            </w:pPr>
            <w:ins w:id="574" w:author="Auteur">
              <w:r>
                <w:rPr>
                  <w:rFonts w:eastAsiaTheme="minorEastAsia"/>
                  <w:lang w:val="en-US" w:eastAsia="zh-CN"/>
                </w:rPr>
                <w:t>A</w:t>
              </w:r>
            </w:ins>
          </w:p>
        </w:tc>
        <w:tc>
          <w:tcPr>
            <w:tcW w:w="606" w:type="pct"/>
          </w:tcPr>
          <w:p w14:paraId="26635A1E" w14:textId="54E5047D" w:rsidR="00D2561D" w:rsidRDefault="00D2561D" w:rsidP="00D2561D">
            <w:pPr>
              <w:spacing w:after="120"/>
              <w:rPr>
                <w:ins w:id="575" w:author="Auteur"/>
                <w:rFonts w:eastAsiaTheme="minorEastAsia"/>
                <w:lang w:val="en-US" w:eastAsia="zh-CN"/>
              </w:rPr>
            </w:pPr>
            <w:ins w:id="576" w:author="Auteur">
              <w:r>
                <w:rPr>
                  <w:rFonts w:eastAsiaTheme="minorEastAsia"/>
                  <w:lang w:val="en-US" w:eastAsia="zh-CN"/>
                </w:rPr>
                <w:t xml:space="preserve">D – it is not about what is </w:t>
              </w:r>
              <w:r>
                <w:rPr>
                  <w:rFonts w:eastAsiaTheme="minorEastAsia"/>
                  <w:lang w:val="en-US" w:eastAsia="zh-CN"/>
                </w:rPr>
                <w:lastRenderedPageBreak/>
                <w:t>“</w:t>
              </w:r>
              <w:r w:rsidRPr="00BF0BAD">
                <w:rPr>
                  <w:rFonts w:eastAsiaTheme="minorEastAsia"/>
                  <w:lang w:val="en-US" w:eastAsia="zh-CN"/>
                </w:rPr>
                <w:t>easier</w:t>
              </w:r>
              <w:r>
                <w:rPr>
                  <w:rFonts w:eastAsiaTheme="minorEastAsia"/>
                  <w:lang w:val="en-US" w:eastAsia="zh-CN"/>
                </w:rPr>
                <w:t>”, but what is correct</w:t>
              </w:r>
            </w:ins>
          </w:p>
        </w:tc>
        <w:tc>
          <w:tcPr>
            <w:tcW w:w="606" w:type="pct"/>
          </w:tcPr>
          <w:p w14:paraId="4C8506FE" w14:textId="70EA20B3" w:rsidR="00D2561D" w:rsidRPr="00995551" w:rsidRDefault="00D2561D" w:rsidP="00D2561D">
            <w:pPr>
              <w:spacing w:after="120"/>
              <w:rPr>
                <w:ins w:id="577" w:author="Auteur"/>
                <w:rFonts w:eastAsiaTheme="minorEastAsia"/>
                <w:lang w:val="en-US" w:eastAsia="zh-CN"/>
              </w:rPr>
            </w:pPr>
            <w:ins w:id="578" w:author="Auteur">
              <w:r>
                <w:rPr>
                  <w:rFonts w:eastAsiaTheme="minorEastAsia"/>
                  <w:lang w:val="en-US" w:eastAsia="zh-CN"/>
                </w:rPr>
                <w:lastRenderedPageBreak/>
                <w:t xml:space="preserve">D – it is not about what is </w:t>
              </w:r>
              <w:r>
                <w:rPr>
                  <w:rFonts w:eastAsiaTheme="minorEastAsia"/>
                  <w:lang w:val="en-US" w:eastAsia="zh-CN"/>
                </w:rPr>
                <w:lastRenderedPageBreak/>
                <w:t>“</w:t>
              </w:r>
              <w:r w:rsidRPr="00BF0BAD">
                <w:rPr>
                  <w:rFonts w:eastAsiaTheme="minorEastAsia"/>
                  <w:lang w:val="en-US" w:eastAsia="zh-CN"/>
                </w:rPr>
                <w:t>easier</w:t>
              </w:r>
              <w:r>
                <w:rPr>
                  <w:rFonts w:eastAsiaTheme="minorEastAsia"/>
                  <w:lang w:val="en-US" w:eastAsia="zh-CN"/>
                </w:rPr>
                <w:t>”, but what is correct</w:t>
              </w:r>
            </w:ins>
          </w:p>
        </w:tc>
        <w:tc>
          <w:tcPr>
            <w:tcW w:w="606" w:type="pct"/>
          </w:tcPr>
          <w:p w14:paraId="266A0CCD" w14:textId="60F56571" w:rsidR="00D2561D" w:rsidRDefault="00D2561D" w:rsidP="00D2561D">
            <w:pPr>
              <w:spacing w:after="120"/>
              <w:rPr>
                <w:ins w:id="579" w:author="Auteur"/>
                <w:rFonts w:eastAsiaTheme="minorEastAsia"/>
                <w:lang w:val="en-US" w:eastAsia="zh-CN"/>
              </w:rPr>
            </w:pPr>
            <w:ins w:id="580" w:author="Auteur">
              <w:r>
                <w:rPr>
                  <w:rFonts w:eastAsiaTheme="minorEastAsia"/>
                  <w:lang w:val="en-US" w:eastAsia="zh-CN"/>
                </w:rPr>
                <w:lastRenderedPageBreak/>
                <w:t xml:space="preserve">AWC – we are fine to </w:t>
              </w:r>
              <w:r>
                <w:rPr>
                  <w:rFonts w:eastAsiaTheme="minorEastAsia"/>
                  <w:lang w:val="en-US" w:eastAsia="zh-CN"/>
                </w:rPr>
                <w:lastRenderedPageBreak/>
                <w:t>focus on the service link but it remains if other RF aspects also had to be addressed</w:t>
              </w:r>
            </w:ins>
          </w:p>
        </w:tc>
        <w:tc>
          <w:tcPr>
            <w:tcW w:w="606" w:type="pct"/>
          </w:tcPr>
          <w:p w14:paraId="4D79D5BC" w14:textId="414187FA" w:rsidR="00D2561D" w:rsidRDefault="00D2561D" w:rsidP="00D2561D">
            <w:pPr>
              <w:spacing w:after="120"/>
              <w:rPr>
                <w:ins w:id="581" w:author="Auteur"/>
                <w:rFonts w:eastAsiaTheme="minorEastAsia"/>
                <w:lang w:val="en-US" w:eastAsia="zh-CN"/>
              </w:rPr>
            </w:pPr>
            <w:ins w:id="582" w:author="Auteur">
              <w:r>
                <w:rPr>
                  <w:rFonts w:eastAsiaTheme="minorEastAsia"/>
                  <w:lang w:val="en-US" w:eastAsia="zh-CN"/>
                </w:rPr>
                <w:lastRenderedPageBreak/>
                <w:t xml:space="preserve">AWC – it is fine this is up to </w:t>
              </w:r>
              <w:r>
                <w:rPr>
                  <w:rFonts w:eastAsiaTheme="minorEastAsia"/>
                  <w:lang w:val="en-US" w:eastAsia="zh-CN"/>
                </w:rPr>
                <w:lastRenderedPageBreak/>
                <w:t xml:space="preserve">implementation but it is still not clear if 3GPP needs to define requirements also for this link. </w:t>
              </w:r>
            </w:ins>
          </w:p>
        </w:tc>
        <w:tc>
          <w:tcPr>
            <w:tcW w:w="606" w:type="pct"/>
          </w:tcPr>
          <w:p w14:paraId="56096F27" w14:textId="0A0A5931" w:rsidR="00D2561D" w:rsidRDefault="00D2561D" w:rsidP="00D2561D">
            <w:pPr>
              <w:spacing w:after="120"/>
              <w:rPr>
                <w:ins w:id="583" w:author="Auteur"/>
                <w:rFonts w:eastAsiaTheme="minorEastAsia"/>
                <w:lang w:val="en-US" w:eastAsia="zh-CN"/>
              </w:rPr>
            </w:pPr>
            <w:ins w:id="584" w:author="Auteur">
              <w:r>
                <w:rPr>
                  <w:rFonts w:eastAsiaTheme="minorEastAsia"/>
                  <w:lang w:val="en-US" w:eastAsia="zh-CN"/>
                </w:rPr>
                <w:lastRenderedPageBreak/>
                <w:t xml:space="preserve">D – 3GPP should not agree this </w:t>
              </w:r>
              <w:r>
                <w:rPr>
                  <w:rFonts w:eastAsiaTheme="minorEastAsia"/>
                  <w:lang w:val="en-US" w:eastAsia="zh-CN"/>
                </w:rPr>
                <w:lastRenderedPageBreak/>
                <w:t xml:space="preserve">restriction as a general thing. The work is contribution driven and no implementation should be precluded by default.  </w:t>
              </w:r>
            </w:ins>
          </w:p>
        </w:tc>
      </w:tr>
      <w:tr w:rsidR="00B41D3F" w14:paraId="4E2A0E91" w14:textId="77777777" w:rsidTr="00476737">
        <w:trPr>
          <w:ins w:id="585" w:author="Auteur"/>
        </w:trPr>
        <w:tc>
          <w:tcPr>
            <w:tcW w:w="791" w:type="pct"/>
          </w:tcPr>
          <w:p w14:paraId="5DF01260" w14:textId="0E485A7C" w:rsidR="00B41D3F" w:rsidRDefault="00B41D3F" w:rsidP="00D2561D">
            <w:pPr>
              <w:spacing w:after="120"/>
              <w:rPr>
                <w:ins w:id="586" w:author="Auteur"/>
                <w:rFonts w:eastAsiaTheme="minorEastAsia"/>
                <w:lang w:val="en-US" w:eastAsia="zh-CN"/>
              </w:rPr>
            </w:pPr>
            <w:ins w:id="587" w:author="Auteur">
              <w:r>
                <w:rPr>
                  <w:rFonts w:eastAsiaTheme="minorEastAsia"/>
                  <w:lang w:val="en-US" w:eastAsia="zh-CN"/>
                </w:rPr>
                <w:lastRenderedPageBreak/>
                <w:t>THALES to Nokia</w:t>
              </w:r>
            </w:ins>
          </w:p>
        </w:tc>
        <w:tc>
          <w:tcPr>
            <w:tcW w:w="573" w:type="pct"/>
          </w:tcPr>
          <w:p w14:paraId="5DFDC4C4" w14:textId="77777777" w:rsidR="00B41D3F" w:rsidRDefault="00B41D3F" w:rsidP="00D2561D">
            <w:pPr>
              <w:spacing w:after="120"/>
              <w:rPr>
                <w:ins w:id="588" w:author="Auteur"/>
                <w:rFonts w:eastAsiaTheme="minorEastAsia"/>
                <w:lang w:val="en-US" w:eastAsia="zh-CN"/>
              </w:rPr>
            </w:pPr>
          </w:p>
        </w:tc>
        <w:tc>
          <w:tcPr>
            <w:tcW w:w="606" w:type="pct"/>
          </w:tcPr>
          <w:p w14:paraId="6B726F83" w14:textId="77777777" w:rsidR="00B41D3F" w:rsidRDefault="00B41D3F" w:rsidP="00D2561D">
            <w:pPr>
              <w:spacing w:after="120"/>
              <w:rPr>
                <w:ins w:id="589" w:author="Auteur"/>
                <w:rFonts w:eastAsiaTheme="minorEastAsia"/>
                <w:lang w:val="en-US" w:eastAsia="zh-CN"/>
              </w:rPr>
            </w:pPr>
          </w:p>
        </w:tc>
        <w:tc>
          <w:tcPr>
            <w:tcW w:w="606" w:type="pct"/>
          </w:tcPr>
          <w:p w14:paraId="202CEC67" w14:textId="52B14EFF" w:rsidR="00B41D3F" w:rsidRDefault="00B41D3F">
            <w:pPr>
              <w:spacing w:after="120"/>
              <w:rPr>
                <w:ins w:id="590" w:author="Auteur"/>
                <w:rFonts w:eastAsiaTheme="minorEastAsia"/>
                <w:lang w:val="en-US" w:eastAsia="zh-CN"/>
              </w:rPr>
            </w:pPr>
            <w:ins w:id="591" w:author="Auteur">
              <w:r>
                <w:rPr>
                  <w:rFonts w:eastAsiaTheme="minorEastAsia"/>
                  <w:lang w:val="en-US" w:eastAsia="zh-CN"/>
                </w:rPr>
                <w:t>“Easiness”</w:t>
              </w:r>
              <w:r w:rsidR="00BA4AFB">
                <w:rPr>
                  <w:rFonts w:eastAsiaTheme="minorEastAsia"/>
                  <w:lang w:val="en-US" w:eastAsia="zh-CN"/>
                </w:rPr>
                <w:t xml:space="preserve"> </w:t>
              </w:r>
              <w:r>
                <w:rPr>
                  <w:rFonts w:eastAsiaTheme="minorEastAsia"/>
                  <w:lang w:val="en-US" w:eastAsia="zh-CN"/>
                </w:rPr>
                <w:t>of t</w:t>
              </w:r>
              <w:r w:rsidR="00BA4AFB">
                <w:rPr>
                  <w:rFonts w:eastAsiaTheme="minorEastAsia"/>
                  <w:lang w:val="en-US" w:eastAsia="zh-CN"/>
                </w:rPr>
                <w:t xml:space="preserve">esting </w:t>
              </w:r>
              <w:r>
                <w:rPr>
                  <w:rFonts w:eastAsiaTheme="minorEastAsia"/>
                  <w:lang w:val="en-US" w:eastAsia="zh-CN"/>
                </w:rPr>
                <w:t>has been</w:t>
              </w:r>
              <w:r w:rsidR="00BA4AFB">
                <w:rPr>
                  <w:rFonts w:eastAsiaTheme="minorEastAsia"/>
                  <w:lang w:val="en-US" w:eastAsia="zh-CN"/>
                </w:rPr>
                <w:t xml:space="preserve"> </w:t>
              </w:r>
              <w:r>
                <w:rPr>
                  <w:rFonts w:eastAsiaTheme="minorEastAsia"/>
                  <w:lang w:val="en-US" w:eastAsia="zh-CN"/>
                </w:rPr>
                <w:t xml:space="preserve">mentioned in </w:t>
              </w:r>
              <w:r w:rsidR="00BA4AFB">
                <w:rPr>
                  <w:rFonts w:eastAsiaTheme="minorEastAsia"/>
                  <w:lang w:val="en-US" w:eastAsia="zh-CN"/>
                </w:rPr>
                <w:t xml:space="preserve">a </w:t>
              </w:r>
              <w:r>
                <w:rPr>
                  <w:rFonts w:eastAsiaTheme="minorEastAsia"/>
                  <w:lang w:val="en-US" w:eastAsia="zh-CN"/>
                </w:rPr>
                <w:t xml:space="preserve">previous </w:t>
              </w:r>
              <w:r w:rsidR="00BA4AFB">
                <w:rPr>
                  <w:rFonts w:eastAsiaTheme="minorEastAsia"/>
                  <w:lang w:val="en-US" w:eastAsia="zh-CN"/>
                </w:rPr>
                <w:t>discussion</w:t>
              </w:r>
              <w:r>
                <w:rPr>
                  <w:rFonts w:eastAsiaTheme="minorEastAsia"/>
                  <w:lang w:val="en-US" w:eastAsia="zh-CN"/>
                </w:rPr>
                <w:t>. Companies will work together to find the best way to deal with this issue</w:t>
              </w:r>
              <w:r w:rsidR="00BA4AFB">
                <w:rPr>
                  <w:rFonts w:eastAsiaTheme="minorEastAsia"/>
                  <w:lang w:val="en-US" w:eastAsia="zh-CN"/>
                </w:rPr>
                <w:t xml:space="preserve"> and see what is feasible to test.</w:t>
              </w:r>
            </w:ins>
          </w:p>
        </w:tc>
        <w:tc>
          <w:tcPr>
            <w:tcW w:w="606" w:type="pct"/>
          </w:tcPr>
          <w:p w14:paraId="7675EFF9" w14:textId="3EE16CEF" w:rsidR="00B41D3F" w:rsidRDefault="00BA4AFB">
            <w:pPr>
              <w:spacing w:after="120"/>
              <w:rPr>
                <w:ins w:id="592" w:author="Auteur"/>
                <w:rFonts w:eastAsiaTheme="minorEastAsia"/>
                <w:lang w:val="en-US" w:eastAsia="zh-CN"/>
              </w:rPr>
            </w:pPr>
            <w:ins w:id="593" w:author="Auteur">
              <w:r>
                <w:rPr>
                  <w:rFonts w:eastAsiaTheme="minorEastAsia"/>
                  <w:lang w:val="en-US" w:eastAsia="zh-CN"/>
                </w:rPr>
                <w:t>Companies will work together to find the best way to deal with this issue and see what is possible to specify in Rel-17 from RAN4 point of view.</w:t>
              </w:r>
            </w:ins>
          </w:p>
        </w:tc>
        <w:tc>
          <w:tcPr>
            <w:tcW w:w="606" w:type="pct"/>
          </w:tcPr>
          <w:p w14:paraId="25842B61" w14:textId="77777777" w:rsidR="00B41D3F" w:rsidRDefault="00B41D3F" w:rsidP="00D2561D">
            <w:pPr>
              <w:spacing w:after="120"/>
              <w:rPr>
                <w:ins w:id="594" w:author="Auteur"/>
                <w:rFonts w:eastAsiaTheme="minorEastAsia"/>
                <w:lang w:val="en-US" w:eastAsia="zh-CN"/>
              </w:rPr>
            </w:pPr>
          </w:p>
        </w:tc>
        <w:tc>
          <w:tcPr>
            <w:tcW w:w="606" w:type="pct"/>
          </w:tcPr>
          <w:p w14:paraId="5A80EEE5" w14:textId="77777777" w:rsidR="00B41D3F" w:rsidRDefault="00B41D3F" w:rsidP="00D2561D">
            <w:pPr>
              <w:spacing w:after="120"/>
              <w:rPr>
                <w:ins w:id="595" w:author="Auteur"/>
                <w:rFonts w:eastAsiaTheme="minorEastAsia"/>
                <w:lang w:val="en-US" w:eastAsia="zh-CN"/>
              </w:rPr>
            </w:pPr>
          </w:p>
        </w:tc>
        <w:tc>
          <w:tcPr>
            <w:tcW w:w="606" w:type="pct"/>
          </w:tcPr>
          <w:p w14:paraId="1F59AC0C" w14:textId="77777777" w:rsidR="00B41D3F" w:rsidRDefault="00B41D3F" w:rsidP="00D2561D">
            <w:pPr>
              <w:spacing w:after="120"/>
              <w:rPr>
                <w:ins w:id="596" w:author="Auteur"/>
                <w:rFonts w:eastAsiaTheme="minorEastAsia"/>
                <w:lang w:val="en-US" w:eastAsia="zh-CN"/>
              </w:rPr>
            </w:pPr>
          </w:p>
        </w:tc>
      </w:tr>
      <w:tr w:rsidR="00B41D3F" w14:paraId="1530BD8D" w14:textId="2ED69D21" w:rsidTr="009B52BF">
        <w:trPr>
          <w:ins w:id="597" w:author="Auteur"/>
        </w:trPr>
        <w:tc>
          <w:tcPr>
            <w:tcW w:w="791" w:type="pct"/>
          </w:tcPr>
          <w:p w14:paraId="6ABB9F4C" w14:textId="77777777" w:rsidR="002C2708" w:rsidRPr="0038454C" w:rsidRDefault="002C2708" w:rsidP="00C63352">
            <w:pPr>
              <w:spacing w:after="120"/>
              <w:rPr>
                <w:ins w:id="598" w:author="Auteur"/>
                <w:rFonts w:eastAsiaTheme="minorEastAsia"/>
                <w:b/>
                <w:bCs/>
                <w:lang w:val="en-US" w:eastAsia="zh-CN"/>
              </w:rPr>
            </w:pPr>
            <w:ins w:id="599" w:author="Auteur">
              <w:r w:rsidRPr="0038454C">
                <w:rPr>
                  <w:rFonts w:eastAsiaTheme="minorEastAsia"/>
                  <w:b/>
                  <w:bCs/>
                  <w:lang w:val="en-US" w:eastAsia="zh-CN"/>
                </w:rPr>
                <w:t>Result</w:t>
              </w:r>
            </w:ins>
          </w:p>
        </w:tc>
        <w:tc>
          <w:tcPr>
            <w:tcW w:w="573" w:type="pct"/>
          </w:tcPr>
          <w:p w14:paraId="00D4F49F" w14:textId="77777777" w:rsidR="002C2708" w:rsidRPr="00995551" w:rsidRDefault="002C2708" w:rsidP="00C63352">
            <w:pPr>
              <w:spacing w:after="120"/>
              <w:rPr>
                <w:ins w:id="600" w:author="Auteur"/>
                <w:rFonts w:eastAsiaTheme="minorEastAsia"/>
                <w:lang w:val="en-US" w:eastAsia="zh-CN"/>
              </w:rPr>
            </w:pPr>
          </w:p>
        </w:tc>
        <w:tc>
          <w:tcPr>
            <w:tcW w:w="606" w:type="pct"/>
          </w:tcPr>
          <w:p w14:paraId="50D33CC7" w14:textId="77777777" w:rsidR="002C2708" w:rsidRPr="00995551" w:rsidRDefault="002C2708" w:rsidP="00C63352">
            <w:pPr>
              <w:spacing w:after="120"/>
              <w:rPr>
                <w:ins w:id="601" w:author="Auteur"/>
                <w:rFonts w:eastAsiaTheme="minorEastAsia"/>
                <w:lang w:val="en-US" w:eastAsia="zh-CN"/>
              </w:rPr>
            </w:pPr>
          </w:p>
        </w:tc>
        <w:tc>
          <w:tcPr>
            <w:tcW w:w="606" w:type="pct"/>
          </w:tcPr>
          <w:p w14:paraId="7E050FAF" w14:textId="77777777" w:rsidR="002C2708" w:rsidRPr="00995551" w:rsidRDefault="002C2708" w:rsidP="00C63352">
            <w:pPr>
              <w:spacing w:after="120"/>
              <w:rPr>
                <w:ins w:id="602" w:author="Auteur"/>
                <w:rFonts w:eastAsiaTheme="minorEastAsia"/>
                <w:lang w:val="en-US" w:eastAsia="zh-CN"/>
              </w:rPr>
            </w:pPr>
          </w:p>
        </w:tc>
        <w:tc>
          <w:tcPr>
            <w:tcW w:w="606" w:type="pct"/>
          </w:tcPr>
          <w:p w14:paraId="27CFB85B" w14:textId="77777777" w:rsidR="002C2708" w:rsidRPr="00995551" w:rsidRDefault="002C2708" w:rsidP="00C63352">
            <w:pPr>
              <w:spacing w:after="120"/>
              <w:rPr>
                <w:ins w:id="603" w:author="Auteur"/>
                <w:rFonts w:eastAsiaTheme="minorEastAsia"/>
                <w:lang w:val="en-US" w:eastAsia="zh-CN"/>
              </w:rPr>
            </w:pPr>
          </w:p>
        </w:tc>
        <w:tc>
          <w:tcPr>
            <w:tcW w:w="606" w:type="pct"/>
          </w:tcPr>
          <w:p w14:paraId="437F9742" w14:textId="77777777" w:rsidR="002C2708" w:rsidRPr="00995551" w:rsidRDefault="002C2708" w:rsidP="00C63352">
            <w:pPr>
              <w:spacing w:after="120"/>
              <w:jc w:val="center"/>
              <w:rPr>
                <w:ins w:id="604" w:author="Auteur"/>
                <w:rFonts w:eastAsiaTheme="minorEastAsia"/>
                <w:lang w:val="en-US" w:eastAsia="zh-CN"/>
              </w:rPr>
            </w:pPr>
          </w:p>
        </w:tc>
        <w:tc>
          <w:tcPr>
            <w:tcW w:w="606" w:type="pct"/>
          </w:tcPr>
          <w:p w14:paraId="2C92C232" w14:textId="77777777" w:rsidR="002C2708" w:rsidRPr="00995551" w:rsidRDefault="002C2708" w:rsidP="00C63352">
            <w:pPr>
              <w:spacing w:after="120"/>
              <w:rPr>
                <w:ins w:id="605" w:author="Auteur"/>
                <w:rFonts w:eastAsiaTheme="minorEastAsia"/>
                <w:lang w:val="en-US" w:eastAsia="zh-CN"/>
              </w:rPr>
            </w:pPr>
          </w:p>
        </w:tc>
        <w:tc>
          <w:tcPr>
            <w:tcW w:w="606" w:type="pct"/>
          </w:tcPr>
          <w:p w14:paraId="7A56C610" w14:textId="77777777" w:rsidR="002C2708" w:rsidRDefault="002C2708" w:rsidP="00C63352">
            <w:pPr>
              <w:spacing w:after="120"/>
              <w:rPr>
                <w:ins w:id="606"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07" w:author="Auteur"/>
          <w:lang w:val="en-US" w:eastAsia="zh-CN"/>
        </w:rPr>
      </w:pPr>
      <w:ins w:id="608"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B52BF" w:rsidDel="00E27B21" w:rsidRDefault="00E27B21">
      <w:pPr>
        <w:rPr>
          <w:del w:id="609" w:author="Auteur"/>
          <w:rFonts w:eastAsiaTheme="minorEastAsia"/>
          <w:color w:val="000000" w:themeColor="text1"/>
          <w:lang w:val="en-US" w:eastAsia="zh-CN"/>
          <w:rPrChange w:id="610" w:author="Auteur">
            <w:rPr>
              <w:del w:id="611" w:author="Auteur"/>
            </w:rPr>
          </w:rPrChange>
        </w:rPr>
      </w:pPr>
      <w:ins w:id="612"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B52BF" w:rsidRDefault="009B1829">
      <w:pPr>
        <w:rPr>
          <w:lang w:val="en-US"/>
          <w:rPrChange w:id="613" w:author="Auteur">
            <w:rPr/>
          </w:rPrChange>
        </w:rPr>
      </w:pPr>
    </w:p>
    <w:tbl>
      <w:tblPr>
        <w:tblStyle w:val="Grilledutableau"/>
        <w:tblW w:w="5000" w:type="pct"/>
        <w:tblLook w:val="04A0" w:firstRow="1" w:lastRow="0" w:firstColumn="1" w:lastColumn="0" w:noHBand="0" w:noVBand="1"/>
        <w:tblPrChange w:id="614" w:author="Auteur">
          <w:tblPr>
            <w:tblStyle w:val="Grilledutableau"/>
            <w:tblW w:w="5000" w:type="pct"/>
            <w:tblLook w:val="04A0" w:firstRow="1" w:lastRow="0" w:firstColumn="1" w:lastColumn="0" w:noHBand="0" w:noVBand="1"/>
          </w:tblPr>
        </w:tblPrChange>
      </w:tblPr>
      <w:tblGrid>
        <w:gridCol w:w="1616"/>
        <w:gridCol w:w="1246"/>
        <w:gridCol w:w="1246"/>
        <w:gridCol w:w="1472"/>
        <w:gridCol w:w="1350"/>
        <w:gridCol w:w="1350"/>
        <w:gridCol w:w="1350"/>
        <w:tblGridChange w:id="615">
          <w:tblGrid>
            <w:gridCol w:w="1524"/>
            <w:gridCol w:w="92"/>
            <w:gridCol w:w="1075"/>
            <w:gridCol w:w="171"/>
            <w:gridCol w:w="996"/>
            <w:gridCol w:w="250"/>
            <w:gridCol w:w="917"/>
            <w:gridCol w:w="555"/>
            <w:gridCol w:w="612"/>
            <w:gridCol w:w="738"/>
            <w:gridCol w:w="429"/>
            <w:gridCol w:w="921"/>
            <w:gridCol w:w="246"/>
            <w:gridCol w:w="1104"/>
          </w:tblGrid>
        </w:tblGridChange>
      </w:tblGrid>
      <w:tr w:rsidR="002C2708" w14:paraId="40408B84" w14:textId="77777777" w:rsidTr="009B52BF">
        <w:trPr>
          <w:ins w:id="616" w:author="Auteur"/>
          <w:trPrChange w:id="617" w:author="Auteur">
            <w:trPr>
              <w:gridAfter w:val="0"/>
            </w:trPr>
          </w:trPrChange>
        </w:trPr>
        <w:tc>
          <w:tcPr>
            <w:tcW w:w="572" w:type="pct"/>
            <w:tcPrChange w:id="618" w:author="Auteur">
              <w:tcPr>
                <w:tcW w:w="791" w:type="pct"/>
              </w:tcPr>
            </w:tcPrChange>
          </w:tcPr>
          <w:p w14:paraId="7949C361" w14:textId="77777777" w:rsidR="002C2708" w:rsidRDefault="002C2708" w:rsidP="00C63352">
            <w:pPr>
              <w:spacing w:after="120"/>
              <w:rPr>
                <w:ins w:id="619" w:author="Auteur"/>
                <w:rFonts w:eastAsiaTheme="minorEastAsia"/>
                <w:b/>
                <w:bCs/>
                <w:color w:val="0070C0"/>
                <w:lang w:val="en-US" w:eastAsia="zh-CN"/>
              </w:rPr>
            </w:pPr>
            <w:ins w:id="620" w:author="Auteur">
              <w:r>
                <w:rPr>
                  <w:rFonts w:eastAsiaTheme="minorEastAsia"/>
                  <w:b/>
                  <w:bCs/>
                  <w:color w:val="0070C0"/>
                  <w:lang w:val="en-US" w:eastAsia="zh-CN"/>
                </w:rPr>
                <w:t>Company</w:t>
              </w:r>
            </w:ins>
          </w:p>
        </w:tc>
        <w:tc>
          <w:tcPr>
            <w:tcW w:w="702" w:type="pct"/>
            <w:tcPrChange w:id="621" w:author="Auteur">
              <w:tcPr>
                <w:tcW w:w="606" w:type="pct"/>
                <w:gridSpan w:val="2"/>
              </w:tcPr>
            </w:tcPrChange>
          </w:tcPr>
          <w:p w14:paraId="340B66C4" w14:textId="3ADB6FD8" w:rsidR="002C2708" w:rsidRDefault="002C2708" w:rsidP="00C63352">
            <w:pPr>
              <w:spacing w:after="120"/>
              <w:rPr>
                <w:ins w:id="622" w:author="Auteur"/>
                <w:rFonts w:eastAsiaTheme="minorEastAsia"/>
                <w:b/>
                <w:bCs/>
                <w:color w:val="0070C0"/>
                <w:lang w:val="en-US" w:eastAsia="zh-CN"/>
              </w:rPr>
            </w:pPr>
            <w:ins w:id="623" w:author="Auteur">
              <w:r>
                <w:rPr>
                  <w:rFonts w:eastAsiaTheme="minorEastAsia"/>
                  <w:b/>
                  <w:bCs/>
                  <w:color w:val="0070C0"/>
                  <w:lang w:val="en-US" w:eastAsia="zh-CN"/>
                </w:rPr>
                <w:t>Proposal 1-8</w:t>
              </w:r>
            </w:ins>
          </w:p>
        </w:tc>
        <w:tc>
          <w:tcPr>
            <w:tcW w:w="702" w:type="pct"/>
            <w:tcPrChange w:id="624" w:author="Auteur">
              <w:tcPr>
                <w:tcW w:w="606" w:type="pct"/>
                <w:gridSpan w:val="2"/>
              </w:tcPr>
            </w:tcPrChange>
          </w:tcPr>
          <w:p w14:paraId="34724060" w14:textId="2D1279F2" w:rsidR="002C2708" w:rsidRDefault="002C2708" w:rsidP="00C63352">
            <w:pPr>
              <w:spacing w:after="120"/>
              <w:rPr>
                <w:ins w:id="625" w:author="Auteur"/>
                <w:rFonts w:eastAsiaTheme="minorEastAsia"/>
                <w:b/>
                <w:bCs/>
                <w:color w:val="0070C0"/>
                <w:lang w:val="en-US" w:eastAsia="zh-CN"/>
              </w:rPr>
            </w:pPr>
            <w:ins w:id="626" w:author="Auteur">
              <w:r>
                <w:rPr>
                  <w:rFonts w:eastAsiaTheme="minorEastAsia"/>
                  <w:b/>
                  <w:bCs/>
                  <w:color w:val="0070C0"/>
                  <w:lang w:val="en-US" w:eastAsia="zh-CN"/>
                </w:rPr>
                <w:t>Proposal 1-9</w:t>
              </w:r>
            </w:ins>
          </w:p>
        </w:tc>
        <w:tc>
          <w:tcPr>
            <w:tcW w:w="756" w:type="pct"/>
            <w:tcPrChange w:id="627" w:author="Auteur">
              <w:tcPr>
                <w:tcW w:w="606" w:type="pct"/>
                <w:gridSpan w:val="2"/>
              </w:tcPr>
            </w:tcPrChange>
          </w:tcPr>
          <w:p w14:paraId="1E1C6E2E" w14:textId="421A035C" w:rsidR="002C2708" w:rsidRDefault="002C2708" w:rsidP="00C63352">
            <w:pPr>
              <w:spacing w:after="120"/>
              <w:rPr>
                <w:ins w:id="628" w:author="Auteur"/>
                <w:rFonts w:eastAsiaTheme="minorEastAsia"/>
                <w:b/>
                <w:bCs/>
                <w:color w:val="0070C0"/>
                <w:lang w:val="en-US" w:eastAsia="zh-CN"/>
              </w:rPr>
            </w:pPr>
            <w:ins w:id="629" w:author="Auteur">
              <w:r>
                <w:rPr>
                  <w:rFonts w:eastAsiaTheme="minorEastAsia"/>
                  <w:b/>
                  <w:bCs/>
                  <w:color w:val="0070C0"/>
                  <w:lang w:val="en-US" w:eastAsia="zh-CN"/>
                </w:rPr>
                <w:t>Proposal 1-10</w:t>
              </w:r>
            </w:ins>
          </w:p>
        </w:tc>
        <w:tc>
          <w:tcPr>
            <w:tcW w:w="756" w:type="pct"/>
            <w:tcPrChange w:id="630" w:author="Auteur">
              <w:tcPr>
                <w:tcW w:w="606" w:type="pct"/>
                <w:gridSpan w:val="2"/>
              </w:tcPr>
            </w:tcPrChange>
          </w:tcPr>
          <w:p w14:paraId="43BBA33E" w14:textId="21520D5D" w:rsidR="002C2708" w:rsidRDefault="002C2708" w:rsidP="00C63352">
            <w:pPr>
              <w:spacing w:after="120"/>
              <w:rPr>
                <w:ins w:id="631" w:author="Auteur"/>
                <w:rFonts w:eastAsiaTheme="minorEastAsia"/>
                <w:b/>
                <w:bCs/>
                <w:color w:val="0070C0"/>
                <w:lang w:val="en-US" w:eastAsia="zh-CN"/>
              </w:rPr>
            </w:pPr>
            <w:ins w:id="632" w:author="Auteur">
              <w:r>
                <w:rPr>
                  <w:rFonts w:eastAsiaTheme="minorEastAsia"/>
                  <w:b/>
                  <w:bCs/>
                  <w:color w:val="0070C0"/>
                  <w:lang w:val="en-US" w:eastAsia="zh-CN"/>
                </w:rPr>
                <w:t>Proposal 1-11</w:t>
              </w:r>
            </w:ins>
          </w:p>
        </w:tc>
        <w:tc>
          <w:tcPr>
            <w:tcW w:w="756" w:type="pct"/>
            <w:tcPrChange w:id="633" w:author="Auteur">
              <w:tcPr>
                <w:tcW w:w="606" w:type="pct"/>
                <w:gridSpan w:val="2"/>
              </w:tcPr>
            </w:tcPrChange>
          </w:tcPr>
          <w:p w14:paraId="107254C6" w14:textId="1F8D4F1B" w:rsidR="002C2708" w:rsidRDefault="002C2708" w:rsidP="00C63352">
            <w:pPr>
              <w:spacing w:after="120"/>
              <w:rPr>
                <w:ins w:id="634" w:author="Auteur"/>
                <w:rFonts w:eastAsiaTheme="minorEastAsia"/>
                <w:b/>
                <w:bCs/>
                <w:color w:val="0070C0"/>
                <w:lang w:val="en-US" w:eastAsia="zh-CN"/>
              </w:rPr>
            </w:pPr>
            <w:ins w:id="635" w:author="Auteur">
              <w:r>
                <w:rPr>
                  <w:rFonts w:eastAsiaTheme="minorEastAsia"/>
                  <w:b/>
                  <w:bCs/>
                  <w:color w:val="0070C0"/>
                  <w:lang w:val="en-US" w:eastAsia="zh-CN"/>
                </w:rPr>
                <w:t>Proposal 1-12</w:t>
              </w:r>
            </w:ins>
          </w:p>
        </w:tc>
        <w:tc>
          <w:tcPr>
            <w:tcW w:w="756" w:type="pct"/>
            <w:tcPrChange w:id="636" w:author="Auteur">
              <w:tcPr>
                <w:tcW w:w="606" w:type="pct"/>
                <w:gridSpan w:val="2"/>
              </w:tcPr>
            </w:tcPrChange>
          </w:tcPr>
          <w:p w14:paraId="0D2ADBD7" w14:textId="62DCB498" w:rsidR="002C2708" w:rsidRDefault="002C2708" w:rsidP="00C63352">
            <w:pPr>
              <w:spacing w:after="120"/>
              <w:rPr>
                <w:ins w:id="637" w:author="Auteur"/>
                <w:rFonts w:eastAsiaTheme="minorEastAsia"/>
                <w:b/>
                <w:bCs/>
                <w:color w:val="0070C0"/>
                <w:lang w:val="en-US" w:eastAsia="zh-CN"/>
              </w:rPr>
            </w:pPr>
            <w:ins w:id="638" w:author="Auteur">
              <w:r>
                <w:rPr>
                  <w:rFonts w:eastAsiaTheme="minorEastAsia"/>
                  <w:b/>
                  <w:bCs/>
                  <w:color w:val="0070C0"/>
                  <w:lang w:val="en-US" w:eastAsia="zh-CN"/>
                </w:rPr>
                <w:t>Proposal 1-13</w:t>
              </w:r>
            </w:ins>
          </w:p>
        </w:tc>
      </w:tr>
      <w:tr w:rsidR="002C2708" w14:paraId="5F942AF2" w14:textId="77777777" w:rsidTr="009B52BF">
        <w:trPr>
          <w:ins w:id="639" w:author="Auteur"/>
          <w:trPrChange w:id="640" w:author="Auteur">
            <w:trPr>
              <w:gridAfter w:val="0"/>
            </w:trPr>
          </w:trPrChange>
        </w:trPr>
        <w:tc>
          <w:tcPr>
            <w:tcW w:w="572" w:type="pct"/>
            <w:tcPrChange w:id="641" w:author="Auteur">
              <w:tcPr>
                <w:tcW w:w="791" w:type="pct"/>
              </w:tcPr>
            </w:tcPrChange>
          </w:tcPr>
          <w:p w14:paraId="07351A94" w14:textId="77777777" w:rsidR="002C2708" w:rsidRPr="00995551" w:rsidRDefault="002C2708" w:rsidP="00C63352">
            <w:pPr>
              <w:spacing w:after="120"/>
              <w:rPr>
                <w:ins w:id="642" w:author="Auteur"/>
                <w:rFonts w:eastAsiaTheme="minorEastAsia"/>
                <w:lang w:val="en-US" w:eastAsia="zh-CN"/>
              </w:rPr>
            </w:pPr>
            <w:ins w:id="643" w:author="Auteur">
              <w:r>
                <w:rPr>
                  <w:rFonts w:eastAsiaTheme="minorEastAsia"/>
                  <w:lang w:val="en-US" w:eastAsia="zh-CN"/>
                </w:rPr>
                <w:t>THALES</w:t>
              </w:r>
            </w:ins>
          </w:p>
        </w:tc>
        <w:tc>
          <w:tcPr>
            <w:tcW w:w="702" w:type="pct"/>
            <w:tcPrChange w:id="644" w:author="Auteur">
              <w:tcPr>
                <w:tcW w:w="606" w:type="pct"/>
                <w:gridSpan w:val="2"/>
              </w:tcPr>
            </w:tcPrChange>
          </w:tcPr>
          <w:p w14:paraId="6561D655" w14:textId="1E32653C" w:rsidR="002C2708" w:rsidRPr="00995551" w:rsidRDefault="00E27B21" w:rsidP="00C63352">
            <w:pPr>
              <w:spacing w:after="120"/>
              <w:rPr>
                <w:ins w:id="645" w:author="Auteur"/>
                <w:rFonts w:eastAsiaTheme="minorEastAsia"/>
                <w:lang w:val="en-US" w:eastAsia="zh-CN"/>
              </w:rPr>
            </w:pPr>
            <w:ins w:id="646" w:author="Auteur">
              <w:r>
                <w:rPr>
                  <w:rFonts w:eastAsiaTheme="minorEastAsia"/>
                  <w:lang w:val="en-US" w:eastAsia="zh-CN"/>
                </w:rPr>
                <w:t>A</w:t>
              </w:r>
            </w:ins>
          </w:p>
        </w:tc>
        <w:tc>
          <w:tcPr>
            <w:tcW w:w="702" w:type="pct"/>
            <w:tcPrChange w:id="647" w:author="Auteur">
              <w:tcPr>
                <w:tcW w:w="606" w:type="pct"/>
                <w:gridSpan w:val="2"/>
              </w:tcPr>
            </w:tcPrChange>
          </w:tcPr>
          <w:p w14:paraId="756876BC" w14:textId="77777777" w:rsidR="002C2708" w:rsidRPr="00995551" w:rsidRDefault="002C2708" w:rsidP="00C63352">
            <w:pPr>
              <w:spacing w:after="120"/>
              <w:rPr>
                <w:ins w:id="648" w:author="Auteur"/>
                <w:rFonts w:eastAsiaTheme="minorEastAsia"/>
                <w:lang w:val="en-US" w:eastAsia="zh-CN"/>
              </w:rPr>
            </w:pPr>
            <w:ins w:id="649" w:author="Auteur">
              <w:r>
                <w:rPr>
                  <w:rFonts w:eastAsiaTheme="minorEastAsia"/>
                  <w:lang w:val="en-US" w:eastAsia="zh-CN"/>
                </w:rPr>
                <w:t>A</w:t>
              </w:r>
            </w:ins>
          </w:p>
        </w:tc>
        <w:tc>
          <w:tcPr>
            <w:tcW w:w="756" w:type="pct"/>
            <w:tcPrChange w:id="650" w:author="Auteur">
              <w:tcPr>
                <w:tcW w:w="606" w:type="pct"/>
                <w:gridSpan w:val="2"/>
              </w:tcPr>
            </w:tcPrChange>
          </w:tcPr>
          <w:p w14:paraId="439FEDCD" w14:textId="77777777" w:rsidR="002C2708" w:rsidRPr="00995551" w:rsidRDefault="002C2708" w:rsidP="00C63352">
            <w:pPr>
              <w:spacing w:after="120"/>
              <w:rPr>
                <w:ins w:id="651" w:author="Auteur"/>
                <w:rFonts w:eastAsiaTheme="minorEastAsia"/>
                <w:lang w:val="en-US" w:eastAsia="zh-CN"/>
              </w:rPr>
            </w:pPr>
            <w:ins w:id="652" w:author="Auteur">
              <w:r>
                <w:rPr>
                  <w:rFonts w:eastAsiaTheme="minorEastAsia"/>
                  <w:lang w:val="en-US" w:eastAsia="zh-CN"/>
                </w:rPr>
                <w:t>A</w:t>
              </w:r>
            </w:ins>
          </w:p>
        </w:tc>
        <w:tc>
          <w:tcPr>
            <w:tcW w:w="756" w:type="pct"/>
            <w:tcPrChange w:id="653" w:author="Auteur">
              <w:tcPr>
                <w:tcW w:w="606" w:type="pct"/>
                <w:gridSpan w:val="2"/>
              </w:tcPr>
            </w:tcPrChange>
          </w:tcPr>
          <w:p w14:paraId="6972B3B4" w14:textId="77777777" w:rsidR="002C2708" w:rsidRPr="00995551" w:rsidRDefault="002C2708" w:rsidP="00C63352">
            <w:pPr>
              <w:spacing w:after="120"/>
              <w:rPr>
                <w:ins w:id="654" w:author="Auteur"/>
                <w:rFonts w:eastAsiaTheme="minorEastAsia"/>
                <w:lang w:val="en-US" w:eastAsia="zh-CN"/>
              </w:rPr>
            </w:pPr>
            <w:ins w:id="655" w:author="Auteur">
              <w:r>
                <w:rPr>
                  <w:rFonts w:eastAsiaTheme="minorEastAsia"/>
                  <w:lang w:val="en-US" w:eastAsia="zh-CN"/>
                </w:rPr>
                <w:t>A</w:t>
              </w:r>
            </w:ins>
          </w:p>
        </w:tc>
        <w:tc>
          <w:tcPr>
            <w:tcW w:w="756" w:type="pct"/>
            <w:tcPrChange w:id="656" w:author="Auteur">
              <w:tcPr>
                <w:tcW w:w="606" w:type="pct"/>
                <w:gridSpan w:val="2"/>
              </w:tcPr>
            </w:tcPrChange>
          </w:tcPr>
          <w:p w14:paraId="7064DF3F" w14:textId="71DF0C63" w:rsidR="002C2708" w:rsidRPr="00995551" w:rsidRDefault="002C2708" w:rsidP="00C63352">
            <w:pPr>
              <w:spacing w:after="120"/>
              <w:rPr>
                <w:ins w:id="657" w:author="Auteur"/>
                <w:rFonts w:eastAsiaTheme="minorEastAsia"/>
                <w:lang w:val="en-US" w:eastAsia="zh-CN"/>
              </w:rPr>
            </w:pPr>
          </w:p>
        </w:tc>
        <w:tc>
          <w:tcPr>
            <w:tcW w:w="756" w:type="pct"/>
            <w:tcPrChange w:id="658" w:author="Auteur">
              <w:tcPr>
                <w:tcW w:w="606" w:type="pct"/>
                <w:gridSpan w:val="2"/>
              </w:tcPr>
            </w:tcPrChange>
          </w:tcPr>
          <w:p w14:paraId="68D57270" w14:textId="14EB3791" w:rsidR="002C2708" w:rsidRDefault="00E27B21" w:rsidP="00C63352">
            <w:pPr>
              <w:spacing w:after="120"/>
              <w:rPr>
                <w:ins w:id="659" w:author="Auteur"/>
                <w:rFonts w:eastAsiaTheme="minorEastAsia"/>
                <w:lang w:val="en-US" w:eastAsia="zh-CN"/>
              </w:rPr>
            </w:pPr>
            <w:ins w:id="660" w:author="Auteur">
              <w:r>
                <w:rPr>
                  <w:rFonts w:eastAsiaTheme="minorEastAsia"/>
                  <w:lang w:val="en-US" w:eastAsia="zh-CN"/>
                </w:rPr>
                <w:t>A</w:t>
              </w:r>
            </w:ins>
          </w:p>
        </w:tc>
      </w:tr>
      <w:tr w:rsidR="002C2708" w14:paraId="1D7BE39D" w14:textId="77777777" w:rsidTr="009B52BF">
        <w:trPr>
          <w:ins w:id="661" w:author="Auteur"/>
          <w:trPrChange w:id="662" w:author="Auteur">
            <w:trPr>
              <w:gridAfter w:val="0"/>
            </w:trPr>
          </w:trPrChange>
        </w:trPr>
        <w:tc>
          <w:tcPr>
            <w:tcW w:w="572" w:type="pct"/>
            <w:tcPrChange w:id="663" w:author="Auteur">
              <w:tcPr>
                <w:tcW w:w="791" w:type="pct"/>
              </w:tcPr>
            </w:tcPrChange>
          </w:tcPr>
          <w:p w14:paraId="52407435" w14:textId="2C5CD5B2" w:rsidR="002C2708" w:rsidRPr="00995551" w:rsidRDefault="00136123" w:rsidP="00C63352">
            <w:pPr>
              <w:spacing w:after="120"/>
              <w:rPr>
                <w:ins w:id="664" w:author="Auteur"/>
                <w:rFonts w:eastAsiaTheme="minorEastAsia"/>
                <w:lang w:val="en-US" w:eastAsia="zh-CN"/>
              </w:rPr>
            </w:pPr>
            <w:ins w:id="665" w:author="Auteur">
              <w:r>
                <w:rPr>
                  <w:rFonts w:eastAsiaTheme="minorEastAsia"/>
                  <w:lang w:val="en-US" w:eastAsia="zh-CN"/>
                </w:rPr>
                <w:t>Eutelsat</w:t>
              </w:r>
            </w:ins>
          </w:p>
        </w:tc>
        <w:tc>
          <w:tcPr>
            <w:tcW w:w="702" w:type="pct"/>
            <w:tcPrChange w:id="666" w:author="Auteur">
              <w:tcPr>
                <w:tcW w:w="606" w:type="pct"/>
                <w:gridSpan w:val="2"/>
              </w:tcPr>
            </w:tcPrChange>
          </w:tcPr>
          <w:p w14:paraId="4027248F" w14:textId="481881E9" w:rsidR="002C2708" w:rsidRPr="00995551" w:rsidRDefault="00136123" w:rsidP="00C63352">
            <w:pPr>
              <w:spacing w:after="120"/>
              <w:rPr>
                <w:ins w:id="667" w:author="Auteur"/>
                <w:rFonts w:eastAsiaTheme="minorEastAsia"/>
                <w:lang w:val="en-US" w:eastAsia="zh-CN"/>
              </w:rPr>
            </w:pPr>
            <w:ins w:id="668" w:author="Auteur">
              <w:r>
                <w:rPr>
                  <w:rFonts w:eastAsiaTheme="minorEastAsia"/>
                  <w:lang w:val="en-US" w:eastAsia="zh-CN"/>
                </w:rPr>
                <w:t>A</w:t>
              </w:r>
            </w:ins>
          </w:p>
        </w:tc>
        <w:tc>
          <w:tcPr>
            <w:tcW w:w="702" w:type="pct"/>
            <w:tcPrChange w:id="669" w:author="Auteur">
              <w:tcPr>
                <w:tcW w:w="606" w:type="pct"/>
                <w:gridSpan w:val="2"/>
              </w:tcPr>
            </w:tcPrChange>
          </w:tcPr>
          <w:p w14:paraId="38B269BA" w14:textId="0E680871" w:rsidR="002C2708" w:rsidRPr="00995551" w:rsidRDefault="00136123" w:rsidP="00C63352">
            <w:pPr>
              <w:spacing w:after="120"/>
              <w:rPr>
                <w:ins w:id="670" w:author="Auteur"/>
                <w:rFonts w:eastAsiaTheme="minorEastAsia"/>
                <w:lang w:val="en-US" w:eastAsia="zh-CN"/>
              </w:rPr>
            </w:pPr>
            <w:ins w:id="671" w:author="Auteur">
              <w:r>
                <w:rPr>
                  <w:rFonts w:eastAsiaTheme="minorEastAsia"/>
                  <w:lang w:val="en-US" w:eastAsia="zh-CN"/>
                </w:rPr>
                <w:t>A</w:t>
              </w:r>
            </w:ins>
          </w:p>
        </w:tc>
        <w:tc>
          <w:tcPr>
            <w:tcW w:w="756" w:type="pct"/>
            <w:tcPrChange w:id="672" w:author="Auteur">
              <w:tcPr>
                <w:tcW w:w="606" w:type="pct"/>
                <w:gridSpan w:val="2"/>
              </w:tcPr>
            </w:tcPrChange>
          </w:tcPr>
          <w:p w14:paraId="2F8ECE00" w14:textId="48660F5C" w:rsidR="002C2708" w:rsidRPr="00995551" w:rsidRDefault="00136123" w:rsidP="00C63352">
            <w:pPr>
              <w:spacing w:after="120"/>
              <w:rPr>
                <w:ins w:id="673" w:author="Auteur"/>
                <w:rFonts w:eastAsiaTheme="minorEastAsia"/>
                <w:lang w:val="en-US" w:eastAsia="zh-CN"/>
              </w:rPr>
            </w:pPr>
            <w:ins w:id="674" w:author="Auteur">
              <w:r>
                <w:rPr>
                  <w:rFonts w:eastAsiaTheme="minorEastAsia"/>
                  <w:lang w:val="en-US" w:eastAsia="zh-CN"/>
                </w:rPr>
                <w:t>A</w:t>
              </w:r>
            </w:ins>
          </w:p>
        </w:tc>
        <w:tc>
          <w:tcPr>
            <w:tcW w:w="756" w:type="pct"/>
            <w:tcPrChange w:id="675" w:author="Auteur">
              <w:tcPr>
                <w:tcW w:w="606" w:type="pct"/>
                <w:gridSpan w:val="2"/>
              </w:tcPr>
            </w:tcPrChange>
          </w:tcPr>
          <w:p w14:paraId="1481B024" w14:textId="1DF48384" w:rsidR="002C2708" w:rsidRPr="00995551" w:rsidRDefault="00136123" w:rsidP="00C63352">
            <w:pPr>
              <w:spacing w:after="120"/>
              <w:rPr>
                <w:ins w:id="676" w:author="Auteur"/>
                <w:rFonts w:eastAsiaTheme="minorEastAsia"/>
                <w:lang w:val="en-US" w:eastAsia="zh-CN"/>
              </w:rPr>
            </w:pPr>
            <w:ins w:id="677" w:author="Auteur">
              <w:r>
                <w:rPr>
                  <w:rFonts w:eastAsiaTheme="minorEastAsia"/>
                  <w:lang w:val="en-US" w:eastAsia="zh-CN"/>
                </w:rPr>
                <w:t>A</w:t>
              </w:r>
            </w:ins>
          </w:p>
        </w:tc>
        <w:tc>
          <w:tcPr>
            <w:tcW w:w="756" w:type="pct"/>
            <w:tcPrChange w:id="678" w:author="Auteur">
              <w:tcPr>
                <w:tcW w:w="606" w:type="pct"/>
                <w:gridSpan w:val="2"/>
              </w:tcPr>
            </w:tcPrChange>
          </w:tcPr>
          <w:p w14:paraId="4E4F1C42" w14:textId="77777777" w:rsidR="002C2708" w:rsidRPr="00995551" w:rsidRDefault="002C2708" w:rsidP="00C63352">
            <w:pPr>
              <w:spacing w:after="120"/>
              <w:rPr>
                <w:ins w:id="679" w:author="Auteur"/>
                <w:rFonts w:eastAsiaTheme="minorEastAsia"/>
                <w:lang w:val="en-US" w:eastAsia="zh-CN"/>
              </w:rPr>
            </w:pPr>
          </w:p>
        </w:tc>
        <w:tc>
          <w:tcPr>
            <w:tcW w:w="756" w:type="pct"/>
            <w:tcPrChange w:id="680" w:author="Auteur">
              <w:tcPr>
                <w:tcW w:w="606" w:type="pct"/>
                <w:gridSpan w:val="2"/>
              </w:tcPr>
            </w:tcPrChange>
          </w:tcPr>
          <w:p w14:paraId="4BFBFF3F" w14:textId="007EDD18" w:rsidR="002C2708" w:rsidRPr="00995551" w:rsidRDefault="00136123" w:rsidP="00C63352">
            <w:pPr>
              <w:spacing w:after="120"/>
              <w:rPr>
                <w:ins w:id="681" w:author="Auteur"/>
                <w:rFonts w:eastAsiaTheme="minorEastAsia"/>
                <w:lang w:val="en-US" w:eastAsia="zh-CN"/>
              </w:rPr>
            </w:pPr>
            <w:ins w:id="682" w:author="Auteur">
              <w:r>
                <w:rPr>
                  <w:rFonts w:eastAsiaTheme="minorEastAsia"/>
                  <w:lang w:val="en-US" w:eastAsia="zh-CN"/>
                </w:rPr>
                <w:t>A</w:t>
              </w:r>
            </w:ins>
          </w:p>
        </w:tc>
      </w:tr>
      <w:tr w:rsidR="002C2708" w:rsidDel="002830F9" w14:paraId="2C5D0451" w14:textId="4D888921" w:rsidTr="009B52BF">
        <w:trPr>
          <w:ins w:id="683" w:author="Auteur"/>
          <w:del w:id="684" w:author="Auteur"/>
          <w:trPrChange w:id="685" w:author="Auteur">
            <w:trPr>
              <w:gridAfter w:val="0"/>
            </w:trPr>
          </w:trPrChange>
        </w:trPr>
        <w:tc>
          <w:tcPr>
            <w:tcW w:w="572" w:type="pct"/>
            <w:tcPrChange w:id="686" w:author="Auteur">
              <w:tcPr>
                <w:tcW w:w="791" w:type="pct"/>
              </w:tcPr>
            </w:tcPrChange>
          </w:tcPr>
          <w:p w14:paraId="34D7BBB4" w14:textId="616A4969" w:rsidR="002C2708" w:rsidRPr="00995551" w:rsidDel="002830F9" w:rsidRDefault="002C2708" w:rsidP="00C63352">
            <w:pPr>
              <w:spacing w:after="120"/>
              <w:rPr>
                <w:ins w:id="687" w:author="Auteur"/>
                <w:del w:id="688" w:author="Auteur"/>
                <w:rFonts w:eastAsiaTheme="minorEastAsia"/>
                <w:lang w:val="en-US" w:eastAsia="zh-CN"/>
              </w:rPr>
            </w:pPr>
          </w:p>
        </w:tc>
        <w:tc>
          <w:tcPr>
            <w:tcW w:w="702" w:type="pct"/>
            <w:tcPrChange w:id="689" w:author="Auteur">
              <w:tcPr>
                <w:tcW w:w="606" w:type="pct"/>
                <w:gridSpan w:val="2"/>
              </w:tcPr>
            </w:tcPrChange>
          </w:tcPr>
          <w:p w14:paraId="2661E4DD" w14:textId="458F29AB" w:rsidR="002C2708" w:rsidRPr="00995551" w:rsidDel="002830F9" w:rsidRDefault="002C2708" w:rsidP="00C63352">
            <w:pPr>
              <w:spacing w:after="120"/>
              <w:rPr>
                <w:ins w:id="690" w:author="Auteur"/>
                <w:del w:id="691" w:author="Auteur"/>
                <w:rFonts w:eastAsiaTheme="minorEastAsia"/>
                <w:lang w:val="en-US" w:eastAsia="zh-CN"/>
              </w:rPr>
            </w:pPr>
          </w:p>
        </w:tc>
        <w:tc>
          <w:tcPr>
            <w:tcW w:w="702" w:type="pct"/>
            <w:tcPrChange w:id="692" w:author="Auteur">
              <w:tcPr>
                <w:tcW w:w="606" w:type="pct"/>
                <w:gridSpan w:val="2"/>
              </w:tcPr>
            </w:tcPrChange>
          </w:tcPr>
          <w:p w14:paraId="1495A6BD" w14:textId="203E6DE0" w:rsidR="002C2708" w:rsidRPr="00995551" w:rsidDel="002830F9" w:rsidRDefault="002C2708" w:rsidP="00C63352">
            <w:pPr>
              <w:spacing w:after="120"/>
              <w:rPr>
                <w:ins w:id="693" w:author="Auteur"/>
                <w:del w:id="694" w:author="Auteur"/>
                <w:rFonts w:eastAsiaTheme="minorEastAsia"/>
                <w:lang w:val="en-US" w:eastAsia="zh-CN"/>
              </w:rPr>
            </w:pPr>
          </w:p>
        </w:tc>
        <w:tc>
          <w:tcPr>
            <w:tcW w:w="756" w:type="pct"/>
            <w:tcPrChange w:id="695" w:author="Auteur">
              <w:tcPr>
                <w:tcW w:w="606" w:type="pct"/>
                <w:gridSpan w:val="2"/>
              </w:tcPr>
            </w:tcPrChange>
          </w:tcPr>
          <w:p w14:paraId="4C2A59D4" w14:textId="1609DB4E" w:rsidR="002C2708" w:rsidRPr="00995551" w:rsidDel="002830F9" w:rsidRDefault="002C2708" w:rsidP="00C63352">
            <w:pPr>
              <w:spacing w:after="120"/>
              <w:rPr>
                <w:ins w:id="696" w:author="Auteur"/>
                <w:del w:id="697" w:author="Auteur"/>
                <w:rFonts w:eastAsiaTheme="minorEastAsia"/>
                <w:lang w:val="en-US" w:eastAsia="zh-CN"/>
              </w:rPr>
            </w:pPr>
          </w:p>
        </w:tc>
        <w:tc>
          <w:tcPr>
            <w:tcW w:w="756" w:type="pct"/>
            <w:tcPrChange w:id="698" w:author="Auteur">
              <w:tcPr>
                <w:tcW w:w="606" w:type="pct"/>
                <w:gridSpan w:val="2"/>
              </w:tcPr>
            </w:tcPrChange>
          </w:tcPr>
          <w:p w14:paraId="0FC50A90" w14:textId="132F0A44" w:rsidR="002C2708" w:rsidRPr="00995551" w:rsidDel="002830F9" w:rsidRDefault="002C2708" w:rsidP="00C63352">
            <w:pPr>
              <w:spacing w:after="120"/>
              <w:rPr>
                <w:ins w:id="699" w:author="Auteur"/>
                <w:del w:id="700" w:author="Auteur"/>
                <w:rFonts w:eastAsiaTheme="minorEastAsia"/>
                <w:lang w:val="en-US" w:eastAsia="zh-CN"/>
              </w:rPr>
            </w:pPr>
          </w:p>
        </w:tc>
        <w:tc>
          <w:tcPr>
            <w:tcW w:w="756" w:type="pct"/>
            <w:tcPrChange w:id="701" w:author="Auteur">
              <w:tcPr>
                <w:tcW w:w="606" w:type="pct"/>
                <w:gridSpan w:val="2"/>
              </w:tcPr>
            </w:tcPrChange>
          </w:tcPr>
          <w:p w14:paraId="1532E30C" w14:textId="0EA99EC2" w:rsidR="002C2708" w:rsidRPr="00995551" w:rsidDel="002830F9" w:rsidRDefault="002C2708" w:rsidP="00C63352">
            <w:pPr>
              <w:spacing w:after="120"/>
              <w:rPr>
                <w:ins w:id="702" w:author="Auteur"/>
                <w:del w:id="703" w:author="Auteur"/>
                <w:rFonts w:eastAsiaTheme="minorEastAsia"/>
                <w:lang w:val="en-US" w:eastAsia="zh-CN"/>
              </w:rPr>
            </w:pPr>
          </w:p>
        </w:tc>
        <w:tc>
          <w:tcPr>
            <w:tcW w:w="756" w:type="pct"/>
            <w:tcPrChange w:id="704" w:author="Auteur">
              <w:tcPr>
                <w:tcW w:w="606" w:type="pct"/>
                <w:gridSpan w:val="2"/>
              </w:tcPr>
            </w:tcPrChange>
          </w:tcPr>
          <w:p w14:paraId="5C3D07B1" w14:textId="1C3C39F7" w:rsidR="002C2708" w:rsidRPr="00995551" w:rsidDel="002830F9" w:rsidRDefault="002C2708" w:rsidP="00C63352">
            <w:pPr>
              <w:spacing w:after="120"/>
              <w:rPr>
                <w:ins w:id="705" w:author="Auteur"/>
                <w:del w:id="706" w:author="Auteur"/>
                <w:rFonts w:eastAsiaTheme="minorEastAsia"/>
                <w:lang w:val="en-US" w:eastAsia="zh-CN"/>
              </w:rPr>
            </w:pPr>
          </w:p>
        </w:tc>
      </w:tr>
      <w:tr w:rsidR="002C2708" w:rsidDel="002830F9" w14:paraId="0D22E4FF" w14:textId="1EE79667" w:rsidTr="009B52BF">
        <w:trPr>
          <w:ins w:id="707" w:author="Auteur"/>
          <w:del w:id="708" w:author="Auteur"/>
          <w:trPrChange w:id="709" w:author="Auteur">
            <w:trPr>
              <w:gridAfter w:val="0"/>
            </w:trPr>
          </w:trPrChange>
        </w:trPr>
        <w:tc>
          <w:tcPr>
            <w:tcW w:w="572" w:type="pct"/>
            <w:tcPrChange w:id="710" w:author="Auteur">
              <w:tcPr>
                <w:tcW w:w="791" w:type="pct"/>
              </w:tcPr>
            </w:tcPrChange>
          </w:tcPr>
          <w:p w14:paraId="077B6A4D" w14:textId="0A018D02" w:rsidR="002C2708" w:rsidRPr="00995551" w:rsidDel="002830F9" w:rsidRDefault="002C2708" w:rsidP="00C63352">
            <w:pPr>
              <w:spacing w:after="120"/>
              <w:rPr>
                <w:ins w:id="711" w:author="Auteur"/>
                <w:del w:id="712" w:author="Auteur"/>
                <w:rFonts w:eastAsiaTheme="minorEastAsia"/>
                <w:lang w:val="en-US" w:eastAsia="zh-CN"/>
              </w:rPr>
            </w:pPr>
          </w:p>
        </w:tc>
        <w:tc>
          <w:tcPr>
            <w:tcW w:w="702" w:type="pct"/>
            <w:tcPrChange w:id="713" w:author="Auteur">
              <w:tcPr>
                <w:tcW w:w="606" w:type="pct"/>
                <w:gridSpan w:val="2"/>
              </w:tcPr>
            </w:tcPrChange>
          </w:tcPr>
          <w:p w14:paraId="1E87376F" w14:textId="788B4D48" w:rsidR="002C2708" w:rsidRPr="00995551" w:rsidDel="002830F9" w:rsidRDefault="002C2708" w:rsidP="00C63352">
            <w:pPr>
              <w:spacing w:after="120"/>
              <w:rPr>
                <w:ins w:id="714" w:author="Auteur"/>
                <w:del w:id="715" w:author="Auteur"/>
                <w:rFonts w:eastAsiaTheme="minorEastAsia"/>
                <w:lang w:val="en-US" w:eastAsia="zh-CN"/>
              </w:rPr>
            </w:pPr>
          </w:p>
        </w:tc>
        <w:tc>
          <w:tcPr>
            <w:tcW w:w="702" w:type="pct"/>
            <w:tcPrChange w:id="716" w:author="Auteur">
              <w:tcPr>
                <w:tcW w:w="606" w:type="pct"/>
                <w:gridSpan w:val="2"/>
              </w:tcPr>
            </w:tcPrChange>
          </w:tcPr>
          <w:p w14:paraId="44666F12" w14:textId="1320AEE8" w:rsidR="002C2708" w:rsidRPr="00995551" w:rsidDel="002830F9" w:rsidRDefault="002C2708" w:rsidP="00C63352">
            <w:pPr>
              <w:spacing w:after="120"/>
              <w:rPr>
                <w:ins w:id="717" w:author="Auteur"/>
                <w:del w:id="718" w:author="Auteur"/>
                <w:rFonts w:eastAsiaTheme="minorEastAsia"/>
                <w:lang w:val="en-US" w:eastAsia="zh-CN"/>
              </w:rPr>
            </w:pPr>
          </w:p>
        </w:tc>
        <w:tc>
          <w:tcPr>
            <w:tcW w:w="756" w:type="pct"/>
            <w:tcPrChange w:id="719" w:author="Auteur">
              <w:tcPr>
                <w:tcW w:w="606" w:type="pct"/>
                <w:gridSpan w:val="2"/>
              </w:tcPr>
            </w:tcPrChange>
          </w:tcPr>
          <w:p w14:paraId="28BFE5E6" w14:textId="67E2B58C" w:rsidR="002C2708" w:rsidRPr="00995551" w:rsidDel="002830F9" w:rsidRDefault="002C2708" w:rsidP="00C63352">
            <w:pPr>
              <w:spacing w:after="120"/>
              <w:rPr>
                <w:ins w:id="720" w:author="Auteur"/>
                <w:del w:id="721" w:author="Auteur"/>
                <w:rFonts w:eastAsiaTheme="minorEastAsia"/>
                <w:lang w:val="en-US" w:eastAsia="zh-CN"/>
              </w:rPr>
            </w:pPr>
          </w:p>
        </w:tc>
        <w:tc>
          <w:tcPr>
            <w:tcW w:w="756" w:type="pct"/>
            <w:tcPrChange w:id="722" w:author="Auteur">
              <w:tcPr>
                <w:tcW w:w="606" w:type="pct"/>
                <w:gridSpan w:val="2"/>
              </w:tcPr>
            </w:tcPrChange>
          </w:tcPr>
          <w:p w14:paraId="64E372A8" w14:textId="7F5BAFB2" w:rsidR="002C2708" w:rsidRPr="00995551" w:rsidDel="002830F9" w:rsidRDefault="002C2708" w:rsidP="00C63352">
            <w:pPr>
              <w:spacing w:after="120"/>
              <w:rPr>
                <w:ins w:id="723" w:author="Auteur"/>
                <w:del w:id="724" w:author="Auteur"/>
                <w:rFonts w:eastAsiaTheme="minorEastAsia"/>
                <w:lang w:val="en-US" w:eastAsia="zh-CN"/>
              </w:rPr>
            </w:pPr>
          </w:p>
        </w:tc>
        <w:tc>
          <w:tcPr>
            <w:tcW w:w="756" w:type="pct"/>
            <w:tcPrChange w:id="725" w:author="Auteur">
              <w:tcPr>
                <w:tcW w:w="606" w:type="pct"/>
                <w:gridSpan w:val="2"/>
              </w:tcPr>
            </w:tcPrChange>
          </w:tcPr>
          <w:p w14:paraId="04B28987" w14:textId="7B7038D2" w:rsidR="002C2708" w:rsidRPr="00995551" w:rsidDel="002830F9" w:rsidRDefault="002C2708" w:rsidP="00C63352">
            <w:pPr>
              <w:spacing w:after="120"/>
              <w:rPr>
                <w:ins w:id="726" w:author="Auteur"/>
                <w:del w:id="727" w:author="Auteur"/>
                <w:rFonts w:eastAsiaTheme="minorEastAsia"/>
                <w:lang w:val="en-US" w:eastAsia="zh-CN"/>
              </w:rPr>
            </w:pPr>
          </w:p>
        </w:tc>
        <w:tc>
          <w:tcPr>
            <w:tcW w:w="756" w:type="pct"/>
            <w:tcPrChange w:id="728" w:author="Auteur">
              <w:tcPr>
                <w:tcW w:w="606" w:type="pct"/>
                <w:gridSpan w:val="2"/>
              </w:tcPr>
            </w:tcPrChange>
          </w:tcPr>
          <w:p w14:paraId="5052A222" w14:textId="1B40C58E" w:rsidR="002C2708" w:rsidRPr="00995551" w:rsidDel="002830F9" w:rsidRDefault="002C2708" w:rsidP="00C63352">
            <w:pPr>
              <w:spacing w:after="120"/>
              <w:rPr>
                <w:ins w:id="729" w:author="Auteur"/>
                <w:del w:id="730" w:author="Auteur"/>
                <w:rFonts w:eastAsiaTheme="minorEastAsia"/>
                <w:lang w:val="en-US" w:eastAsia="zh-CN"/>
              </w:rPr>
            </w:pPr>
          </w:p>
        </w:tc>
      </w:tr>
      <w:tr w:rsidR="002C2708" w:rsidDel="002830F9" w14:paraId="726861D5" w14:textId="7F7B3A95" w:rsidTr="009B52BF">
        <w:trPr>
          <w:ins w:id="731" w:author="Auteur"/>
          <w:del w:id="732" w:author="Auteur"/>
          <w:trPrChange w:id="733" w:author="Auteur">
            <w:trPr>
              <w:gridAfter w:val="0"/>
            </w:trPr>
          </w:trPrChange>
        </w:trPr>
        <w:tc>
          <w:tcPr>
            <w:tcW w:w="572" w:type="pct"/>
            <w:tcPrChange w:id="734" w:author="Auteur">
              <w:tcPr>
                <w:tcW w:w="791" w:type="pct"/>
              </w:tcPr>
            </w:tcPrChange>
          </w:tcPr>
          <w:p w14:paraId="0EB7BAAB" w14:textId="3581C1A3" w:rsidR="002C2708" w:rsidRPr="00995551" w:rsidDel="002830F9" w:rsidRDefault="002C2708" w:rsidP="00C63352">
            <w:pPr>
              <w:spacing w:after="120"/>
              <w:rPr>
                <w:ins w:id="735" w:author="Auteur"/>
                <w:del w:id="736" w:author="Auteur"/>
                <w:rFonts w:eastAsiaTheme="minorEastAsia"/>
                <w:lang w:val="en-US" w:eastAsia="zh-CN"/>
              </w:rPr>
            </w:pPr>
          </w:p>
        </w:tc>
        <w:tc>
          <w:tcPr>
            <w:tcW w:w="702" w:type="pct"/>
            <w:tcPrChange w:id="737" w:author="Auteur">
              <w:tcPr>
                <w:tcW w:w="606" w:type="pct"/>
                <w:gridSpan w:val="2"/>
              </w:tcPr>
            </w:tcPrChange>
          </w:tcPr>
          <w:p w14:paraId="237033AD" w14:textId="4DEE6A59" w:rsidR="002C2708" w:rsidRPr="00995551" w:rsidDel="002830F9" w:rsidRDefault="002C2708" w:rsidP="00C63352">
            <w:pPr>
              <w:spacing w:after="120"/>
              <w:rPr>
                <w:ins w:id="738" w:author="Auteur"/>
                <w:del w:id="739" w:author="Auteur"/>
                <w:rFonts w:eastAsiaTheme="minorEastAsia"/>
                <w:lang w:val="en-US" w:eastAsia="zh-CN"/>
              </w:rPr>
            </w:pPr>
          </w:p>
        </w:tc>
        <w:tc>
          <w:tcPr>
            <w:tcW w:w="702" w:type="pct"/>
            <w:tcPrChange w:id="740" w:author="Auteur">
              <w:tcPr>
                <w:tcW w:w="606" w:type="pct"/>
                <w:gridSpan w:val="2"/>
              </w:tcPr>
            </w:tcPrChange>
          </w:tcPr>
          <w:p w14:paraId="227B30D7" w14:textId="4E72B3E5" w:rsidR="002C2708" w:rsidRPr="00995551" w:rsidDel="002830F9" w:rsidRDefault="002C2708" w:rsidP="00C63352">
            <w:pPr>
              <w:spacing w:after="120"/>
              <w:rPr>
                <w:ins w:id="741" w:author="Auteur"/>
                <w:del w:id="742" w:author="Auteur"/>
                <w:rFonts w:eastAsiaTheme="minorEastAsia"/>
                <w:lang w:val="en-US" w:eastAsia="zh-CN"/>
              </w:rPr>
            </w:pPr>
          </w:p>
        </w:tc>
        <w:tc>
          <w:tcPr>
            <w:tcW w:w="756" w:type="pct"/>
            <w:tcPrChange w:id="743" w:author="Auteur">
              <w:tcPr>
                <w:tcW w:w="606" w:type="pct"/>
                <w:gridSpan w:val="2"/>
              </w:tcPr>
            </w:tcPrChange>
          </w:tcPr>
          <w:p w14:paraId="6B0D7C66" w14:textId="216C30AF" w:rsidR="002C2708" w:rsidRPr="00995551" w:rsidDel="002830F9" w:rsidRDefault="002C2708" w:rsidP="00C63352">
            <w:pPr>
              <w:spacing w:after="120"/>
              <w:rPr>
                <w:ins w:id="744" w:author="Auteur"/>
                <w:del w:id="745" w:author="Auteur"/>
                <w:rFonts w:eastAsiaTheme="minorEastAsia"/>
                <w:lang w:val="en-US" w:eastAsia="zh-CN"/>
              </w:rPr>
            </w:pPr>
          </w:p>
        </w:tc>
        <w:tc>
          <w:tcPr>
            <w:tcW w:w="756" w:type="pct"/>
            <w:tcPrChange w:id="746" w:author="Auteur">
              <w:tcPr>
                <w:tcW w:w="606" w:type="pct"/>
                <w:gridSpan w:val="2"/>
              </w:tcPr>
            </w:tcPrChange>
          </w:tcPr>
          <w:p w14:paraId="7F6A3C27" w14:textId="4E9470E8" w:rsidR="002C2708" w:rsidRPr="00995551" w:rsidDel="002830F9" w:rsidRDefault="002C2708" w:rsidP="00C63352">
            <w:pPr>
              <w:spacing w:after="120"/>
              <w:rPr>
                <w:ins w:id="747" w:author="Auteur"/>
                <w:del w:id="748" w:author="Auteur"/>
                <w:rFonts w:eastAsiaTheme="minorEastAsia"/>
                <w:lang w:val="en-US" w:eastAsia="zh-CN"/>
              </w:rPr>
            </w:pPr>
          </w:p>
        </w:tc>
        <w:tc>
          <w:tcPr>
            <w:tcW w:w="756" w:type="pct"/>
            <w:tcPrChange w:id="749" w:author="Auteur">
              <w:tcPr>
                <w:tcW w:w="606" w:type="pct"/>
                <w:gridSpan w:val="2"/>
              </w:tcPr>
            </w:tcPrChange>
          </w:tcPr>
          <w:p w14:paraId="2992A1F9" w14:textId="2FBC4B20" w:rsidR="002C2708" w:rsidRPr="00995551" w:rsidDel="002830F9" w:rsidRDefault="002C2708" w:rsidP="00C63352">
            <w:pPr>
              <w:spacing w:after="120"/>
              <w:rPr>
                <w:ins w:id="750" w:author="Auteur"/>
                <w:del w:id="751" w:author="Auteur"/>
                <w:rFonts w:eastAsiaTheme="minorEastAsia"/>
                <w:lang w:val="en-US" w:eastAsia="zh-CN"/>
              </w:rPr>
            </w:pPr>
          </w:p>
        </w:tc>
        <w:tc>
          <w:tcPr>
            <w:tcW w:w="756" w:type="pct"/>
            <w:tcPrChange w:id="752" w:author="Auteur">
              <w:tcPr>
                <w:tcW w:w="606" w:type="pct"/>
                <w:gridSpan w:val="2"/>
              </w:tcPr>
            </w:tcPrChange>
          </w:tcPr>
          <w:p w14:paraId="795CA665" w14:textId="659AD21B" w:rsidR="002C2708" w:rsidRPr="00995551" w:rsidDel="002830F9" w:rsidRDefault="002C2708" w:rsidP="00C63352">
            <w:pPr>
              <w:spacing w:after="120"/>
              <w:rPr>
                <w:ins w:id="753" w:author="Auteur"/>
                <w:del w:id="754" w:author="Auteur"/>
                <w:rFonts w:eastAsiaTheme="minorEastAsia"/>
                <w:lang w:val="en-US" w:eastAsia="zh-CN"/>
              </w:rPr>
            </w:pPr>
          </w:p>
        </w:tc>
      </w:tr>
      <w:tr w:rsidR="002C2708" w:rsidDel="002830F9" w14:paraId="64F25974" w14:textId="4F384576" w:rsidTr="009B52BF">
        <w:trPr>
          <w:ins w:id="755" w:author="Auteur"/>
          <w:del w:id="756" w:author="Auteur"/>
          <w:trPrChange w:id="757" w:author="Auteur">
            <w:trPr>
              <w:gridAfter w:val="0"/>
            </w:trPr>
          </w:trPrChange>
        </w:trPr>
        <w:tc>
          <w:tcPr>
            <w:tcW w:w="572" w:type="pct"/>
            <w:tcPrChange w:id="758" w:author="Auteur">
              <w:tcPr>
                <w:tcW w:w="791" w:type="pct"/>
              </w:tcPr>
            </w:tcPrChange>
          </w:tcPr>
          <w:p w14:paraId="297E0D02" w14:textId="35837219" w:rsidR="002C2708" w:rsidRPr="00995551" w:rsidDel="002830F9" w:rsidRDefault="002C2708" w:rsidP="00C63352">
            <w:pPr>
              <w:spacing w:after="120"/>
              <w:rPr>
                <w:ins w:id="759" w:author="Auteur"/>
                <w:del w:id="760" w:author="Auteur"/>
                <w:rFonts w:eastAsiaTheme="minorEastAsia"/>
                <w:lang w:val="en-US" w:eastAsia="zh-CN"/>
              </w:rPr>
            </w:pPr>
          </w:p>
        </w:tc>
        <w:tc>
          <w:tcPr>
            <w:tcW w:w="702" w:type="pct"/>
            <w:tcPrChange w:id="761" w:author="Auteur">
              <w:tcPr>
                <w:tcW w:w="606" w:type="pct"/>
                <w:gridSpan w:val="2"/>
              </w:tcPr>
            </w:tcPrChange>
          </w:tcPr>
          <w:p w14:paraId="38CE12F8" w14:textId="0EBCE840" w:rsidR="002C2708" w:rsidRPr="00995551" w:rsidDel="002830F9" w:rsidRDefault="002C2708" w:rsidP="00C63352">
            <w:pPr>
              <w:spacing w:after="120"/>
              <w:rPr>
                <w:ins w:id="762" w:author="Auteur"/>
                <w:del w:id="763" w:author="Auteur"/>
                <w:rFonts w:eastAsiaTheme="minorEastAsia"/>
                <w:lang w:val="en-US" w:eastAsia="zh-CN"/>
              </w:rPr>
            </w:pPr>
          </w:p>
        </w:tc>
        <w:tc>
          <w:tcPr>
            <w:tcW w:w="702" w:type="pct"/>
            <w:tcPrChange w:id="764" w:author="Auteur">
              <w:tcPr>
                <w:tcW w:w="606" w:type="pct"/>
                <w:gridSpan w:val="2"/>
              </w:tcPr>
            </w:tcPrChange>
          </w:tcPr>
          <w:p w14:paraId="54BA8DC8" w14:textId="00269773" w:rsidR="002C2708" w:rsidRPr="00995551" w:rsidDel="002830F9" w:rsidRDefault="002C2708" w:rsidP="00C63352">
            <w:pPr>
              <w:spacing w:after="120"/>
              <w:rPr>
                <w:ins w:id="765" w:author="Auteur"/>
                <w:del w:id="766" w:author="Auteur"/>
                <w:rFonts w:eastAsiaTheme="minorEastAsia"/>
                <w:lang w:val="en-US" w:eastAsia="zh-CN"/>
              </w:rPr>
            </w:pPr>
          </w:p>
        </w:tc>
        <w:tc>
          <w:tcPr>
            <w:tcW w:w="756" w:type="pct"/>
            <w:tcPrChange w:id="767" w:author="Auteur">
              <w:tcPr>
                <w:tcW w:w="606" w:type="pct"/>
                <w:gridSpan w:val="2"/>
              </w:tcPr>
            </w:tcPrChange>
          </w:tcPr>
          <w:p w14:paraId="13DE1BC2" w14:textId="638CD318" w:rsidR="002C2708" w:rsidRPr="00995551" w:rsidDel="002830F9" w:rsidRDefault="002C2708" w:rsidP="00C63352">
            <w:pPr>
              <w:spacing w:after="120"/>
              <w:rPr>
                <w:ins w:id="768" w:author="Auteur"/>
                <w:del w:id="769" w:author="Auteur"/>
                <w:rFonts w:eastAsiaTheme="minorEastAsia"/>
                <w:lang w:val="en-US" w:eastAsia="zh-CN"/>
              </w:rPr>
            </w:pPr>
          </w:p>
        </w:tc>
        <w:tc>
          <w:tcPr>
            <w:tcW w:w="756" w:type="pct"/>
            <w:tcPrChange w:id="770" w:author="Auteur">
              <w:tcPr>
                <w:tcW w:w="606" w:type="pct"/>
                <w:gridSpan w:val="2"/>
              </w:tcPr>
            </w:tcPrChange>
          </w:tcPr>
          <w:p w14:paraId="4ADB9CBF" w14:textId="2C8B2207" w:rsidR="002C2708" w:rsidRPr="00995551" w:rsidDel="002830F9" w:rsidRDefault="002C2708" w:rsidP="00C63352">
            <w:pPr>
              <w:spacing w:after="120"/>
              <w:rPr>
                <w:ins w:id="771" w:author="Auteur"/>
                <w:del w:id="772" w:author="Auteur"/>
                <w:rFonts w:eastAsiaTheme="minorEastAsia"/>
                <w:lang w:val="en-US" w:eastAsia="zh-CN"/>
              </w:rPr>
            </w:pPr>
          </w:p>
        </w:tc>
        <w:tc>
          <w:tcPr>
            <w:tcW w:w="756" w:type="pct"/>
            <w:tcPrChange w:id="773" w:author="Auteur">
              <w:tcPr>
                <w:tcW w:w="606" w:type="pct"/>
                <w:gridSpan w:val="2"/>
              </w:tcPr>
            </w:tcPrChange>
          </w:tcPr>
          <w:p w14:paraId="661918DC" w14:textId="70A53464" w:rsidR="002C2708" w:rsidRPr="00995551" w:rsidDel="002830F9" w:rsidRDefault="002C2708" w:rsidP="00C63352">
            <w:pPr>
              <w:spacing w:after="120"/>
              <w:rPr>
                <w:ins w:id="774" w:author="Auteur"/>
                <w:del w:id="775" w:author="Auteur"/>
                <w:rFonts w:eastAsiaTheme="minorEastAsia"/>
                <w:lang w:val="en-US" w:eastAsia="zh-CN"/>
              </w:rPr>
            </w:pPr>
          </w:p>
        </w:tc>
        <w:tc>
          <w:tcPr>
            <w:tcW w:w="756" w:type="pct"/>
            <w:tcPrChange w:id="776" w:author="Auteur">
              <w:tcPr>
                <w:tcW w:w="606" w:type="pct"/>
                <w:gridSpan w:val="2"/>
              </w:tcPr>
            </w:tcPrChange>
          </w:tcPr>
          <w:p w14:paraId="6BDBA914" w14:textId="0CD7D5F8" w:rsidR="002C2708" w:rsidRPr="00995551" w:rsidDel="002830F9" w:rsidRDefault="002C2708" w:rsidP="00C63352">
            <w:pPr>
              <w:spacing w:after="120"/>
              <w:rPr>
                <w:ins w:id="777" w:author="Auteur"/>
                <w:del w:id="778" w:author="Auteur"/>
                <w:rFonts w:eastAsiaTheme="minorEastAsia"/>
                <w:lang w:val="en-US" w:eastAsia="zh-CN"/>
              </w:rPr>
            </w:pPr>
          </w:p>
        </w:tc>
      </w:tr>
      <w:tr w:rsidR="002C2708" w:rsidDel="002830F9" w14:paraId="3384B1AF" w14:textId="68A633D8" w:rsidTr="009B52BF">
        <w:trPr>
          <w:ins w:id="779" w:author="Auteur"/>
          <w:del w:id="780" w:author="Auteur"/>
          <w:trPrChange w:id="781" w:author="Auteur">
            <w:trPr>
              <w:gridAfter w:val="0"/>
            </w:trPr>
          </w:trPrChange>
        </w:trPr>
        <w:tc>
          <w:tcPr>
            <w:tcW w:w="572" w:type="pct"/>
            <w:tcPrChange w:id="782" w:author="Auteur">
              <w:tcPr>
                <w:tcW w:w="791" w:type="pct"/>
              </w:tcPr>
            </w:tcPrChange>
          </w:tcPr>
          <w:p w14:paraId="405E9447" w14:textId="3CCDACD0" w:rsidR="002C2708" w:rsidRPr="00995551" w:rsidDel="002830F9" w:rsidRDefault="002C2708" w:rsidP="00C63352">
            <w:pPr>
              <w:spacing w:after="120"/>
              <w:rPr>
                <w:ins w:id="783" w:author="Auteur"/>
                <w:del w:id="784" w:author="Auteur"/>
                <w:rFonts w:eastAsiaTheme="minorEastAsia"/>
                <w:lang w:val="en-US" w:eastAsia="zh-CN"/>
              </w:rPr>
            </w:pPr>
          </w:p>
        </w:tc>
        <w:tc>
          <w:tcPr>
            <w:tcW w:w="702" w:type="pct"/>
            <w:tcPrChange w:id="785" w:author="Auteur">
              <w:tcPr>
                <w:tcW w:w="606" w:type="pct"/>
                <w:gridSpan w:val="2"/>
              </w:tcPr>
            </w:tcPrChange>
          </w:tcPr>
          <w:p w14:paraId="377CE423" w14:textId="396B8573" w:rsidR="002C2708" w:rsidRPr="00995551" w:rsidDel="002830F9" w:rsidRDefault="002C2708" w:rsidP="00C63352">
            <w:pPr>
              <w:spacing w:after="120"/>
              <w:rPr>
                <w:ins w:id="786" w:author="Auteur"/>
                <w:del w:id="787" w:author="Auteur"/>
                <w:rFonts w:eastAsiaTheme="minorEastAsia"/>
                <w:lang w:val="en-US" w:eastAsia="zh-CN"/>
              </w:rPr>
            </w:pPr>
          </w:p>
        </w:tc>
        <w:tc>
          <w:tcPr>
            <w:tcW w:w="702" w:type="pct"/>
            <w:tcPrChange w:id="788" w:author="Auteur">
              <w:tcPr>
                <w:tcW w:w="606" w:type="pct"/>
                <w:gridSpan w:val="2"/>
              </w:tcPr>
            </w:tcPrChange>
          </w:tcPr>
          <w:p w14:paraId="4D48F16C" w14:textId="6CEB571B" w:rsidR="002C2708" w:rsidRPr="00995551" w:rsidDel="002830F9" w:rsidRDefault="002C2708" w:rsidP="00C63352">
            <w:pPr>
              <w:spacing w:after="120"/>
              <w:rPr>
                <w:ins w:id="789" w:author="Auteur"/>
                <w:del w:id="790" w:author="Auteur"/>
                <w:rFonts w:eastAsiaTheme="minorEastAsia"/>
                <w:lang w:val="en-US" w:eastAsia="zh-CN"/>
              </w:rPr>
            </w:pPr>
          </w:p>
        </w:tc>
        <w:tc>
          <w:tcPr>
            <w:tcW w:w="756" w:type="pct"/>
            <w:tcPrChange w:id="791" w:author="Auteur">
              <w:tcPr>
                <w:tcW w:w="606" w:type="pct"/>
                <w:gridSpan w:val="2"/>
              </w:tcPr>
            </w:tcPrChange>
          </w:tcPr>
          <w:p w14:paraId="0262ACDB" w14:textId="1B7987D8" w:rsidR="002C2708" w:rsidRPr="00995551" w:rsidDel="002830F9" w:rsidRDefault="002C2708" w:rsidP="00C63352">
            <w:pPr>
              <w:spacing w:after="120"/>
              <w:rPr>
                <w:ins w:id="792" w:author="Auteur"/>
                <w:del w:id="793" w:author="Auteur"/>
                <w:rFonts w:eastAsiaTheme="minorEastAsia"/>
                <w:lang w:val="en-US" w:eastAsia="zh-CN"/>
              </w:rPr>
            </w:pPr>
          </w:p>
        </w:tc>
        <w:tc>
          <w:tcPr>
            <w:tcW w:w="756" w:type="pct"/>
            <w:tcPrChange w:id="794" w:author="Auteur">
              <w:tcPr>
                <w:tcW w:w="606" w:type="pct"/>
                <w:gridSpan w:val="2"/>
              </w:tcPr>
            </w:tcPrChange>
          </w:tcPr>
          <w:p w14:paraId="1E8E0143" w14:textId="205D25A3" w:rsidR="002C2708" w:rsidRPr="00995551" w:rsidDel="002830F9" w:rsidRDefault="002C2708" w:rsidP="00C63352">
            <w:pPr>
              <w:spacing w:after="120"/>
              <w:rPr>
                <w:ins w:id="795" w:author="Auteur"/>
                <w:del w:id="796" w:author="Auteur"/>
                <w:rFonts w:eastAsiaTheme="minorEastAsia"/>
                <w:lang w:val="en-US" w:eastAsia="zh-CN"/>
              </w:rPr>
            </w:pPr>
          </w:p>
        </w:tc>
        <w:tc>
          <w:tcPr>
            <w:tcW w:w="756" w:type="pct"/>
            <w:tcPrChange w:id="797" w:author="Auteur">
              <w:tcPr>
                <w:tcW w:w="606" w:type="pct"/>
                <w:gridSpan w:val="2"/>
              </w:tcPr>
            </w:tcPrChange>
          </w:tcPr>
          <w:p w14:paraId="48D3278E" w14:textId="3079B296" w:rsidR="002C2708" w:rsidRPr="00995551" w:rsidDel="002830F9" w:rsidRDefault="002C2708" w:rsidP="00C63352">
            <w:pPr>
              <w:spacing w:after="120"/>
              <w:rPr>
                <w:ins w:id="798" w:author="Auteur"/>
                <w:del w:id="799" w:author="Auteur"/>
                <w:rFonts w:eastAsiaTheme="minorEastAsia"/>
                <w:lang w:val="en-US" w:eastAsia="zh-CN"/>
              </w:rPr>
            </w:pPr>
          </w:p>
        </w:tc>
        <w:tc>
          <w:tcPr>
            <w:tcW w:w="756" w:type="pct"/>
            <w:tcPrChange w:id="800" w:author="Auteur">
              <w:tcPr>
                <w:tcW w:w="606" w:type="pct"/>
                <w:gridSpan w:val="2"/>
              </w:tcPr>
            </w:tcPrChange>
          </w:tcPr>
          <w:p w14:paraId="67A1569D" w14:textId="47C4EC33" w:rsidR="002C2708" w:rsidRPr="00995551" w:rsidDel="002830F9" w:rsidRDefault="002C2708" w:rsidP="00C63352">
            <w:pPr>
              <w:spacing w:after="120"/>
              <w:rPr>
                <w:ins w:id="801" w:author="Auteur"/>
                <w:del w:id="802" w:author="Auteur"/>
                <w:rFonts w:eastAsiaTheme="minorEastAsia"/>
                <w:lang w:val="en-US" w:eastAsia="zh-CN"/>
              </w:rPr>
            </w:pPr>
          </w:p>
        </w:tc>
      </w:tr>
      <w:tr w:rsidR="002C2708" w:rsidDel="002830F9" w14:paraId="18566362" w14:textId="53371B05" w:rsidTr="009B52BF">
        <w:trPr>
          <w:ins w:id="803" w:author="Auteur"/>
          <w:del w:id="804" w:author="Auteur"/>
          <w:trPrChange w:id="805" w:author="Auteur">
            <w:trPr>
              <w:gridAfter w:val="0"/>
            </w:trPr>
          </w:trPrChange>
        </w:trPr>
        <w:tc>
          <w:tcPr>
            <w:tcW w:w="572" w:type="pct"/>
            <w:tcPrChange w:id="806" w:author="Auteur">
              <w:tcPr>
                <w:tcW w:w="791" w:type="pct"/>
              </w:tcPr>
            </w:tcPrChange>
          </w:tcPr>
          <w:p w14:paraId="04A14897" w14:textId="4B1FE512" w:rsidR="002C2708" w:rsidRPr="00995551" w:rsidDel="002830F9" w:rsidRDefault="002C2708" w:rsidP="00C63352">
            <w:pPr>
              <w:spacing w:after="120"/>
              <w:rPr>
                <w:ins w:id="807" w:author="Auteur"/>
                <w:del w:id="808" w:author="Auteur"/>
                <w:rFonts w:eastAsiaTheme="minorEastAsia"/>
                <w:lang w:val="en-US" w:eastAsia="zh-CN"/>
              </w:rPr>
            </w:pPr>
          </w:p>
        </w:tc>
        <w:tc>
          <w:tcPr>
            <w:tcW w:w="702" w:type="pct"/>
            <w:tcPrChange w:id="809" w:author="Auteur">
              <w:tcPr>
                <w:tcW w:w="606" w:type="pct"/>
                <w:gridSpan w:val="2"/>
              </w:tcPr>
            </w:tcPrChange>
          </w:tcPr>
          <w:p w14:paraId="2255F8DF" w14:textId="21A3CA31" w:rsidR="002C2708" w:rsidRPr="00995551" w:rsidDel="002830F9" w:rsidRDefault="002C2708" w:rsidP="00C63352">
            <w:pPr>
              <w:spacing w:after="120"/>
              <w:rPr>
                <w:ins w:id="810" w:author="Auteur"/>
                <w:del w:id="811" w:author="Auteur"/>
                <w:rFonts w:eastAsiaTheme="minorEastAsia"/>
                <w:lang w:val="en-US" w:eastAsia="zh-CN"/>
              </w:rPr>
            </w:pPr>
          </w:p>
        </w:tc>
        <w:tc>
          <w:tcPr>
            <w:tcW w:w="702" w:type="pct"/>
            <w:tcPrChange w:id="812" w:author="Auteur">
              <w:tcPr>
                <w:tcW w:w="606" w:type="pct"/>
                <w:gridSpan w:val="2"/>
              </w:tcPr>
            </w:tcPrChange>
          </w:tcPr>
          <w:p w14:paraId="57394D31" w14:textId="23908DCC" w:rsidR="002C2708" w:rsidRPr="00995551" w:rsidDel="002830F9" w:rsidRDefault="002C2708" w:rsidP="00C63352">
            <w:pPr>
              <w:spacing w:after="120"/>
              <w:rPr>
                <w:ins w:id="813" w:author="Auteur"/>
                <w:del w:id="814" w:author="Auteur"/>
                <w:rFonts w:eastAsiaTheme="minorEastAsia"/>
                <w:lang w:val="en-US" w:eastAsia="zh-CN"/>
              </w:rPr>
            </w:pPr>
          </w:p>
        </w:tc>
        <w:tc>
          <w:tcPr>
            <w:tcW w:w="756" w:type="pct"/>
            <w:tcPrChange w:id="815" w:author="Auteur">
              <w:tcPr>
                <w:tcW w:w="606" w:type="pct"/>
                <w:gridSpan w:val="2"/>
              </w:tcPr>
            </w:tcPrChange>
          </w:tcPr>
          <w:p w14:paraId="4C5323E5" w14:textId="7B9C9656" w:rsidR="002C2708" w:rsidRPr="00995551" w:rsidDel="002830F9" w:rsidRDefault="002C2708" w:rsidP="00C63352">
            <w:pPr>
              <w:spacing w:after="120"/>
              <w:rPr>
                <w:ins w:id="816" w:author="Auteur"/>
                <w:del w:id="817" w:author="Auteur"/>
                <w:rFonts w:eastAsiaTheme="minorEastAsia"/>
                <w:lang w:val="en-US" w:eastAsia="zh-CN"/>
              </w:rPr>
            </w:pPr>
          </w:p>
        </w:tc>
        <w:tc>
          <w:tcPr>
            <w:tcW w:w="756" w:type="pct"/>
            <w:tcPrChange w:id="818" w:author="Auteur">
              <w:tcPr>
                <w:tcW w:w="606" w:type="pct"/>
                <w:gridSpan w:val="2"/>
              </w:tcPr>
            </w:tcPrChange>
          </w:tcPr>
          <w:p w14:paraId="2C94F2E4" w14:textId="4140492B" w:rsidR="002C2708" w:rsidRPr="00995551" w:rsidDel="002830F9" w:rsidRDefault="002C2708" w:rsidP="00C63352">
            <w:pPr>
              <w:spacing w:after="120"/>
              <w:rPr>
                <w:ins w:id="819" w:author="Auteur"/>
                <w:del w:id="820" w:author="Auteur"/>
                <w:rFonts w:eastAsiaTheme="minorEastAsia"/>
                <w:lang w:val="en-US" w:eastAsia="zh-CN"/>
              </w:rPr>
            </w:pPr>
          </w:p>
        </w:tc>
        <w:tc>
          <w:tcPr>
            <w:tcW w:w="756" w:type="pct"/>
            <w:tcPrChange w:id="821" w:author="Auteur">
              <w:tcPr>
                <w:tcW w:w="606" w:type="pct"/>
                <w:gridSpan w:val="2"/>
              </w:tcPr>
            </w:tcPrChange>
          </w:tcPr>
          <w:p w14:paraId="6936E17A" w14:textId="5A43CE10" w:rsidR="002C2708" w:rsidRPr="00995551" w:rsidDel="002830F9" w:rsidRDefault="002C2708" w:rsidP="00C63352">
            <w:pPr>
              <w:spacing w:after="120"/>
              <w:rPr>
                <w:ins w:id="822" w:author="Auteur"/>
                <w:del w:id="823" w:author="Auteur"/>
                <w:rFonts w:eastAsiaTheme="minorEastAsia"/>
                <w:lang w:val="en-US" w:eastAsia="zh-CN"/>
              </w:rPr>
            </w:pPr>
          </w:p>
        </w:tc>
        <w:tc>
          <w:tcPr>
            <w:tcW w:w="756" w:type="pct"/>
            <w:tcPrChange w:id="824" w:author="Auteur">
              <w:tcPr>
                <w:tcW w:w="606" w:type="pct"/>
                <w:gridSpan w:val="2"/>
              </w:tcPr>
            </w:tcPrChange>
          </w:tcPr>
          <w:p w14:paraId="7974FE8D" w14:textId="764514AD" w:rsidR="002C2708" w:rsidRPr="00995551" w:rsidDel="002830F9" w:rsidRDefault="002C2708" w:rsidP="00C63352">
            <w:pPr>
              <w:spacing w:after="120"/>
              <w:rPr>
                <w:ins w:id="825" w:author="Auteur"/>
                <w:del w:id="826" w:author="Auteur"/>
                <w:rFonts w:eastAsiaTheme="minorEastAsia"/>
                <w:lang w:val="en-US" w:eastAsia="zh-CN"/>
              </w:rPr>
            </w:pPr>
          </w:p>
        </w:tc>
      </w:tr>
      <w:tr w:rsidR="002C2708" w:rsidDel="002830F9" w14:paraId="2E265107" w14:textId="460859F6" w:rsidTr="009B52BF">
        <w:trPr>
          <w:ins w:id="827" w:author="Auteur"/>
          <w:del w:id="828" w:author="Auteur"/>
          <w:trPrChange w:id="829" w:author="Auteur">
            <w:trPr>
              <w:gridAfter w:val="0"/>
            </w:trPr>
          </w:trPrChange>
        </w:trPr>
        <w:tc>
          <w:tcPr>
            <w:tcW w:w="572" w:type="pct"/>
            <w:tcPrChange w:id="830" w:author="Auteur">
              <w:tcPr>
                <w:tcW w:w="791" w:type="pct"/>
              </w:tcPr>
            </w:tcPrChange>
          </w:tcPr>
          <w:p w14:paraId="452F5954" w14:textId="0414777F" w:rsidR="002C2708" w:rsidRPr="00995551" w:rsidDel="002830F9" w:rsidRDefault="002C2708" w:rsidP="00C63352">
            <w:pPr>
              <w:spacing w:after="120"/>
              <w:rPr>
                <w:ins w:id="831" w:author="Auteur"/>
                <w:del w:id="832" w:author="Auteur"/>
                <w:rFonts w:eastAsiaTheme="minorEastAsia"/>
                <w:lang w:val="en-US" w:eastAsia="zh-CN"/>
              </w:rPr>
            </w:pPr>
          </w:p>
        </w:tc>
        <w:tc>
          <w:tcPr>
            <w:tcW w:w="702" w:type="pct"/>
            <w:tcPrChange w:id="833" w:author="Auteur">
              <w:tcPr>
                <w:tcW w:w="606" w:type="pct"/>
                <w:gridSpan w:val="2"/>
              </w:tcPr>
            </w:tcPrChange>
          </w:tcPr>
          <w:p w14:paraId="67AEE7AB" w14:textId="2038ED19" w:rsidR="002C2708" w:rsidRPr="00995551" w:rsidDel="002830F9" w:rsidRDefault="002C2708" w:rsidP="00C63352">
            <w:pPr>
              <w:spacing w:after="120"/>
              <w:rPr>
                <w:ins w:id="834" w:author="Auteur"/>
                <w:del w:id="835" w:author="Auteur"/>
                <w:rFonts w:eastAsiaTheme="minorEastAsia"/>
                <w:lang w:val="en-US" w:eastAsia="zh-CN"/>
              </w:rPr>
            </w:pPr>
          </w:p>
        </w:tc>
        <w:tc>
          <w:tcPr>
            <w:tcW w:w="702" w:type="pct"/>
            <w:tcPrChange w:id="836" w:author="Auteur">
              <w:tcPr>
                <w:tcW w:w="606" w:type="pct"/>
                <w:gridSpan w:val="2"/>
              </w:tcPr>
            </w:tcPrChange>
          </w:tcPr>
          <w:p w14:paraId="3BFA7BF7" w14:textId="42ECA722" w:rsidR="002C2708" w:rsidRPr="00995551" w:rsidDel="002830F9" w:rsidRDefault="002C2708" w:rsidP="00C63352">
            <w:pPr>
              <w:spacing w:after="120"/>
              <w:rPr>
                <w:ins w:id="837" w:author="Auteur"/>
                <w:del w:id="838" w:author="Auteur"/>
                <w:rFonts w:eastAsiaTheme="minorEastAsia"/>
                <w:lang w:val="en-US" w:eastAsia="zh-CN"/>
              </w:rPr>
            </w:pPr>
          </w:p>
        </w:tc>
        <w:tc>
          <w:tcPr>
            <w:tcW w:w="756" w:type="pct"/>
            <w:tcPrChange w:id="839" w:author="Auteur">
              <w:tcPr>
                <w:tcW w:w="606" w:type="pct"/>
                <w:gridSpan w:val="2"/>
              </w:tcPr>
            </w:tcPrChange>
          </w:tcPr>
          <w:p w14:paraId="13727B57" w14:textId="0BD48F08" w:rsidR="002C2708" w:rsidRPr="00995551" w:rsidDel="002830F9" w:rsidRDefault="002C2708" w:rsidP="00C63352">
            <w:pPr>
              <w:spacing w:after="120"/>
              <w:rPr>
                <w:ins w:id="840" w:author="Auteur"/>
                <w:del w:id="841" w:author="Auteur"/>
                <w:rFonts w:eastAsiaTheme="minorEastAsia"/>
                <w:lang w:val="en-US" w:eastAsia="zh-CN"/>
              </w:rPr>
            </w:pPr>
          </w:p>
        </w:tc>
        <w:tc>
          <w:tcPr>
            <w:tcW w:w="756" w:type="pct"/>
            <w:tcPrChange w:id="842" w:author="Auteur">
              <w:tcPr>
                <w:tcW w:w="606" w:type="pct"/>
                <w:gridSpan w:val="2"/>
              </w:tcPr>
            </w:tcPrChange>
          </w:tcPr>
          <w:p w14:paraId="29F26C75" w14:textId="747FEAEA" w:rsidR="002C2708" w:rsidRPr="00995551" w:rsidDel="002830F9" w:rsidRDefault="002C2708" w:rsidP="00C63352">
            <w:pPr>
              <w:spacing w:after="120"/>
              <w:rPr>
                <w:ins w:id="843" w:author="Auteur"/>
                <w:del w:id="844" w:author="Auteur"/>
                <w:rFonts w:eastAsiaTheme="minorEastAsia"/>
                <w:lang w:val="en-US" w:eastAsia="zh-CN"/>
              </w:rPr>
            </w:pPr>
          </w:p>
        </w:tc>
        <w:tc>
          <w:tcPr>
            <w:tcW w:w="756" w:type="pct"/>
            <w:tcPrChange w:id="845" w:author="Auteur">
              <w:tcPr>
                <w:tcW w:w="606" w:type="pct"/>
                <w:gridSpan w:val="2"/>
              </w:tcPr>
            </w:tcPrChange>
          </w:tcPr>
          <w:p w14:paraId="543792A7" w14:textId="6A63F802" w:rsidR="002C2708" w:rsidRPr="00995551" w:rsidDel="002830F9" w:rsidRDefault="002C2708" w:rsidP="00C63352">
            <w:pPr>
              <w:spacing w:after="120"/>
              <w:rPr>
                <w:ins w:id="846" w:author="Auteur"/>
                <w:del w:id="847" w:author="Auteur"/>
                <w:rFonts w:eastAsiaTheme="minorEastAsia"/>
                <w:lang w:val="en-US" w:eastAsia="zh-CN"/>
              </w:rPr>
            </w:pPr>
          </w:p>
        </w:tc>
        <w:tc>
          <w:tcPr>
            <w:tcW w:w="756" w:type="pct"/>
            <w:tcPrChange w:id="848" w:author="Auteur">
              <w:tcPr>
                <w:tcW w:w="606" w:type="pct"/>
                <w:gridSpan w:val="2"/>
              </w:tcPr>
            </w:tcPrChange>
          </w:tcPr>
          <w:p w14:paraId="7301FBD0" w14:textId="182E5F3D" w:rsidR="002C2708" w:rsidRPr="00995551" w:rsidDel="002830F9" w:rsidRDefault="002C2708" w:rsidP="00C63352">
            <w:pPr>
              <w:spacing w:after="120"/>
              <w:rPr>
                <w:ins w:id="849" w:author="Auteur"/>
                <w:del w:id="850" w:author="Auteur"/>
                <w:rFonts w:eastAsiaTheme="minorEastAsia"/>
                <w:lang w:val="en-US" w:eastAsia="zh-CN"/>
              </w:rPr>
            </w:pPr>
          </w:p>
        </w:tc>
      </w:tr>
      <w:tr w:rsidR="002C2708" w:rsidDel="002830F9" w14:paraId="3D81EABE" w14:textId="74196053" w:rsidTr="009B52BF">
        <w:trPr>
          <w:ins w:id="851" w:author="Auteur"/>
          <w:del w:id="852" w:author="Auteur"/>
          <w:trPrChange w:id="853" w:author="Auteur">
            <w:trPr>
              <w:gridAfter w:val="0"/>
            </w:trPr>
          </w:trPrChange>
        </w:trPr>
        <w:tc>
          <w:tcPr>
            <w:tcW w:w="572" w:type="pct"/>
            <w:tcPrChange w:id="854" w:author="Auteur">
              <w:tcPr>
                <w:tcW w:w="791" w:type="pct"/>
              </w:tcPr>
            </w:tcPrChange>
          </w:tcPr>
          <w:p w14:paraId="0EFF33C4" w14:textId="4970120D" w:rsidR="002C2708" w:rsidRPr="00995551" w:rsidDel="002830F9" w:rsidRDefault="002C2708" w:rsidP="00C63352">
            <w:pPr>
              <w:spacing w:after="120"/>
              <w:rPr>
                <w:ins w:id="855" w:author="Auteur"/>
                <w:del w:id="856" w:author="Auteur"/>
                <w:rFonts w:eastAsiaTheme="minorEastAsia"/>
                <w:lang w:val="en-US" w:eastAsia="zh-CN"/>
              </w:rPr>
            </w:pPr>
          </w:p>
        </w:tc>
        <w:tc>
          <w:tcPr>
            <w:tcW w:w="702" w:type="pct"/>
            <w:tcPrChange w:id="857" w:author="Auteur">
              <w:tcPr>
                <w:tcW w:w="606" w:type="pct"/>
                <w:gridSpan w:val="2"/>
              </w:tcPr>
            </w:tcPrChange>
          </w:tcPr>
          <w:p w14:paraId="74E7D0F5" w14:textId="6B7154D6" w:rsidR="002C2708" w:rsidRPr="00995551" w:rsidDel="002830F9" w:rsidRDefault="002C2708" w:rsidP="00C63352">
            <w:pPr>
              <w:spacing w:after="120"/>
              <w:rPr>
                <w:ins w:id="858" w:author="Auteur"/>
                <w:del w:id="859" w:author="Auteur"/>
                <w:rFonts w:eastAsiaTheme="minorEastAsia"/>
                <w:lang w:val="en-US" w:eastAsia="zh-CN"/>
              </w:rPr>
            </w:pPr>
          </w:p>
        </w:tc>
        <w:tc>
          <w:tcPr>
            <w:tcW w:w="702" w:type="pct"/>
            <w:tcPrChange w:id="860" w:author="Auteur">
              <w:tcPr>
                <w:tcW w:w="606" w:type="pct"/>
                <w:gridSpan w:val="2"/>
              </w:tcPr>
            </w:tcPrChange>
          </w:tcPr>
          <w:p w14:paraId="7C483705" w14:textId="75D086F5" w:rsidR="002C2708" w:rsidRPr="00995551" w:rsidDel="002830F9" w:rsidRDefault="002C2708" w:rsidP="00C63352">
            <w:pPr>
              <w:spacing w:after="120"/>
              <w:rPr>
                <w:ins w:id="861" w:author="Auteur"/>
                <w:del w:id="862" w:author="Auteur"/>
                <w:rFonts w:eastAsiaTheme="minorEastAsia"/>
                <w:lang w:val="en-US" w:eastAsia="zh-CN"/>
              </w:rPr>
            </w:pPr>
          </w:p>
        </w:tc>
        <w:tc>
          <w:tcPr>
            <w:tcW w:w="756" w:type="pct"/>
            <w:tcPrChange w:id="863" w:author="Auteur">
              <w:tcPr>
                <w:tcW w:w="606" w:type="pct"/>
                <w:gridSpan w:val="2"/>
              </w:tcPr>
            </w:tcPrChange>
          </w:tcPr>
          <w:p w14:paraId="7973A9EF" w14:textId="5BD65086" w:rsidR="002C2708" w:rsidRPr="00995551" w:rsidDel="002830F9" w:rsidRDefault="002C2708" w:rsidP="00C63352">
            <w:pPr>
              <w:spacing w:after="120"/>
              <w:rPr>
                <w:ins w:id="864" w:author="Auteur"/>
                <w:del w:id="865" w:author="Auteur"/>
                <w:rFonts w:eastAsiaTheme="minorEastAsia"/>
                <w:lang w:val="en-US" w:eastAsia="zh-CN"/>
              </w:rPr>
            </w:pPr>
          </w:p>
        </w:tc>
        <w:tc>
          <w:tcPr>
            <w:tcW w:w="756" w:type="pct"/>
            <w:tcPrChange w:id="866" w:author="Auteur">
              <w:tcPr>
                <w:tcW w:w="606" w:type="pct"/>
                <w:gridSpan w:val="2"/>
              </w:tcPr>
            </w:tcPrChange>
          </w:tcPr>
          <w:p w14:paraId="654B1E0C" w14:textId="47DC17B2" w:rsidR="002C2708" w:rsidRPr="00995551" w:rsidDel="002830F9" w:rsidRDefault="002C2708" w:rsidP="00C63352">
            <w:pPr>
              <w:spacing w:after="120"/>
              <w:rPr>
                <w:ins w:id="867" w:author="Auteur"/>
                <w:del w:id="868" w:author="Auteur"/>
                <w:rFonts w:eastAsiaTheme="minorEastAsia"/>
                <w:lang w:val="en-US" w:eastAsia="zh-CN"/>
              </w:rPr>
            </w:pPr>
          </w:p>
        </w:tc>
        <w:tc>
          <w:tcPr>
            <w:tcW w:w="756" w:type="pct"/>
            <w:tcPrChange w:id="869" w:author="Auteur">
              <w:tcPr>
                <w:tcW w:w="606" w:type="pct"/>
                <w:gridSpan w:val="2"/>
              </w:tcPr>
            </w:tcPrChange>
          </w:tcPr>
          <w:p w14:paraId="0DCCA5AD" w14:textId="6185DA88" w:rsidR="002C2708" w:rsidRPr="00995551" w:rsidDel="002830F9" w:rsidRDefault="002C2708" w:rsidP="00C63352">
            <w:pPr>
              <w:spacing w:after="120"/>
              <w:rPr>
                <w:ins w:id="870" w:author="Auteur"/>
                <w:del w:id="871" w:author="Auteur"/>
                <w:rFonts w:eastAsiaTheme="minorEastAsia"/>
                <w:lang w:val="en-US" w:eastAsia="zh-CN"/>
              </w:rPr>
            </w:pPr>
          </w:p>
        </w:tc>
        <w:tc>
          <w:tcPr>
            <w:tcW w:w="756" w:type="pct"/>
            <w:tcPrChange w:id="872" w:author="Auteur">
              <w:tcPr>
                <w:tcW w:w="606" w:type="pct"/>
                <w:gridSpan w:val="2"/>
              </w:tcPr>
            </w:tcPrChange>
          </w:tcPr>
          <w:p w14:paraId="7EFCA63A" w14:textId="671D8F8F" w:rsidR="002C2708" w:rsidRPr="00995551" w:rsidDel="002830F9" w:rsidRDefault="002C2708" w:rsidP="00C63352">
            <w:pPr>
              <w:spacing w:after="120"/>
              <w:rPr>
                <w:ins w:id="873" w:author="Auteur"/>
                <w:del w:id="874" w:author="Auteur"/>
                <w:rFonts w:eastAsiaTheme="minorEastAsia"/>
                <w:lang w:val="en-US" w:eastAsia="zh-CN"/>
              </w:rPr>
            </w:pPr>
          </w:p>
        </w:tc>
      </w:tr>
      <w:tr w:rsidR="002C2708" w:rsidDel="002830F9" w14:paraId="1FC79565" w14:textId="4A9FA67B" w:rsidTr="009B52BF">
        <w:trPr>
          <w:ins w:id="875" w:author="Auteur"/>
          <w:del w:id="876" w:author="Auteur"/>
          <w:trPrChange w:id="877" w:author="Auteur">
            <w:trPr>
              <w:gridAfter w:val="0"/>
            </w:trPr>
          </w:trPrChange>
        </w:trPr>
        <w:tc>
          <w:tcPr>
            <w:tcW w:w="572" w:type="pct"/>
            <w:tcPrChange w:id="878" w:author="Auteur">
              <w:tcPr>
                <w:tcW w:w="791" w:type="pct"/>
              </w:tcPr>
            </w:tcPrChange>
          </w:tcPr>
          <w:p w14:paraId="3C17559D" w14:textId="0C914844" w:rsidR="002C2708" w:rsidRPr="00995551" w:rsidDel="002830F9" w:rsidRDefault="002C2708" w:rsidP="00C63352">
            <w:pPr>
              <w:spacing w:after="120"/>
              <w:rPr>
                <w:ins w:id="879" w:author="Auteur"/>
                <w:del w:id="880" w:author="Auteur"/>
                <w:rFonts w:eastAsiaTheme="minorEastAsia"/>
                <w:lang w:val="en-US" w:eastAsia="zh-CN"/>
              </w:rPr>
            </w:pPr>
          </w:p>
        </w:tc>
        <w:tc>
          <w:tcPr>
            <w:tcW w:w="702" w:type="pct"/>
            <w:tcPrChange w:id="881" w:author="Auteur">
              <w:tcPr>
                <w:tcW w:w="606" w:type="pct"/>
                <w:gridSpan w:val="2"/>
              </w:tcPr>
            </w:tcPrChange>
          </w:tcPr>
          <w:p w14:paraId="2E707A4D" w14:textId="3C8E12C6" w:rsidR="002C2708" w:rsidRPr="00995551" w:rsidDel="002830F9" w:rsidRDefault="002C2708" w:rsidP="00C63352">
            <w:pPr>
              <w:spacing w:after="120"/>
              <w:rPr>
                <w:ins w:id="882" w:author="Auteur"/>
                <w:del w:id="883" w:author="Auteur"/>
                <w:rFonts w:eastAsiaTheme="minorEastAsia"/>
                <w:lang w:val="en-US" w:eastAsia="zh-CN"/>
              </w:rPr>
            </w:pPr>
          </w:p>
        </w:tc>
        <w:tc>
          <w:tcPr>
            <w:tcW w:w="702" w:type="pct"/>
            <w:tcPrChange w:id="884" w:author="Auteur">
              <w:tcPr>
                <w:tcW w:w="606" w:type="pct"/>
                <w:gridSpan w:val="2"/>
              </w:tcPr>
            </w:tcPrChange>
          </w:tcPr>
          <w:p w14:paraId="2C10ADF2" w14:textId="31730701" w:rsidR="002C2708" w:rsidRPr="00995551" w:rsidDel="002830F9" w:rsidRDefault="002C2708" w:rsidP="00C63352">
            <w:pPr>
              <w:spacing w:after="120"/>
              <w:rPr>
                <w:ins w:id="885" w:author="Auteur"/>
                <w:del w:id="886" w:author="Auteur"/>
                <w:rFonts w:eastAsiaTheme="minorEastAsia"/>
                <w:lang w:val="en-US" w:eastAsia="zh-CN"/>
              </w:rPr>
            </w:pPr>
          </w:p>
        </w:tc>
        <w:tc>
          <w:tcPr>
            <w:tcW w:w="756" w:type="pct"/>
            <w:tcPrChange w:id="887" w:author="Auteur">
              <w:tcPr>
                <w:tcW w:w="606" w:type="pct"/>
                <w:gridSpan w:val="2"/>
              </w:tcPr>
            </w:tcPrChange>
          </w:tcPr>
          <w:p w14:paraId="16EDEBD1" w14:textId="24E0795F" w:rsidR="002C2708" w:rsidRPr="00995551" w:rsidDel="002830F9" w:rsidRDefault="002C2708" w:rsidP="00C63352">
            <w:pPr>
              <w:spacing w:after="120"/>
              <w:rPr>
                <w:ins w:id="888" w:author="Auteur"/>
                <w:del w:id="889" w:author="Auteur"/>
                <w:rFonts w:eastAsiaTheme="minorEastAsia"/>
                <w:lang w:val="en-US" w:eastAsia="zh-CN"/>
              </w:rPr>
            </w:pPr>
          </w:p>
        </w:tc>
        <w:tc>
          <w:tcPr>
            <w:tcW w:w="756" w:type="pct"/>
            <w:tcPrChange w:id="890" w:author="Auteur">
              <w:tcPr>
                <w:tcW w:w="606" w:type="pct"/>
                <w:gridSpan w:val="2"/>
              </w:tcPr>
            </w:tcPrChange>
          </w:tcPr>
          <w:p w14:paraId="407C6EAB" w14:textId="529CFA57" w:rsidR="002C2708" w:rsidRPr="00995551" w:rsidDel="002830F9" w:rsidRDefault="002C2708" w:rsidP="00C63352">
            <w:pPr>
              <w:spacing w:after="120"/>
              <w:rPr>
                <w:ins w:id="891" w:author="Auteur"/>
                <w:del w:id="892" w:author="Auteur"/>
                <w:rFonts w:eastAsiaTheme="minorEastAsia"/>
                <w:lang w:val="en-US" w:eastAsia="zh-CN"/>
              </w:rPr>
            </w:pPr>
          </w:p>
        </w:tc>
        <w:tc>
          <w:tcPr>
            <w:tcW w:w="756" w:type="pct"/>
            <w:tcPrChange w:id="893" w:author="Auteur">
              <w:tcPr>
                <w:tcW w:w="606" w:type="pct"/>
                <w:gridSpan w:val="2"/>
              </w:tcPr>
            </w:tcPrChange>
          </w:tcPr>
          <w:p w14:paraId="00AE6360" w14:textId="6B3CCAB9" w:rsidR="002C2708" w:rsidRPr="00995551" w:rsidDel="002830F9" w:rsidRDefault="002C2708" w:rsidP="00C63352">
            <w:pPr>
              <w:spacing w:after="120"/>
              <w:rPr>
                <w:ins w:id="894" w:author="Auteur"/>
                <w:del w:id="895" w:author="Auteur"/>
                <w:rFonts w:eastAsiaTheme="minorEastAsia"/>
                <w:lang w:val="en-US" w:eastAsia="zh-CN"/>
              </w:rPr>
            </w:pPr>
          </w:p>
        </w:tc>
        <w:tc>
          <w:tcPr>
            <w:tcW w:w="756" w:type="pct"/>
            <w:tcPrChange w:id="896" w:author="Auteur">
              <w:tcPr>
                <w:tcW w:w="606" w:type="pct"/>
                <w:gridSpan w:val="2"/>
              </w:tcPr>
            </w:tcPrChange>
          </w:tcPr>
          <w:p w14:paraId="3D2717C4" w14:textId="163A035C" w:rsidR="002C2708" w:rsidRPr="00995551" w:rsidDel="002830F9" w:rsidRDefault="002C2708" w:rsidP="00C63352">
            <w:pPr>
              <w:spacing w:after="120"/>
              <w:rPr>
                <w:ins w:id="897" w:author="Auteur"/>
                <w:del w:id="898" w:author="Auteur"/>
                <w:rFonts w:eastAsiaTheme="minorEastAsia"/>
                <w:lang w:val="en-US" w:eastAsia="zh-CN"/>
              </w:rPr>
            </w:pPr>
          </w:p>
        </w:tc>
      </w:tr>
      <w:tr w:rsidR="002C2708" w:rsidDel="002830F9" w14:paraId="1F2ADDAD" w14:textId="602575EF" w:rsidTr="009B52BF">
        <w:trPr>
          <w:ins w:id="899" w:author="Auteur"/>
          <w:del w:id="900" w:author="Auteur"/>
          <w:trPrChange w:id="901" w:author="Auteur">
            <w:trPr>
              <w:gridAfter w:val="0"/>
            </w:trPr>
          </w:trPrChange>
        </w:trPr>
        <w:tc>
          <w:tcPr>
            <w:tcW w:w="572" w:type="pct"/>
            <w:tcPrChange w:id="902" w:author="Auteur">
              <w:tcPr>
                <w:tcW w:w="791" w:type="pct"/>
              </w:tcPr>
            </w:tcPrChange>
          </w:tcPr>
          <w:p w14:paraId="46BB04CE" w14:textId="69C29027" w:rsidR="002C2708" w:rsidRPr="00995551" w:rsidDel="002830F9" w:rsidRDefault="002C2708" w:rsidP="00C63352">
            <w:pPr>
              <w:spacing w:after="120"/>
              <w:rPr>
                <w:ins w:id="903" w:author="Auteur"/>
                <w:del w:id="904" w:author="Auteur"/>
                <w:rFonts w:eastAsiaTheme="minorEastAsia"/>
                <w:lang w:val="en-US" w:eastAsia="zh-CN"/>
              </w:rPr>
            </w:pPr>
          </w:p>
        </w:tc>
        <w:tc>
          <w:tcPr>
            <w:tcW w:w="702" w:type="pct"/>
            <w:tcPrChange w:id="905" w:author="Auteur">
              <w:tcPr>
                <w:tcW w:w="606" w:type="pct"/>
                <w:gridSpan w:val="2"/>
              </w:tcPr>
            </w:tcPrChange>
          </w:tcPr>
          <w:p w14:paraId="0D3FA4BD" w14:textId="68210F58" w:rsidR="002C2708" w:rsidRPr="00995551" w:rsidDel="002830F9" w:rsidRDefault="002C2708" w:rsidP="00C63352">
            <w:pPr>
              <w:spacing w:after="120"/>
              <w:rPr>
                <w:ins w:id="906" w:author="Auteur"/>
                <w:del w:id="907" w:author="Auteur"/>
                <w:rFonts w:eastAsiaTheme="minorEastAsia"/>
                <w:lang w:val="en-US" w:eastAsia="zh-CN"/>
              </w:rPr>
            </w:pPr>
          </w:p>
        </w:tc>
        <w:tc>
          <w:tcPr>
            <w:tcW w:w="702" w:type="pct"/>
            <w:tcPrChange w:id="908" w:author="Auteur">
              <w:tcPr>
                <w:tcW w:w="606" w:type="pct"/>
                <w:gridSpan w:val="2"/>
              </w:tcPr>
            </w:tcPrChange>
          </w:tcPr>
          <w:p w14:paraId="5D9FAC58" w14:textId="57568161" w:rsidR="002C2708" w:rsidRPr="00995551" w:rsidDel="002830F9" w:rsidRDefault="002C2708" w:rsidP="00C63352">
            <w:pPr>
              <w:spacing w:after="120"/>
              <w:rPr>
                <w:ins w:id="909" w:author="Auteur"/>
                <w:del w:id="910" w:author="Auteur"/>
                <w:rFonts w:eastAsiaTheme="minorEastAsia"/>
                <w:lang w:val="en-US" w:eastAsia="zh-CN"/>
              </w:rPr>
            </w:pPr>
          </w:p>
        </w:tc>
        <w:tc>
          <w:tcPr>
            <w:tcW w:w="756" w:type="pct"/>
            <w:tcPrChange w:id="911" w:author="Auteur">
              <w:tcPr>
                <w:tcW w:w="606" w:type="pct"/>
                <w:gridSpan w:val="2"/>
              </w:tcPr>
            </w:tcPrChange>
          </w:tcPr>
          <w:p w14:paraId="51A382F6" w14:textId="2CAE3AFC" w:rsidR="002C2708" w:rsidRPr="00995551" w:rsidDel="002830F9" w:rsidRDefault="002C2708" w:rsidP="00C63352">
            <w:pPr>
              <w:spacing w:after="120"/>
              <w:rPr>
                <w:ins w:id="912" w:author="Auteur"/>
                <w:del w:id="913" w:author="Auteur"/>
                <w:rFonts w:eastAsiaTheme="minorEastAsia"/>
                <w:lang w:val="en-US" w:eastAsia="zh-CN"/>
              </w:rPr>
            </w:pPr>
          </w:p>
        </w:tc>
        <w:tc>
          <w:tcPr>
            <w:tcW w:w="756" w:type="pct"/>
            <w:tcPrChange w:id="914" w:author="Auteur">
              <w:tcPr>
                <w:tcW w:w="606" w:type="pct"/>
                <w:gridSpan w:val="2"/>
              </w:tcPr>
            </w:tcPrChange>
          </w:tcPr>
          <w:p w14:paraId="08E3ECCA" w14:textId="331999BC" w:rsidR="002C2708" w:rsidRPr="00995551" w:rsidDel="002830F9" w:rsidRDefault="002C2708" w:rsidP="00C63352">
            <w:pPr>
              <w:spacing w:after="120"/>
              <w:rPr>
                <w:ins w:id="915" w:author="Auteur"/>
                <w:del w:id="916" w:author="Auteur"/>
                <w:rFonts w:eastAsiaTheme="minorEastAsia"/>
                <w:lang w:val="en-US" w:eastAsia="zh-CN"/>
              </w:rPr>
            </w:pPr>
          </w:p>
        </w:tc>
        <w:tc>
          <w:tcPr>
            <w:tcW w:w="756" w:type="pct"/>
            <w:tcPrChange w:id="917" w:author="Auteur">
              <w:tcPr>
                <w:tcW w:w="606" w:type="pct"/>
                <w:gridSpan w:val="2"/>
              </w:tcPr>
            </w:tcPrChange>
          </w:tcPr>
          <w:p w14:paraId="2AFFB78F" w14:textId="782B8002" w:rsidR="002C2708" w:rsidRPr="00995551" w:rsidDel="002830F9" w:rsidRDefault="002C2708" w:rsidP="00C63352">
            <w:pPr>
              <w:spacing w:after="120"/>
              <w:rPr>
                <w:ins w:id="918" w:author="Auteur"/>
                <w:del w:id="919" w:author="Auteur"/>
                <w:rFonts w:eastAsiaTheme="minorEastAsia"/>
                <w:lang w:val="en-US" w:eastAsia="zh-CN"/>
              </w:rPr>
            </w:pPr>
          </w:p>
        </w:tc>
        <w:tc>
          <w:tcPr>
            <w:tcW w:w="756" w:type="pct"/>
            <w:tcPrChange w:id="920" w:author="Auteur">
              <w:tcPr>
                <w:tcW w:w="606" w:type="pct"/>
                <w:gridSpan w:val="2"/>
              </w:tcPr>
            </w:tcPrChange>
          </w:tcPr>
          <w:p w14:paraId="2F31A8F0" w14:textId="37DACE34" w:rsidR="002C2708" w:rsidRPr="00995551" w:rsidDel="002830F9" w:rsidRDefault="002C2708" w:rsidP="00C63352">
            <w:pPr>
              <w:spacing w:after="120"/>
              <w:rPr>
                <w:ins w:id="921" w:author="Auteur"/>
                <w:del w:id="922" w:author="Auteur"/>
                <w:rFonts w:eastAsiaTheme="minorEastAsia"/>
                <w:lang w:val="en-US" w:eastAsia="zh-CN"/>
              </w:rPr>
            </w:pPr>
          </w:p>
        </w:tc>
      </w:tr>
      <w:tr w:rsidR="002C2708" w:rsidDel="002830F9" w14:paraId="37C24A3C" w14:textId="3DF448F8" w:rsidTr="009B52BF">
        <w:trPr>
          <w:ins w:id="923" w:author="Auteur"/>
          <w:del w:id="924" w:author="Auteur"/>
          <w:trPrChange w:id="925" w:author="Auteur">
            <w:trPr>
              <w:gridAfter w:val="0"/>
            </w:trPr>
          </w:trPrChange>
        </w:trPr>
        <w:tc>
          <w:tcPr>
            <w:tcW w:w="572" w:type="pct"/>
            <w:tcPrChange w:id="926" w:author="Auteur">
              <w:tcPr>
                <w:tcW w:w="791" w:type="pct"/>
              </w:tcPr>
            </w:tcPrChange>
          </w:tcPr>
          <w:p w14:paraId="4A86EB32" w14:textId="182A31E3" w:rsidR="002C2708" w:rsidRPr="00995551" w:rsidDel="002830F9" w:rsidRDefault="002C2708" w:rsidP="00C63352">
            <w:pPr>
              <w:spacing w:after="120"/>
              <w:rPr>
                <w:ins w:id="927" w:author="Auteur"/>
                <w:del w:id="928" w:author="Auteur"/>
                <w:rFonts w:eastAsiaTheme="minorEastAsia"/>
                <w:lang w:val="en-US" w:eastAsia="zh-CN"/>
              </w:rPr>
            </w:pPr>
          </w:p>
        </w:tc>
        <w:tc>
          <w:tcPr>
            <w:tcW w:w="702" w:type="pct"/>
            <w:tcPrChange w:id="929" w:author="Auteur">
              <w:tcPr>
                <w:tcW w:w="606" w:type="pct"/>
                <w:gridSpan w:val="2"/>
              </w:tcPr>
            </w:tcPrChange>
          </w:tcPr>
          <w:p w14:paraId="6CD15D4E" w14:textId="25C87FB3" w:rsidR="002C2708" w:rsidRPr="00995551" w:rsidDel="002830F9" w:rsidRDefault="002C2708" w:rsidP="00C63352">
            <w:pPr>
              <w:spacing w:after="120"/>
              <w:rPr>
                <w:ins w:id="930" w:author="Auteur"/>
                <w:del w:id="931" w:author="Auteur"/>
                <w:rFonts w:eastAsiaTheme="minorEastAsia"/>
                <w:lang w:val="en-US" w:eastAsia="zh-CN"/>
              </w:rPr>
            </w:pPr>
          </w:p>
        </w:tc>
        <w:tc>
          <w:tcPr>
            <w:tcW w:w="702" w:type="pct"/>
            <w:tcPrChange w:id="932" w:author="Auteur">
              <w:tcPr>
                <w:tcW w:w="606" w:type="pct"/>
                <w:gridSpan w:val="2"/>
              </w:tcPr>
            </w:tcPrChange>
          </w:tcPr>
          <w:p w14:paraId="36F5774B" w14:textId="17D7AC47" w:rsidR="002C2708" w:rsidRPr="00995551" w:rsidDel="002830F9" w:rsidRDefault="002C2708" w:rsidP="00C63352">
            <w:pPr>
              <w:spacing w:after="120"/>
              <w:rPr>
                <w:ins w:id="933" w:author="Auteur"/>
                <w:del w:id="934" w:author="Auteur"/>
                <w:rFonts w:eastAsiaTheme="minorEastAsia"/>
                <w:lang w:val="en-US" w:eastAsia="zh-CN"/>
              </w:rPr>
            </w:pPr>
          </w:p>
        </w:tc>
        <w:tc>
          <w:tcPr>
            <w:tcW w:w="756" w:type="pct"/>
            <w:tcPrChange w:id="935" w:author="Auteur">
              <w:tcPr>
                <w:tcW w:w="606" w:type="pct"/>
                <w:gridSpan w:val="2"/>
              </w:tcPr>
            </w:tcPrChange>
          </w:tcPr>
          <w:p w14:paraId="01EE38C3" w14:textId="47F8E6C0" w:rsidR="002C2708" w:rsidRPr="00995551" w:rsidDel="002830F9" w:rsidRDefault="002C2708" w:rsidP="00C63352">
            <w:pPr>
              <w:spacing w:after="120"/>
              <w:rPr>
                <w:ins w:id="936" w:author="Auteur"/>
                <w:del w:id="937" w:author="Auteur"/>
                <w:rFonts w:eastAsiaTheme="minorEastAsia"/>
                <w:lang w:val="en-US" w:eastAsia="zh-CN"/>
              </w:rPr>
            </w:pPr>
          </w:p>
        </w:tc>
        <w:tc>
          <w:tcPr>
            <w:tcW w:w="756" w:type="pct"/>
            <w:tcPrChange w:id="938" w:author="Auteur">
              <w:tcPr>
                <w:tcW w:w="606" w:type="pct"/>
                <w:gridSpan w:val="2"/>
              </w:tcPr>
            </w:tcPrChange>
          </w:tcPr>
          <w:p w14:paraId="2B045361" w14:textId="32B92E1D" w:rsidR="002C2708" w:rsidRPr="00995551" w:rsidDel="002830F9" w:rsidRDefault="002C2708" w:rsidP="00C63352">
            <w:pPr>
              <w:spacing w:after="120"/>
              <w:rPr>
                <w:ins w:id="939" w:author="Auteur"/>
                <w:del w:id="940" w:author="Auteur"/>
                <w:rFonts w:eastAsiaTheme="minorEastAsia"/>
                <w:lang w:val="en-US" w:eastAsia="zh-CN"/>
              </w:rPr>
            </w:pPr>
          </w:p>
        </w:tc>
        <w:tc>
          <w:tcPr>
            <w:tcW w:w="756" w:type="pct"/>
            <w:tcPrChange w:id="941" w:author="Auteur">
              <w:tcPr>
                <w:tcW w:w="606" w:type="pct"/>
                <w:gridSpan w:val="2"/>
              </w:tcPr>
            </w:tcPrChange>
          </w:tcPr>
          <w:p w14:paraId="5FFF6F1B" w14:textId="052AEAA0" w:rsidR="002C2708" w:rsidRPr="00995551" w:rsidDel="002830F9" w:rsidRDefault="002C2708" w:rsidP="00C63352">
            <w:pPr>
              <w:spacing w:after="120"/>
              <w:rPr>
                <w:ins w:id="942" w:author="Auteur"/>
                <w:del w:id="943" w:author="Auteur"/>
                <w:rFonts w:eastAsiaTheme="minorEastAsia"/>
                <w:lang w:val="en-US" w:eastAsia="zh-CN"/>
              </w:rPr>
            </w:pPr>
          </w:p>
        </w:tc>
        <w:tc>
          <w:tcPr>
            <w:tcW w:w="756" w:type="pct"/>
            <w:tcPrChange w:id="944" w:author="Auteur">
              <w:tcPr>
                <w:tcW w:w="606" w:type="pct"/>
                <w:gridSpan w:val="2"/>
              </w:tcPr>
            </w:tcPrChange>
          </w:tcPr>
          <w:p w14:paraId="6556387F" w14:textId="5A77B8AA" w:rsidR="002C2708" w:rsidRPr="00995551" w:rsidDel="002830F9" w:rsidRDefault="002C2708" w:rsidP="00C63352">
            <w:pPr>
              <w:spacing w:after="120"/>
              <w:rPr>
                <w:ins w:id="945" w:author="Auteur"/>
                <w:del w:id="946" w:author="Auteur"/>
                <w:rFonts w:eastAsiaTheme="minorEastAsia"/>
                <w:lang w:val="en-US" w:eastAsia="zh-CN"/>
              </w:rPr>
            </w:pPr>
          </w:p>
        </w:tc>
      </w:tr>
      <w:tr w:rsidR="002C2708" w:rsidDel="002830F9" w14:paraId="42EF66E9" w14:textId="6A207899" w:rsidTr="009B52BF">
        <w:trPr>
          <w:ins w:id="947" w:author="Auteur"/>
          <w:del w:id="948" w:author="Auteur"/>
          <w:trPrChange w:id="949" w:author="Auteur">
            <w:trPr>
              <w:gridAfter w:val="0"/>
            </w:trPr>
          </w:trPrChange>
        </w:trPr>
        <w:tc>
          <w:tcPr>
            <w:tcW w:w="572" w:type="pct"/>
            <w:tcPrChange w:id="950" w:author="Auteur">
              <w:tcPr>
                <w:tcW w:w="791" w:type="pct"/>
              </w:tcPr>
            </w:tcPrChange>
          </w:tcPr>
          <w:p w14:paraId="33A6C16E" w14:textId="5FA02B8E" w:rsidR="002C2708" w:rsidRPr="00995551" w:rsidDel="002830F9" w:rsidRDefault="002C2708" w:rsidP="00C63352">
            <w:pPr>
              <w:spacing w:after="120"/>
              <w:rPr>
                <w:ins w:id="951" w:author="Auteur"/>
                <w:del w:id="952" w:author="Auteur"/>
                <w:rFonts w:eastAsiaTheme="minorEastAsia"/>
                <w:lang w:val="en-US" w:eastAsia="zh-CN"/>
              </w:rPr>
            </w:pPr>
          </w:p>
        </w:tc>
        <w:tc>
          <w:tcPr>
            <w:tcW w:w="702" w:type="pct"/>
            <w:tcPrChange w:id="953" w:author="Auteur">
              <w:tcPr>
                <w:tcW w:w="606" w:type="pct"/>
                <w:gridSpan w:val="2"/>
              </w:tcPr>
            </w:tcPrChange>
          </w:tcPr>
          <w:p w14:paraId="7701A97B" w14:textId="1EB3E225" w:rsidR="002C2708" w:rsidRPr="00995551" w:rsidDel="002830F9" w:rsidRDefault="002C2708" w:rsidP="00C63352">
            <w:pPr>
              <w:spacing w:after="120"/>
              <w:rPr>
                <w:ins w:id="954" w:author="Auteur"/>
                <w:del w:id="955" w:author="Auteur"/>
                <w:rFonts w:eastAsiaTheme="minorEastAsia"/>
                <w:lang w:val="en-US" w:eastAsia="zh-CN"/>
              </w:rPr>
            </w:pPr>
          </w:p>
        </w:tc>
        <w:tc>
          <w:tcPr>
            <w:tcW w:w="702" w:type="pct"/>
            <w:tcPrChange w:id="956" w:author="Auteur">
              <w:tcPr>
                <w:tcW w:w="606" w:type="pct"/>
                <w:gridSpan w:val="2"/>
              </w:tcPr>
            </w:tcPrChange>
          </w:tcPr>
          <w:p w14:paraId="15CFC8E0" w14:textId="75F76D12" w:rsidR="002C2708" w:rsidRPr="00995551" w:rsidDel="002830F9" w:rsidRDefault="002C2708" w:rsidP="00C63352">
            <w:pPr>
              <w:spacing w:after="120"/>
              <w:rPr>
                <w:ins w:id="957" w:author="Auteur"/>
                <w:del w:id="958" w:author="Auteur"/>
                <w:rFonts w:eastAsiaTheme="minorEastAsia"/>
                <w:lang w:val="en-US" w:eastAsia="zh-CN"/>
              </w:rPr>
            </w:pPr>
          </w:p>
        </w:tc>
        <w:tc>
          <w:tcPr>
            <w:tcW w:w="756" w:type="pct"/>
            <w:tcPrChange w:id="959" w:author="Auteur">
              <w:tcPr>
                <w:tcW w:w="606" w:type="pct"/>
                <w:gridSpan w:val="2"/>
              </w:tcPr>
            </w:tcPrChange>
          </w:tcPr>
          <w:p w14:paraId="5F59F025" w14:textId="30203E41" w:rsidR="002C2708" w:rsidRPr="00995551" w:rsidDel="002830F9" w:rsidRDefault="002C2708" w:rsidP="00C63352">
            <w:pPr>
              <w:spacing w:after="120"/>
              <w:rPr>
                <w:ins w:id="960" w:author="Auteur"/>
                <w:del w:id="961" w:author="Auteur"/>
                <w:rFonts w:eastAsiaTheme="minorEastAsia"/>
                <w:lang w:val="en-US" w:eastAsia="zh-CN"/>
              </w:rPr>
            </w:pPr>
          </w:p>
        </w:tc>
        <w:tc>
          <w:tcPr>
            <w:tcW w:w="756" w:type="pct"/>
            <w:tcPrChange w:id="962" w:author="Auteur">
              <w:tcPr>
                <w:tcW w:w="606" w:type="pct"/>
                <w:gridSpan w:val="2"/>
              </w:tcPr>
            </w:tcPrChange>
          </w:tcPr>
          <w:p w14:paraId="185EB32E" w14:textId="6001210C" w:rsidR="002C2708" w:rsidRPr="00995551" w:rsidDel="002830F9" w:rsidRDefault="002C2708" w:rsidP="00C63352">
            <w:pPr>
              <w:spacing w:after="120"/>
              <w:rPr>
                <w:ins w:id="963" w:author="Auteur"/>
                <w:del w:id="964" w:author="Auteur"/>
                <w:rFonts w:eastAsiaTheme="minorEastAsia"/>
                <w:lang w:val="en-US" w:eastAsia="zh-CN"/>
              </w:rPr>
            </w:pPr>
          </w:p>
        </w:tc>
        <w:tc>
          <w:tcPr>
            <w:tcW w:w="756" w:type="pct"/>
            <w:tcPrChange w:id="965" w:author="Auteur">
              <w:tcPr>
                <w:tcW w:w="606" w:type="pct"/>
                <w:gridSpan w:val="2"/>
              </w:tcPr>
            </w:tcPrChange>
          </w:tcPr>
          <w:p w14:paraId="040CA93B" w14:textId="265DB69B" w:rsidR="002C2708" w:rsidRPr="00995551" w:rsidDel="002830F9" w:rsidRDefault="002C2708" w:rsidP="00C63352">
            <w:pPr>
              <w:spacing w:after="120"/>
              <w:rPr>
                <w:ins w:id="966" w:author="Auteur"/>
                <w:del w:id="967" w:author="Auteur"/>
                <w:rFonts w:eastAsiaTheme="minorEastAsia"/>
                <w:lang w:val="en-US" w:eastAsia="zh-CN"/>
              </w:rPr>
            </w:pPr>
          </w:p>
        </w:tc>
        <w:tc>
          <w:tcPr>
            <w:tcW w:w="756" w:type="pct"/>
            <w:tcPrChange w:id="968" w:author="Auteur">
              <w:tcPr>
                <w:tcW w:w="606" w:type="pct"/>
                <w:gridSpan w:val="2"/>
              </w:tcPr>
            </w:tcPrChange>
          </w:tcPr>
          <w:p w14:paraId="74C4F4C7" w14:textId="74332BB3" w:rsidR="002C2708" w:rsidRPr="00995551" w:rsidDel="002830F9" w:rsidRDefault="002C2708" w:rsidP="00C63352">
            <w:pPr>
              <w:spacing w:after="120"/>
              <w:rPr>
                <w:ins w:id="969" w:author="Auteur"/>
                <w:del w:id="970" w:author="Auteur"/>
                <w:rFonts w:eastAsiaTheme="minorEastAsia"/>
                <w:lang w:val="en-US" w:eastAsia="zh-CN"/>
              </w:rPr>
            </w:pPr>
          </w:p>
        </w:tc>
      </w:tr>
      <w:tr w:rsidR="002C2708" w:rsidDel="002830F9" w14:paraId="7D721ED0" w14:textId="7E457FEA" w:rsidTr="009B52BF">
        <w:trPr>
          <w:ins w:id="971" w:author="Auteur"/>
          <w:del w:id="972" w:author="Auteur"/>
          <w:trPrChange w:id="973" w:author="Auteur">
            <w:trPr>
              <w:gridAfter w:val="0"/>
            </w:trPr>
          </w:trPrChange>
        </w:trPr>
        <w:tc>
          <w:tcPr>
            <w:tcW w:w="572" w:type="pct"/>
            <w:tcPrChange w:id="974" w:author="Auteur">
              <w:tcPr>
                <w:tcW w:w="791" w:type="pct"/>
              </w:tcPr>
            </w:tcPrChange>
          </w:tcPr>
          <w:p w14:paraId="754BD2C8" w14:textId="7ABF681C" w:rsidR="002C2708" w:rsidRPr="00995551" w:rsidDel="002830F9" w:rsidRDefault="002C2708" w:rsidP="00C63352">
            <w:pPr>
              <w:spacing w:after="120"/>
              <w:rPr>
                <w:ins w:id="975" w:author="Auteur"/>
                <w:del w:id="976" w:author="Auteur"/>
                <w:rFonts w:eastAsiaTheme="minorEastAsia"/>
                <w:lang w:val="en-US" w:eastAsia="zh-CN"/>
              </w:rPr>
            </w:pPr>
          </w:p>
        </w:tc>
        <w:tc>
          <w:tcPr>
            <w:tcW w:w="702" w:type="pct"/>
            <w:tcPrChange w:id="977" w:author="Auteur">
              <w:tcPr>
                <w:tcW w:w="606" w:type="pct"/>
                <w:gridSpan w:val="2"/>
              </w:tcPr>
            </w:tcPrChange>
          </w:tcPr>
          <w:p w14:paraId="186003F3" w14:textId="1C09F4E8" w:rsidR="002C2708" w:rsidRPr="00995551" w:rsidDel="002830F9" w:rsidRDefault="002C2708" w:rsidP="00C63352">
            <w:pPr>
              <w:spacing w:after="120"/>
              <w:rPr>
                <w:ins w:id="978" w:author="Auteur"/>
                <w:del w:id="979" w:author="Auteur"/>
                <w:rFonts w:eastAsiaTheme="minorEastAsia"/>
                <w:lang w:val="en-US" w:eastAsia="zh-CN"/>
              </w:rPr>
            </w:pPr>
          </w:p>
        </w:tc>
        <w:tc>
          <w:tcPr>
            <w:tcW w:w="702" w:type="pct"/>
            <w:tcPrChange w:id="980" w:author="Auteur">
              <w:tcPr>
                <w:tcW w:w="606" w:type="pct"/>
                <w:gridSpan w:val="2"/>
              </w:tcPr>
            </w:tcPrChange>
          </w:tcPr>
          <w:p w14:paraId="368438A6" w14:textId="45053023" w:rsidR="002C2708" w:rsidRPr="00995551" w:rsidDel="002830F9" w:rsidRDefault="002C2708" w:rsidP="00C63352">
            <w:pPr>
              <w:spacing w:after="120"/>
              <w:rPr>
                <w:ins w:id="981" w:author="Auteur"/>
                <w:del w:id="982" w:author="Auteur"/>
                <w:rFonts w:eastAsiaTheme="minorEastAsia"/>
                <w:lang w:val="en-US" w:eastAsia="zh-CN"/>
              </w:rPr>
            </w:pPr>
          </w:p>
        </w:tc>
        <w:tc>
          <w:tcPr>
            <w:tcW w:w="756" w:type="pct"/>
            <w:tcPrChange w:id="983" w:author="Auteur">
              <w:tcPr>
                <w:tcW w:w="606" w:type="pct"/>
                <w:gridSpan w:val="2"/>
              </w:tcPr>
            </w:tcPrChange>
          </w:tcPr>
          <w:p w14:paraId="097E1B10" w14:textId="73148FF8" w:rsidR="002C2708" w:rsidRPr="00995551" w:rsidDel="002830F9" w:rsidRDefault="002C2708" w:rsidP="00C63352">
            <w:pPr>
              <w:spacing w:after="120"/>
              <w:rPr>
                <w:ins w:id="984" w:author="Auteur"/>
                <w:del w:id="985" w:author="Auteur"/>
                <w:rFonts w:eastAsiaTheme="minorEastAsia"/>
                <w:lang w:val="en-US" w:eastAsia="zh-CN"/>
              </w:rPr>
            </w:pPr>
          </w:p>
        </w:tc>
        <w:tc>
          <w:tcPr>
            <w:tcW w:w="756" w:type="pct"/>
            <w:tcPrChange w:id="986" w:author="Auteur">
              <w:tcPr>
                <w:tcW w:w="606" w:type="pct"/>
                <w:gridSpan w:val="2"/>
              </w:tcPr>
            </w:tcPrChange>
          </w:tcPr>
          <w:p w14:paraId="45E0F7B9" w14:textId="76E41474" w:rsidR="002C2708" w:rsidRPr="00995551" w:rsidDel="002830F9" w:rsidRDefault="002C2708" w:rsidP="00C63352">
            <w:pPr>
              <w:spacing w:after="120"/>
              <w:rPr>
                <w:ins w:id="987" w:author="Auteur"/>
                <w:del w:id="988" w:author="Auteur"/>
                <w:rFonts w:eastAsiaTheme="minorEastAsia"/>
                <w:lang w:val="en-US" w:eastAsia="zh-CN"/>
              </w:rPr>
            </w:pPr>
          </w:p>
        </w:tc>
        <w:tc>
          <w:tcPr>
            <w:tcW w:w="756" w:type="pct"/>
            <w:tcPrChange w:id="989" w:author="Auteur">
              <w:tcPr>
                <w:tcW w:w="606" w:type="pct"/>
                <w:gridSpan w:val="2"/>
              </w:tcPr>
            </w:tcPrChange>
          </w:tcPr>
          <w:p w14:paraId="628C55E9" w14:textId="26F18D9E" w:rsidR="002C2708" w:rsidRPr="00995551" w:rsidDel="002830F9" w:rsidRDefault="002C2708" w:rsidP="00C63352">
            <w:pPr>
              <w:spacing w:after="120"/>
              <w:rPr>
                <w:ins w:id="990" w:author="Auteur"/>
                <w:del w:id="991" w:author="Auteur"/>
                <w:rFonts w:eastAsiaTheme="minorEastAsia"/>
                <w:lang w:val="en-US" w:eastAsia="zh-CN"/>
              </w:rPr>
            </w:pPr>
          </w:p>
        </w:tc>
        <w:tc>
          <w:tcPr>
            <w:tcW w:w="756" w:type="pct"/>
            <w:tcPrChange w:id="992" w:author="Auteur">
              <w:tcPr>
                <w:tcW w:w="606" w:type="pct"/>
                <w:gridSpan w:val="2"/>
              </w:tcPr>
            </w:tcPrChange>
          </w:tcPr>
          <w:p w14:paraId="3CC8C674" w14:textId="1BD2BA65" w:rsidR="002C2708" w:rsidRPr="00995551" w:rsidDel="002830F9" w:rsidRDefault="002C2708" w:rsidP="00C63352">
            <w:pPr>
              <w:spacing w:after="120"/>
              <w:rPr>
                <w:ins w:id="993" w:author="Auteur"/>
                <w:del w:id="994" w:author="Auteur"/>
                <w:rFonts w:eastAsiaTheme="minorEastAsia"/>
                <w:lang w:val="en-US" w:eastAsia="zh-CN"/>
              </w:rPr>
            </w:pPr>
          </w:p>
        </w:tc>
      </w:tr>
      <w:tr w:rsidR="00476737" w14:paraId="11A79836" w14:textId="77777777" w:rsidTr="00476737">
        <w:trPr>
          <w:ins w:id="995" w:author="Auteur"/>
        </w:trPr>
        <w:tc>
          <w:tcPr>
            <w:tcW w:w="572" w:type="pct"/>
          </w:tcPr>
          <w:p w14:paraId="31CDA8BB" w14:textId="00BE3AAF" w:rsidR="00476737" w:rsidRPr="009B52BF" w:rsidRDefault="00476737" w:rsidP="00C63352">
            <w:pPr>
              <w:spacing w:after="120"/>
              <w:rPr>
                <w:ins w:id="996" w:author="Auteur"/>
                <w:rFonts w:eastAsiaTheme="minorEastAsia"/>
                <w:bCs/>
                <w:lang w:val="en-US" w:eastAsia="zh-CN"/>
                <w:rPrChange w:id="997" w:author="Auteur">
                  <w:rPr>
                    <w:ins w:id="998" w:author="Auteur"/>
                    <w:rFonts w:eastAsiaTheme="minorEastAsia"/>
                    <w:b/>
                    <w:bCs/>
                    <w:lang w:val="en-US" w:eastAsia="zh-CN"/>
                  </w:rPr>
                </w:rPrChange>
              </w:rPr>
            </w:pPr>
            <w:ins w:id="999" w:author="Auteur">
              <w:r w:rsidRPr="009B52BF">
                <w:rPr>
                  <w:rFonts w:eastAsiaTheme="minorEastAsia"/>
                  <w:bCs/>
                  <w:lang w:val="en-US" w:eastAsia="zh-CN"/>
                  <w:rPrChange w:id="1000" w:author="Auteu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01" w:author="Auteur"/>
                <w:rFonts w:eastAsiaTheme="minorEastAsia"/>
                <w:lang w:val="en-US" w:eastAsia="zh-CN"/>
              </w:rPr>
            </w:pPr>
            <w:ins w:id="1002" w:author="Auteu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03" w:author="Auteur"/>
                <w:rFonts w:eastAsiaTheme="minorEastAsia"/>
                <w:lang w:val="en-US" w:eastAsia="zh-CN"/>
              </w:rPr>
            </w:pPr>
            <w:ins w:id="1004" w:author="Auteu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05" w:author="Auteur"/>
                <w:rFonts w:eastAsiaTheme="minorEastAsia"/>
                <w:lang w:val="en-US" w:eastAsia="zh-CN"/>
              </w:rPr>
            </w:pPr>
            <w:ins w:id="1006" w:author="Auteur">
              <w:r>
                <w:rPr>
                  <w:rFonts w:eastAsiaTheme="minorEastAsia"/>
                  <w:lang w:val="en-US" w:eastAsia="zh-CN"/>
                </w:rPr>
                <w:t>A</w:t>
              </w:r>
            </w:ins>
          </w:p>
        </w:tc>
        <w:tc>
          <w:tcPr>
            <w:tcW w:w="756" w:type="pct"/>
          </w:tcPr>
          <w:p w14:paraId="10EF1D5D" w14:textId="71B89F13" w:rsidR="00476737" w:rsidRPr="00995551" w:rsidRDefault="00476737">
            <w:pPr>
              <w:spacing w:after="120"/>
              <w:rPr>
                <w:ins w:id="1007" w:author="Auteur"/>
                <w:rFonts w:eastAsiaTheme="minorEastAsia"/>
                <w:lang w:val="en-US" w:eastAsia="zh-CN"/>
              </w:rPr>
              <w:pPrChange w:id="1008" w:author="Unknown">
                <w:pPr>
                  <w:spacing w:after="120"/>
                  <w:jc w:val="center"/>
                </w:pPr>
              </w:pPrChange>
            </w:pPr>
            <w:ins w:id="1009" w:author="Auteu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10" w:author="Auteur"/>
                <w:rFonts w:eastAsiaTheme="minorEastAsia"/>
                <w:lang w:val="en-US" w:eastAsia="zh-CN"/>
              </w:rPr>
            </w:pPr>
          </w:p>
        </w:tc>
        <w:tc>
          <w:tcPr>
            <w:tcW w:w="756" w:type="pct"/>
          </w:tcPr>
          <w:p w14:paraId="619AFB4D" w14:textId="52BB8B0F" w:rsidR="00476737" w:rsidRDefault="00476737" w:rsidP="00C63352">
            <w:pPr>
              <w:spacing w:after="120"/>
              <w:rPr>
                <w:ins w:id="1011" w:author="Auteur"/>
                <w:rFonts w:eastAsiaTheme="minorEastAsia"/>
                <w:lang w:val="en-US" w:eastAsia="zh-CN"/>
              </w:rPr>
            </w:pPr>
            <w:ins w:id="1012" w:author="Auteur">
              <w:r>
                <w:rPr>
                  <w:rFonts w:eastAsiaTheme="minorEastAsia"/>
                  <w:lang w:val="en-US" w:eastAsia="zh-CN"/>
                </w:rPr>
                <w:t>A</w:t>
              </w:r>
            </w:ins>
          </w:p>
        </w:tc>
      </w:tr>
      <w:tr w:rsidR="00044186" w14:paraId="0970E676" w14:textId="77777777" w:rsidTr="00476737">
        <w:trPr>
          <w:ins w:id="1013" w:author="Auteur"/>
        </w:trPr>
        <w:tc>
          <w:tcPr>
            <w:tcW w:w="572" w:type="pct"/>
          </w:tcPr>
          <w:p w14:paraId="429CD566" w14:textId="26CBCA97" w:rsidR="00044186" w:rsidRPr="00A83612" w:rsidRDefault="00044186" w:rsidP="00044186">
            <w:pPr>
              <w:spacing w:after="120"/>
              <w:rPr>
                <w:ins w:id="1014" w:author="Auteur"/>
                <w:rFonts w:eastAsiaTheme="minorEastAsia"/>
                <w:bCs/>
                <w:lang w:val="en-US" w:eastAsia="zh-CN"/>
              </w:rPr>
            </w:pPr>
            <w:ins w:id="1015" w:author="Auteu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16" w:author="Auteur"/>
                <w:rFonts w:eastAsiaTheme="minorEastAsia"/>
                <w:lang w:val="en-US" w:eastAsia="zh-CN"/>
              </w:rPr>
            </w:pPr>
          </w:p>
        </w:tc>
        <w:tc>
          <w:tcPr>
            <w:tcW w:w="702" w:type="pct"/>
          </w:tcPr>
          <w:p w14:paraId="217349E7" w14:textId="77777777" w:rsidR="00044186" w:rsidRDefault="00044186" w:rsidP="00044186">
            <w:pPr>
              <w:spacing w:after="120"/>
              <w:rPr>
                <w:ins w:id="1017" w:author="Auteur"/>
                <w:rFonts w:eastAsiaTheme="minorEastAsia"/>
                <w:lang w:val="en-US" w:eastAsia="zh-CN"/>
              </w:rPr>
            </w:pPr>
          </w:p>
        </w:tc>
        <w:tc>
          <w:tcPr>
            <w:tcW w:w="756" w:type="pct"/>
          </w:tcPr>
          <w:p w14:paraId="5EE6E23B" w14:textId="7327BB59" w:rsidR="00044186" w:rsidRDefault="00044186" w:rsidP="00044186">
            <w:pPr>
              <w:spacing w:after="120"/>
              <w:rPr>
                <w:ins w:id="1018" w:author="Auteur"/>
                <w:rFonts w:eastAsiaTheme="minorEastAsia"/>
                <w:lang w:val="en-US" w:eastAsia="zh-CN"/>
              </w:rPr>
            </w:pPr>
            <w:ins w:id="1019" w:author="Auteu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020" w:author="Auteur"/>
                <w:rFonts w:eastAsiaTheme="minorEastAsia"/>
                <w:lang w:val="en-US" w:eastAsia="zh-CN"/>
              </w:rPr>
            </w:pPr>
          </w:p>
        </w:tc>
        <w:tc>
          <w:tcPr>
            <w:tcW w:w="756" w:type="pct"/>
          </w:tcPr>
          <w:p w14:paraId="432BCDE6" w14:textId="77777777" w:rsidR="00044186" w:rsidRPr="00995551" w:rsidRDefault="00044186" w:rsidP="00044186">
            <w:pPr>
              <w:spacing w:after="120"/>
              <w:rPr>
                <w:ins w:id="1021" w:author="Auteur"/>
                <w:rFonts w:eastAsiaTheme="minorEastAsia"/>
                <w:lang w:val="en-US" w:eastAsia="zh-CN"/>
              </w:rPr>
            </w:pPr>
          </w:p>
        </w:tc>
        <w:tc>
          <w:tcPr>
            <w:tcW w:w="756" w:type="pct"/>
          </w:tcPr>
          <w:p w14:paraId="0286D39D" w14:textId="564B43E3" w:rsidR="00044186" w:rsidRDefault="00044186" w:rsidP="00044186">
            <w:pPr>
              <w:spacing w:after="120"/>
              <w:rPr>
                <w:ins w:id="1022" w:author="Auteur"/>
                <w:rFonts w:eastAsiaTheme="minorEastAsia"/>
                <w:lang w:val="en-US" w:eastAsia="zh-CN"/>
              </w:rPr>
            </w:pPr>
            <w:ins w:id="1023" w:author="Auteur">
              <w:r>
                <w:rPr>
                  <w:rFonts w:eastAsiaTheme="minorEastAsia" w:hint="eastAsia"/>
                  <w:lang w:val="en-US" w:eastAsia="zh-CN"/>
                </w:rPr>
                <w:t>A</w:t>
              </w:r>
            </w:ins>
          </w:p>
        </w:tc>
      </w:tr>
      <w:tr w:rsidR="00D2561D" w14:paraId="291F00C7" w14:textId="77777777" w:rsidTr="00476737">
        <w:trPr>
          <w:ins w:id="1024" w:author="Auteur"/>
        </w:trPr>
        <w:tc>
          <w:tcPr>
            <w:tcW w:w="572" w:type="pct"/>
          </w:tcPr>
          <w:p w14:paraId="500CF10B" w14:textId="23E63487" w:rsidR="00D2561D" w:rsidRDefault="00D2561D" w:rsidP="00D2561D">
            <w:pPr>
              <w:spacing w:after="120"/>
              <w:rPr>
                <w:ins w:id="1025" w:author="Auteur"/>
                <w:rFonts w:eastAsiaTheme="minorEastAsia"/>
                <w:lang w:val="en-US" w:eastAsia="zh-CN"/>
              </w:rPr>
            </w:pPr>
            <w:ins w:id="1026" w:author="Auteur">
              <w:r>
                <w:rPr>
                  <w:rFonts w:eastAsiaTheme="minorEastAsia"/>
                  <w:lang w:val="en-US" w:eastAsia="zh-CN"/>
                </w:rPr>
                <w:t>Hughes/EchoStar</w:t>
              </w:r>
            </w:ins>
          </w:p>
        </w:tc>
        <w:tc>
          <w:tcPr>
            <w:tcW w:w="702" w:type="pct"/>
          </w:tcPr>
          <w:p w14:paraId="1B88184D" w14:textId="5179E76C" w:rsidR="00D2561D" w:rsidRDefault="00D2561D" w:rsidP="00D2561D">
            <w:pPr>
              <w:spacing w:after="120"/>
              <w:rPr>
                <w:ins w:id="1027" w:author="Auteur"/>
                <w:rFonts w:eastAsiaTheme="minorEastAsia"/>
                <w:lang w:val="en-US" w:eastAsia="zh-CN"/>
              </w:rPr>
            </w:pPr>
            <w:ins w:id="1028" w:author="Auteur">
              <w:r>
                <w:rPr>
                  <w:rFonts w:eastAsiaTheme="minorEastAsia"/>
                  <w:lang w:val="en-US" w:eastAsia="zh-CN"/>
                </w:rPr>
                <w:t>A</w:t>
              </w:r>
            </w:ins>
          </w:p>
        </w:tc>
        <w:tc>
          <w:tcPr>
            <w:tcW w:w="702" w:type="pct"/>
          </w:tcPr>
          <w:p w14:paraId="4F190BA0" w14:textId="4CB005E8" w:rsidR="00D2561D" w:rsidRDefault="00D2561D" w:rsidP="00D2561D">
            <w:pPr>
              <w:spacing w:after="120"/>
              <w:rPr>
                <w:ins w:id="1029" w:author="Auteur"/>
                <w:rFonts w:eastAsiaTheme="minorEastAsia"/>
                <w:lang w:val="en-US" w:eastAsia="zh-CN"/>
              </w:rPr>
            </w:pPr>
            <w:ins w:id="1030" w:author="Auteur">
              <w:r>
                <w:rPr>
                  <w:rFonts w:eastAsiaTheme="minorEastAsia"/>
                  <w:lang w:val="en-US" w:eastAsia="zh-CN"/>
                </w:rPr>
                <w:t>A</w:t>
              </w:r>
            </w:ins>
          </w:p>
        </w:tc>
        <w:tc>
          <w:tcPr>
            <w:tcW w:w="756" w:type="pct"/>
          </w:tcPr>
          <w:p w14:paraId="0EDFE82C" w14:textId="17DF6FCC" w:rsidR="00D2561D" w:rsidRDefault="00D2561D" w:rsidP="00D2561D">
            <w:pPr>
              <w:spacing w:after="120"/>
              <w:rPr>
                <w:ins w:id="1031" w:author="Auteur"/>
                <w:rFonts w:eastAsiaTheme="minorEastAsia"/>
                <w:lang w:val="en-US" w:eastAsia="zh-CN"/>
              </w:rPr>
            </w:pPr>
            <w:ins w:id="1032" w:author="Auteur">
              <w:r>
                <w:rPr>
                  <w:rFonts w:eastAsiaTheme="minorEastAsia"/>
                  <w:lang w:val="en-US" w:eastAsia="zh-CN"/>
                </w:rPr>
                <w:t>A</w:t>
              </w:r>
            </w:ins>
          </w:p>
        </w:tc>
        <w:tc>
          <w:tcPr>
            <w:tcW w:w="756" w:type="pct"/>
          </w:tcPr>
          <w:p w14:paraId="3EDA9ACE" w14:textId="71D0A8C4" w:rsidR="00D2561D" w:rsidRDefault="00D2561D" w:rsidP="00D2561D">
            <w:pPr>
              <w:spacing w:after="120"/>
              <w:rPr>
                <w:ins w:id="1033" w:author="Auteur"/>
                <w:rFonts w:eastAsiaTheme="minorEastAsia"/>
                <w:lang w:val="en-US" w:eastAsia="zh-CN"/>
              </w:rPr>
            </w:pPr>
            <w:ins w:id="1034" w:author="Auteur">
              <w:r>
                <w:rPr>
                  <w:rFonts w:eastAsiaTheme="minorEastAsia"/>
                  <w:lang w:val="en-US" w:eastAsia="zh-CN"/>
                </w:rPr>
                <w:t>A</w:t>
              </w:r>
            </w:ins>
          </w:p>
        </w:tc>
        <w:tc>
          <w:tcPr>
            <w:tcW w:w="756" w:type="pct"/>
          </w:tcPr>
          <w:p w14:paraId="63719ADD" w14:textId="77777777" w:rsidR="00D2561D" w:rsidRPr="00995551" w:rsidRDefault="00D2561D" w:rsidP="00D2561D">
            <w:pPr>
              <w:spacing w:after="120"/>
              <w:rPr>
                <w:ins w:id="1035" w:author="Auteur"/>
                <w:rFonts w:eastAsiaTheme="minorEastAsia"/>
                <w:lang w:val="en-US" w:eastAsia="zh-CN"/>
              </w:rPr>
            </w:pPr>
          </w:p>
        </w:tc>
        <w:tc>
          <w:tcPr>
            <w:tcW w:w="756" w:type="pct"/>
          </w:tcPr>
          <w:p w14:paraId="184EFBCF" w14:textId="6CE7683A" w:rsidR="00D2561D" w:rsidRDefault="00D2561D" w:rsidP="00D2561D">
            <w:pPr>
              <w:spacing w:after="120"/>
              <w:rPr>
                <w:ins w:id="1036" w:author="Auteur"/>
                <w:rFonts w:eastAsiaTheme="minorEastAsia"/>
                <w:lang w:val="en-US" w:eastAsia="zh-CN"/>
              </w:rPr>
            </w:pPr>
            <w:ins w:id="1037" w:author="Auteur">
              <w:r>
                <w:rPr>
                  <w:rFonts w:eastAsiaTheme="minorEastAsia"/>
                  <w:lang w:val="en-US" w:eastAsia="zh-CN"/>
                </w:rPr>
                <w:t>A</w:t>
              </w:r>
            </w:ins>
          </w:p>
        </w:tc>
      </w:tr>
      <w:tr w:rsidR="00D2561D" w14:paraId="50AC88CB" w14:textId="77777777" w:rsidTr="00476737">
        <w:trPr>
          <w:ins w:id="1038" w:author="Auteur"/>
        </w:trPr>
        <w:tc>
          <w:tcPr>
            <w:tcW w:w="572" w:type="pct"/>
          </w:tcPr>
          <w:p w14:paraId="444AFDDE" w14:textId="0496712F" w:rsidR="00D2561D" w:rsidRDefault="00D2561D" w:rsidP="00D2561D">
            <w:pPr>
              <w:spacing w:after="120"/>
              <w:rPr>
                <w:ins w:id="1039" w:author="Auteur"/>
                <w:rFonts w:eastAsiaTheme="minorEastAsia"/>
                <w:lang w:val="en-US" w:eastAsia="zh-CN"/>
              </w:rPr>
            </w:pPr>
            <w:ins w:id="1040" w:author="Auteur">
              <w:r>
                <w:rPr>
                  <w:rFonts w:eastAsiaTheme="minorEastAsia"/>
                  <w:lang w:val="en-US" w:eastAsia="zh-CN"/>
                </w:rPr>
                <w:t>Nokia</w:t>
              </w:r>
            </w:ins>
          </w:p>
        </w:tc>
        <w:tc>
          <w:tcPr>
            <w:tcW w:w="702" w:type="pct"/>
          </w:tcPr>
          <w:p w14:paraId="0BFA0252" w14:textId="1A80D225" w:rsidR="00D2561D" w:rsidRDefault="00D2561D" w:rsidP="00D2561D">
            <w:pPr>
              <w:spacing w:after="120"/>
              <w:rPr>
                <w:ins w:id="1041" w:author="Auteur"/>
                <w:rFonts w:eastAsiaTheme="minorEastAsia"/>
                <w:lang w:val="en-US" w:eastAsia="zh-CN"/>
              </w:rPr>
            </w:pPr>
            <w:ins w:id="1042" w:author="Auteur">
              <w:r>
                <w:rPr>
                  <w:rFonts w:eastAsiaTheme="minorEastAsia"/>
                  <w:lang w:val="en-US" w:eastAsia="zh-CN"/>
                </w:rPr>
                <w:t xml:space="preserve">AWC – we are fine to </w:t>
              </w:r>
              <w:r w:rsidRPr="008C67C9">
                <w:rPr>
                  <w:rFonts w:eastAsiaTheme="minorEastAsia"/>
                  <w:u w:val="single"/>
                  <w:lang w:val="en-US" w:eastAsia="zh-CN"/>
                </w:rPr>
                <w:t>consider</w:t>
              </w:r>
              <w:r>
                <w:rPr>
                  <w:rFonts w:eastAsiaTheme="minorEastAsia"/>
                  <w:lang w:val="en-US" w:eastAsia="zh-CN"/>
                </w:rPr>
                <w:t xml:space="preserve"> this as baseline but would like to emphasize that this design is targeted RAN1/2 and </w:t>
              </w:r>
              <w:r>
                <w:rPr>
                  <w:rFonts w:eastAsiaTheme="minorEastAsia"/>
                  <w:lang w:val="en-US" w:eastAsia="zh-CN"/>
                </w:rPr>
                <w:lastRenderedPageBreak/>
                <w:t xml:space="preserve">has a note explicit highlighting this limitation in the RAN3 CR. </w:t>
              </w:r>
            </w:ins>
          </w:p>
        </w:tc>
        <w:tc>
          <w:tcPr>
            <w:tcW w:w="702" w:type="pct"/>
          </w:tcPr>
          <w:p w14:paraId="1137C102" w14:textId="5B0AA683" w:rsidR="00D2561D" w:rsidRDefault="00D2561D" w:rsidP="00D2561D">
            <w:pPr>
              <w:spacing w:after="120"/>
              <w:rPr>
                <w:ins w:id="1043" w:author="Auteur"/>
                <w:rFonts w:eastAsiaTheme="minorEastAsia"/>
                <w:lang w:val="en-US" w:eastAsia="zh-CN"/>
              </w:rPr>
            </w:pPr>
            <w:ins w:id="1044" w:author="Auteur">
              <w:r>
                <w:rPr>
                  <w:rFonts w:eastAsiaTheme="minorEastAsia"/>
                  <w:lang w:val="en-US" w:eastAsia="zh-CN"/>
                </w:rPr>
                <w:lastRenderedPageBreak/>
                <w:t>AWC – See note 1-8</w:t>
              </w:r>
            </w:ins>
          </w:p>
        </w:tc>
        <w:tc>
          <w:tcPr>
            <w:tcW w:w="756" w:type="pct"/>
          </w:tcPr>
          <w:p w14:paraId="22F42C91" w14:textId="42A2DDF6" w:rsidR="00D2561D" w:rsidRDefault="00D2561D" w:rsidP="00D2561D">
            <w:pPr>
              <w:spacing w:after="120"/>
              <w:rPr>
                <w:ins w:id="1045" w:author="Auteur"/>
                <w:rFonts w:eastAsiaTheme="minorEastAsia"/>
                <w:lang w:val="en-US" w:eastAsia="zh-CN"/>
              </w:rPr>
            </w:pPr>
            <w:ins w:id="1046" w:author="Auteur">
              <w:r>
                <w:rPr>
                  <w:rFonts w:eastAsiaTheme="minorEastAsia"/>
                  <w:lang w:val="en-US" w:eastAsia="zh-CN"/>
                </w:rPr>
                <w:t xml:space="preserve">AWC – It is fine to consider. However, no implementation should be precluded by default.   </w:t>
              </w:r>
            </w:ins>
          </w:p>
        </w:tc>
        <w:tc>
          <w:tcPr>
            <w:tcW w:w="756" w:type="pct"/>
          </w:tcPr>
          <w:p w14:paraId="0C5E6B0E" w14:textId="7D29EF32" w:rsidR="00D2561D" w:rsidRDefault="00D2561D" w:rsidP="00D2561D">
            <w:pPr>
              <w:spacing w:after="120"/>
              <w:rPr>
                <w:ins w:id="1047" w:author="Auteur"/>
                <w:rFonts w:eastAsiaTheme="minorEastAsia"/>
                <w:lang w:val="en-US" w:eastAsia="zh-CN"/>
              </w:rPr>
            </w:pPr>
            <w:ins w:id="1048" w:author="Auteur">
              <w:r>
                <w:rPr>
                  <w:rFonts w:eastAsiaTheme="minorEastAsia"/>
                  <w:lang w:val="en-US" w:eastAsia="zh-CN"/>
                </w:rPr>
                <w:t xml:space="preserve">AWC – This could be okay as starting point but it should be emphasized that using a wired connection does not equal that no </w:t>
              </w:r>
              <w:r>
                <w:rPr>
                  <w:rFonts w:eastAsiaTheme="minorEastAsia"/>
                  <w:lang w:val="en-US" w:eastAsia="zh-CN"/>
                </w:rPr>
                <w:lastRenderedPageBreak/>
                <w:t>3GPP requirements are need for this link. Timing aspects is one example of thing which shall be considered regardless.</w:t>
              </w:r>
            </w:ins>
          </w:p>
        </w:tc>
        <w:tc>
          <w:tcPr>
            <w:tcW w:w="756" w:type="pct"/>
          </w:tcPr>
          <w:p w14:paraId="1D3DAA4A" w14:textId="4CCA4048" w:rsidR="00D2561D" w:rsidRPr="00995551" w:rsidRDefault="00D2561D" w:rsidP="00D2561D">
            <w:pPr>
              <w:spacing w:after="120"/>
              <w:rPr>
                <w:ins w:id="1049" w:author="Auteur"/>
                <w:rFonts w:eastAsiaTheme="minorEastAsia"/>
                <w:lang w:val="en-US" w:eastAsia="zh-CN"/>
              </w:rPr>
            </w:pPr>
            <w:ins w:id="1050" w:author="Auteur">
              <w:r>
                <w:rPr>
                  <w:rFonts w:eastAsiaTheme="minorEastAsia"/>
                  <w:lang w:val="en-US" w:eastAsia="zh-CN"/>
                </w:rPr>
                <w:lastRenderedPageBreak/>
                <w:t>A</w:t>
              </w:r>
            </w:ins>
          </w:p>
        </w:tc>
        <w:tc>
          <w:tcPr>
            <w:tcW w:w="756" w:type="pct"/>
          </w:tcPr>
          <w:p w14:paraId="61BAA72E" w14:textId="0610F263" w:rsidR="00D2561D" w:rsidRDefault="00D2561D" w:rsidP="00D2561D">
            <w:pPr>
              <w:spacing w:after="120"/>
              <w:rPr>
                <w:ins w:id="1051" w:author="Auteur"/>
                <w:rFonts w:eastAsiaTheme="minorEastAsia"/>
                <w:lang w:val="en-US" w:eastAsia="zh-CN"/>
              </w:rPr>
            </w:pPr>
            <w:ins w:id="1052" w:author="Auteur">
              <w:r>
                <w:rPr>
                  <w:rFonts w:eastAsiaTheme="minorEastAsia"/>
                  <w:lang w:val="en-US" w:eastAsia="zh-CN"/>
                </w:rPr>
                <w:t>D – As also commented in 1</w:t>
              </w:r>
              <w:r w:rsidRPr="008C67C9">
                <w:rPr>
                  <w:rFonts w:eastAsiaTheme="minorEastAsia"/>
                  <w:vertAlign w:val="superscript"/>
                  <w:lang w:val="en-US" w:eastAsia="zh-CN"/>
                </w:rPr>
                <w:t>st</w:t>
              </w:r>
              <w:r>
                <w:rPr>
                  <w:rFonts w:eastAsiaTheme="minorEastAsia"/>
                  <w:lang w:val="en-US" w:eastAsia="zh-CN"/>
                </w:rPr>
                <w:t xml:space="preserve"> round, i</w:t>
              </w:r>
              <w:r>
                <w:rPr>
                  <w:rFonts w:eastAsiaTheme="minorEastAsia"/>
                  <w:lang w:eastAsia="zh-CN"/>
                </w:rPr>
                <w:t xml:space="preserve">f requirements are defined, they should not be optional. It can be discussed if the support of </w:t>
              </w:r>
              <w:r>
                <w:rPr>
                  <w:rFonts w:eastAsiaTheme="minorEastAsia"/>
                  <w:lang w:eastAsia="zh-CN"/>
                </w:rPr>
                <w:lastRenderedPageBreak/>
                <w:t>a given feature is optional or not.</w:t>
              </w:r>
            </w:ins>
          </w:p>
        </w:tc>
      </w:tr>
      <w:tr w:rsidR="002C2708" w14:paraId="34223179" w14:textId="77777777" w:rsidTr="009B52BF">
        <w:trPr>
          <w:ins w:id="1053" w:author="Auteur"/>
          <w:trPrChange w:id="1054" w:author="Auteur">
            <w:trPr>
              <w:gridAfter w:val="0"/>
            </w:trPr>
          </w:trPrChange>
        </w:trPr>
        <w:tc>
          <w:tcPr>
            <w:tcW w:w="572" w:type="pct"/>
            <w:tcPrChange w:id="1055" w:author="Auteur">
              <w:tcPr>
                <w:tcW w:w="791" w:type="pct"/>
              </w:tcPr>
            </w:tcPrChange>
          </w:tcPr>
          <w:p w14:paraId="1E150721" w14:textId="77777777" w:rsidR="002C2708" w:rsidRPr="0038454C" w:rsidRDefault="002C2708" w:rsidP="00C63352">
            <w:pPr>
              <w:spacing w:after="120"/>
              <w:rPr>
                <w:ins w:id="1056" w:author="Auteur"/>
                <w:rFonts w:eastAsiaTheme="minorEastAsia"/>
                <w:b/>
                <w:bCs/>
                <w:lang w:val="en-US" w:eastAsia="zh-CN"/>
              </w:rPr>
            </w:pPr>
            <w:ins w:id="1057" w:author="Auteur">
              <w:r w:rsidRPr="0038454C">
                <w:rPr>
                  <w:rFonts w:eastAsiaTheme="minorEastAsia"/>
                  <w:b/>
                  <w:bCs/>
                  <w:lang w:val="en-US" w:eastAsia="zh-CN"/>
                </w:rPr>
                <w:lastRenderedPageBreak/>
                <w:t>Result</w:t>
              </w:r>
            </w:ins>
          </w:p>
        </w:tc>
        <w:tc>
          <w:tcPr>
            <w:tcW w:w="702" w:type="pct"/>
            <w:tcPrChange w:id="1058" w:author="Auteur">
              <w:tcPr>
                <w:tcW w:w="606" w:type="pct"/>
                <w:gridSpan w:val="2"/>
              </w:tcPr>
            </w:tcPrChange>
          </w:tcPr>
          <w:p w14:paraId="6CAD5729" w14:textId="77777777" w:rsidR="002C2708" w:rsidRPr="00995551" w:rsidRDefault="002C2708" w:rsidP="00C63352">
            <w:pPr>
              <w:spacing w:after="120"/>
              <w:rPr>
                <w:ins w:id="1059" w:author="Auteur"/>
                <w:rFonts w:eastAsiaTheme="minorEastAsia"/>
                <w:lang w:val="en-US" w:eastAsia="zh-CN"/>
              </w:rPr>
            </w:pPr>
          </w:p>
        </w:tc>
        <w:tc>
          <w:tcPr>
            <w:tcW w:w="702" w:type="pct"/>
            <w:tcPrChange w:id="1060" w:author="Auteur">
              <w:tcPr>
                <w:tcW w:w="606" w:type="pct"/>
                <w:gridSpan w:val="2"/>
              </w:tcPr>
            </w:tcPrChange>
          </w:tcPr>
          <w:p w14:paraId="50F5A187" w14:textId="77777777" w:rsidR="002C2708" w:rsidRPr="00995551" w:rsidRDefault="002C2708" w:rsidP="00C63352">
            <w:pPr>
              <w:spacing w:after="120"/>
              <w:rPr>
                <w:ins w:id="1061" w:author="Auteur"/>
                <w:rFonts w:eastAsiaTheme="minorEastAsia"/>
                <w:lang w:val="en-US" w:eastAsia="zh-CN"/>
              </w:rPr>
            </w:pPr>
          </w:p>
        </w:tc>
        <w:tc>
          <w:tcPr>
            <w:tcW w:w="756" w:type="pct"/>
            <w:tcPrChange w:id="1062" w:author="Auteur">
              <w:tcPr>
                <w:tcW w:w="606" w:type="pct"/>
                <w:gridSpan w:val="2"/>
              </w:tcPr>
            </w:tcPrChange>
          </w:tcPr>
          <w:p w14:paraId="7A428597" w14:textId="77777777" w:rsidR="002C2708" w:rsidRPr="00995551" w:rsidRDefault="002C2708" w:rsidP="00C63352">
            <w:pPr>
              <w:spacing w:after="120"/>
              <w:rPr>
                <w:ins w:id="1063" w:author="Auteur"/>
                <w:rFonts w:eastAsiaTheme="minorEastAsia"/>
                <w:lang w:val="en-US" w:eastAsia="zh-CN"/>
              </w:rPr>
            </w:pPr>
          </w:p>
        </w:tc>
        <w:tc>
          <w:tcPr>
            <w:tcW w:w="756" w:type="pct"/>
            <w:tcPrChange w:id="1064" w:author="Auteur">
              <w:tcPr>
                <w:tcW w:w="606" w:type="pct"/>
                <w:gridSpan w:val="2"/>
              </w:tcPr>
            </w:tcPrChange>
          </w:tcPr>
          <w:p w14:paraId="650BF1FB" w14:textId="77777777" w:rsidR="002C2708" w:rsidRPr="00995551" w:rsidRDefault="002C2708" w:rsidP="00C63352">
            <w:pPr>
              <w:spacing w:after="120"/>
              <w:jc w:val="center"/>
              <w:rPr>
                <w:ins w:id="1065" w:author="Auteur"/>
                <w:rFonts w:eastAsiaTheme="minorEastAsia"/>
                <w:lang w:val="en-US" w:eastAsia="zh-CN"/>
              </w:rPr>
            </w:pPr>
          </w:p>
        </w:tc>
        <w:tc>
          <w:tcPr>
            <w:tcW w:w="756" w:type="pct"/>
            <w:tcPrChange w:id="1066" w:author="Auteur">
              <w:tcPr>
                <w:tcW w:w="606" w:type="pct"/>
                <w:gridSpan w:val="2"/>
              </w:tcPr>
            </w:tcPrChange>
          </w:tcPr>
          <w:p w14:paraId="164F1B67" w14:textId="77777777" w:rsidR="002C2708" w:rsidRPr="00995551" w:rsidRDefault="002C2708" w:rsidP="00C63352">
            <w:pPr>
              <w:spacing w:after="120"/>
              <w:rPr>
                <w:ins w:id="1067" w:author="Auteur"/>
                <w:rFonts w:eastAsiaTheme="minorEastAsia"/>
                <w:lang w:val="en-US" w:eastAsia="zh-CN"/>
              </w:rPr>
            </w:pPr>
          </w:p>
        </w:tc>
        <w:tc>
          <w:tcPr>
            <w:tcW w:w="756" w:type="pct"/>
            <w:tcPrChange w:id="1068" w:author="Auteur">
              <w:tcPr>
                <w:tcW w:w="606" w:type="pct"/>
                <w:gridSpan w:val="2"/>
              </w:tcPr>
            </w:tcPrChange>
          </w:tcPr>
          <w:p w14:paraId="73DB0380" w14:textId="77777777" w:rsidR="002C2708" w:rsidRDefault="002C2708" w:rsidP="00C63352">
            <w:pPr>
              <w:spacing w:after="120"/>
              <w:rPr>
                <w:ins w:id="1069" w:author="Auteur"/>
                <w:rFonts w:eastAsiaTheme="minorEastAsia"/>
                <w:lang w:val="en-US" w:eastAsia="zh-CN"/>
              </w:rPr>
            </w:pPr>
          </w:p>
        </w:tc>
      </w:tr>
    </w:tbl>
    <w:p w14:paraId="0B92B4D4" w14:textId="2FB198F0" w:rsidR="009B1829" w:rsidRDefault="009B1829">
      <w:pPr>
        <w:rPr>
          <w:ins w:id="1070" w:author="Auteur"/>
        </w:rPr>
      </w:pPr>
    </w:p>
    <w:p w14:paraId="4B44EF2D" w14:textId="2E89F40A" w:rsidR="00951AA7" w:rsidRDefault="00951AA7">
      <w:pPr>
        <w:rPr>
          <w:ins w:id="1071" w:author="Auteur"/>
        </w:rPr>
      </w:pPr>
      <w:ins w:id="1072" w:author="Auteur">
        <w:r w:rsidRPr="009B52BF">
          <w:rPr>
            <w:highlight w:val="yellow"/>
            <w:rPrChange w:id="1073" w:author="Auteur">
              <w:rPr/>
            </w:rPrChange>
          </w:rPr>
          <w:t>The above tables in 2</w:t>
        </w:r>
        <w:r w:rsidRPr="009B52BF">
          <w:rPr>
            <w:highlight w:val="yellow"/>
            <w:vertAlign w:val="superscript"/>
            <w:rPrChange w:id="1074" w:author="Auteur">
              <w:rPr/>
            </w:rPrChange>
          </w:rPr>
          <w:t>nd</w:t>
        </w:r>
        <w:r w:rsidRPr="009B52BF">
          <w:rPr>
            <w:highlight w:val="yellow"/>
            <w:rPrChange w:id="1075" w:author="Auteur">
              <w:rPr/>
            </w:rPrChange>
          </w:rPr>
          <w:t xml:space="preserve"> round expressed the opinions of </w:t>
        </w:r>
        <w:r w:rsidR="009B52BF">
          <w:rPr>
            <w:highlight w:val="yellow"/>
          </w:rPr>
          <w:t xml:space="preserve">only </w:t>
        </w:r>
        <w:r w:rsidRPr="009B52BF">
          <w:rPr>
            <w:highlight w:val="yellow"/>
            <w:rPrChange w:id="1076" w:author="Auteur">
              <w:rPr/>
            </w:rPrChange>
          </w:rPr>
          <w:t xml:space="preserve">some companies </w:t>
        </w:r>
        <w:del w:id="1077" w:author="Auteur">
          <w:r w:rsidRPr="009B52BF" w:rsidDel="009B52BF">
            <w:rPr>
              <w:highlight w:val="yellow"/>
              <w:rPrChange w:id="1078" w:author="Auteur">
                <w:rPr/>
              </w:rPrChange>
            </w:rPr>
            <w:delText xml:space="preserve">only </w:delText>
          </w:r>
        </w:del>
        <w:r w:rsidRPr="009B52BF">
          <w:rPr>
            <w:highlight w:val="yellow"/>
            <w:rPrChange w:id="1079" w:author="Auteur">
              <w:rPr/>
            </w:rPrChange>
          </w:rPr>
          <w:t xml:space="preserve">as it was decided </w:t>
        </w:r>
        <w:r w:rsidR="009B52BF">
          <w:rPr>
            <w:highlight w:val="yellow"/>
          </w:rPr>
          <w:t xml:space="preserve">not </w:t>
        </w:r>
        <w:r w:rsidRPr="009B52BF">
          <w:rPr>
            <w:highlight w:val="yellow"/>
            <w:rPrChange w:id="1080" w:author="Auteur">
              <w:rPr/>
            </w:rPrChange>
          </w:rPr>
          <w:t xml:space="preserve">to </w:t>
        </w:r>
        <w:del w:id="1081" w:author="Auteur">
          <w:r w:rsidRPr="009B52BF" w:rsidDel="009B52BF">
            <w:rPr>
              <w:highlight w:val="yellow"/>
              <w:rPrChange w:id="1082" w:author="Auteur">
                <w:rPr/>
              </w:rPrChange>
            </w:rPr>
            <w:delText xml:space="preserve">not </w:delText>
          </w:r>
        </w:del>
        <w:r w:rsidRPr="009B52BF">
          <w:rPr>
            <w:highlight w:val="yellow"/>
            <w:rPrChange w:id="1083" w:author="Auteur">
              <w:rPr/>
            </w:rPrChange>
          </w:rPr>
          <w:t>comment</w:t>
        </w:r>
        <w:del w:id="1084" w:author="Auteur">
          <w:r w:rsidRPr="009B52BF" w:rsidDel="009B52BF">
            <w:rPr>
              <w:highlight w:val="yellow"/>
              <w:rPrChange w:id="1085" w:author="Auteur">
                <w:rPr/>
              </w:rPrChange>
            </w:rPr>
            <w:delText>ed</w:delText>
          </w:r>
        </w:del>
        <w:r w:rsidRPr="009B52BF">
          <w:rPr>
            <w:highlight w:val="yellow"/>
            <w:rPrChange w:id="1086" w:author="Auteur">
              <w:rPr/>
            </w:rPrChange>
          </w:rPr>
          <w:t xml:space="preserve"> further those proposals after the GTW meeting.</w:t>
        </w:r>
      </w:ins>
    </w:p>
    <w:p w14:paraId="0118DAC6" w14:textId="1EBF5292" w:rsidR="00D875E9" w:rsidRPr="009B52BF" w:rsidRDefault="00D875E9" w:rsidP="00D875E9">
      <w:pPr>
        <w:rPr>
          <w:ins w:id="1087" w:author="Auteur"/>
          <w:rPrChange w:id="1088" w:author="Auteur">
            <w:rPr>
              <w:ins w:id="1089" w:author="Auteur"/>
              <w:i/>
              <w:color w:val="0070C0"/>
              <w:lang w:val="en-US" w:eastAsia="zh-CN"/>
            </w:rPr>
          </w:rPrChange>
        </w:rPr>
      </w:pPr>
      <w:ins w:id="1090" w:author="Auteur">
        <w:r w:rsidRPr="009B52BF">
          <w:rPr>
            <w:highlight w:val="green"/>
            <w:rPrChange w:id="1091" w:author="Auteur">
              <w:rPr/>
            </w:rPrChange>
          </w:rPr>
          <w:t>After the GTW discussion</w:t>
        </w:r>
        <w:r>
          <w:rPr>
            <w:highlight w:val="green"/>
          </w:rPr>
          <w:t xml:space="preserve"> (16/04 3am-5am UTC)</w:t>
        </w:r>
        <w:r w:rsidRPr="009B52BF">
          <w:rPr>
            <w:highlight w:val="yellow"/>
            <w:rPrChange w:id="1092" w:author="Auteur">
              <w:rPr/>
            </w:rPrChange>
          </w:rPr>
          <w:t>, the issues are updated/agreed as follows (please consider this latest version) :</w:t>
        </w:r>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307FFB">
        <w:trPr>
          <w:ins w:id="1093" w:author="Auteur"/>
        </w:trPr>
        <w:tc>
          <w:tcPr>
            <w:tcW w:w="1564" w:type="dxa"/>
          </w:tcPr>
          <w:p w14:paraId="318D7DA0" w14:textId="77777777" w:rsidR="00D875E9" w:rsidRDefault="00D875E9" w:rsidP="00307FFB">
            <w:pPr>
              <w:rPr>
                <w:ins w:id="1094" w:author="Auteur"/>
                <w:rFonts w:eastAsiaTheme="minorEastAsia"/>
                <w:b/>
                <w:bCs/>
                <w:color w:val="0070C0"/>
                <w:lang w:val="en-US" w:eastAsia="zh-CN"/>
              </w:rPr>
            </w:pPr>
          </w:p>
        </w:tc>
        <w:tc>
          <w:tcPr>
            <w:tcW w:w="6982" w:type="dxa"/>
          </w:tcPr>
          <w:p w14:paraId="1C193699" w14:textId="77777777" w:rsidR="00D875E9" w:rsidRDefault="00D875E9" w:rsidP="00307FFB">
            <w:pPr>
              <w:rPr>
                <w:ins w:id="1095" w:author="Auteur"/>
                <w:rFonts w:eastAsiaTheme="minorEastAsia"/>
                <w:b/>
                <w:bCs/>
                <w:color w:val="0070C0"/>
                <w:lang w:val="en-US" w:eastAsia="zh-CN"/>
              </w:rPr>
            </w:pPr>
            <w:ins w:id="1096"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097" w:author="Auteur"/>
                <w:rFonts w:eastAsiaTheme="minorEastAsia"/>
                <w:b/>
                <w:bCs/>
                <w:color w:val="0070C0"/>
                <w:lang w:val="en-US" w:eastAsia="zh-CN"/>
              </w:rPr>
            </w:pPr>
            <w:ins w:id="109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099" w:author="Auteur"/>
        </w:trPr>
        <w:tc>
          <w:tcPr>
            <w:tcW w:w="1564" w:type="dxa"/>
            <w:vMerge w:val="restart"/>
          </w:tcPr>
          <w:p w14:paraId="74C34167" w14:textId="77777777" w:rsidR="00D875E9" w:rsidRDefault="00D875E9" w:rsidP="00307FFB">
            <w:pPr>
              <w:rPr>
                <w:ins w:id="1100" w:author="Auteur"/>
                <w:b/>
                <w:color w:val="0070C0"/>
                <w:u w:val="single"/>
                <w:lang w:eastAsia="ko-KR"/>
              </w:rPr>
            </w:pPr>
            <w:ins w:id="1101" w:author="Auteur">
              <w:r>
                <w:rPr>
                  <w:b/>
                  <w:color w:val="0070C0"/>
                  <w:u w:val="single"/>
                  <w:lang w:eastAsia="ko-KR"/>
                </w:rPr>
                <w:t xml:space="preserve">Issue 1-1: </w:t>
              </w:r>
            </w:ins>
          </w:p>
          <w:p w14:paraId="01B10A27" w14:textId="77777777" w:rsidR="00D875E9" w:rsidRDefault="00D875E9" w:rsidP="00307FFB">
            <w:pPr>
              <w:rPr>
                <w:ins w:id="1102" w:author="Auteur"/>
                <w:b/>
                <w:color w:val="0070C0"/>
                <w:u w:val="single"/>
                <w:lang w:eastAsia="ko-KR"/>
              </w:rPr>
            </w:pPr>
            <w:ins w:id="1103" w:author="Auteur">
              <w:r>
                <w:rPr>
                  <w:color w:val="000000" w:themeColor="text1"/>
                  <w:lang w:eastAsia="zh-CN"/>
                </w:rPr>
                <w:t>Architecture options from RAN4#98e</w:t>
              </w:r>
            </w:ins>
          </w:p>
          <w:p w14:paraId="7FDF25D9" w14:textId="77777777" w:rsidR="00D875E9" w:rsidRDefault="00D875E9" w:rsidP="00307FFB">
            <w:pPr>
              <w:rPr>
                <w:ins w:id="1104" w:author="Auteu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05" w:author="Auteur"/>
                <w:b/>
                <w:color w:val="000000" w:themeColor="text1"/>
                <w:szCs w:val="24"/>
                <w:lang w:eastAsia="zh-CN"/>
              </w:rPr>
            </w:pPr>
            <w:ins w:id="1106"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07" w:author="Auteur"/>
                <w:lang w:eastAsia="zh-CN"/>
              </w:rPr>
            </w:pPr>
            <w:ins w:id="110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09" w:author="Auteur"/>
                <w:b/>
                <w:color w:val="000000" w:themeColor="text1"/>
                <w:szCs w:val="24"/>
                <w:lang w:eastAsia="zh-CN"/>
              </w:rPr>
            </w:pPr>
            <w:ins w:id="1110" w:author="Auteur">
              <w:r w:rsidRPr="009B52BF">
                <w:rPr>
                  <w:rFonts w:eastAsiaTheme="minorEastAsia"/>
                  <w:b/>
                  <w:bCs/>
                  <w:color w:val="000000" w:themeColor="text1"/>
                  <w:lang w:val="en-US" w:eastAsia="zh-CN"/>
                  <w:rPrChange w:id="1111" w:author="Auteur">
                    <w:rPr>
                      <w:rFonts w:eastAsiaTheme="minorEastAsia"/>
                      <w:b/>
                      <w:bCs/>
                      <w:color w:val="0070C0"/>
                      <w:lang w:val="en-US" w:eastAsia="zh-CN"/>
                    </w:rPr>
                  </w:rPrChange>
                </w:rPr>
                <w:t>#99e</w:t>
              </w:r>
            </w:ins>
          </w:p>
        </w:tc>
      </w:tr>
      <w:tr w:rsidR="00D875E9" w14:paraId="308085CB" w14:textId="77777777" w:rsidTr="00307FFB">
        <w:trPr>
          <w:trHeight w:val="636"/>
          <w:ins w:id="1112" w:author="Auteur"/>
        </w:trPr>
        <w:tc>
          <w:tcPr>
            <w:tcW w:w="1564" w:type="dxa"/>
            <w:vMerge/>
          </w:tcPr>
          <w:p w14:paraId="1DE9B2F1" w14:textId="77777777" w:rsidR="00D875E9" w:rsidRDefault="00D875E9" w:rsidP="00307FFB">
            <w:pPr>
              <w:rPr>
                <w:ins w:id="1113" w:author="Auteu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14" w:author="Auteur"/>
                <w:color w:val="000000" w:themeColor="text1"/>
                <w:szCs w:val="24"/>
                <w:lang w:eastAsia="zh-CN"/>
              </w:rPr>
            </w:pPr>
            <w:ins w:id="1115"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16" w:author="Auteur"/>
                <w:rFonts w:eastAsiaTheme="minorEastAsia"/>
                <w:b/>
                <w:bCs/>
                <w:color w:val="0070C0"/>
                <w:highlight w:val="green"/>
                <w:lang w:val="en-US" w:eastAsia="zh-CN"/>
              </w:rPr>
            </w:pPr>
            <w:ins w:id="1117"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18" w:author="Auteur"/>
                <w:b/>
                <w:color w:val="000000" w:themeColor="text1"/>
                <w:szCs w:val="24"/>
                <w:lang w:eastAsia="zh-CN"/>
              </w:rPr>
            </w:pPr>
            <w:ins w:id="1119" w:author="Auteur">
              <w:r w:rsidRPr="00B57F8B">
                <w:rPr>
                  <w:rFonts w:eastAsiaTheme="minorEastAsia"/>
                  <w:b/>
                  <w:bCs/>
                  <w:color w:val="0070C0"/>
                  <w:highlight w:val="green"/>
                  <w:lang w:val="en-US" w:eastAsia="zh-CN"/>
                </w:rPr>
                <w:t>(16/04)</w:t>
              </w:r>
            </w:ins>
          </w:p>
        </w:tc>
      </w:tr>
      <w:tr w:rsidR="00D875E9" w14:paraId="0CB17DBB" w14:textId="77777777" w:rsidTr="00307FFB">
        <w:trPr>
          <w:trHeight w:val="636"/>
          <w:ins w:id="1120" w:author="Auteur"/>
        </w:trPr>
        <w:tc>
          <w:tcPr>
            <w:tcW w:w="1564" w:type="dxa"/>
            <w:vMerge/>
          </w:tcPr>
          <w:p w14:paraId="4D99911D" w14:textId="77777777" w:rsidR="00D875E9" w:rsidRDefault="00D875E9" w:rsidP="00307FFB">
            <w:pPr>
              <w:rPr>
                <w:ins w:id="1121" w:author="Auteu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22" w:author="Auteur"/>
                <w:color w:val="000000" w:themeColor="text1"/>
                <w:szCs w:val="24"/>
                <w:lang w:eastAsia="zh-CN"/>
              </w:rPr>
            </w:pPr>
            <w:ins w:id="1123"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24" w:author="Auteur"/>
                <w:b/>
                <w:color w:val="000000" w:themeColor="text1"/>
                <w:szCs w:val="24"/>
                <w:lang w:eastAsia="zh-CN"/>
              </w:rPr>
            </w:pPr>
            <w:ins w:id="1125" w:author="Auteur">
              <w:r w:rsidRPr="00B57F8B">
                <w:rPr>
                  <w:rFonts w:eastAsiaTheme="minorEastAsia"/>
                  <w:b/>
                  <w:bCs/>
                  <w:color w:val="000000" w:themeColor="text1"/>
                  <w:lang w:val="en-US" w:eastAsia="zh-CN"/>
                </w:rPr>
                <w:t>#99e</w:t>
              </w:r>
            </w:ins>
          </w:p>
        </w:tc>
      </w:tr>
      <w:tr w:rsidR="00D875E9" w14:paraId="09D5D288" w14:textId="77777777" w:rsidTr="00307FFB">
        <w:trPr>
          <w:trHeight w:val="636"/>
          <w:ins w:id="1126" w:author="Auteur"/>
        </w:trPr>
        <w:tc>
          <w:tcPr>
            <w:tcW w:w="1564" w:type="dxa"/>
            <w:vMerge/>
          </w:tcPr>
          <w:p w14:paraId="10312F4D" w14:textId="77777777" w:rsidR="00D875E9" w:rsidRDefault="00D875E9" w:rsidP="00307FFB">
            <w:pPr>
              <w:rPr>
                <w:ins w:id="1127" w:author="Auteu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28" w:author="Auteur"/>
                <w:b/>
                <w:color w:val="000000" w:themeColor="text1"/>
                <w:szCs w:val="24"/>
                <w:lang w:eastAsia="zh-CN"/>
              </w:rPr>
            </w:pPr>
            <w:ins w:id="1129"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30" w:author="Auteur"/>
                <w:b/>
                <w:color w:val="000000" w:themeColor="text1"/>
                <w:szCs w:val="24"/>
                <w:lang w:eastAsia="zh-CN"/>
              </w:rPr>
            </w:pPr>
            <w:ins w:id="1131" w:author="Auteur">
              <w:r w:rsidRPr="00B57F8B">
                <w:rPr>
                  <w:rFonts w:eastAsiaTheme="minorEastAsia"/>
                  <w:b/>
                  <w:bCs/>
                  <w:color w:val="000000" w:themeColor="text1"/>
                  <w:lang w:val="en-US" w:eastAsia="zh-CN"/>
                </w:rPr>
                <w:t>#99e</w:t>
              </w:r>
            </w:ins>
          </w:p>
        </w:tc>
      </w:tr>
      <w:tr w:rsidR="00D875E9" w14:paraId="7A72399D" w14:textId="77777777" w:rsidTr="00307FFB">
        <w:trPr>
          <w:trHeight w:val="414"/>
          <w:ins w:id="1132" w:author="Auteur"/>
        </w:trPr>
        <w:tc>
          <w:tcPr>
            <w:tcW w:w="1564" w:type="dxa"/>
            <w:vMerge w:val="restart"/>
          </w:tcPr>
          <w:p w14:paraId="6AFA58E3" w14:textId="77777777" w:rsidR="00D875E9" w:rsidRDefault="00D875E9" w:rsidP="00307FFB">
            <w:pPr>
              <w:rPr>
                <w:ins w:id="1133" w:author="Auteur"/>
                <w:b/>
                <w:color w:val="0070C0"/>
                <w:u w:val="single"/>
                <w:lang w:eastAsia="ko-KR"/>
              </w:rPr>
            </w:pPr>
            <w:ins w:id="1134" w:author="Auteur">
              <w:r>
                <w:rPr>
                  <w:b/>
                  <w:color w:val="0070C0"/>
                  <w:u w:val="single"/>
                  <w:lang w:eastAsia="ko-KR"/>
                </w:rPr>
                <w:t xml:space="preserve">Issue 1-2: </w:t>
              </w:r>
            </w:ins>
          </w:p>
          <w:p w14:paraId="2130E01F" w14:textId="77777777" w:rsidR="00D875E9" w:rsidRPr="00FF6830" w:rsidRDefault="00D875E9" w:rsidP="00307FFB">
            <w:pPr>
              <w:rPr>
                <w:ins w:id="1135" w:author="Auteur"/>
                <w:b/>
                <w:color w:val="0070C0"/>
                <w:u w:val="single"/>
                <w:lang w:eastAsia="ko-KR"/>
              </w:rPr>
            </w:pPr>
            <w:ins w:id="1136"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37" w:author="Auteur"/>
                <w:rFonts w:eastAsiaTheme="minorEastAsia"/>
                <w:lang w:eastAsia="zh-CN"/>
              </w:rPr>
            </w:pPr>
            <w:ins w:id="1138"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39" w:author="Auteur"/>
                <w:b/>
                <w:bCs/>
                <w:color w:val="000000" w:themeColor="text1"/>
                <w:szCs w:val="24"/>
                <w:lang w:eastAsia="zh-CN"/>
              </w:rPr>
            </w:pPr>
            <w:ins w:id="1140" w:author="Auteur">
              <w:r w:rsidRPr="00B57F8B">
                <w:rPr>
                  <w:rFonts w:eastAsiaTheme="minorEastAsia"/>
                  <w:b/>
                  <w:bCs/>
                  <w:color w:val="000000" w:themeColor="text1"/>
                  <w:lang w:val="en-US" w:eastAsia="zh-CN"/>
                </w:rPr>
                <w:t>#99e</w:t>
              </w:r>
            </w:ins>
          </w:p>
        </w:tc>
      </w:tr>
      <w:tr w:rsidR="00D875E9" w14:paraId="13115390" w14:textId="77777777" w:rsidTr="00307FFB">
        <w:trPr>
          <w:trHeight w:val="640"/>
          <w:ins w:id="1141" w:author="Auteur"/>
        </w:trPr>
        <w:tc>
          <w:tcPr>
            <w:tcW w:w="1564" w:type="dxa"/>
            <w:vMerge/>
          </w:tcPr>
          <w:p w14:paraId="0B193BDE" w14:textId="77777777" w:rsidR="00D875E9" w:rsidRDefault="00D875E9" w:rsidP="00307FFB">
            <w:pPr>
              <w:rPr>
                <w:ins w:id="1142" w:author="Auteu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43" w:author="Auteur"/>
                <w:rFonts w:eastAsiaTheme="minorEastAsia"/>
                <w:b/>
                <w:lang w:val="en-US" w:eastAsia="zh-CN"/>
              </w:rPr>
            </w:pPr>
            <w:ins w:id="1144"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45" w:author="Auteur"/>
                <w:b/>
                <w:bCs/>
                <w:color w:val="000000" w:themeColor="text1"/>
                <w:szCs w:val="24"/>
                <w:lang w:eastAsia="zh-CN"/>
              </w:rPr>
            </w:pPr>
            <w:ins w:id="1146" w:author="Auteur">
              <w:r w:rsidRPr="00B57F8B">
                <w:rPr>
                  <w:rFonts w:eastAsiaTheme="minorEastAsia"/>
                  <w:b/>
                  <w:bCs/>
                  <w:color w:val="000000" w:themeColor="text1"/>
                  <w:lang w:val="en-US" w:eastAsia="zh-CN"/>
                </w:rPr>
                <w:t>#99e</w:t>
              </w:r>
            </w:ins>
          </w:p>
        </w:tc>
      </w:tr>
      <w:tr w:rsidR="00D875E9" w14:paraId="6EF4111A" w14:textId="77777777" w:rsidTr="00307FFB">
        <w:trPr>
          <w:trHeight w:val="188"/>
          <w:ins w:id="1147" w:author="Auteur"/>
        </w:trPr>
        <w:tc>
          <w:tcPr>
            <w:tcW w:w="1564" w:type="dxa"/>
            <w:vMerge/>
          </w:tcPr>
          <w:p w14:paraId="1ABF7310" w14:textId="77777777" w:rsidR="00D875E9" w:rsidRDefault="00D875E9" w:rsidP="00307FFB">
            <w:pPr>
              <w:rPr>
                <w:ins w:id="1148" w:author="Auteur"/>
                <w:b/>
                <w:color w:val="0070C0"/>
                <w:u w:val="single"/>
                <w:lang w:eastAsia="ko-KR"/>
              </w:rPr>
            </w:pPr>
          </w:p>
        </w:tc>
        <w:tc>
          <w:tcPr>
            <w:tcW w:w="6982" w:type="dxa"/>
          </w:tcPr>
          <w:p w14:paraId="3DADE5AF" w14:textId="77777777" w:rsidR="00D875E9" w:rsidRDefault="00D875E9" w:rsidP="00307FFB">
            <w:pPr>
              <w:overflowPunct w:val="0"/>
              <w:spacing w:after="120"/>
              <w:rPr>
                <w:ins w:id="1149" w:author="Auteur"/>
                <w:b/>
                <w:bCs/>
                <w:color w:val="000000" w:themeColor="text1"/>
                <w:szCs w:val="24"/>
                <w:lang w:eastAsia="zh-CN"/>
              </w:rPr>
            </w:pPr>
            <w:ins w:id="1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51" w:author="Auteur"/>
                <w:b/>
                <w:bCs/>
                <w:color w:val="000000" w:themeColor="text1"/>
                <w:szCs w:val="24"/>
                <w:lang w:eastAsia="zh-CN"/>
              </w:rPr>
            </w:pPr>
            <w:ins w:id="1152" w:author="Auteur">
              <w:r w:rsidRPr="00B57F8B">
                <w:rPr>
                  <w:rFonts w:eastAsiaTheme="minorEastAsia"/>
                  <w:b/>
                  <w:bCs/>
                  <w:color w:val="000000" w:themeColor="text1"/>
                  <w:lang w:val="en-US" w:eastAsia="zh-CN"/>
                </w:rPr>
                <w:t>#99e</w:t>
              </w:r>
            </w:ins>
          </w:p>
        </w:tc>
      </w:tr>
      <w:tr w:rsidR="00D875E9" w14:paraId="7A48EB71" w14:textId="77777777" w:rsidTr="00307FFB">
        <w:trPr>
          <w:trHeight w:val="2262"/>
          <w:ins w:id="1153" w:author="Auteur"/>
        </w:trPr>
        <w:tc>
          <w:tcPr>
            <w:tcW w:w="1564" w:type="dxa"/>
            <w:vMerge w:val="restart"/>
          </w:tcPr>
          <w:p w14:paraId="2440FBA6" w14:textId="77777777" w:rsidR="00D875E9" w:rsidRDefault="00D875E9" w:rsidP="00307FFB">
            <w:pPr>
              <w:rPr>
                <w:ins w:id="1154" w:author="Auteur"/>
                <w:sz w:val="22"/>
                <w:szCs w:val="22"/>
              </w:rPr>
            </w:pPr>
            <w:ins w:id="1155" w:author="Auteur">
              <w:r>
                <w:rPr>
                  <w:b/>
                  <w:color w:val="0070C0"/>
                  <w:u w:val="single"/>
                  <w:lang w:eastAsia="ko-KR"/>
                </w:rPr>
                <w:t xml:space="preserve">Issue 1-3: </w:t>
              </w:r>
            </w:ins>
          </w:p>
          <w:p w14:paraId="6C02C3AD" w14:textId="77777777" w:rsidR="00D875E9" w:rsidRDefault="00D875E9" w:rsidP="00307FFB">
            <w:pPr>
              <w:rPr>
                <w:ins w:id="1156" w:author="Auteur"/>
                <w:b/>
                <w:color w:val="0070C0"/>
                <w:u w:val="single"/>
                <w:lang w:eastAsia="ko-KR"/>
              </w:rPr>
            </w:pPr>
            <w:ins w:id="1157" w:author="Auteur">
              <w:r w:rsidRPr="00A96B37">
                <w:rPr>
                  <w:color w:val="000000" w:themeColor="text1"/>
                  <w:lang w:eastAsia="zh-CN"/>
                </w:rPr>
                <w:t>Use architecture as defined by RAN3 as baseline for RAN4</w:t>
              </w:r>
            </w:ins>
          </w:p>
        </w:tc>
        <w:tc>
          <w:tcPr>
            <w:tcW w:w="6982" w:type="dxa"/>
          </w:tcPr>
          <w:p w14:paraId="4119C2C7" w14:textId="77777777" w:rsidR="00D875E9" w:rsidRPr="009B52BF" w:rsidRDefault="00D875E9" w:rsidP="00307FFB">
            <w:pPr>
              <w:overflowPunct w:val="0"/>
              <w:spacing w:after="120"/>
              <w:rPr>
                <w:ins w:id="1158" w:author="Auteur"/>
                <w:strike/>
                <w:color w:val="0070C0"/>
                <w:szCs w:val="24"/>
                <w:lang w:eastAsia="zh-CN"/>
                <w:rPrChange w:id="1159" w:author="Auteur">
                  <w:rPr>
                    <w:ins w:id="1160" w:author="Auteur"/>
                    <w:color w:val="0070C0"/>
                    <w:szCs w:val="24"/>
                    <w:lang w:eastAsia="zh-CN"/>
                  </w:rPr>
                </w:rPrChange>
              </w:rPr>
            </w:pPr>
            <w:ins w:id="1161" w:author="Auteur">
              <w:r w:rsidRPr="009B52BF">
                <w:rPr>
                  <w:b/>
                  <w:bCs/>
                  <w:strike/>
                  <w:color w:val="000000" w:themeColor="text1"/>
                  <w:szCs w:val="24"/>
                  <w:lang w:eastAsia="zh-CN"/>
                  <w:rPrChange w:id="1162" w:author="Auteur">
                    <w:rPr>
                      <w:b/>
                      <w:bCs/>
                      <w:color w:val="000000" w:themeColor="text1"/>
                      <w:szCs w:val="24"/>
                      <w:lang w:eastAsia="zh-CN"/>
                    </w:rPr>
                  </w:rPrChange>
                </w:rPr>
                <w:t xml:space="preserve">Proposal 1-8: RAN4 shall consider the architecture </w:t>
              </w:r>
              <w:r w:rsidRPr="009B52BF">
                <w:rPr>
                  <w:strike/>
                  <w:color w:val="000000" w:themeColor="text1"/>
                  <w:lang w:eastAsia="zh-CN"/>
                  <w:rPrChange w:id="1163" w:author="Auteur">
                    <w:rPr>
                      <w:color w:val="000000" w:themeColor="text1"/>
                      <w:lang w:eastAsia="zh-CN"/>
                    </w:rPr>
                  </w:rPrChange>
                </w:rPr>
                <w:t xml:space="preserve">defined by RAN3 </w:t>
              </w:r>
              <w:r w:rsidRPr="009B52BF">
                <w:rPr>
                  <w:b/>
                  <w:strike/>
                  <w:color w:val="000000" w:themeColor="text1"/>
                  <w:lang w:eastAsia="zh-CN"/>
                  <w:rPrChange w:id="1164" w:author="Auteur">
                    <w:rPr>
                      <w:b/>
                      <w:color w:val="000000" w:themeColor="text1"/>
                      <w:lang w:eastAsia="zh-CN"/>
                    </w:rPr>
                  </w:rPrChange>
                </w:rPr>
                <w:t>as baseline</w:t>
              </w:r>
              <w:r w:rsidRPr="009B52BF">
                <w:rPr>
                  <w:strike/>
                  <w:color w:val="000000" w:themeColor="text1"/>
                  <w:lang w:eastAsia="zh-CN"/>
                  <w:rPrChange w:id="1165" w:author="Auteur">
                    <w:rPr>
                      <w:color w:val="000000" w:themeColor="text1"/>
                      <w:lang w:eastAsia="zh-CN"/>
                    </w:rPr>
                  </w:rPrChange>
                </w:rPr>
                <w:t xml:space="preserve"> and </w:t>
              </w:r>
              <w:r w:rsidRPr="009B52BF">
                <w:rPr>
                  <w:b/>
                  <w:strike/>
                  <w:color w:val="000000" w:themeColor="text1"/>
                  <w:lang w:eastAsia="zh-CN"/>
                  <w:rPrChange w:id="1166" w:author="Auteur">
                    <w:rPr>
                      <w:b/>
                      <w:color w:val="000000" w:themeColor="text1"/>
                      <w:lang w:eastAsia="zh-CN"/>
                    </w:rPr>
                  </w:rPrChange>
                </w:rPr>
                <w:t>shall allow further potential modifications if required.</w:t>
              </w:r>
            </w:ins>
          </w:p>
          <w:p w14:paraId="14521ABF" w14:textId="77777777" w:rsidR="00D875E9" w:rsidRPr="009B52BF" w:rsidRDefault="00D875E9" w:rsidP="00307FFB">
            <w:pPr>
              <w:pStyle w:val="TH"/>
              <w:rPr>
                <w:ins w:id="1167" w:author="Auteur"/>
                <w:strike/>
                <w:rPrChange w:id="1168" w:author="Auteur">
                  <w:rPr>
                    <w:ins w:id="1169" w:author="Auteur"/>
                  </w:rPr>
                </w:rPrChange>
              </w:rPr>
            </w:pPr>
            <w:ins w:id="1170" w:author="Auteur">
              <w:r w:rsidRPr="00476737">
                <w:rPr>
                  <w:strike/>
                  <w:noProof/>
                </w:rPr>
                <w:object w:dxaOrig="11433" w:dyaOrig="4321" w14:anchorId="70BF9736">
                  <v:shape id="_x0000_i1033"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415745" r:id="rId45"/>
                </w:object>
              </w:r>
            </w:ins>
          </w:p>
          <w:p w14:paraId="2EE69BAB" w14:textId="77777777" w:rsidR="00D875E9" w:rsidRDefault="00D875E9" w:rsidP="00307FFB">
            <w:pPr>
              <w:spacing w:after="120"/>
              <w:jc w:val="center"/>
              <w:rPr>
                <w:ins w:id="1171" w:author="Auteur"/>
                <w:strike/>
              </w:rPr>
            </w:pPr>
            <w:ins w:id="1172" w:author="Auteur">
              <w:r w:rsidRPr="009B52BF">
                <w:rPr>
                  <w:strike/>
                  <w:rPrChange w:id="1173" w:author="Auteur">
                    <w:rPr/>
                  </w:rPrChange>
                </w:rPr>
                <w:t>Figure B-1: NTN based NG-RAN</w:t>
              </w:r>
            </w:ins>
          </w:p>
          <w:p w14:paraId="2CD8CBAF" w14:textId="42FC237D" w:rsidR="00F706F4" w:rsidRPr="009B52BF" w:rsidRDefault="006A50B6">
            <w:pPr>
              <w:spacing w:after="120"/>
              <w:rPr>
                <w:ins w:id="1174" w:author="Auteur"/>
                <w:color w:val="000000" w:themeColor="text1"/>
                <w:szCs w:val="24"/>
                <w:lang w:val="en-US" w:eastAsia="zh-CN"/>
                <w:rPrChange w:id="1175" w:author="Auteur">
                  <w:rPr>
                    <w:ins w:id="1176" w:author="Auteur"/>
                    <w:color w:val="0070C0"/>
                    <w:szCs w:val="24"/>
                    <w:lang w:eastAsia="zh-CN"/>
                  </w:rPr>
                </w:rPrChange>
              </w:rPr>
              <w:pPrChange w:id="1177" w:author="Unknown">
                <w:pPr>
                  <w:spacing w:after="120"/>
                  <w:jc w:val="center"/>
                </w:pPr>
              </w:pPrChange>
            </w:pPr>
            <w:ins w:id="1178" w:author="Auteur">
              <w:r w:rsidRPr="009B52BF">
                <w:rPr>
                  <w:b/>
                  <w:bCs/>
                  <w:color w:val="000000" w:themeColor="text1"/>
                  <w:szCs w:val="24"/>
                  <w:lang w:eastAsia="zh-CN"/>
                  <w:rPrChange w:id="1179" w:author="Auteur">
                    <w:rPr>
                      <w:b/>
                      <w:bCs/>
                      <w:color w:val="0070C0"/>
                      <w:szCs w:val="24"/>
                      <w:lang w:eastAsia="zh-CN"/>
                    </w:rPr>
                  </w:rPrChange>
                </w:rPr>
                <w:t xml:space="preserve">Proposal 1-8: RAN4 shall consider the architecture </w:t>
              </w:r>
              <w:r w:rsidRPr="009B52BF">
                <w:rPr>
                  <w:color w:val="000000" w:themeColor="text1"/>
                  <w:szCs w:val="24"/>
                  <w:lang w:eastAsia="zh-CN"/>
                  <w:rPrChange w:id="1180" w:author="Auteur">
                    <w:rPr>
                      <w:color w:val="0070C0"/>
                      <w:szCs w:val="24"/>
                      <w:lang w:eastAsia="zh-CN"/>
                    </w:rPr>
                  </w:rPrChange>
                </w:rPr>
                <w:t xml:space="preserve">defined by RAN3 </w:t>
              </w:r>
              <w:r w:rsidRPr="009B52BF">
                <w:rPr>
                  <w:b/>
                  <w:bCs/>
                  <w:color w:val="000000" w:themeColor="text1"/>
                  <w:szCs w:val="24"/>
                  <w:lang w:eastAsia="zh-CN"/>
                  <w:rPrChange w:id="1181" w:author="Auteur">
                    <w:rPr>
                      <w:b/>
                      <w:bCs/>
                      <w:color w:val="0070C0"/>
                      <w:szCs w:val="24"/>
                      <w:lang w:eastAsia="zh-CN"/>
                    </w:rPr>
                  </w:rPrChange>
                </w:rPr>
                <w:t>as baseline</w:t>
              </w:r>
              <w:r w:rsidRPr="009B52BF">
                <w:rPr>
                  <w:color w:val="000000" w:themeColor="text1"/>
                  <w:szCs w:val="24"/>
                  <w:lang w:eastAsia="zh-CN"/>
                  <w:rPrChange w:id="1182" w:author="Auteur">
                    <w:rPr>
                      <w:color w:val="0070C0"/>
                      <w:szCs w:val="24"/>
                      <w:lang w:eastAsia="zh-CN"/>
                    </w:rPr>
                  </w:rPrChange>
                </w:rPr>
                <w:t xml:space="preserve"> and </w:t>
              </w:r>
              <w:r w:rsidRPr="009B52BF">
                <w:rPr>
                  <w:b/>
                  <w:bCs/>
                  <w:color w:val="000000" w:themeColor="text1"/>
                  <w:szCs w:val="24"/>
                  <w:lang w:eastAsia="zh-CN"/>
                  <w:rPrChange w:id="1183"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B52BF" w:rsidRDefault="00F706F4" w:rsidP="00307FFB">
            <w:pPr>
              <w:overflowPunct w:val="0"/>
              <w:spacing w:after="120"/>
              <w:rPr>
                <w:ins w:id="1184" w:author="Auteur"/>
                <w:rFonts w:eastAsiaTheme="minorEastAsia"/>
                <w:b/>
                <w:bCs/>
                <w:color w:val="0070C0"/>
                <w:highlight w:val="green"/>
                <w:lang w:val="en-US" w:eastAsia="zh-CN"/>
                <w:rPrChange w:id="1185" w:author="Auteur">
                  <w:rPr>
                    <w:ins w:id="1186" w:author="Auteur"/>
                    <w:rFonts w:eastAsiaTheme="minorEastAsia"/>
                    <w:b/>
                    <w:bCs/>
                    <w:color w:val="0070C0"/>
                    <w:lang w:val="en-US" w:eastAsia="zh-CN"/>
                  </w:rPr>
                </w:rPrChange>
              </w:rPr>
            </w:pPr>
            <w:ins w:id="1187" w:author="Auteur">
              <w:r w:rsidRPr="009B52BF">
                <w:rPr>
                  <w:rFonts w:eastAsiaTheme="minorEastAsia"/>
                  <w:b/>
                  <w:bCs/>
                  <w:color w:val="0070C0"/>
                  <w:highlight w:val="green"/>
                  <w:lang w:val="en-US" w:eastAsia="zh-CN"/>
                  <w:rPrChange w:id="1188" w:author="Auteur">
                    <w:rPr>
                      <w:rFonts w:eastAsiaTheme="minorEastAsia"/>
                      <w:b/>
                      <w:bCs/>
                      <w:color w:val="0070C0"/>
                      <w:lang w:val="en-US" w:eastAsia="zh-CN"/>
                    </w:rPr>
                  </w:rPrChange>
                </w:rPr>
                <w:lastRenderedPageBreak/>
                <w:t>Agreed on the GTW session</w:t>
              </w:r>
            </w:ins>
          </w:p>
          <w:p w14:paraId="140AB831" w14:textId="3E9581A4" w:rsidR="00F706F4" w:rsidRDefault="00F706F4" w:rsidP="00307FFB">
            <w:pPr>
              <w:overflowPunct w:val="0"/>
              <w:spacing w:after="120"/>
              <w:rPr>
                <w:ins w:id="1189" w:author="Auteur"/>
                <w:b/>
                <w:bCs/>
                <w:color w:val="000000" w:themeColor="text1"/>
                <w:szCs w:val="24"/>
                <w:lang w:eastAsia="zh-CN"/>
              </w:rPr>
            </w:pPr>
            <w:ins w:id="1190" w:author="Auteur">
              <w:r w:rsidRPr="009B52BF">
                <w:rPr>
                  <w:rFonts w:eastAsiaTheme="minorEastAsia"/>
                  <w:b/>
                  <w:bCs/>
                  <w:color w:val="0070C0"/>
                  <w:highlight w:val="green"/>
                  <w:lang w:val="en-US" w:eastAsia="zh-CN"/>
                  <w:rPrChange w:id="1191" w:author="Auteur">
                    <w:rPr>
                      <w:rFonts w:eastAsiaTheme="minorEastAsia"/>
                      <w:b/>
                      <w:bCs/>
                      <w:color w:val="0070C0"/>
                      <w:lang w:val="en-US" w:eastAsia="zh-CN"/>
                    </w:rPr>
                  </w:rPrChange>
                </w:rPr>
                <w:t>(16/04)</w:t>
              </w:r>
            </w:ins>
          </w:p>
        </w:tc>
      </w:tr>
      <w:tr w:rsidR="00D875E9" w14:paraId="3E6989C6" w14:textId="77777777" w:rsidTr="00307FFB">
        <w:trPr>
          <w:trHeight w:val="519"/>
          <w:ins w:id="1192" w:author="Auteur"/>
        </w:trPr>
        <w:tc>
          <w:tcPr>
            <w:tcW w:w="1564" w:type="dxa"/>
            <w:vMerge/>
          </w:tcPr>
          <w:p w14:paraId="5A7D3E5E" w14:textId="77777777" w:rsidR="00D875E9" w:rsidRDefault="00D875E9" w:rsidP="00307FFB">
            <w:pPr>
              <w:rPr>
                <w:ins w:id="1193" w:author="Auteur"/>
                <w:b/>
                <w:color w:val="0070C0"/>
                <w:u w:val="single"/>
                <w:lang w:eastAsia="ko-KR"/>
              </w:rPr>
            </w:pPr>
          </w:p>
        </w:tc>
        <w:tc>
          <w:tcPr>
            <w:tcW w:w="6982" w:type="dxa"/>
          </w:tcPr>
          <w:p w14:paraId="4760699B" w14:textId="77777777" w:rsidR="00D875E9" w:rsidRDefault="00D875E9" w:rsidP="00307FFB">
            <w:pPr>
              <w:overflowPunct w:val="0"/>
              <w:spacing w:after="120"/>
              <w:rPr>
                <w:ins w:id="1194" w:author="Auteur"/>
                <w:b/>
                <w:strike/>
                <w:color w:val="000000" w:themeColor="text1"/>
                <w:lang w:eastAsia="zh-CN"/>
              </w:rPr>
            </w:pPr>
            <w:ins w:id="1195" w:author="Auteur">
              <w:r w:rsidRPr="009B52BF">
                <w:rPr>
                  <w:b/>
                  <w:bCs/>
                  <w:strike/>
                  <w:color w:val="000000" w:themeColor="text1"/>
                  <w:szCs w:val="24"/>
                  <w:lang w:eastAsia="zh-CN"/>
                  <w:rPrChange w:id="1196" w:author="Auteur">
                    <w:rPr>
                      <w:b/>
                      <w:bCs/>
                      <w:color w:val="000000" w:themeColor="text1"/>
                      <w:szCs w:val="24"/>
                      <w:lang w:eastAsia="zh-CN"/>
                    </w:rPr>
                  </w:rPrChange>
                </w:rPr>
                <w:t xml:space="preserve">Proposal 1-9: RAN4 shall consider the architecture </w:t>
              </w:r>
              <w:r w:rsidRPr="009B52BF">
                <w:rPr>
                  <w:strike/>
                  <w:color w:val="000000" w:themeColor="text1"/>
                  <w:lang w:eastAsia="zh-CN"/>
                  <w:rPrChange w:id="1197" w:author="Auteur">
                    <w:rPr>
                      <w:color w:val="000000" w:themeColor="text1"/>
                      <w:lang w:eastAsia="zh-CN"/>
                    </w:rPr>
                  </w:rPrChange>
                </w:rPr>
                <w:t xml:space="preserve">defined by RAN3 </w:t>
              </w:r>
              <w:r w:rsidRPr="009B52BF">
                <w:rPr>
                  <w:b/>
                  <w:strike/>
                  <w:color w:val="000000" w:themeColor="text1"/>
                  <w:lang w:eastAsia="zh-CN"/>
                  <w:rPrChange w:id="1198" w:author="Auteur">
                    <w:rPr>
                      <w:b/>
                      <w:color w:val="000000" w:themeColor="text1"/>
                      <w:lang w:eastAsia="zh-CN"/>
                    </w:rPr>
                  </w:rPrChange>
                </w:rPr>
                <w:t>as baseline</w:t>
              </w:r>
              <w:r w:rsidRPr="009B52BF">
                <w:rPr>
                  <w:strike/>
                  <w:color w:val="000000" w:themeColor="text1"/>
                  <w:lang w:eastAsia="zh-CN"/>
                  <w:rPrChange w:id="1199" w:author="Auteur">
                    <w:rPr>
                      <w:color w:val="000000" w:themeColor="text1"/>
                      <w:lang w:eastAsia="zh-CN"/>
                    </w:rPr>
                  </w:rPrChange>
                </w:rPr>
                <w:t xml:space="preserve"> for test setup</w:t>
              </w:r>
              <w:r w:rsidRPr="009B52BF">
                <w:rPr>
                  <w:b/>
                  <w:strike/>
                  <w:color w:val="000000" w:themeColor="text1"/>
                  <w:lang w:eastAsia="zh-CN"/>
                  <w:rPrChange w:id="1200" w:author="Auteur">
                    <w:rPr>
                      <w:b/>
                      <w:color w:val="000000" w:themeColor="text1"/>
                      <w:lang w:eastAsia="zh-CN"/>
                    </w:rPr>
                  </w:rPrChange>
                </w:rPr>
                <w:t>.</w:t>
              </w:r>
            </w:ins>
          </w:p>
          <w:p w14:paraId="0909FAD9" w14:textId="2DCFE3C7" w:rsidR="005545C4" w:rsidRDefault="006A50B6">
            <w:pPr>
              <w:overflowPunct w:val="0"/>
              <w:spacing w:after="120"/>
              <w:rPr>
                <w:ins w:id="1201" w:author="Auteur"/>
                <w:b/>
                <w:bCs/>
                <w:color w:val="000000" w:themeColor="text1"/>
                <w:szCs w:val="24"/>
                <w:lang w:eastAsia="zh-CN"/>
              </w:rPr>
              <w:pPrChange w:id="1202" w:author="Unknown">
                <w:pPr>
                  <w:numPr>
                    <w:numId w:val="17"/>
                  </w:numPr>
                  <w:tabs>
                    <w:tab w:val="num" w:pos="720"/>
                  </w:tabs>
                  <w:overflowPunct w:val="0"/>
                  <w:spacing w:after="120"/>
                  <w:ind w:left="720" w:hanging="360"/>
                </w:pPr>
              </w:pPrChange>
            </w:pPr>
            <w:ins w:id="1203" w:author="Auteur">
              <w:r w:rsidRPr="009B52BF">
                <w:rPr>
                  <w:b/>
                  <w:bCs/>
                  <w:color w:val="000000" w:themeColor="text1"/>
                  <w:szCs w:val="24"/>
                  <w:lang w:eastAsia="zh-CN"/>
                  <w:rPrChange w:id="1204"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B52BF" w:rsidRDefault="00F706F4">
            <w:pPr>
              <w:overflowPunct w:val="0"/>
              <w:spacing w:after="120"/>
              <w:rPr>
                <w:ins w:id="1205" w:author="Auteur"/>
                <w:b/>
                <w:bCs/>
                <w:color w:val="000000" w:themeColor="text1"/>
                <w:szCs w:val="24"/>
                <w:lang w:val="en-US" w:eastAsia="zh-CN"/>
                <w:rPrChange w:id="1206" w:author="Auteur">
                  <w:rPr>
                    <w:ins w:id="1207" w:author="Auteur"/>
                    <w:b/>
                    <w:bCs/>
                    <w:strike/>
                    <w:color w:val="000000" w:themeColor="text1"/>
                    <w:szCs w:val="24"/>
                    <w:lang w:val="fr-FR" w:eastAsia="zh-CN"/>
                  </w:rPr>
                </w:rPrChange>
              </w:rPr>
              <w:pPrChange w:id="1208" w:author="Unknown">
                <w:pPr>
                  <w:numPr>
                    <w:numId w:val="17"/>
                  </w:numPr>
                  <w:tabs>
                    <w:tab w:val="num" w:pos="720"/>
                  </w:tabs>
                  <w:overflowPunct w:val="0"/>
                  <w:spacing w:after="120"/>
                  <w:ind w:left="720" w:hanging="360"/>
                </w:pPr>
              </w:pPrChange>
            </w:pPr>
            <w:ins w:id="1209"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B52BF" w:rsidRDefault="00F706F4" w:rsidP="00307FFB">
            <w:pPr>
              <w:overflowPunct w:val="0"/>
              <w:spacing w:after="120"/>
              <w:rPr>
                <w:ins w:id="1210" w:author="Auteur"/>
                <w:b/>
                <w:bCs/>
                <w:strike/>
                <w:color w:val="000000" w:themeColor="text1"/>
                <w:szCs w:val="24"/>
                <w:lang w:val="en-US" w:eastAsia="zh-CN"/>
                <w:rPrChange w:id="1211" w:author="Auteur">
                  <w:rPr>
                    <w:ins w:id="1212"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13" w:author="Auteur"/>
                <w:rFonts w:eastAsiaTheme="minorEastAsia"/>
                <w:b/>
                <w:bCs/>
                <w:color w:val="0070C0"/>
                <w:highlight w:val="green"/>
                <w:lang w:val="en-US" w:eastAsia="zh-CN"/>
              </w:rPr>
            </w:pPr>
            <w:ins w:id="1214"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15" w:author="Auteur"/>
                <w:b/>
                <w:bCs/>
                <w:color w:val="000000" w:themeColor="text1"/>
                <w:szCs w:val="24"/>
                <w:lang w:eastAsia="zh-CN"/>
              </w:rPr>
            </w:pPr>
            <w:ins w:id="1216" w:author="Auteur">
              <w:r w:rsidRPr="00B57F8B">
                <w:rPr>
                  <w:rFonts w:eastAsiaTheme="minorEastAsia"/>
                  <w:b/>
                  <w:bCs/>
                  <w:color w:val="0070C0"/>
                  <w:highlight w:val="green"/>
                  <w:lang w:val="en-US" w:eastAsia="zh-CN"/>
                </w:rPr>
                <w:t>(16/04)</w:t>
              </w:r>
            </w:ins>
          </w:p>
        </w:tc>
      </w:tr>
      <w:tr w:rsidR="00D875E9" w14:paraId="30E37CD9" w14:textId="77777777" w:rsidTr="00307FFB">
        <w:trPr>
          <w:trHeight w:val="1098"/>
          <w:ins w:id="1217" w:author="Auteur"/>
        </w:trPr>
        <w:tc>
          <w:tcPr>
            <w:tcW w:w="1564" w:type="dxa"/>
            <w:vMerge w:val="restart"/>
          </w:tcPr>
          <w:p w14:paraId="71D74EBD" w14:textId="77777777" w:rsidR="00D875E9" w:rsidRDefault="00D875E9" w:rsidP="00307FFB">
            <w:pPr>
              <w:rPr>
                <w:ins w:id="1218" w:author="Auteur"/>
                <w:sz w:val="22"/>
                <w:szCs w:val="22"/>
                <w:lang w:val="en-US"/>
              </w:rPr>
            </w:pPr>
            <w:ins w:id="1219" w:author="Auteur">
              <w:r>
                <w:rPr>
                  <w:b/>
                  <w:color w:val="0070C0"/>
                  <w:u w:val="single"/>
                  <w:lang w:eastAsia="ko-KR"/>
                </w:rPr>
                <w:t xml:space="preserve">Issue 1-4: </w:t>
              </w:r>
            </w:ins>
          </w:p>
          <w:p w14:paraId="6BF49262" w14:textId="77777777" w:rsidR="00D875E9" w:rsidRDefault="00D875E9" w:rsidP="00307FFB">
            <w:pPr>
              <w:rPr>
                <w:ins w:id="1220" w:author="Auteur"/>
                <w:b/>
                <w:color w:val="0070C0"/>
                <w:u w:val="single"/>
                <w:lang w:eastAsia="ko-KR"/>
              </w:rPr>
            </w:pPr>
            <w:ins w:id="1221" w:author="Auteu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22" w:author="Auteur"/>
                <w:b/>
                <w:bCs/>
                <w:color w:val="000000" w:themeColor="text1"/>
                <w:szCs w:val="24"/>
                <w:lang w:eastAsia="zh-CN"/>
              </w:rPr>
            </w:pPr>
            <w:ins w:id="1223"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24" w:author="Auteur"/>
                <w:rFonts w:eastAsiaTheme="minorEastAsia"/>
                <w:b/>
                <w:bCs/>
                <w:color w:val="0070C0"/>
                <w:highlight w:val="green"/>
                <w:lang w:val="en-US" w:eastAsia="zh-CN"/>
              </w:rPr>
            </w:pPr>
            <w:ins w:id="1225"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26" w:author="Auteur"/>
                <w:b/>
                <w:bCs/>
                <w:color w:val="000000" w:themeColor="text1"/>
                <w:szCs w:val="24"/>
                <w:lang w:eastAsia="zh-CN"/>
              </w:rPr>
            </w:pPr>
            <w:ins w:id="1227" w:author="Auteur">
              <w:r w:rsidRPr="00B57F8B">
                <w:rPr>
                  <w:rFonts w:eastAsiaTheme="minorEastAsia"/>
                  <w:b/>
                  <w:bCs/>
                  <w:color w:val="0070C0"/>
                  <w:highlight w:val="green"/>
                  <w:lang w:val="en-US" w:eastAsia="zh-CN"/>
                </w:rPr>
                <w:t>(16/04)</w:t>
              </w:r>
            </w:ins>
          </w:p>
        </w:tc>
      </w:tr>
      <w:tr w:rsidR="00D875E9" w14:paraId="727F9124" w14:textId="77777777" w:rsidTr="00307FFB">
        <w:trPr>
          <w:trHeight w:val="1098"/>
          <w:ins w:id="1228" w:author="Auteur"/>
        </w:trPr>
        <w:tc>
          <w:tcPr>
            <w:tcW w:w="1564" w:type="dxa"/>
            <w:vMerge/>
          </w:tcPr>
          <w:p w14:paraId="22396D85" w14:textId="77777777" w:rsidR="00D875E9" w:rsidRDefault="00D875E9" w:rsidP="00307FFB">
            <w:pPr>
              <w:rPr>
                <w:ins w:id="1229" w:author="Auteur"/>
                <w:b/>
                <w:color w:val="0070C0"/>
                <w:u w:val="single"/>
                <w:lang w:eastAsia="ko-KR"/>
              </w:rPr>
            </w:pPr>
          </w:p>
        </w:tc>
        <w:tc>
          <w:tcPr>
            <w:tcW w:w="6982" w:type="dxa"/>
          </w:tcPr>
          <w:p w14:paraId="102B553F" w14:textId="77777777" w:rsidR="00D875E9" w:rsidRPr="00A96B37" w:rsidRDefault="00D875E9" w:rsidP="00307FFB">
            <w:pPr>
              <w:overflowPunct w:val="0"/>
              <w:spacing w:after="120"/>
              <w:rPr>
                <w:ins w:id="1230" w:author="Auteur"/>
                <w:color w:val="0070C0"/>
                <w:szCs w:val="24"/>
                <w:lang w:eastAsia="zh-CN"/>
              </w:rPr>
            </w:pPr>
            <w:ins w:id="1231"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32" w:author="Auteu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33" w:author="Auteur"/>
                <w:b/>
                <w:bCs/>
                <w:color w:val="000000" w:themeColor="text1"/>
                <w:szCs w:val="24"/>
                <w:lang w:eastAsia="zh-CN"/>
              </w:rPr>
            </w:pPr>
            <w:ins w:id="1234" w:author="Auteur">
              <w:r w:rsidRPr="00B57F8B">
                <w:rPr>
                  <w:rFonts w:eastAsiaTheme="minorEastAsia"/>
                  <w:b/>
                  <w:bCs/>
                  <w:color w:val="000000" w:themeColor="text1"/>
                  <w:lang w:val="en-US" w:eastAsia="zh-CN"/>
                </w:rPr>
                <w:t>#99e</w:t>
              </w:r>
            </w:ins>
          </w:p>
        </w:tc>
      </w:tr>
      <w:tr w:rsidR="00D875E9" w14:paraId="3081E4BA" w14:textId="77777777" w:rsidTr="00307FFB">
        <w:trPr>
          <w:trHeight w:val="870"/>
          <w:ins w:id="1235" w:author="Auteur"/>
        </w:trPr>
        <w:tc>
          <w:tcPr>
            <w:tcW w:w="1564" w:type="dxa"/>
            <w:vMerge w:val="restart"/>
          </w:tcPr>
          <w:p w14:paraId="22EFF4B0" w14:textId="77777777" w:rsidR="00D875E9" w:rsidRDefault="00D875E9" w:rsidP="00307FFB">
            <w:pPr>
              <w:rPr>
                <w:ins w:id="1236" w:author="Auteur"/>
                <w:b/>
                <w:color w:val="0070C0"/>
                <w:u w:val="single"/>
                <w:lang w:eastAsia="ko-KR"/>
              </w:rPr>
            </w:pPr>
            <w:ins w:id="1237" w:author="Auteur">
              <w:r>
                <w:rPr>
                  <w:b/>
                  <w:color w:val="0070C0"/>
                  <w:u w:val="single"/>
                  <w:lang w:eastAsia="ko-KR"/>
                </w:rPr>
                <w:t>Issue 1-5:</w:t>
              </w:r>
            </w:ins>
          </w:p>
          <w:p w14:paraId="6A8AB8E9" w14:textId="77777777" w:rsidR="00D875E9" w:rsidRDefault="00D875E9" w:rsidP="00307FFB">
            <w:pPr>
              <w:rPr>
                <w:ins w:id="1238" w:author="Auteur"/>
                <w:b/>
                <w:color w:val="0070C0"/>
                <w:u w:val="single"/>
                <w:lang w:eastAsia="ko-KR"/>
              </w:rPr>
            </w:pPr>
            <w:ins w:id="1239"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40" w:author="Auteur"/>
                <w:b/>
                <w:color w:val="000000" w:themeColor="text1"/>
                <w:szCs w:val="24"/>
                <w:lang w:eastAsia="zh-CN"/>
              </w:rPr>
            </w:pPr>
            <w:ins w:id="1241"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42" w:author="Auteur"/>
                <w:b/>
                <w:bCs/>
                <w:color w:val="000000" w:themeColor="text1"/>
                <w:szCs w:val="24"/>
                <w:lang w:eastAsia="zh-CN"/>
              </w:rPr>
            </w:pPr>
            <w:ins w:id="1243" w:author="Auteur">
              <w:r w:rsidRPr="00B57F8B">
                <w:rPr>
                  <w:rFonts w:eastAsiaTheme="minorEastAsia"/>
                  <w:b/>
                  <w:bCs/>
                  <w:color w:val="000000" w:themeColor="text1"/>
                  <w:lang w:val="en-US" w:eastAsia="zh-CN"/>
                </w:rPr>
                <w:t>#99e</w:t>
              </w:r>
            </w:ins>
          </w:p>
        </w:tc>
      </w:tr>
      <w:tr w:rsidR="00D875E9" w14:paraId="72248890" w14:textId="77777777" w:rsidTr="00307FFB">
        <w:trPr>
          <w:trHeight w:val="870"/>
          <w:ins w:id="1244" w:author="Auteur"/>
        </w:trPr>
        <w:tc>
          <w:tcPr>
            <w:tcW w:w="1564" w:type="dxa"/>
            <w:vMerge/>
          </w:tcPr>
          <w:p w14:paraId="0230859F" w14:textId="77777777" w:rsidR="00D875E9" w:rsidRDefault="00D875E9" w:rsidP="00307FFB">
            <w:pPr>
              <w:rPr>
                <w:ins w:id="1245" w:author="Auteu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46" w:author="Auteur"/>
                <w:rFonts w:eastAsiaTheme="minorEastAsia"/>
                <w:b/>
                <w:lang w:eastAsia="zh-CN"/>
              </w:rPr>
            </w:pPr>
            <w:ins w:id="1247"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48" w:author="Auteur"/>
                <w:b/>
                <w:bCs/>
                <w:color w:val="000000" w:themeColor="text1"/>
                <w:szCs w:val="24"/>
                <w:lang w:eastAsia="zh-CN"/>
              </w:rPr>
            </w:pPr>
            <w:ins w:id="1249"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50" w:author="Auteur"/>
          <w:color w:val="000000" w:themeColor="text1"/>
          <w:lang w:eastAsia="zh-CN"/>
        </w:rPr>
      </w:pPr>
    </w:p>
    <w:p w14:paraId="71819CB0" w14:textId="1BA74D69" w:rsidR="008C0548" w:rsidRDefault="008C0548" w:rsidP="00D875E9">
      <w:pPr>
        <w:rPr>
          <w:ins w:id="1251" w:author="Auteur"/>
          <w:color w:val="000000" w:themeColor="text1"/>
          <w:lang w:eastAsia="zh-CN"/>
        </w:rPr>
      </w:pPr>
      <w:ins w:id="1252" w:author="Auteur">
        <w:r>
          <w:rPr>
            <w:color w:val="000000" w:themeColor="text1"/>
            <w:lang w:eastAsia="zh-CN"/>
          </w:rPr>
          <w:t>Moreover, during the GTW session, there was the following important agreement:</w:t>
        </w:r>
      </w:ins>
    </w:p>
    <w:p w14:paraId="66F965D3" w14:textId="77777777" w:rsidR="008C0548" w:rsidRPr="009B52BF" w:rsidRDefault="008C0548" w:rsidP="008C0548">
      <w:pPr>
        <w:rPr>
          <w:ins w:id="1253" w:author="Auteur"/>
          <w:color w:val="000000" w:themeColor="text1"/>
          <w:highlight w:val="green"/>
          <w:lang w:val="en-US" w:eastAsia="zh-CN"/>
          <w:rPrChange w:id="1254" w:author="Auteur">
            <w:rPr>
              <w:ins w:id="1255" w:author="Auteur"/>
              <w:color w:val="000000" w:themeColor="text1"/>
              <w:lang w:val="fr-FR" w:eastAsia="zh-CN"/>
            </w:rPr>
          </w:rPrChange>
        </w:rPr>
      </w:pPr>
      <w:ins w:id="1256" w:author="Auteur">
        <w:r w:rsidRPr="009B52BF">
          <w:rPr>
            <w:b/>
            <w:color w:val="000000" w:themeColor="text1"/>
            <w:highlight w:val="green"/>
            <w:lang w:val="en-US" w:eastAsia="zh-CN"/>
            <w:rPrChange w:id="1257" w:author="Auteur">
              <w:rPr>
                <w:color w:val="000000" w:themeColor="text1"/>
                <w:lang w:val="en-US" w:eastAsia="zh-CN"/>
              </w:rPr>
            </w:rPrChange>
          </w:rPr>
          <w:t>Baseline assumption:</w:t>
        </w:r>
        <w:r w:rsidRPr="009B52BF">
          <w:rPr>
            <w:color w:val="000000" w:themeColor="text1"/>
            <w:highlight w:val="green"/>
            <w:lang w:val="en-US" w:eastAsia="zh-CN"/>
            <w:rPrChange w:id="1258" w:author="Auteur">
              <w:rPr>
                <w:color w:val="000000" w:themeColor="text1"/>
                <w:lang w:val="en-US" w:eastAsia="zh-CN"/>
              </w:rPr>
            </w:rPrChange>
          </w:rPr>
          <w:t xml:space="preserve"> The linkage between NTN Gateway and non-NTN gNB is up to implementation and without 3GPP </w:t>
        </w:r>
        <w:r w:rsidRPr="009B52BF">
          <w:rPr>
            <w:strike/>
            <w:color w:val="000000" w:themeColor="text1"/>
            <w:highlight w:val="green"/>
            <w:lang w:val="en-US" w:eastAsia="zh-CN"/>
            <w:rPrChange w:id="1259" w:author="Auteur">
              <w:rPr>
                <w:color w:val="000000" w:themeColor="text1"/>
                <w:lang w:val="en-US" w:eastAsia="zh-CN"/>
              </w:rPr>
            </w:rPrChange>
          </w:rPr>
          <w:t xml:space="preserve">specifical </w:t>
        </w:r>
        <w:r w:rsidRPr="009B52BF">
          <w:rPr>
            <w:color w:val="000000" w:themeColor="text1"/>
            <w:highlight w:val="green"/>
            <w:lang w:val="en-US" w:eastAsia="zh-CN"/>
            <w:rPrChange w:id="1260" w:author="Auteur">
              <w:rPr>
                <w:color w:val="000000" w:themeColor="text1"/>
                <w:lang w:val="en-US" w:eastAsia="zh-CN"/>
              </w:rPr>
            </w:rPrChange>
          </w:rPr>
          <w:t>standardized solution</w:t>
        </w:r>
      </w:ins>
    </w:p>
    <w:p w14:paraId="08C4485E" w14:textId="25A1FE8F" w:rsidR="008C0548" w:rsidRPr="009B52BF" w:rsidRDefault="008C0548" w:rsidP="008C0548">
      <w:pPr>
        <w:rPr>
          <w:ins w:id="1261" w:author="Auteur"/>
          <w:color w:val="000000" w:themeColor="text1"/>
          <w:lang w:val="en-US" w:eastAsia="zh-CN"/>
          <w:rPrChange w:id="1262" w:author="Auteur">
            <w:rPr>
              <w:ins w:id="1263" w:author="Auteur"/>
              <w:color w:val="000000" w:themeColor="text1"/>
              <w:lang w:val="fr-FR" w:eastAsia="zh-CN"/>
            </w:rPr>
          </w:rPrChange>
        </w:rPr>
      </w:pPr>
      <w:ins w:id="1264" w:author="Auteur">
        <w:r w:rsidRPr="009B52BF">
          <w:rPr>
            <w:color w:val="000000" w:themeColor="text1"/>
            <w:highlight w:val="green"/>
            <w:lang w:val="en-US" w:eastAsia="zh-CN"/>
            <w:rPrChange w:id="1265" w:author="Auteu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B52BF">
          <w:rPr>
            <w:strike/>
            <w:color w:val="000000" w:themeColor="text1"/>
            <w:highlight w:val="green"/>
            <w:lang w:val="en-US" w:eastAsia="zh-CN"/>
            <w:rPrChange w:id="1266" w:author="Auteur">
              <w:rPr>
                <w:color w:val="000000" w:themeColor="text1"/>
                <w:highlight w:val="green"/>
                <w:lang w:val="en-US" w:eastAsia="zh-CN"/>
              </w:rPr>
            </w:rPrChange>
          </w:rPr>
          <w:t xml:space="preserve">… </w:t>
        </w:r>
        <w:r w:rsidRPr="009B52BF">
          <w:rPr>
            <w:color w:val="000000" w:themeColor="text1"/>
            <w:lang w:val="en-US" w:eastAsia="zh-CN"/>
            <w:rPrChange w:id="1267" w:author="Auteur">
              <w:rPr>
                <w:color w:val="000000" w:themeColor="text1"/>
                <w:highlight w:val="green"/>
                <w:lang w:val="en-US" w:eastAsia="zh-CN"/>
              </w:rPr>
            </w:rPrChange>
          </w:rPr>
          <w:t>RAN3 architecture figure</w:t>
        </w:r>
        <w:r w:rsidRPr="009B52BF">
          <w:rPr>
            <w:color w:val="000000" w:themeColor="text1"/>
            <w:highlight w:val="green"/>
            <w:lang w:val="en-US" w:eastAsia="zh-CN"/>
            <w:rPrChange w:id="1268" w:author="Auteur">
              <w:rPr>
                <w:color w:val="000000" w:themeColor="text1"/>
                <w:lang w:val="en-US" w:eastAsia="zh-CN"/>
              </w:rPr>
            </w:rPrChange>
          </w:rPr>
          <w:t>)</w:t>
        </w:r>
      </w:ins>
    </w:p>
    <w:p w14:paraId="276BC987" w14:textId="488FC0FA" w:rsidR="00D875E9" w:rsidRDefault="001A4EBC" w:rsidP="00D875E9">
      <w:pPr>
        <w:rPr>
          <w:ins w:id="1269" w:author="Auteur"/>
          <w:lang w:val="en-US" w:eastAsia="zh-CN"/>
        </w:rPr>
      </w:pPr>
      <w:ins w:id="1270" w:author="Auteur">
        <w:r w:rsidRPr="009B52BF">
          <w:rPr>
            <w:b/>
            <w:lang w:val="en-US" w:eastAsia="zh-CN"/>
            <w:rPrChange w:id="1271" w:author="Auteur">
              <w:rPr>
                <w:lang w:val="en-US" w:eastAsia="zh-CN"/>
              </w:rPr>
            </w:rPrChange>
          </w:rPr>
          <w:lastRenderedPageBreak/>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w:t>
        </w:r>
        <w:bookmarkStart w:id="1272" w:name="_GoBack"/>
        <w:bookmarkEnd w:id="1272"/>
        <w:r w:rsidR="00F706F4">
          <w:rPr>
            <w:lang w:val="en-US" w:eastAsia="zh-CN"/>
          </w:rPr>
          <w:t>panies that have showed concerns for testing (</w:t>
        </w:r>
        <w:r w:rsidR="00F706F4">
          <w:rPr>
            <w:rFonts w:eastAsia="Times New Roman"/>
            <w:b/>
            <w:lang w:eastAsia="zh-CN"/>
          </w:rPr>
          <w:t xml:space="preserve">Satellite + feeder link + NTN-Gateway + gNB) as a single entity, </w:t>
        </w:r>
        <w:r w:rsidR="00F706F4" w:rsidRPr="009B52BF">
          <w:rPr>
            <w:rFonts w:eastAsia="Times New Roman"/>
            <w:highlight w:val="yellow"/>
            <w:lang w:eastAsia="zh-CN"/>
            <w:rPrChange w:id="1273"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74" w:author="Auteur"/>
          <w:rFonts w:eastAsiaTheme="minorEastAsia"/>
          <w:color w:val="000000" w:themeColor="text1"/>
          <w:lang w:val="en-US" w:eastAsia="zh-CN"/>
        </w:rPr>
      </w:pPr>
      <w:ins w:id="1275" w:author="Auteu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B52BF">
          <w:rPr>
            <w:b/>
            <w:lang w:val="en-US" w:eastAsia="zh-CN"/>
            <w:rPrChange w:id="1276"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77" w:author="Auteur">
          <w:tblPr>
            <w:tblStyle w:val="Grilledutableau"/>
            <w:tblW w:w="5000" w:type="pct"/>
            <w:tblLook w:val="04A0" w:firstRow="1" w:lastRow="0" w:firstColumn="1" w:lastColumn="0" w:noHBand="0" w:noVBand="1"/>
          </w:tblPr>
        </w:tblPrChange>
      </w:tblPr>
      <w:tblGrid>
        <w:gridCol w:w="1051"/>
        <w:gridCol w:w="3623"/>
        <w:gridCol w:w="4956"/>
        <w:tblGridChange w:id="1278">
          <w:tblGrid>
            <w:gridCol w:w="1051"/>
            <w:gridCol w:w="472"/>
            <w:gridCol w:w="3151"/>
            <w:gridCol w:w="4956"/>
            <w:gridCol w:w="8107"/>
          </w:tblGrid>
        </w:tblGridChange>
      </w:tblGrid>
      <w:tr w:rsidR="008C0548" w14:paraId="42784090" w14:textId="13401724" w:rsidTr="009B52BF">
        <w:trPr>
          <w:ins w:id="1279" w:author="Auteur"/>
        </w:trPr>
        <w:tc>
          <w:tcPr>
            <w:tcW w:w="546" w:type="pct"/>
            <w:tcPrChange w:id="1280" w:author="Auteur">
              <w:tcPr>
                <w:tcW w:w="791" w:type="pct"/>
                <w:gridSpan w:val="2"/>
              </w:tcPr>
            </w:tcPrChange>
          </w:tcPr>
          <w:p w14:paraId="5A22E7F3" w14:textId="77777777" w:rsidR="008C0548" w:rsidRDefault="008C0548" w:rsidP="00307FFB">
            <w:pPr>
              <w:spacing w:after="120"/>
              <w:rPr>
                <w:ins w:id="1281" w:author="Auteur"/>
                <w:rFonts w:eastAsiaTheme="minorEastAsia"/>
                <w:b/>
                <w:bCs/>
                <w:color w:val="0070C0"/>
                <w:lang w:val="en-US" w:eastAsia="zh-CN"/>
              </w:rPr>
            </w:pPr>
            <w:ins w:id="1282" w:author="Auteur">
              <w:r>
                <w:rPr>
                  <w:rFonts w:eastAsiaTheme="minorEastAsia"/>
                  <w:b/>
                  <w:bCs/>
                  <w:color w:val="0070C0"/>
                  <w:lang w:val="en-US" w:eastAsia="zh-CN"/>
                </w:rPr>
                <w:t>Company</w:t>
              </w:r>
            </w:ins>
          </w:p>
        </w:tc>
        <w:tc>
          <w:tcPr>
            <w:tcW w:w="1881" w:type="pct"/>
            <w:tcPrChange w:id="1283" w:author="Auteur">
              <w:tcPr>
                <w:tcW w:w="4209" w:type="pct"/>
                <w:gridSpan w:val="2"/>
              </w:tcPr>
            </w:tcPrChange>
          </w:tcPr>
          <w:p w14:paraId="3E24D63B" w14:textId="22359B74" w:rsidR="008C0548" w:rsidRPr="009B52BF" w:rsidRDefault="008C0548" w:rsidP="00307FFB">
            <w:pPr>
              <w:spacing w:after="120"/>
              <w:rPr>
                <w:ins w:id="1284" w:author="Auteur"/>
                <w:b/>
                <w:lang w:val="en-US" w:eastAsia="zh-CN"/>
                <w:rPrChange w:id="1285" w:author="Auteur">
                  <w:rPr>
                    <w:ins w:id="1286" w:author="Auteur"/>
                    <w:lang w:val="en-US" w:eastAsia="zh-CN"/>
                  </w:rPr>
                </w:rPrChange>
              </w:rPr>
            </w:pPr>
            <w:ins w:id="1287" w:author="Auteur">
              <w:r w:rsidRPr="009B52BF">
                <w:rPr>
                  <w:b/>
                  <w:lang w:val="en-US" w:eastAsia="zh-CN"/>
                  <w:rPrChange w:id="1288" w:author="Auteur">
                    <w:rPr>
                      <w:lang w:val="en-US" w:eastAsia="zh-CN"/>
                    </w:rPr>
                  </w:rPrChange>
                </w:rPr>
                <w:t>Rx parameter</w:t>
              </w:r>
              <w:r w:rsidR="00A5727D">
                <w:rPr>
                  <w:b/>
                  <w:lang w:val="en-US" w:eastAsia="zh-CN"/>
                </w:rPr>
                <w:t xml:space="preserve"> on the service link</w:t>
              </w:r>
            </w:ins>
          </w:p>
          <w:p w14:paraId="08293736" w14:textId="5A436BA5" w:rsidR="008C0548" w:rsidRPr="009B52BF" w:rsidRDefault="008C0548" w:rsidP="00307FFB">
            <w:pPr>
              <w:spacing w:after="120"/>
              <w:rPr>
                <w:ins w:id="1289" w:author="Auteur"/>
                <w:rFonts w:eastAsiaTheme="minorEastAsia"/>
                <w:bCs/>
                <w:color w:val="0070C0"/>
                <w:lang w:val="en-US" w:eastAsia="zh-CN"/>
                <w:rPrChange w:id="1290" w:author="Auteur">
                  <w:rPr>
                    <w:ins w:id="1291" w:author="Auteur"/>
                    <w:rFonts w:eastAsiaTheme="minorEastAsia"/>
                    <w:b/>
                    <w:bCs/>
                    <w:color w:val="0070C0"/>
                    <w:lang w:val="en-US" w:eastAsia="zh-CN"/>
                  </w:rPr>
                </w:rPrChange>
              </w:rPr>
            </w:pPr>
            <w:ins w:id="1292" w:author="Auteur">
              <w:r w:rsidRPr="00BD3014">
                <w:rPr>
                  <w:lang w:val="en-US" w:eastAsia="zh-CN"/>
                </w:rPr>
                <w:t>for (</w:t>
              </w:r>
              <w:r w:rsidRPr="009B52BF">
                <w:rPr>
                  <w:rFonts w:eastAsia="Times New Roman"/>
                  <w:lang w:eastAsia="zh-CN"/>
                  <w:rPrChange w:id="1293" w:author="Auteur">
                    <w:rPr>
                      <w:rFonts w:eastAsia="Times New Roman"/>
                      <w:b/>
                      <w:lang w:eastAsia="zh-CN"/>
                    </w:rPr>
                  </w:rPrChange>
                </w:rPr>
                <w:t>Satellite + feeder link + NTN-Gateway + gNB) as a single entity</w:t>
              </w:r>
            </w:ins>
          </w:p>
        </w:tc>
        <w:tc>
          <w:tcPr>
            <w:tcW w:w="2573" w:type="pct"/>
            <w:tcPrChange w:id="1294" w:author="Auteur">
              <w:tcPr>
                <w:tcW w:w="1" w:type="pct"/>
              </w:tcPr>
            </w:tcPrChange>
          </w:tcPr>
          <w:p w14:paraId="1CC48829" w14:textId="17DF9F60" w:rsidR="008C0548" w:rsidRDefault="008C0548">
            <w:pPr>
              <w:spacing w:after="120"/>
              <w:rPr>
                <w:ins w:id="1295" w:author="Auteur"/>
                <w:lang w:val="en-US" w:eastAsia="zh-CN"/>
              </w:rPr>
            </w:pPr>
            <w:ins w:id="1296" w:author="Auteur">
              <w:r>
                <w:rPr>
                  <w:lang w:val="en-US" w:eastAsia="zh-CN"/>
                </w:rPr>
                <w:t>Expressed Testing Concern (or other comment)</w:t>
              </w:r>
            </w:ins>
          </w:p>
        </w:tc>
      </w:tr>
      <w:tr w:rsidR="008C0548" w14:paraId="72C7729C" w14:textId="3AA85CB2" w:rsidTr="009B52BF">
        <w:trPr>
          <w:ins w:id="1297" w:author="Auteur"/>
        </w:trPr>
        <w:tc>
          <w:tcPr>
            <w:tcW w:w="546" w:type="pct"/>
            <w:tcPrChange w:id="1298" w:author="Auteur">
              <w:tcPr>
                <w:tcW w:w="791" w:type="pct"/>
                <w:gridSpan w:val="2"/>
              </w:tcPr>
            </w:tcPrChange>
          </w:tcPr>
          <w:p w14:paraId="1A51A876" w14:textId="22F9503D" w:rsidR="008C0548" w:rsidRPr="00995551" w:rsidRDefault="008C0548" w:rsidP="00307FFB">
            <w:pPr>
              <w:spacing w:after="120"/>
              <w:rPr>
                <w:ins w:id="1299" w:author="Auteur"/>
                <w:rFonts w:eastAsiaTheme="minorEastAsia"/>
                <w:lang w:val="en-US" w:eastAsia="zh-CN"/>
              </w:rPr>
            </w:pPr>
            <w:ins w:id="1300" w:author="Auteur">
              <w:r>
                <w:rPr>
                  <w:rFonts w:eastAsiaTheme="minorEastAsia"/>
                  <w:lang w:val="en-US" w:eastAsia="zh-CN"/>
                </w:rPr>
                <w:t>Ericsson</w:t>
              </w:r>
            </w:ins>
          </w:p>
        </w:tc>
        <w:tc>
          <w:tcPr>
            <w:tcW w:w="1881" w:type="pct"/>
            <w:tcPrChange w:id="1301" w:author="Auteur">
              <w:tcPr>
                <w:tcW w:w="4209" w:type="pct"/>
                <w:gridSpan w:val="2"/>
              </w:tcPr>
            </w:tcPrChange>
          </w:tcPr>
          <w:p w14:paraId="5626914A" w14:textId="1FF25B9F" w:rsidR="008C0548" w:rsidRDefault="00951AA7" w:rsidP="00307FFB">
            <w:pPr>
              <w:spacing w:after="120"/>
              <w:rPr>
                <w:ins w:id="1302" w:author="Auteur"/>
                <w:rFonts w:eastAsiaTheme="minorEastAsia"/>
                <w:lang w:val="en-US" w:eastAsia="zh-CN"/>
              </w:rPr>
            </w:pPr>
            <w:ins w:id="1303" w:author="Auteur">
              <w:r>
                <w:rPr>
                  <w:rFonts w:eastAsiaTheme="minorEastAsia"/>
                  <w:lang w:val="en-US" w:eastAsia="zh-CN"/>
                </w:rPr>
                <w:t>REFSENS being the basis for many other Rx requirements, we would like to understand how the following 3 requirements would be tested (test set up + test procedure) :</w:t>
              </w:r>
            </w:ins>
          </w:p>
          <w:p w14:paraId="47292843" w14:textId="77777777" w:rsidR="00951AA7" w:rsidRDefault="00951AA7" w:rsidP="00307FFB">
            <w:pPr>
              <w:spacing w:after="120"/>
              <w:rPr>
                <w:ins w:id="1304" w:author="Auteur"/>
                <w:rFonts w:eastAsiaTheme="minorEastAsia"/>
                <w:lang w:val="en-US" w:eastAsia="zh-CN"/>
              </w:rPr>
            </w:pPr>
            <w:ins w:id="1305" w:author="Auteur">
              <w:r>
                <w:rPr>
                  <w:rFonts w:eastAsiaTheme="minorEastAsia"/>
                  <w:lang w:val="en-US" w:eastAsia="zh-CN"/>
                </w:rPr>
                <w:t>REFSENS</w:t>
              </w:r>
            </w:ins>
          </w:p>
          <w:p w14:paraId="48511237" w14:textId="77777777" w:rsidR="00951AA7" w:rsidRDefault="00951AA7" w:rsidP="00307FFB">
            <w:pPr>
              <w:spacing w:after="120"/>
              <w:rPr>
                <w:ins w:id="1306" w:author="Auteur"/>
                <w:rFonts w:eastAsiaTheme="minorEastAsia"/>
                <w:lang w:val="en-US" w:eastAsia="zh-CN"/>
              </w:rPr>
            </w:pPr>
            <w:ins w:id="1307" w:author="Auteur">
              <w:r>
                <w:rPr>
                  <w:rFonts w:eastAsiaTheme="minorEastAsia"/>
                  <w:lang w:val="en-US" w:eastAsia="zh-CN"/>
                </w:rPr>
                <w:t>Blocking</w:t>
              </w:r>
            </w:ins>
          </w:p>
          <w:p w14:paraId="49B869AB" w14:textId="0BE7D182" w:rsidR="00951AA7" w:rsidRPr="00995551" w:rsidRDefault="00951AA7" w:rsidP="00307FFB">
            <w:pPr>
              <w:spacing w:after="120"/>
              <w:rPr>
                <w:ins w:id="1308" w:author="Auteur"/>
                <w:rFonts w:eastAsiaTheme="minorEastAsia"/>
                <w:lang w:val="en-US" w:eastAsia="zh-CN"/>
              </w:rPr>
            </w:pPr>
            <w:ins w:id="1309" w:author="Auteur">
              <w:r>
                <w:rPr>
                  <w:rFonts w:eastAsiaTheme="minorEastAsia"/>
                  <w:lang w:val="en-US" w:eastAsia="zh-CN"/>
                </w:rPr>
                <w:t>Rx intermodulation</w:t>
              </w:r>
            </w:ins>
          </w:p>
        </w:tc>
        <w:tc>
          <w:tcPr>
            <w:tcW w:w="2573" w:type="pct"/>
            <w:tcPrChange w:id="1310" w:author="Auteur">
              <w:tcPr>
                <w:tcW w:w="1" w:type="pct"/>
              </w:tcPr>
            </w:tcPrChange>
          </w:tcPr>
          <w:p w14:paraId="67F8DD4C" w14:textId="77777777" w:rsidR="008C0548" w:rsidRPr="00995551" w:rsidRDefault="008C0548" w:rsidP="00307FFB">
            <w:pPr>
              <w:spacing w:after="120"/>
              <w:rPr>
                <w:ins w:id="1311" w:author="Auteur"/>
                <w:rFonts w:eastAsiaTheme="minorEastAsia"/>
                <w:lang w:val="en-US" w:eastAsia="zh-CN"/>
              </w:rPr>
            </w:pPr>
          </w:p>
        </w:tc>
      </w:tr>
      <w:tr w:rsidR="008C0548" w:rsidDel="009B52BF" w14:paraId="26E8BBBC" w14:textId="72ACD98F" w:rsidTr="009B52BF">
        <w:trPr>
          <w:ins w:id="1312" w:author="Auteur"/>
          <w:del w:id="1313" w:author="Auteur"/>
        </w:trPr>
        <w:tc>
          <w:tcPr>
            <w:tcW w:w="546" w:type="pct"/>
            <w:tcPrChange w:id="1314" w:author="Auteur">
              <w:tcPr>
                <w:tcW w:w="791" w:type="pct"/>
                <w:gridSpan w:val="2"/>
              </w:tcPr>
            </w:tcPrChange>
          </w:tcPr>
          <w:p w14:paraId="6884CE05" w14:textId="252C2154" w:rsidR="008C0548" w:rsidRPr="00995551" w:rsidDel="009B52BF" w:rsidRDefault="008C0548" w:rsidP="00307FFB">
            <w:pPr>
              <w:spacing w:after="120"/>
              <w:rPr>
                <w:ins w:id="1315" w:author="Auteur"/>
                <w:del w:id="1316" w:author="Auteur"/>
                <w:rFonts w:eastAsiaTheme="minorEastAsia"/>
                <w:lang w:val="en-US" w:eastAsia="zh-CN"/>
              </w:rPr>
            </w:pPr>
          </w:p>
        </w:tc>
        <w:tc>
          <w:tcPr>
            <w:tcW w:w="1881" w:type="pct"/>
            <w:tcPrChange w:id="1317" w:author="Auteur">
              <w:tcPr>
                <w:tcW w:w="4209" w:type="pct"/>
                <w:gridSpan w:val="2"/>
              </w:tcPr>
            </w:tcPrChange>
          </w:tcPr>
          <w:p w14:paraId="49E07FB1" w14:textId="29075694" w:rsidR="008C0548" w:rsidRPr="00995551" w:rsidDel="009B52BF" w:rsidRDefault="008C0548" w:rsidP="00307FFB">
            <w:pPr>
              <w:spacing w:after="120"/>
              <w:rPr>
                <w:ins w:id="1318" w:author="Auteur"/>
                <w:del w:id="1319" w:author="Auteur"/>
                <w:rFonts w:eastAsiaTheme="minorEastAsia"/>
                <w:lang w:val="en-US" w:eastAsia="zh-CN"/>
              </w:rPr>
            </w:pPr>
          </w:p>
        </w:tc>
        <w:tc>
          <w:tcPr>
            <w:tcW w:w="2573" w:type="pct"/>
            <w:tcPrChange w:id="1320" w:author="Auteur">
              <w:tcPr>
                <w:tcW w:w="1" w:type="pct"/>
              </w:tcPr>
            </w:tcPrChange>
          </w:tcPr>
          <w:p w14:paraId="4EBC221A" w14:textId="1991350C" w:rsidR="008C0548" w:rsidRPr="00995551" w:rsidDel="009B52BF" w:rsidRDefault="008C0548" w:rsidP="00307FFB">
            <w:pPr>
              <w:spacing w:after="120"/>
              <w:rPr>
                <w:ins w:id="1321" w:author="Auteur"/>
                <w:del w:id="1322" w:author="Auteur"/>
                <w:rFonts w:eastAsiaTheme="minorEastAsia"/>
                <w:lang w:val="en-US" w:eastAsia="zh-CN"/>
              </w:rPr>
            </w:pPr>
          </w:p>
        </w:tc>
      </w:tr>
      <w:tr w:rsidR="008C0548" w14:paraId="43C52526" w14:textId="227516BD" w:rsidTr="009B52BF">
        <w:trPr>
          <w:ins w:id="1323" w:author="Auteur"/>
        </w:trPr>
        <w:tc>
          <w:tcPr>
            <w:tcW w:w="546" w:type="pct"/>
            <w:tcPrChange w:id="1324" w:author="Auteur">
              <w:tcPr>
                <w:tcW w:w="791" w:type="pct"/>
                <w:gridSpan w:val="2"/>
              </w:tcPr>
            </w:tcPrChange>
          </w:tcPr>
          <w:p w14:paraId="4976D5D1" w14:textId="711A0476" w:rsidR="008C0548" w:rsidRPr="009B52BF" w:rsidRDefault="00A5727D" w:rsidP="00307FFB">
            <w:pPr>
              <w:spacing w:after="120"/>
              <w:rPr>
                <w:ins w:id="1325" w:author="Auteur"/>
                <w:rFonts w:eastAsiaTheme="minorEastAsia"/>
                <w:bCs/>
                <w:lang w:val="en-US" w:eastAsia="zh-CN"/>
                <w:rPrChange w:id="1326" w:author="Auteur">
                  <w:rPr>
                    <w:ins w:id="1327" w:author="Auteur"/>
                    <w:rFonts w:eastAsiaTheme="minorEastAsia"/>
                    <w:b/>
                    <w:bCs/>
                    <w:lang w:val="en-US" w:eastAsia="zh-CN"/>
                  </w:rPr>
                </w:rPrChange>
              </w:rPr>
            </w:pPr>
            <w:ins w:id="1328" w:author="Auteur">
              <w:r w:rsidRPr="009B52BF">
                <w:rPr>
                  <w:rFonts w:eastAsiaTheme="minorEastAsia"/>
                  <w:bCs/>
                  <w:lang w:val="en-US" w:eastAsia="zh-CN"/>
                  <w:rPrChange w:id="1329" w:author="Auteur">
                    <w:rPr>
                      <w:rFonts w:eastAsiaTheme="minorEastAsia"/>
                      <w:b/>
                      <w:bCs/>
                      <w:lang w:val="en-US" w:eastAsia="zh-CN"/>
                    </w:rPr>
                  </w:rPrChange>
                </w:rPr>
                <w:t>Nokia</w:t>
              </w:r>
            </w:ins>
          </w:p>
        </w:tc>
        <w:tc>
          <w:tcPr>
            <w:tcW w:w="1881" w:type="pct"/>
            <w:tcPrChange w:id="1330" w:author="Auteur">
              <w:tcPr>
                <w:tcW w:w="4209" w:type="pct"/>
                <w:gridSpan w:val="2"/>
              </w:tcPr>
            </w:tcPrChange>
          </w:tcPr>
          <w:p w14:paraId="053A19D5" w14:textId="0ED10F9F" w:rsidR="000A65F5" w:rsidRDefault="00435AA1" w:rsidP="00307FFB">
            <w:pPr>
              <w:spacing w:after="120"/>
              <w:rPr>
                <w:ins w:id="1331" w:author="Auteur"/>
                <w:rFonts w:eastAsiaTheme="minorEastAsia"/>
                <w:lang w:val="en-US" w:eastAsia="zh-CN"/>
              </w:rPr>
            </w:pPr>
            <w:ins w:id="1332" w:author="Auteu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ins>
          </w:p>
          <w:p w14:paraId="6EF59E72" w14:textId="16CECE6C" w:rsidR="008C0548" w:rsidRPr="00995551" w:rsidRDefault="00435AA1" w:rsidP="00307FFB">
            <w:pPr>
              <w:spacing w:after="120"/>
              <w:rPr>
                <w:ins w:id="1333" w:author="Auteur"/>
                <w:rFonts w:eastAsiaTheme="minorEastAsia"/>
                <w:lang w:val="en-US" w:eastAsia="zh-CN"/>
              </w:rPr>
            </w:pPr>
            <w:ins w:id="1334" w:author="Auteur">
              <w:r>
                <w:rPr>
                  <w:rFonts w:eastAsiaTheme="minorEastAsia"/>
                  <w:lang w:val="en-US" w:eastAsia="zh-CN"/>
                </w:rPr>
                <w:t xml:space="preserve">Also,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ins>
          </w:p>
        </w:tc>
        <w:tc>
          <w:tcPr>
            <w:tcW w:w="2573" w:type="pct"/>
            <w:tcPrChange w:id="1335" w:author="Auteur">
              <w:tcPr>
                <w:tcW w:w="1" w:type="pct"/>
              </w:tcPr>
            </w:tcPrChange>
          </w:tcPr>
          <w:p w14:paraId="00F61B98" w14:textId="77777777" w:rsidR="008C0548" w:rsidRPr="00995551" w:rsidRDefault="008C0548" w:rsidP="00307FFB">
            <w:pPr>
              <w:spacing w:after="120"/>
              <w:rPr>
                <w:ins w:id="1336" w:author="Auteur"/>
                <w:rFonts w:eastAsiaTheme="minorEastAsia"/>
                <w:lang w:val="en-US" w:eastAsia="zh-CN"/>
              </w:rPr>
            </w:pPr>
          </w:p>
        </w:tc>
      </w:tr>
      <w:tr w:rsidR="006B0399" w14:paraId="240512DC" w14:textId="77777777" w:rsidTr="009B52BF">
        <w:trPr>
          <w:ins w:id="1337" w:author="Auteur"/>
          <w:trPrChange w:id="1338" w:author="Auteur">
            <w:trPr>
              <w:gridAfter w:val="0"/>
            </w:trPr>
          </w:trPrChange>
        </w:trPr>
        <w:tc>
          <w:tcPr>
            <w:tcW w:w="546" w:type="pct"/>
            <w:tcPrChange w:id="1339" w:author="Auteur">
              <w:tcPr>
                <w:tcW w:w="546" w:type="pct"/>
              </w:tcPr>
            </w:tcPrChange>
          </w:tcPr>
          <w:p w14:paraId="22C50522" w14:textId="6CD8DDE7" w:rsidR="006B0399" w:rsidRPr="006B0399" w:rsidRDefault="006B0399" w:rsidP="006B0399">
            <w:pPr>
              <w:spacing w:after="120"/>
              <w:rPr>
                <w:ins w:id="1340" w:author="Auteur"/>
                <w:rFonts w:eastAsiaTheme="minorEastAsia"/>
                <w:bCs/>
                <w:lang w:val="en-US" w:eastAsia="zh-CN"/>
                <w:rPrChange w:id="1341" w:author="Auteur">
                  <w:rPr>
                    <w:ins w:id="1342" w:author="Auteur"/>
                    <w:rFonts w:eastAsiaTheme="minorEastAsia"/>
                    <w:b/>
                    <w:bCs/>
                    <w:lang w:val="en-US" w:eastAsia="zh-CN"/>
                  </w:rPr>
                </w:rPrChange>
              </w:rPr>
            </w:pPr>
            <w:ins w:id="1343" w:author="Auteur">
              <w:r w:rsidRPr="006B0399">
                <w:rPr>
                  <w:rFonts w:eastAsiaTheme="minorEastAsia"/>
                  <w:bCs/>
                  <w:lang w:val="en-US" w:eastAsia="zh-CN"/>
                  <w:rPrChange w:id="1344" w:author="Auteur">
                    <w:rPr>
                      <w:rFonts w:eastAsiaTheme="minorEastAsia"/>
                      <w:b/>
                      <w:bCs/>
                      <w:lang w:val="en-US" w:eastAsia="zh-CN"/>
                    </w:rPr>
                  </w:rPrChange>
                </w:rPr>
                <w:t>Inmarsat</w:t>
              </w:r>
            </w:ins>
          </w:p>
        </w:tc>
        <w:tc>
          <w:tcPr>
            <w:tcW w:w="1881" w:type="pct"/>
            <w:tcPrChange w:id="1345" w:author="Auteur">
              <w:tcPr>
                <w:tcW w:w="1881" w:type="pct"/>
                <w:gridSpan w:val="2"/>
              </w:tcPr>
            </w:tcPrChange>
          </w:tcPr>
          <w:p w14:paraId="7B62A837" w14:textId="77777777" w:rsidR="006B0399" w:rsidRPr="00995551" w:rsidRDefault="006B0399" w:rsidP="006B0399">
            <w:pPr>
              <w:spacing w:after="120"/>
              <w:rPr>
                <w:ins w:id="1346" w:author="Auteur"/>
                <w:rFonts w:eastAsiaTheme="minorEastAsia"/>
                <w:lang w:val="en-US" w:eastAsia="zh-CN"/>
              </w:rPr>
            </w:pPr>
          </w:p>
        </w:tc>
        <w:tc>
          <w:tcPr>
            <w:tcW w:w="2573" w:type="pct"/>
            <w:tcPrChange w:id="1347" w:author="Auteur">
              <w:tcPr>
                <w:tcW w:w="2574" w:type="pct"/>
              </w:tcPr>
            </w:tcPrChange>
          </w:tcPr>
          <w:p w14:paraId="56C5E4CC" w14:textId="77777777" w:rsidR="006B0399" w:rsidRDefault="006B0399" w:rsidP="006B0399">
            <w:pPr>
              <w:spacing w:after="120"/>
              <w:rPr>
                <w:ins w:id="1348" w:author="Auteur"/>
                <w:rFonts w:eastAsiaTheme="minorEastAsia"/>
                <w:lang w:val="en-US" w:eastAsia="zh-CN"/>
              </w:rPr>
            </w:pPr>
            <w:ins w:id="1349" w:author="Auteur">
              <w:r>
                <w:rPr>
                  <w:rFonts w:eastAsiaTheme="minorEastAsia"/>
                  <w:lang w:val="en-US" w:eastAsia="zh-CN"/>
                </w:rPr>
                <w:t xml:space="preserve">No concern expressed.  We need more details from the concerned companies regarding the specific issues. </w:t>
              </w:r>
              <w:r>
                <w:rPr>
                  <w:rFonts w:eastAsiaTheme="minorEastAsia"/>
                  <w:lang w:val="en-US" w:eastAsia="zh-CN"/>
                </w:rPr>
                <w:br/>
                <w:t xml:space="preserve">REFSENS for example in our view does not present any specific issues if the whole (Satellite + feeder + NTNGW + gNB) is considered as a black box.  Assuming the feeder link is left to implementation, the collective losses remaining can be calculated and subsumed into a single IL value, while the rest can follow same principles as for terrestrial gNB. </w:t>
              </w:r>
            </w:ins>
          </w:p>
          <w:p w14:paraId="00E745F2" w14:textId="77777777" w:rsidR="006B0399" w:rsidRDefault="006B0399" w:rsidP="006B0399">
            <w:pPr>
              <w:spacing w:after="120"/>
              <w:rPr>
                <w:ins w:id="1350" w:author="Auteur"/>
                <w:rFonts w:eastAsiaTheme="minorEastAsia"/>
                <w:lang w:val="en-US" w:eastAsia="zh-CN"/>
              </w:rPr>
            </w:pPr>
            <w:ins w:id="1351" w:author="Auteur">
              <w:r>
                <w:rPr>
                  <w:rFonts w:eastAsiaTheme="minorEastAsia"/>
                  <w:lang w:val="en-US" w:eastAsia="zh-CN"/>
                </w:rPr>
                <w:t>It’s also unclear how timing concerns apply, since the satellite + feeder + NTNGW are transparent elements in the RF link path.</w:t>
              </w:r>
            </w:ins>
          </w:p>
          <w:p w14:paraId="12DC2F08" w14:textId="4373149A" w:rsidR="006B0399" w:rsidRPr="00995551" w:rsidRDefault="006B0399" w:rsidP="006B0399">
            <w:pPr>
              <w:spacing w:after="120"/>
              <w:rPr>
                <w:ins w:id="1352" w:author="Auteur"/>
                <w:rFonts w:eastAsiaTheme="minorEastAsia"/>
                <w:lang w:val="en-US" w:eastAsia="zh-CN"/>
              </w:rPr>
            </w:pPr>
            <w:ins w:id="1353" w:author="Auteur">
              <w:r>
                <w:rPr>
                  <w:rFonts w:eastAsiaTheme="minorEastAsia"/>
                  <w:lang w:val="en-US" w:eastAsia="zh-CN"/>
                </w:rPr>
                <w:t>Please provide further details on the issues, if any.</w:t>
              </w:r>
            </w:ins>
          </w:p>
        </w:tc>
      </w:tr>
      <w:tr w:rsidR="00A5727D" w14:paraId="639B3F08" w14:textId="77777777" w:rsidTr="009B52BF">
        <w:trPr>
          <w:ins w:id="1354" w:author="Auteur"/>
          <w:trPrChange w:id="1355" w:author="Auteur">
            <w:trPr>
              <w:gridAfter w:val="0"/>
            </w:trPr>
          </w:trPrChange>
        </w:trPr>
        <w:tc>
          <w:tcPr>
            <w:tcW w:w="546" w:type="pct"/>
            <w:tcPrChange w:id="1356" w:author="Auteur">
              <w:tcPr>
                <w:tcW w:w="546" w:type="pct"/>
              </w:tcPr>
            </w:tcPrChange>
          </w:tcPr>
          <w:p w14:paraId="71B14A4D" w14:textId="50282C2A" w:rsidR="00A5727D" w:rsidRPr="0038454C" w:rsidRDefault="0012628E" w:rsidP="00307FFB">
            <w:pPr>
              <w:spacing w:after="120"/>
              <w:rPr>
                <w:ins w:id="1357" w:author="Auteur"/>
                <w:rFonts w:eastAsiaTheme="minorEastAsia"/>
                <w:b/>
                <w:bCs/>
                <w:lang w:val="en-US" w:eastAsia="zh-CN"/>
              </w:rPr>
            </w:pPr>
            <w:ins w:id="1358" w:author="Auteur">
              <w:r w:rsidRPr="00BA4AFB">
                <w:rPr>
                  <w:rFonts w:eastAsiaTheme="minorEastAsia"/>
                  <w:bCs/>
                  <w:lang w:val="en-US" w:eastAsia="zh-CN"/>
                  <w:rPrChange w:id="1359" w:author="Auteur">
                    <w:rPr>
                      <w:rFonts w:eastAsiaTheme="minorEastAsia"/>
                      <w:b/>
                      <w:bCs/>
                      <w:lang w:val="en-US" w:eastAsia="zh-CN"/>
                    </w:rPr>
                  </w:rPrChange>
                </w:rPr>
                <w:t>THALES</w:t>
              </w:r>
            </w:ins>
          </w:p>
        </w:tc>
        <w:tc>
          <w:tcPr>
            <w:tcW w:w="1881" w:type="pct"/>
            <w:tcPrChange w:id="1360" w:author="Auteur">
              <w:tcPr>
                <w:tcW w:w="1881" w:type="pct"/>
                <w:gridSpan w:val="2"/>
              </w:tcPr>
            </w:tcPrChange>
          </w:tcPr>
          <w:p w14:paraId="397C57A5" w14:textId="77777777" w:rsidR="00A5727D" w:rsidRPr="00995551" w:rsidRDefault="00A5727D" w:rsidP="00307FFB">
            <w:pPr>
              <w:spacing w:after="120"/>
              <w:rPr>
                <w:ins w:id="1361" w:author="Auteur"/>
                <w:rFonts w:eastAsiaTheme="minorEastAsia"/>
                <w:lang w:val="en-US" w:eastAsia="zh-CN"/>
              </w:rPr>
            </w:pPr>
          </w:p>
        </w:tc>
        <w:tc>
          <w:tcPr>
            <w:tcW w:w="2573" w:type="pct"/>
            <w:tcPrChange w:id="1362" w:author="Auteur">
              <w:tcPr>
                <w:tcW w:w="2574" w:type="pct"/>
              </w:tcPr>
            </w:tcPrChange>
          </w:tcPr>
          <w:p w14:paraId="445F88A4" w14:textId="3B75C973" w:rsidR="0012628E" w:rsidRDefault="00B41D3F" w:rsidP="00307FFB">
            <w:pPr>
              <w:spacing w:after="120"/>
              <w:rPr>
                <w:ins w:id="1363" w:author="Auteur"/>
                <w:rFonts w:eastAsiaTheme="minorEastAsia"/>
                <w:lang w:val="en-US" w:eastAsia="zh-CN"/>
              </w:rPr>
            </w:pPr>
            <w:ins w:id="1364" w:author="Auteur">
              <w:r>
                <w:rPr>
                  <w:rFonts w:eastAsiaTheme="minorEastAsia"/>
                  <w:lang w:val="en-US" w:eastAsia="zh-CN"/>
                </w:rPr>
                <w:t>As already explained in the GTW session, w</w:t>
              </w:r>
              <w:r w:rsidR="0012628E">
                <w:rPr>
                  <w:rFonts w:eastAsiaTheme="minorEastAsia"/>
                  <w:lang w:val="en-US" w:eastAsia="zh-CN"/>
                </w:rPr>
                <w:t>e have to be careful when describing the architecture (and this is the reason for which RAN3 architecture</w:t>
              </w:r>
              <w:r>
                <w:rPr>
                  <w:rFonts w:eastAsiaTheme="minorEastAsia"/>
                  <w:lang w:val="en-US" w:eastAsia="zh-CN"/>
                </w:rPr>
                <w:t xml:space="preserve"> comes back</w:t>
              </w:r>
              <w:r w:rsidR="0012628E">
                <w:rPr>
                  <w:rFonts w:eastAsiaTheme="minorEastAsia"/>
                  <w:lang w:val="en-US" w:eastAsia="zh-CN"/>
                </w:rPr>
                <w:t xml:space="preserve"> many times) since there might be a capacity issue if NTN architecture considers (</w:t>
              </w:r>
              <w:r>
                <w:rPr>
                  <w:rFonts w:eastAsiaTheme="minorEastAsia"/>
                  <w:lang w:val="en-US" w:eastAsia="zh-CN"/>
                </w:rPr>
                <w:t>Satellite+Feederlink+GateWay) as a single entity (Repeater).</w:t>
              </w:r>
            </w:ins>
          </w:p>
          <w:p w14:paraId="723B2F87" w14:textId="783D25ED" w:rsidR="00B41D3F" w:rsidRPr="00995551" w:rsidRDefault="00B41D3F" w:rsidP="00307FFB">
            <w:pPr>
              <w:spacing w:after="120"/>
              <w:rPr>
                <w:ins w:id="1365" w:author="Auteur"/>
                <w:rFonts w:eastAsiaTheme="minorEastAsia"/>
                <w:lang w:val="en-US" w:eastAsia="zh-CN"/>
              </w:rPr>
            </w:pPr>
            <w:ins w:id="1366" w:author="Auteur">
              <w:r>
                <w:rPr>
                  <w:rFonts w:eastAsiaTheme="minorEastAsia"/>
                  <w:lang w:val="en-US" w:eastAsia="zh-CN"/>
                </w:rPr>
                <w:t xml:space="preserve">At least for </w:t>
              </w:r>
              <w:r w:rsidR="00B45722">
                <w:rPr>
                  <w:rFonts w:eastAsiaTheme="minorEastAsia"/>
                  <w:lang w:val="en-US" w:eastAsia="zh-CN"/>
                </w:rPr>
                <w:t xml:space="preserve">the </w:t>
              </w:r>
              <w:r>
                <w:rPr>
                  <w:rFonts w:eastAsiaTheme="minorEastAsia"/>
                  <w:lang w:val="en-US" w:eastAsia="zh-CN"/>
                </w:rPr>
                <w:t>satellite case, the number of beams may be very high, and this would complicate a lot the connectivity at the GW side with the Non-NTN infrastructure.</w:t>
              </w:r>
            </w:ins>
          </w:p>
        </w:tc>
      </w:tr>
      <w:tr w:rsidR="00A5727D" w14:paraId="7C6FC139" w14:textId="77777777" w:rsidTr="009B52BF">
        <w:trPr>
          <w:ins w:id="1367" w:author="Auteur"/>
          <w:trPrChange w:id="1368" w:author="Auteur">
            <w:trPr>
              <w:gridAfter w:val="0"/>
            </w:trPr>
          </w:trPrChange>
        </w:trPr>
        <w:tc>
          <w:tcPr>
            <w:tcW w:w="546" w:type="pct"/>
            <w:tcPrChange w:id="1369" w:author="Auteur">
              <w:tcPr>
                <w:tcW w:w="546" w:type="pct"/>
              </w:tcPr>
            </w:tcPrChange>
          </w:tcPr>
          <w:p w14:paraId="55CE12D0" w14:textId="77777777" w:rsidR="00A5727D" w:rsidRPr="0038454C" w:rsidRDefault="00A5727D" w:rsidP="00307FFB">
            <w:pPr>
              <w:spacing w:after="120"/>
              <w:rPr>
                <w:ins w:id="1370" w:author="Auteur"/>
                <w:rFonts w:eastAsiaTheme="minorEastAsia"/>
                <w:b/>
                <w:bCs/>
                <w:lang w:val="en-US" w:eastAsia="zh-CN"/>
              </w:rPr>
            </w:pPr>
          </w:p>
        </w:tc>
        <w:tc>
          <w:tcPr>
            <w:tcW w:w="1881" w:type="pct"/>
            <w:tcPrChange w:id="1371" w:author="Auteur">
              <w:tcPr>
                <w:tcW w:w="1881" w:type="pct"/>
                <w:gridSpan w:val="2"/>
              </w:tcPr>
            </w:tcPrChange>
          </w:tcPr>
          <w:p w14:paraId="5DB48788" w14:textId="77777777" w:rsidR="00A5727D" w:rsidRPr="00995551" w:rsidRDefault="00A5727D" w:rsidP="00307FFB">
            <w:pPr>
              <w:spacing w:after="120"/>
              <w:rPr>
                <w:ins w:id="1372" w:author="Auteur"/>
                <w:rFonts w:eastAsiaTheme="minorEastAsia"/>
                <w:lang w:val="en-US" w:eastAsia="zh-CN"/>
              </w:rPr>
            </w:pPr>
          </w:p>
        </w:tc>
        <w:tc>
          <w:tcPr>
            <w:tcW w:w="2573" w:type="pct"/>
            <w:tcPrChange w:id="1373" w:author="Auteur">
              <w:tcPr>
                <w:tcW w:w="2574" w:type="pct"/>
              </w:tcPr>
            </w:tcPrChange>
          </w:tcPr>
          <w:p w14:paraId="71C061AB" w14:textId="77777777" w:rsidR="00A5727D" w:rsidRPr="00995551" w:rsidRDefault="00A5727D" w:rsidP="00307FFB">
            <w:pPr>
              <w:spacing w:after="120"/>
              <w:rPr>
                <w:ins w:id="1374" w:author="Auteur"/>
                <w:rFonts w:eastAsiaTheme="minorEastAsia"/>
                <w:lang w:val="en-US" w:eastAsia="zh-CN"/>
              </w:rPr>
            </w:pPr>
          </w:p>
        </w:tc>
      </w:tr>
    </w:tbl>
    <w:p w14:paraId="7D2F0448" w14:textId="77777777" w:rsidR="00D875E9" w:rsidRPr="006E5166" w:rsidRDefault="00D875E9" w:rsidP="00D875E9">
      <w:pPr>
        <w:rPr>
          <w:ins w:id="1375"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376" w:author="Auteur"/>
        </w:rPr>
      </w:pPr>
    </w:p>
    <w:p w14:paraId="74AD3AB6" w14:textId="34B248F6" w:rsidR="005D5A10" w:rsidRDefault="005D5A10">
      <w:pPr>
        <w:rPr>
          <w:ins w:id="1377" w:author="Auteur"/>
        </w:rPr>
      </w:pPr>
    </w:p>
    <w:p w14:paraId="36A5CE20" w14:textId="11E1636A" w:rsidR="005D5A10" w:rsidRDefault="005D5A10">
      <w:pPr>
        <w:rPr>
          <w:ins w:id="1378" w:author="Auteur"/>
        </w:rPr>
      </w:pPr>
    </w:p>
    <w:p w14:paraId="0EAF9F6B" w14:textId="02839169" w:rsidR="005D5A10" w:rsidRDefault="005D5A10">
      <w:pPr>
        <w:rPr>
          <w:ins w:id="1379" w:author="Auteur"/>
        </w:rPr>
      </w:pPr>
    </w:p>
    <w:p w14:paraId="0C6E0BD7" w14:textId="74C8EE67" w:rsidR="005D5A10" w:rsidRDefault="005D5A10">
      <w:pPr>
        <w:rPr>
          <w:ins w:id="1380" w:author="Auteur"/>
        </w:rPr>
      </w:pPr>
    </w:p>
    <w:p w14:paraId="5B6ED833" w14:textId="4668F1B9" w:rsidR="005D5A10" w:rsidRDefault="005D5A10">
      <w:pPr>
        <w:rPr>
          <w:ins w:id="1381" w:author="Auteur"/>
        </w:rPr>
      </w:pPr>
    </w:p>
    <w:p w14:paraId="430E0DD7" w14:textId="0D35BD76" w:rsidR="005D5A10" w:rsidRDefault="005D5A10">
      <w:pPr>
        <w:rPr>
          <w:ins w:id="1382" w:author="Auteur"/>
        </w:rPr>
      </w:pPr>
    </w:p>
    <w:p w14:paraId="61B20EDD" w14:textId="06F11A91" w:rsidR="005D5A10" w:rsidRDefault="005D5A10">
      <w:pPr>
        <w:rPr>
          <w:ins w:id="1383" w:author="Auteur"/>
        </w:rPr>
      </w:pPr>
    </w:p>
    <w:p w14:paraId="6A94DDD4" w14:textId="6C0EEDD9" w:rsidR="005D5A10" w:rsidRDefault="005D5A10">
      <w:pPr>
        <w:rPr>
          <w:ins w:id="1384" w:author="Auteur"/>
        </w:rPr>
      </w:pPr>
    </w:p>
    <w:p w14:paraId="13C783E3" w14:textId="681B5E39" w:rsidR="005D5A10" w:rsidRDefault="005D5A10">
      <w:pPr>
        <w:rPr>
          <w:ins w:id="1385" w:author="Auteur"/>
        </w:rPr>
      </w:pPr>
    </w:p>
    <w:p w14:paraId="7CFAAAD6" w14:textId="3778D6CB" w:rsidR="005D5A10" w:rsidRDefault="005D5A10">
      <w:pPr>
        <w:rPr>
          <w:ins w:id="1386" w:author="Auteur"/>
        </w:rPr>
      </w:pPr>
    </w:p>
    <w:p w14:paraId="31D4F7BF" w14:textId="52313799" w:rsidR="005D5A10" w:rsidRDefault="005D5A10">
      <w:pPr>
        <w:rPr>
          <w:ins w:id="1387" w:author="Auteur"/>
        </w:rPr>
      </w:pPr>
    </w:p>
    <w:p w14:paraId="452EC0EC" w14:textId="2DABFD7F" w:rsidR="005D5A10" w:rsidRDefault="005D5A10">
      <w:pPr>
        <w:rPr>
          <w:ins w:id="1388" w:author="Auteur"/>
        </w:rPr>
      </w:pPr>
    </w:p>
    <w:p w14:paraId="3A28A9DC" w14:textId="450923A7" w:rsidR="005D5A10" w:rsidRDefault="005D5A10">
      <w:pPr>
        <w:rPr>
          <w:ins w:id="1389" w:author="Auteur"/>
        </w:rPr>
      </w:pPr>
    </w:p>
    <w:p w14:paraId="0AA9A97E" w14:textId="29D808DD" w:rsidR="005D5A10" w:rsidRDefault="005D5A10">
      <w:pPr>
        <w:rPr>
          <w:ins w:id="1390" w:author="Auteur"/>
        </w:rPr>
      </w:pPr>
    </w:p>
    <w:p w14:paraId="5FD8C1B4" w14:textId="198BF1CE" w:rsidR="005D5A10" w:rsidRDefault="005D5A10">
      <w:pPr>
        <w:rPr>
          <w:ins w:id="1391" w:author="Auteur"/>
        </w:rPr>
      </w:pPr>
    </w:p>
    <w:p w14:paraId="28C83664" w14:textId="23DB69E7" w:rsidR="005D5A10" w:rsidRDefault="005D5A10">
      <w:pPr>
        <w:rPr>
          <w:ins w:id="1392" w:author="Auteur"/>
        </w:rPr>
      </w:pPr>
    </w:p>
    <w:p w14:paraId="337A9903" w14:textId="77777777" w:rsidR="005D5A10" w:rsidRDefault="005D5A10"/>
    <w:p w14:paraId="5A06EF79" w14:textId="77777777" w:rsidR="009B1829" w:rsidDel="004C5AEA" w:rsidRDefault="009B1829">
      <w:pPr>
        <w:rPr>
          <w:del w:id="1393" w:author="Auteur"/>
        </w:rPr>
      </w:pPr>
    </w:p>
    <w:p w14:paraId="571DEAAB" w14:textId="77777777" w:rsidR="009B1829" w:rsidDel="004C5AEA" w:rsidRDefault="009B1829">
      <w:pPr>
        <w:rPr>
          <w:del w:id="1394" w:author="Auteur"/>
        </w:rPr>
      </w:pPr>
    </w:p>
    <w:p w14:paraId="31C089AC" w14:textId="77777777" w:rsidR="009B1829" w:rsidDel="004C5AEA" w:rsidRDefault="009B1829">
      <w:pPr>
        <w:rPr>
          <w:del w:id="1395" w:author="Auteur"/>
        </w:rPr>
      </w:pPr>
    </w:p>
    <w:p w14:paraId="426E665F" w14:textId="014CD69E" w:rsidR="009B1829" w:rsidDel="004C5AEA" w:rsidRDefault="009B1829">
      <w:pPr>
        <w:rPr>
          <w:ins w:id="1396" w:author="Auteur"/>
          <w:del w:id="1397" w:author="Auteur"/>
        </w:rPr>
      </w:pPr>
    </w:p>
    <w:p w14:paraId="7BD22CA8" w14:textId="49083140" w:rsidR="005D5A10" w:rsidDel="004C5AEA" w:rsidRDefault="005D5A10">
      <w:pPr>
        <w:rPr>
          <w:ins w:id="1398" w:author="Auteur"/>
          <w:del w:id="1399" w:author="Auteur"/>
        </w:rPr>
      </w:pPr>
    </w:p>
    <w:p w14:paraId="5A56522B" w14:textId="3C9B275E" w:rsidR="005D5A10" w:rsidDel="00FE73C3" w:rsidRDefault="005D5A10">
      <w:pPr>
        <w:rPr>
          <w:ins w:id="1400" w:author="Auteur"/>
          <w:del w:id="1401" w:author="Auteur"/>
        </w:rPr>
      </w:pPr>
    </w:p>
    <w:p w14:paraId="274222A2" w14:textId="2F376064" w:rsidR="005D5A10" w:rsidDel="00FE73C3" w:rsidRDefault="005D5A10">
      <w:pPr>
        <w:rPr>
          <w:ins w:id="1402" w:author="Auteur"/>
          <w:del w:id="1403" w:author="Auteur"/>
        </w:rPr>
      </w:pPr>
    </w:p>
    <w:p w14:paraId="7A79B75D" w14:textId="2A7C5F3A" w:rsidR="005D5A10" w:rsidDel="00FE73C3" w:rsidRDefault="005D5A10">
      <w:pPr>
        <w:rPr>
          <w:ins w:id="1404" w:author="Auteur"/>
          <w:del w:id="1405" w:author="Auteur"/>
        </w:rPr>
      </w:pPr>
    </w:p>
    <w:p w14:paraId="005DF20A" w14:textId="77777777" w:rsidR="005D5A10" w:rsidDel="00FE73C3" w:rsidRDefault="005D5A10">
      <w:pPr>
        <w:rPr>
          <w:del w:id="1406" w:author="Auteur"/>
        </w:rPr>
      </w:pPr>
    </w:p>
    <w:p w14:paraId="12D1F50F" w14:textId="77777777" w:rsidR="00C0479D" w:rsidDel="00AF54D6" w:rsidRDefault="00C0479D">
      <w:pPr>
        <w:rPr>
          <w:del w:id="1407" w:author="Auteur"/>
        </w:rPr>
      </w:pPr>
    </w:p>
    <w:p w14:paraId="205A3104" w14:textId="77777777" w:rsidR="009B1829" w:rsidDel="00AF54D6" w:rsidRDefault="009B1829">
      <w:pPr>
        <w:rPr>
          <w:del w:id="1408" w:author="Auteur"/>
        </w:rPr>
      </w:pPr>
    </w:p>
    <w:p w14:paraId="3F172C83" w14:textId="3EEE1418" w:rsidR="009B1829" w:rsidDel="00AF54D6" w:rsidRDefault="009B1829">
      <w:pPr>
        <w:rPr>
          <w:del w:id="1409" w:author="Auteur"/>
        </w:rPr>
      </w:pPr>
    </w:p>
    <w:p w14:paraId="4E85A83F" w14:textId="78945652" w:rsidR="00A96B37" w:rsidDel="00AF54D6" w:rsidRDefault="00A96B37">
      <w:pPr>
        <w:rPr>
          <w:del w:id="1410" w:author="Auteur"/>
        </w:rPr>
      </w:pPr>
    </w:p>
    <w:p w14:paraId="6DC07508" w14:textId="0B56ADD1" w:rsidR="00A96B37" w:rsidDel="00AF54D6" w:rsidRDefault="00A96B37">
      <w:pPr>
        <w:rPr>
          <w:del w:id="1411" w:author="Auteur"/>
        </w:rPr>
      </w:pPr>
    </w:p>
    <w:p w14:paraId="67E4B901" w14:textId="55030606" w:rsidR="00A96B37" w:rsidDel="00AF54D6" w:rsidRDefault="00A96B37">
      <w:pPr>
        <w:rPr>
          <w:del w:id="1412" w:author="Auteur"/>
        </w:rPr>
      </w:pPr>
    </w:p>
    <w:p w14:paraId="700AFECD" w14:textId="70DDEA84" w:rsidR="00A96B37" w:rsidDel="00AF54D6" w:rsidRDefault="00A96B37">
      <w:pPr>
        <w:rPr>
          <w:del w:id="1413" w:author="Auteur"/>
        </w:rPr>
      </w:pPr>
    </w:p>
    <w:p w14:paraId="0C7AC776" w14:textId="77777777" w:rsidR="00A96B37" w:rsidDel="00AF54D6" w:rsidRDefault="00A96B37">
      <w:pPr>
        <w:rPr>
          <w:del w:id="1414" w:author="Auteur"/>
        </w:rPr>
      </w:pPr>
    </w:p>
    <w:p w14:paraId="0F61D008" w14:textId="55251900" w:rsidR="00D25EC8" w:rsidDel="00AF54D6" w:rsidRDefault="00D25EC8">
      <w:pPr>
        <w:rPr>
          <w:del w:id="1415" w:author="Auteur"/>
        </w:rPr>
      </w:pPr>
    </w:p>
    <w:p w14:paraId="3FE533A0" w14:textId="7BC14F9E" w:rsidR="009B1829" w:rsidDel="00AF54D6" w:rsidRDefault="009B1829">
      <w:pPr>
        <w:rPr>
          <w:del w:id="1416" w:author="Auteur"/>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747373">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747373">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747373">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lastRenderedPageBreak/>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747373">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lastRenderedPageBreak/>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415746"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lastRenderedPageBreak/>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lastRenderedPageBreak/>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lastRenderedPageBreak/>
              <w:t>7 companies agree, 4 companies disagree.</w:t>
            </w:r>
          </w:p>
          <w:p w14:paraId="29DA71C9" w14:textId="77777777" w:rsidR="00C0479D" w:rsidRDefault="00C0479D" w:rsidP="00C0479D">
            <w:pPr>
              <w:spacing w:after="120"/>
              <w:rPr>
                <w:szCs w:val="24"/>
                <w:lang w:eastAsia="zh-CN"/>
              </w:rPr>
            </w:pPr>
            <w:r>
              <w:rPr>
                <w:szCs w:val="24"/>
                <w:lang w:eastAsia="zh-CN"/>
              </w:rPr>
              <w:lastRenderedPageBreak/>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415747"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17" w:author="Auteur"/>
        </w:trPr>
        <w:tc>
          <w:tcPr>
            <w:tcW w:w="1838" w:type="dxa"/>
          </w:tcPr>
          <w:p w14:paraId="64FB7082" w14:textId="63FE2F12" w:rsidR="00C0479D" w:rsidDel="00084C11" w:rsidRDefault="00C0479D" w:rsidP="0001016F">
            <w:pPr>
              <w:jc w:val="center"/>
              <w:rPr>
                <w:del w:id="1418"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419" w:author="Auteur"/>
                <w:rFonts w:eastAsia="SimSun"/>
                <w:color w:val="000000" w:themeColor="text1"/>
                <w:szCs w:val="24"/>
                <w:lang w:eastAsia="zh-CN"/>
              </w:rPr>
            </w:pPr>
          </w:p>
        </w:tc>
      </w:tr>
      <w:tr w:rsidR="00C0479D" w:rsidDel="00084C11" w14:paraId="26207AE1" w14:textId="2AA19590" w:rsidTr="00A96B37">
        <w:trPr>
          <w:del w:id="1420" w:author="Auteur"/>
        </w:trPr>
        <w:tc>
          <w:tcPr>
            <w:tcW w:w="1838" w:type="dxa"/>
          </w:tcPr>
          <w:p w14:paraId="53E12C4B" w14:textId="1DBE072B" w:rsidR="00C0479D" w:rsidDel="00084C11" w:rsidRDefault="00C0479D" w:rsidP="0001016F">
            <w:pPr>
              <w:rPr>
                <w:del w:id="1421"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422" w:author="Auteur"/>
                <w:rFonts w:eastAsia="SimSun"/>
                <w:color w:val="000000" w:themeColor="text1"/>
                <w:szCs w:val="24"/>
                <w:lang w:eastAsia="zh-CN"/>
              </w:rPr>
            </w:pPr>
          </w:p>
        </w:tc>
      </w:tr>
      <w:tr w:rsidR="00C0479D" w:rsidDel="00084C11" w14:paraId="179E1E70" w14:textId="746C1F5A" w:rsidTr="00A96B37">
        <w:trPr>
          <w:del w:id="1423" w:author="Auteur"/>
        </w:trPr>
        <w:tc>
          <w:tcPr>
            <w:tcW w:w="1838" w:type="dxa"/>
          </w:tcPr>
          <w:p w14:paraId="4716C3CF" w14:textId="13F36CFD" w:rsidR="00C0479D" w:rsidDel="00084C11" w:rsidRDefault="00C0479D" w:rsidP="0001016F">
            <w:pPr>
              <w:rPr>
                <w:del w:id="1424"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425" w:author="Auteur"/>
                <w:rFonts w:eastAsia="SimSun"/>
                <w:color w:val="000000" w:themeColor="text1"/>
                <w:szCs w:val="24"/>
                <w:lang w:eastAsia="zh-CN"/>
              </w:rPr>
            </w:pPr>
          </w:p>
        </w:tc>
      </w:tr>
      <w:tr w:rsidR="00C0479D" w:rsidDel="00084C11" w14:paraId="55E684B0" w14:textId="5E9C3C9C" w:rsidTr="00A96B37">
        <w:trPr>
          <w:del w:id="1426" w:author="Auteur"/>
        </w:trPr>
        <w:tc>
          <w:tcPr>
            <w:tcW w:w="1838" w:type="dxa"/>
          </w:tcPr>
          <w:p w14:paraId="28027785" w14:textId="72FBA2F9" w:rsidR="00C0479D" w:rsidDel="00084C11" w:rsidRDefault="00C0479D" w:rsidP="0001016F">
            <w:pPr>
              <w:rPr>
                <w:del w:id="1427"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428"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9B52BF" w:rsidRDefault="00D25EC8">
      <w:pPr>
        <w:spacing w:after="120"/>
        <w:jc w:val="both"/>
        <w:rPr>
          <w:lang w:val="en-US" w:eastAsia="zh-CN"/>
          <w:rPrChange w:id="1429" w:author="Auteur">
            <w:rPr>
              <w:i/>
              <w:color w:val="0070C0"/>
              <w:lang w:val="en-US"/>
            </w:rPr>
          </w:rPrChange>
        </w:rPr>
        <w:pPrChange w:id="1430" w:author="Auteur">
          <w:pPr/>
        </w:pPrChange>
      </w:pPr>
      <w:ins w:id="1431"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432" w:author="Auteur">
          <w:tblPr>
            <w:tblStyle w:val="Grilledutableau"/>
            <w:tblW w:w="10122" w:type="dxa"/>
            <w:tblLook w:val="04A0" w:firstRow="1" w:lastRow="0" w:firstColumn="1" w:lastColumn="0" w:noHBand="0" w:noVBand="1"/>
          </w:tblPr>
        </w:tblPrChange>
      </w:tblPr>
      <w:tblGrid>
        <w:gridCol w:w="1321"/>
        <w:gridCol w:w="6895"/>
        <w:gridCol w:w="1414"/>
        <w:tblGridChange w:id="1433">
          <w:tblGrid>
            <w:gridCol w:w="1838"/>
            <w:gridCol w:w="8284"/>
            <w:gridCol w:w="8284"/>
          </w:tblGrid>
        </w:tblGridChange>
      </w:tblGrid>
      <w:tr w:rsidR="00084C11" w14:paraId="0BDD1193" w14:textId="4DC9D50A" w:rsidTr="009B52BF">
        <w:trPr>
          <w:ins w:id="1434" w:author="Auteur"/>
        </w:trPr>
        <w:tc>
          <w:tcPr>
            <w:tcW w:w="686" w:type="pct"/>
            <w:tcPrChange w:id="1435" w:author="Auteur">
              <w:tcPr>
                <w:tcW w:w="1838" w:type="dxa"/>
              </w:tcPr>
            </w:tcPrChange>
          </w:tcPr>
          <w:p w14:paraId="7544A873" w14:textId="77777777" w:rsidR="00084C11" w:rsidRDefault="00084C11" w:rsidP="00084C11">
            <w:pPr>
              <w:rPr>
                <w:ins w:id="1436" w:author="Auteur"/>
                <w:rFonts w:eastAsiaTheme="minorEastAsia"/>
                <w:b/>
                <w:bCs/>
                <w:color w:val="0070C0"/>
                <w:lang w:val="en-US" w:eastAsia="zh-CN"/>
              </w:rPr>
            </w:pPr>
          </w:p>
        </w:tc>
        <w:tc>
          <w:tcPr>
            <w:tcW w:w="3580" w:type="pct"/>
            <w:tcPrChange w:id="1437" w:author="Auteur">
              <w:tcPr>
                <w:tcW w:w="8284" w:type="dxa"/>
              </w:tcPr>
            </w:tcPrChange>
          </w:tcPr>
          <w:p w14:paraId="65FF3D3C" w14:textId="77777777" w:rsidR="00084C11" w:rsidRDefault="00084C11" w:rsidP="00084C11">
            <w:pPr>
              <w:rPr>
                <w:ins w:id="1438" w:author="Auteur"/>
                <w:rFonts w:eastAsiaTheme="minorEastAsia"/>
                <w:b/>
                <w:bCs/>
                <w:color w:val="0070C0"/>
                <w:lang w:val="en-US" w:eastAsia="zh-CN"/>
              </w:rPr>
            </w:pPr>
            <w:ins w:id="1439" w:author="Auteur">
              <w:r>
                <w:rPr>
                  <w:rFonts w:eastAsiaTheme="minorEastAsia"/>
                  <w:b/>
                  <w:bCs/>
                  <w:color w:val="0070C0"/>
                  <w:lang w:val="en-US" w:eastAsia="zh-CN"/>
                </w:rPr>
                <w:t xml:space="preserve">Status summary </w:t>
              </w:r>
            </w:ins>
          </w:p>
        </w:tc>
        <w:tc>
          <w:tcPr>
            <w:tcW w:w="734" w:type="pct"/>
            <w:tcPrChange w:id="1440" w:author="Auteur">
              <w:tcPr>
                <w:tcW w:w="8284" w:type="dxa"/>
              </w:tcPr>
            </w:tcPrChange>
          </w:tcPr>
          <w:p w14:paraId="52FEBE71" w14:textId="10748D24" w:rsidR="00084C11" w:rsidRDefault="00084C11" w:rsidP="00084C11">
            <w:pPr>
              <w:rPr>
                <w:ins w:id="1441" w:author="Auteur"/>
                <w:rFonts w:eastAsiaTheme="minorEastAsia"/>
                <w:b/>
                <w:bCs/>
                <w:color w:val="0070C0"/>
                <w:lang w:val="en-US" w:eastAsia="zh-CN"/>
              </w:rPr>
            </w:pPr>
            <w:ins w:id="1442"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B52BF">
        <w:trPr>
          <w:ins w:id="1443" w:author="Auteur"/>
        </w:trPr>
        <w:tc>
          <w:tcPr>
            <w:tcW w:w="686" w:type="pct"/>
            <w:tcPrChange w:id="1444" w:author="Auteur">
              <w:tcPr>
                <w:tcW w:w="1838" w:type="dxa"/>
              </w:tcPr>
            </w:tcPrChange>
          </w:tcPr>
          <w:p w14:paraId="3AF7E1A9" w14:textId="77777777" w:rsidR="00084C11" w:rsidRDefault="00084C11" w:rsidP="00084C11">
            <w:pPr>
              <w:rPr>
                <w:ins w:id="1445" w:author="Auteur"/>
                <w:b/>
                <w:color w:val="0070C0"/>
                <w:u w:val="single"/>
                <w:lang w:eastAsia="ko-KR"/>
              </w:rPr>
            </w:pPr>
            <w:ins w:id="1446" w:author="Auteur">
              <w:r>
                <w:rPr>
                  <w:b/>
                  <w:color w:val="0070C0"/>
                  <w:u w:val="single"/>
                  <w:lang w:eastAsia="ko-KR"/>
                </w:rPr>
                <w:t xml:space="preserve">Issue 2-1: </w:t>
              </w:r>
            </w:ins>
          </w:p>
          <w:p w14:paraId="5298DF25" w14:textId="77777777" w:rsidR="00084C11" w:rsidRDefault="00084C11" w:rsidP="00084C11">
            <w:pPr>
              <w:rPr>
                <w:ins w:id="1447" w:author="Auteur"/>
                <w:rFonts w:eastAsiaTheme="minorEastAsia"/>
                <w:color w:val="0070C0"/>
                <w:lang w:val="en-US" w:eastAsia="zh-CN"/>
              </w:rPr>
            </w:pPr>
            <w:ins w:id="1448"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49" w:author="Auteur">
              <w:tcPr>
                <w:tcW w:w="8284" w:type="dxa"/>
              </w:tcPr>
            </w:tcPrChange>
          </w:tcPr>
          <w:p w14:paraId="543F913F" w14:textId="77777777" w:rsidR="00084C11" w:rsidRPr="00A96B37" w:rsidRDefault="00084C11" w:rsidP="00084C11">
            <w:pPr>
              <w:rPr>
                <w:ins w:id="1450" w:author="Auteur"/>
                <w:rFonts w:asciiTheme="minorBidi" w:eastAsia="MS Mincho" w:hAnsiTheme="minorBidi"/>
                <w:b/>
              </w:rPr>
            </w:pPr>
            <w:ins w:id="1451" w:author="Auteur">
              <w:r w:rsidRPr="00621B25">
                <w:rPr>
                  <w:rFonts w:asciiTheme="minorBidi" w:hAnsiTheme="minorBidi"/>
                  <w:b/>
                </w:rPr>
                <w:t xml:space="preserve">Proposal 2-1: </w:t>
              </w:r>
              <w:r w:rsidRPr="009B52BF">
                <w:rPr>
                  <w:rFonts w:asciiTheme="minorBidi" w:hAnsiTheme="minorBidi"/>
                  <w:rPrChange w:id="1452" w:author="Auteu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53" w:author="Auteur"/>
                <w:rFonts w:eastAsiaTheme="minorEastAsia"/>
                <w:color w:val="0070C0"/>
                <w:lang w:val="en-US" w:eastAsia="zh-CN"/>
              </w:rPr>
            </w:pPr>
          </w:p>
        </w:tc>
        <w:tc>
          <w:tcPr>
            <w:tcW w:w="734" w:type="pct"/>
            <w:tcPrChange w:id="1454" w:author="Auteur">
              <w:tcPr>
                <w:tcW w:w="8284" w:type="dxa"/>
              </w:tcPr>
            </w:tcPrChange>
          </w:tcPr>
          <w:p w14:paraId="615B3715" w14:textId="5505FE0D" w:rsidR="00084C11" w:rsidRPr="00621B25" w:rsidRDefault="00C63352" w:rsidP="00084C11">
            <w:pPr>
              <w:rPr>
                <w:ins w:id="1455" w:author="Auteur"/>
                <w:rFonts w:asciiTheme="minorBidi" w:hAnsiTheme="minorBidi"/>
                <w:b/>
              </w:rPr>
            </w:pPr>
            <w:ins w:id="1456" w:author="Auteur">
              <w:r w:rsidRPr="00C63352">
                <w:rPr>
                  <w:rFonts w:eastAsiaTheme="minorEastAsia"/>
                  <w:b/>
                  <w:bCs/>
                  <w:lang w:val="en-US" w:eastAsia="zh-CN"/>
                </w:rPr>
                <w:t>#9</w:t>
              </w:r>
              <w:r>
                <w:rPr>
                  <w:rFonts w:eastAsiaTheme="minorEastAsia"/>
                  <w:b/>
                  <w:bCs/>
                  <w:lang w:val="en-US" w:eastAsia="zh-CN"/>
                </w:rPr>
                <w:t>9</w:t>
              </w:r>
              <w:r w:rsidR="00084C11" w:rsidRPr="009B52BF">
                <w:rPr>
                  <w:rFonts w:eastAsiaTheme="minorEastAsia"/>
                  <w:b/>
                  <w:bCs/>
                  <w:lang w:val="en-US" w:eastAsia="zh-CN"/>
                  <w:rPrChange w:id="1457" w:author="Auteur">
                    <w:rPr>
                      <w:rFonts w:eastAsiaTheme="minorEastAsia"/>
                      <w:b/>
                      <w:bCs/>
                      <w:color w:val="0070C0"/>
                      <w:lang w:val="en-US" w:eastAsia="zh-CN"/>
                    </w:rPr>
                  </w:rPrChange>
                </w:rPr>
                <w:t>-e</w:t>
              </w:r>
            </w:ins>
          </w:p>
        </w:tc>
      </w:tr>
      <w:tr w:rsidR="00084C11" w14:paraId="18572A92" w14:textId="035D02B7" w:rsidTr="009B52BF">
        <w:trPr>
          <w:ins w:id="1458" w:author="Auteur"/>
        </w:trPr>
        <w:tc>
          <w:tcPr>
            <w:tcW w:w="686" w:type="pct"/>
            <w:tcPrChange w:id="1459" w:author="Auteur">
              <w:tcPr>
                <w:tcW w:w="1838" w:type="dxa"/>
              </w:tcPr>
            </w:tcPrChange>
          </w:tcPr>
          <w:p w14:paraId="31A2DC8A" w14:textId="77777777" w:rsidR="00084C11" w:rsidRDefault="00084C11" w:rsidP="00084C11">
            <w:pPr>
              <w:rPr>
                <w:ins w:id="1460" w:author="Auteur"/>
                <w:b/>
                <w:color w:val="0070C0"/>
                <w:u w:val="single"/>
                <w:lang w:eastAsia="ko-KR"/>
              </w:rPr>
            </w:pPr>
            <w:ins w:id="1461" w:author="Auteur">
              <w:r>
                <w:rPr>
                  <w:b/>
                  <w:color w:val="0070C0"/>
                  <w:u w:val="single"/>
                  <w:lang w:eastAsia="ko-KR"/>
                </w:rPr>
                <w:t xml:space="preserve">Issue 2-2: </w:t>
              </w:r>
            </w:ins>
          </w:p>
          <w:p w14:paraId="4FF37612" w14:textId="77777777" w:rsidR="00084C11" w:rsidRPr="00FF6830" w:rsidRDefault="00084C11" w:rsidP="00084C11">
            <w:pPr>
              <w:rPr>
                <w:ins w:id="1462" w:author="Auteur"/>
                <w:b/>
                <w:color w:val="0070C0"/>
                <w:u w:val="single"/>
                <w:lang w:eastAsia="ko-KR"/>
              </w:rPr>
            </w:pPr>
            <w:ins w:id="1463"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64" w:author="Auteur">
              <w:tcPr>
                <w:tcW w:w="8284" w:type="dxa"/>
              </w:tcPr>
            </w:tcPrChange>
          </w:tcPr>
          <w:p w14:paraId="22567FE8" w14:textId="77777777" w:rsidR="00084C11" w:rsidRPr="00A96B37" w:rsidRDefault="00084C11" w:rsidP="00084C11">
            <w:pPr>
              <w:spacing w:after="120"/>
              <w:rPr>
                <w:ins w:id="1465" w:author="Auteur"/>
                <w:b/>
                <w:szCs w:val="24"/>
                <w:lang w:eastAsia="zh-CN"/>
              </w:rPr>
            </w:pPr>
            <w:ins w:id="1466" w:author="Auteur">
              <w:r w:rsidRPr="00621B25">
                <w:rPr>
                  <w:rFonts w:asciiTheme="minorBidi" w:hAnsiTheme="minorBidi"/>
                  <w:b/>
                </w:rPr>
                <w:t xml:space="preserve">Proposal 2-2: </w:t>
              </w:r>
              <w:r w:rsidRPr="009B52BF">
                <w:rPr>
                  <w:rFonts w:asciiTheme="minorBidi" w:hAnsiTheme="minorBidi"/>
                  <w:rPrChange w:id="1467"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468" w:author="Auteur"/>
                <w:rFonts w:eastAsia="SimSun"/>
                <w:color w:val="000000" w:themeColor="text1"/>
                <w:szCs w:val="24"/>
                <w:lang w:eastAsia="zh-CN"/>
              </w:rPr>
            </w:pPr>
          </w:p>
        </w:tc>
        <w:tc>
          <w:tcPr>
            <w:tcW w:w="734" w:type="pct"/>
            <w:tcPrChange w:id="1469" w:author="Auteur">
              <w:tcPr>
                <w:tcW w:w="8284" w:type="dxa"/>
              </w:tcPr>
            </w:tcPrChange>
          </w:tcPr>
          <w:p w14:paraId="223DD10B" w14:textId="591CAE3B" w:rsidR="00084C11" w:rsidRPr="00621B25" w:rsidRDefault="00084C11" w:rsidP="00084C11">
            <w:pPr>
              <w:spacing w:after="120"/>
              <w:rPr>
                <w:ins w:id="1470" w:author="Auteur"/>
                <w:rFonts w:asciiTheme="minorBidi" w:hAnsiTheme="minorBidi"/>
                <w:b/>
              </w:rPr>
            </w:pPr>
            <w:ins w:id="1471" w:author="Auteur">
              <w:r>
                <w:rPr>
                  <w:rFonts w:eastAsiaTheme="minorEastAsia"/>
                  <w:b/>
                  <w:bCs/>
                  <w:color w:val="0070C0"/>
                  <w:lang w:val="en-US" w:eastAsia="zh-CN"/>
                </w:rPr>
                <w:t>#98-bis-e</w:t>
              </w:r>
            </w:ins>
          </w:p>
        </w:tc>
      </w:tr>
      <w:tr w:rsidR="00084C11" w14:paraId="497490BC" w14:textId="38894D11" w:rsidTr="009B52BF">
        <w:trPr>
          <w:ins w:id="1472" w:author="Auteur"/>
        </w:trPr>
        <w:tc>
          <w:tcPr>
            <w:tcW w:w="686" w:type="pct"/>
            <w:tcPrChange w:id="1473" w:author="Auteur">
              <w:tcPr>
                <w:tcW w:w="1838" w:type="dxa"/>
              </w:tcPr>
            </w:tcPrChange>
          </w:tcPr>
          <w:p w14:paraId="6308F323" w14:textId="77777777" w:rsidR="00084C11" w:rsidRDefault="00084C11" w:rsidP="00084C11">
            <w:pPr>
              <w:rPr>
                <w:ins w:id="1474" w:author="Auteur"/>
                <w:sz w:val="22"/>
                <w:szCs w:val="22"/>
              </w:rPr>
            </w:pPr>
            <w:ins w:id="1475" w:author="Auteur">
              <w:r>
                <w:rPr>
                  <w:b/>
                  <w:color w:val="0070C0"/>
                  <w:u w:val="single"/>
                  <w:lang w:eastAsia="ko-KR"/>
                </w:rPr>
                <w:t xml:space="preserve">Issue 2-3: </w:t>
              </w:r>
            </w:ins>
          </w:p>
          <w:p w14:paraId="69646638" w14:textId="77777777" w:rsidR="00084C11" w:rsidRDefault="00084C11" w:rsidP="00084C11">
            <w:pPr>
              <w:rPr>
                <w:ins w:id="1476" w:author="Auteur"/>
                <w:b/>
                <w:color w:val="0070C0"/>
                <w:u w:val="single"/>
                <w:lang w:eastAsia="ko-KR"/>
              </w:rPr>
            </w:pPr>
            <w:ins w:id="1477" w:author="Auteur">
              <w:r>
                <w:rPr>
                  <w:rFonts w:asciiTheme="minorBidi" w:hAnsiTheme="minorBidi"/>
                  <w:color w:val="000000" w:themeColor="text1"/>
                </w:rPr>
                <w:t>New TS capturing the radio transmission and reception requirements for the NTN-Payload</w:t>
              </w:r>
            </w:ins>
          </w:p>
        </w:tc>
        <w:tc>
          <w:tcPr>
            <w:tcW w:w="3580" w:type="pct"/>
            <w:tcPrChange w:id="1478" w:author="Auteur">
              <w:tcPr>
                <w:tcW w:w="8284" w:type="dxa"/>
              </w:tcPr>
            </w:tcPrChange>
          </w:tcPr>
          <w:p w14:paraId="5185F623" w14:textId="77777777" w:rsidR="00084C11" w:rsidRPr="00EC304A" w:rsidRDefault="00084C11" w:rsidP="00084C11">
            <w:pPr>
              <w:overflowPunct w:val="0"/>
              <w:spacing w:after="120"/>
              <w:rPr>
                <w:ins w:id="1479" w:author="Auteur"/>
                <w:color w:val="0070C0"/>
                <w:szCs w:val="24"/>
                <w:lang w:eastAsia="zh-CN"/>
              </w:rPr>
            </w:pPr>
            <w:ins w:id="1480"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481" w:author="Auteur"/>
                <w:b/>
                <w:szCs w:val="24"/>
                <w:lang w:eastAsia="zh-CN"/>
              </w:rPr>
              <w:pPrChange w:id="1482" w:author="Unknown">
                <w:pPr>
                  <w:pStyle w:val="Paragraphedeliste"/>
                  <w:spacing w:after="120"/>
                  <w:ind w:firstLine="0"/>
                  <w:textAlignment w:val="auto"/>
                </w:pPr>
              </w:pPrChange>
            </w:pPr>
          </w:p>
          <w:p w14:paraId="161BF437" w14:textId="18A97236" w:rsidR="00084C11" w:rsidRPr="009B52BF" w:rsidRDefault="00084C11">
            <w:pPr>
              <w:spacing w:after="120"/>
              <w:rPr>
                <w:ins w:id="1483" w:author="Auteur"/>
                <w:szCs w:val="24"/>
                <w:lang w:eastAsia="zh-CN"/>
                <w:rPrChange w:id="1484" w:author="Auteur">
                  <w:rPr>
                    <w:ins w:id="1485" w:author="Auteur"/>
                    <w:rFonts w:eastAsia="SimSun"/>
                    <w:color w:val="000000" w:themeColor="text1"/>
                    <w:szCs w:val="24"/>
                    <w:lang w:eastAsia="zh-CN"/>
                  </w:rPr>
                </w:rPrChange>
              </w:rPr>
              <w:pPrChange w:id="1486" w:author="Unknown">
                <w:pPr>
                  <w:pStyle w:val="Paragraphedeliste"/>
                  <w:spacing w:after="120"/>
                  <w:ind w:firstLine="0"/>
                  <w:textAlignment w:val="auto"/>
                </w:pPr>
              </w:pPrChange>
            </w:pPr>
            <w:ins w:id="1487"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88" w:author="Auteur">
              <w:tcPr>
                <w:tcW w:w="8284" w:type="dxa"/>
              </w:tcPr>
            </w:tcPrChange>
          </w:tcPr>
          <w:p w14:paraId="065E5641" w14:textId="25E7E0BF" w:rsidR="00084C11" w:rsidRPr="00621B25" w:rsidRDefault="00C63352" w:rsidP="00084C11">
            <w:pPr>
              <w:overflowPunct w:val="0"/>
              <w:spacing w:after="120"/>
              <w:rPr>
                <w:ins w:id="1489" w:author="Auteur"/>
                <w:rFonts w:asciiTheme="minorBidi" w:hAnsiTheme="minorBidi"/>
                <w:b/>
                <w:color w:val="000000" w:themeColor="text1"/>
              </w:rPr>
            </w:pPr>
            <w:ins w:id="1490"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B52BF" w:rsidRDefault="009B1829">
      <w:pPr>
        <w:rPr>
          <w:lang w:eastAsia="zh-CN"/>
          <w:rPrChange w:id="1491" w:author="Auteur">
            <w:rPr>
              <w:lang w:val="en-US" w:eastAsia="zh-CN"/>
            </w:rPr>
          </w:rPrChange>
        </w:rPr>
      </w:pPr>
    </w:p>
    <w:p w14:paraId="41A07DDD" w14:textId="6E97C80B" w:rsidR="009B1829" w:rsidRDefault="009B1829">
      <w:pPr>
        <w:rPr>
          <w:ins w:id="1492" w:author="Auteur"/>
          <w:lang w:val="en-US" w:eastAsia="zh-CN"/>
        </w:rPr>
      </w:pPr>
    </w:p>
    <w:p w14:paraId="4FE22E21" w14:textId="331083A0" w:rsidR="00C42788" w:rsidRDefault="00C42788">
      <w:pPr>
        <w:rPr>
          <w:ins w:id="1493" w:author="Auteur"/>
          <w:lang w:val="en-US" w:eastAsia="zh-CN"/>
        </w:rPr>
      </w:pPr>
    </w:p>
    <w:p w14:paraId="7BD0E99B" w14:textId="189EC9A2" w:rsidR="00C42788" w:rsidRPr="00A96B37" w:rsidDel="00C42788" w:rsidRDefault="00C42788">
      <w:pPr>
        <w:rPr>
          <w:del w:id="1494" w:author="Auteur"/>
          <w:lang w:val="en-US" w:eastAsia="zh-CN"/>
        </w:rPr>
      </w:pPr>
    </w:p>
    <w:p w14:paraId="268F045D" w14:textId="77777777" w:rsidR="00084C11" w:rsidRDefault="00084C11" w:rsidP="00084C11">
      <w:pPr>
        <w:rPr>
          <w:ins w:id="1495" w:author="Auteur"/>
          <w:lang w:val="en-US" w:eastAsia="zh-CN"/>
        </w:rPr>
      </w:pPr>
      <w:ins w:id="1496"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97" w:author="Auteur"/>
          <w:rFonts w:eastAsiaTheme="minorEastAsia"/>
          <w:color w:val="000000" w:themeColor="text1"/>
          <w:lang w:val="en-US" w:eastAsia="zh-CN"/>
        </w:rPr>
      </w:pPr>
      <w:ins w:id="1498"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499" w:author="Auteur">
          <w:tblPr>
            <w:tblStyle w:val="Grilledutableau"/>
            <w:tblW w:w="3602" w:type="pct"/>
            <w:tblLook w:val="04A0" w:firstRow="1" w:lastRow="0" w:firstColumn="1" w:lastColumn="0" w:noHBand="0" w:noVBand="1"/>
          </w:tblPr>
        </w:tblPrChange>
      </w:tblPr>
      <w:tblGrid>
        <w:gridCol w:w="1695"/>
        <w:gridCol w:w="7798"/>
        <w:tblGridChange w:id="1500">
          <w:tblGrid>
            <w:gridCol w:w="1695"/>
            <w:gridCol w:w="2"/>
            <w:gridCol w:w="2694"/>
            <w:gridCol w:w="5102"/>
          </w:tblGrid>
        </w:tblGridChange>
      </w:tblGrid>
      <w:tr w:rsidR="00C63352" w14:paraId="5EF2A5EC" w14:textId="77777777" w:rsidTr="009B52BF">
        <w:trPr>
          <w:ins w:id="1501" w:author="Auteur"/>
          <w:trPrChange w:id="1502" w:author="Auteur">
            <w:trPr>
              <w:gridAfter w:val="0"/>
            </w:trPr>
          </w:trPrChange>
        </w:trPr>
        <w:tc>
          <w:tcPr>
            <w:tcW w:w="893" w:type="pct"/>
            <w:tcPrChange w:id="1503" w:author="Auteur">
              <w:tcPr>
                <w:tcW w:w="1223" w:type="pct"/>
                <w:gridSpan w:val="2"/>
              </w:tcPr>
            </w:tcPrChange>
          </w:tcPr>
          <w:p w14:paraId="071C626F" w14:textId="77777777" w:rsidR="00C63352" w:rsidRDefault="00C63352" w:rsidP="00C63352">
            <w:pPr>
              <w:spacing w:after="120"/>
              <w:rPr>
                <w:ins w:id="1504" w:author="Auteur"/>
                <w:rFonts w:eastAsiaTheme="minorEastAsia"/>
                <w:b/>
                <w:bCs/>
                <w:color w:val="0070C0"/>
                <w:lang w:val="en-US" w:eastAsia="zh-CN"/>
              </w:rPr>
            </w:pPr>
            <w:ins w:id="1505" w:author="Auteur">
              <w:r>
                <w:rPr>
                  <w:rFonts w:eastAsiaTheme="minorEastAsia"/>
                  <w:b/>
                  <w:bCs/>
                  <w:color w:val="0070C0"/>
                  <w:lang w:val="en-US" w:eastAsia="zh-CN"/>
                </w:rPr>
                <w:t>Company</w:t>
              </w:r>
            </w:ins>
          </w:p>
        </w:tc>
        <w:tc>
          <w:tcPr>
            <w:tcW w:w="4107" w:type="pct"/>
            <w:tcPrChange w:id="1506" w:author="Auteur">
              <w:tcPr>
                <w:tcW w:w="1942" w:type="pct"/>
              </w:tcPr>
            </w:tcPrChange>
          </w:tcPr>
          <w:p w14:paraId="766DA4A4" w14:textId="0A987CAB" w:rsidR="00C63352" w:rsidRDefault="00C63352" w:rsidP="00C63352">
            <w:pPr>
              <w:spacing w:after="120"/>
              <w:rPr>
                <w:ins w:id="1507" w:author="Auteur"/>
                <w:rFonts w:eastAsiaTheme="minorEastAsia"/>
                <w:b/>
                <w:bCs/>
                <w:color w:val="0070C0"/>
                <w:lang w:val="en-US" w:eastAsia="zh-CN"/>
              </w:rPr>
            </w:pPr>
            <w:ins w:id="1508" w:author="Auteur">
              <w:r>
                <w:rPr>
                  <w:rFonts w:eastAsiaTheme="minorEastAsia"/>
                  <w:b/>
                  <w:bCs/>
                  <w:color w:val="0070C0"/>
                  <w:lang w:val="en-US" w:eastAsia="zh-CN"/>
                </w:rPr>
                <w:t>Proposal 2-2</w:t>
              </w:r>
            </w:ins>
          </w:p>
        </w:tc>
      </w:tr>
      <w:tr w:rsidR="00C63352" w14:paraId="44A92AF9" w14:textId="77777777" w:rsidTr="009B52BF">
        <w:trPr>
          <w:ins w:id="1509" w:author="Auteur"/>
          <w:trPrChange w:id="1510" w:author="Auteur">
            <w:trPr>
              <w:gridAfter w:val="0"/>
            </w:trPr>
          </w:trPrChange>
        </w:trPr>
        <w:tc>
          <w:tcPr>
            <w:tcW w:w="893" w:type="pct"/>
            <w:tcPrChange w:id="1511" w:author="Auteur">
              <w:tcPr>
                <w:tcW w:w="1223" w:type="pct"/>
                <w:gridSpan w:val="2"/>
              </w:tcPr>
            </w:tcPrChange>
          </w:tcPr>
          <w:p w14:paraId="1DD428E0" w14:textId="77777777" w:rsidR="00C63352" w:rsidRPr="00995551" w:rsidRDefault="00C63352" w:rsidP="00C63352">
            <w:pPr>
              <w:spacing w:after="120"/>
              <w:rPr>
                <w:ins w:id="1512" w:author="Auteur"/>
                <w:rFonts w:eastAsiaTheme="minorEastAsia"/>
                <w:lang w:val="en-US" w:eastAsia="zh-CN"/>
              </w:rPr>
            </w:pPr>
            <w:ins w:id="1513" w:author="Auteur">
              <w:r>
                <w:rPr>
                  <w:rFonts w:eastAsiaTheme="minorEastAsia"/>
                  <w:lang w:val="en-US" w:eastAsia="zh-CN"/>
                </w:rPr>
                <w:t>THALES</w:t>
              </w:r>
            </w:ins>
          </w:p>
        </w:tc>
        <w:tc>
          <w:tcPr>
            <w:tcW w:w="4107" w:type="pct"/>
            <w:tcPrChange w:id="1514" w:author="Auteur">
              <w:tcPr>
                <w:tcW w:w="1942" w:type="pct"/>
              </w:tcPr>
            </w:tcPrChange>
          </w:tcPr>
          <w:p w14:paraId="412396DB" w14:textId="54BBF035" w:rsidR="00C63352" w:rsidRPr="00995551" w:rsidRDefault="00C63352" w:rsidP="00C63352">
            <w:pPr>
              <w:spacing w:after="120"/>
              <w:rPr>
                <w:ins w:id="1515" w:author="Auteur"/>
                <w:rFonts w:eastAsiaTheme="minorEastAsia"/>
                <w:lang w:val="en-US" w:eastAsia="zh-CN"/>
              </w:rPr>
            </w:pPr>
            <w:ins w:id="1516" w:author="Auteur">
              <w:r>
                <w:rPr>
                  <w:rFonts w:eastAsiaTheme="minorEastAsia"/>
                  <w:lang w:val="en-US" w:eastAsia="zh-CN"/>
                </w:rPr>
                <w:t>A</w:t>
              </w:r>
            </w:ins>
          </w:p>
        </w:tc>
      </w:tr>
      <w:tr w:rsidR="00C63352" w14:paraId="0AC425B4" w14:textId="77777777" w:rsidTr="009B52BF">
        <w:trPr>
          <w:ins w:id="1517" w:author="Auteur"/>
          <w:trPrChange w:id="1518" w:author="Auteur">
            <w:trPr>
              <w:gridAfter w:val="0"/>
            </w:trPr>
          </w:trPrChange>
        </w:trPr>
        <w:tc>
          <w:tcPr>
            <w:tcW w:w="893" w:type="pct"/>
            <w:tcPrChange w:id="1519" w:author="Auteur">
              <w:tcPr>
                <w:tcW w:w="1223" w:type="pct"/>
                <w:gridSpan w:val="2"/>
              </w:tcPr>
            </w:tcPrChange>
          </w:tcPr>
          <w:p w14:paraId="28E25E83" w14:textId="21F4B6DF" w:rsidR="00C63352" w:rsidRPr="00995551" w:rsidRDefault="00136123" w:rsidP="00C63352">
            <w:pPr>
              <w:spacing w:after="120"/>
              <w:rPr>
                <w:ins w:id="1520" w:author="Auteur"/>
                <w:rFonts w:eastAsiaTheme="minorEastAsia"/>
                <w:lang w:val="en-US" w:eastAsia="zh-CN"/>
              </w:rPr>
            </w:pPr>
            <w:ins w:id="1521" w:author="Auteur">
              <w:r>
                <w:rPr>
                  <w:rFonts w:eastAsiaTheme="minorEastAsia"/>
                  <w:lang w:val="en-US" w:eastAsia="zh-CN"/>
                </w:rPr>
                <w:t>Eutelsat</w:t>
              </w:r>
            </w:ins>
          </w:p>
        </w:tc>
        <w:tc>
          <w:tcPr>
            <w:tcW w:w="4107" w:type="pct"/>
            <w:tcPrChange w:id="1522" w:author="Auteur">
              <w:tcPr>
                <w:tcW w:w="1942" w:type="pct"/>
              </w:tcPr>
            </w:tcPrChange>
          </w:tcPr>
          <w:p w14:paraId="1FA794AA" w14:textId="441854EA" w:rsidR="00C63352" w:rsidRPr="00995551" w:rsidRDefault="00136123" w:rsidP="00C63352">
            <w:pPr>
              <w:spacing w:after="120"/>
              <w:rPr>
                <w:ins w:id="1523" w:author="Auteur"/>
                <w:rFonts w:eastAsiaTheme="minorEastAsia"/>
                <w:lang w:val="en-US" w:eastAsia="zh-CN"/>
              </w:rPr>
            </w:pPr>
            <w:ins w:id="1524" w:author="Auteur">
              <w:r>
                <w:rPr>
                  <w:rFonts w:eastAsiaTheme="minorEastAsia"/>
                  <w:lang w:val="en-US" w:eastAsia="zh-CN"/>
                </w:rPr>
                <w:t>A</w:t>
              </w:r>
            </w:ins>
          </w:p>
        </w:tc>
      </w:tr>
      <w:tr w:rsidR="00C63352" w:rsidDel="002830F9" w14:paraId="757E397B" w14:textId="1C2772D8" w:rsidTr="009B52BF">
        <w:trPr>
          <w:ins w:id="1525" w:author="Auteur"/>
          <w:del w:id="1526" w:author="Auteur"/>
          <w:trPrChange w:id="1527" w:author="Auteur">
            <w:trPr>
              <w:gridAfter w:val="0"/>
            </w:trPr>
          </w:trPrChange>
        </w:trPr>
        <w:tc>
          <w:tcPr>
            <w:tcW w:w="893" w:type="pct"/>
            <w:tcPrChange w:id="1528" w:author="Auteur">
              <w:tcPr>
                <w:tcW w:w="1223" w:type="pct"/>
                <w:gridSpan w:val="2"/>
              </w:tcPr>
            </w:tcPrChange>
          </w:tcPr>
          <w:p w14:paraId="21E7158D" w14:textId="69A6E17A" w:rsidR="00C63352" w:rsidRPr="00995551" w:rsidDel="002830F9" w:rsidRDefault="00C63352" w:rsidP="00C63352">
            <w:pPr>
              <w:spacing w:after="120"/>
              <w:rPr>
                <w:ins w:id="1529" w:author="Auteur"/>
                <w:del w:id="1530" w:author="Auteur"/>
                <w:rFonts w:eastAsiaTheme="minorEastAsia"/>
                <w:lang w:val="en-US" w:eastAsia="zh-CN"/>
              </w:rPr>
            </w:pPr>
          </w:p>
        </w:tc>
        <w:tc>
          <w:tcPr>
            <w:tcW w:w="4107" w:type="pct"/>
            <w:tcPrChange w:id="1531" w:author="Auteur">
              <w:tcPr>
                <w:tcW w:w="1942" w:type="pct"/>
              </w:tcPr>
            </w:tcPrChange>
          </w:tcPr>
          <w:p w14:paraId="6371FC50" w14:textId="4224E30E" w:rsidR="00C63352" w:rsidRPr="00995551" w:rsidDel="002830F9" w:rsidRDefault="00C63352" w:rsidP="00C63352">
            <w:pPr>
              <w:spacing w:after="120"/>
              <w:rPr>
                <w:ins w:id="1532" w:author="Auteur"/>
                <w:del w:id="1533" w:author="Auteur"/>
                <w:rFonts w:eastAsiaTheme="minorEastAsia"/>
                <w:lang w:val="en-US" w:eastAsia="zh-CN"/>
              </w:rPr>
            </w:pPr>
          </w:p>
        </w:tc>
      </w:tr>
      <w:tr w:rsidR="00C63352" w:rsidDel="002830F9" w14:paraId="40D4ED53" w14:textId="2083BD5C" w:rsidTr="009B52BF">
        <w:trPr>
          <w:ins w:id="1534" w:author="Auteur"/>
          <w:del w:id="1535" w:author="Auteur"/>
          <w:trPrChange w:id="1536" w:author="Auteur">
            <w:trPr>
              <w:gridAfter w:val="0"/>
            </w:trPr>
          </w:trPrChange>
        </w:trPr>
        <w:tc>
          <w:tcPr>
            <w:tcW w:w="893" w:type="pct"/>
            <w:tcPrChange w:id="1537" w:author="Auteur">
              <w:tcPr>
                <w:tcW w:w="1223" w:type="pct"/>
                <w:gridSpan w:val="2"/>
              </w:tcPr>
            </w:tcPrChange>
          </w:tcPr>
          <w:p w14:paraId="0670114F" w14:textId="306D8B62" w:rsidR="00C63352" w:rsidRPr="00995551" w:rsidDel="002830F9" w:rsidRDefault="00C63352" w:rsidP="00C63352">
            <w:pPr>
              <w:spacing w:after="120"/>
              <w:rPr>
                <w:ins w:id="1538" w:author="Auteur"/>
                <w:del w:id="1539" w:author="Auteur"/>
                <w:rFonts w:eastAsiaTheme="minorEastAsia"/>
                <w:lang w:val="en-US" w:eastAsia="zh-CN"/>
              </w:rPr>
            </w:pPr>
          </w:p>
        </w:tc>
        <w:tc>
          <w:tcPr>
            <w:tcW w:w="4107" w:type="pct"/>
            <w:tcPrChange w:id="1540" w:author="Auteur">
              <w:tcPr>
                <w:tcW w:w="1942" w:type="pct"/>
              </w:tcPr>
            </w:tcPrChange>
          </w:tcPr>
          <w:p w14:paraId="0F889C18" w14:textId="7588E9F1" w:rsidR="00C63352" w:rsidRPr="00995551" w:rsidDel="002830F9" w:rsidRDefault="00C63352" w:rsidP="00C63352">
            <w:pPr>
              <w:spacing w:after="120"/>
              <w:rPr>
                <w:ins w:id="1541" w:author="Auteur"/>
                <w:del w:id="1542" w:author="Auteur"/>
                <w:rFonts w:eastAsiaTheme="minorEastAsia"/>
                <w:lang w:val="en-US" w:eastAsia="zh-CN"/>
              </w:rPr>
            </w:pPr>
          </w:p>
        </w:tc>
      </w:tr>
      <w:tr w:rsidR="00C63352" w:rsidDel="002830F9" w14:paraId="15722941" w14:textId="7AC9ACCF" w:rsidTr="009B52BF">
        <w:trPr>
          <w:ins w:id="1543" w:author="Auteur"/>
          <w:del w:id="1544" w:author="Auteur"/>
          <w:trPrChange w:id="1545" w:author="Auteur">
            <w:trPr>
              <w:gridAfter w:val="0"/>
            </w:trPr>
          </w:trPrChange>
        </w:trPr>
        <w:tc>
          <w:tcPr>
            <w:tcW w:w="893" w:type="pct"/>
            <w:tcPrChange w:id="1546" w:author="Auteur">
              <w:tcPr>
                <w:tcW w:w="1223" w:type="pct"/>
                <w:gridSpan w:val="2"/>
              </w:tcPr>
            </w:tcPrChange>
          </w:tcPr>
          <w:p w14:paraId="43A15248" w14:textId="7904412B" w:rsidR="00C63352" w:rsidRPr="00995551" w:rsidDel="002830F9" w:rsidRDefault="00C63352" w:rsidP="00C63352">
            <w:pPr>
              <w:spacing w:after="120"/>
              <w:rPr>
                <w:ins w:id="1547" w:author="Auteur"/>
                <w:del w:id="1548" w:author="Auteur"/>
                <w:rFonts w:eastAsiaTheme="minorEastAsia"/>
                <w:lang w:val="en-US" w:eastAsia="zh-CN"/>
              </w:rPr>
            </w:pPr>
          </w:p>
        </w:tc>
        <w:tc>
          <w:tcPr>
            <w:tcW w:w="4107" w:type="pct"/>
            <w:tcPrChange w:id="1549" w:author="Auteur">
              <w:tcPr>
                <w:tcW w:w="1942" w:type="pct"/>
              </w:tcPr>
            </w:tcPrChange>
          </w:tcPr>
          <w:p w14:paraId="57CC8EAF" w14:textId="33450B27" w:rsidR="00C63352" w:rsidRPr="00995551" w:rsidDel="002830F9" w:rsidRDefault="00C63352" w:rsidP="00C63352">
            <w:pPr>
              <w:spacing w:after="120"/>
              <w:rPr>
                <w:ins w:id="1550" w:author="Auteur"/>
                <w:del w:id="1551" w:author="Auteur"/>
                <w:rFonts w:eastAsiaTheme="minorEastAsia"/>
                <w:lang w:val="en-US" w:eastAsia="zh-CN"/>
              </w:rPr>
            </w:pPr>
          </w:p>
        </w:tc>
      </w:tr>
      <w:tr w:rsidR="00C63352" w:rsidDel="002830F9" w14:paraId="5B43FC0B" w14:textId="12617507" w:rsidTr="009B52BF">
        <w:trPr>
          <w:ins w:id="1552" w:author="Auteur"/>
          <w:del w:id="1553" w:author="Auteur"/>
          <w:trPrChange w:id="1554" w:author="Auteur">
            <w:trPr>
              <w:gridAfter w:val="0"/>
            </w:trPr>
          </w:trPrChange>
        </w:trPr>
        <w:tc>
          <w:tcPr>
            <w:tcW w:w="893" w:type="pct"/>
            <w:tcPrChange w:id="1555" w:author="Auteur">
              <w:tcPr>
                <w:tcW w:w="1223" w:type="pct"/>
                <w:gridSpan w:val="2"/>
              </w:tcPr>
            </w:tcPrChange>
          </w:tcPr>
          <w:p w14:paraId="57A55CAE" w14:textId="25F772A5" w:rsidR="00C63352" w:rsidRPr="00995551" w:rsidDel="002830F9" w:rsidRDefault="00C63352" w:rsidP="00C63352">
            <w:pPr>
              <w:spacing w:after="120"/>
              <w:rPr>
                <w:ins w:id="1556" w:author="Auteur"/>
                <w:del w:id="1557" w:author="Auteur"/>
                <w:rFonts w:eastAsiaTheme="minorEastAsia"/>
                <w:lang w:val="en-US" w:eastAsia="zh-CN"/>
              </w:rPr>
            </w:pPr>
          </w:p>
        </w:tc>
        <w:tc>
          <w:tcPr>
            <w:tcW w:w="4107" w:type="pct"/>
            <w:tcPrChange w:id="1558" w:author="Auteur">
              <w:tcPr>
                <w:tcW w:w="1942" w:type="pct"/>
              </w:tcPr>
            </w:tcPrChange>
          </w:tcPr>
          <w:p w14:paraId="4D91864F" w14:textId="20F5D7B8" w:rsidR="00C63352" w:rsidRPr="00995551" w:rsidDel="002830F9" w:rsidRDefault="00C63352" w:rsidP="00C63352">
            <w:pPr>
              <w:spacing w:after="120"/>
              <w:rPr>
                <w:ins w:id="1559" w:author="Auteur"/>
                <w:del w:id="1560" w:author="Auteur"/>
                <w:rFonts w:eastAsiaTheme="minorEastAsia"/>
                <w:lang w:val="en-US" w:eastAsia="zh-CN"/>
              </w:rPr>
            </w:pPr>
          </w:p>
        </w:tc>
      </w:tr>
      <w:tr w:rsidR="00C63352" w:rsidDel="002830F9" w14:paraId="3AC24966" w14:textId="38189788" w:rsidTr="009B52BF">
        <w:trPr>
          <w:ins w:id="1561" w:author="Auteur"/>
          <w:del w:id="1562" w:author="Auteur"/>
          <w:trPrChange w:id="1563" w:author="Auteur">
            <w:trPr>
              <w:gridAfter w:val="0"/>
            </w:trPr>
          </w:trPrChange>
        </w:trPr>
        <w:tc>
          <w:tcPr>
            <w:tcW w:w="893" w:type="pct"/>
            <w:tcPrChange w:id="1564" w:author="Auteur">
              <w:tcPr>
                <w:tcW w:w="1223" w:type="pct"/>
                <w:gridSpan w:val="2"/>
              </w:tcPr>
            </w:tcPrChange>
          </w:tcPr>
          <w:p w14:paraId="5A291FD7" w14:textId="3FD35673" w:rsidR="00C63352" w:rsidRPr="00995551" w:rsidDel="002830F9" w:rsidRDefault="00C63352" w:rsidP="00C63352">
            <w:pPr>
              <w:spacing w:after="120"/>
              <w:rPr>
                <w:ins w:id="1565" w:author="Auteur"/>
                <w:del w:id="1566" w:author="Auteur"/>
                <w:rFonts w:eastAsiaTheme="minorEastAsia"/>
                <w:lang w:val="en-US" w:eastAsia="zh-CN"/>
              </w:rPr>
            </w:pPr>
          </w:p>
        </w:tc>
        <w:tc>
          <w:tcPr>
            <w:tcW w:w="4107" w:type="pct"/>
            <w:tcPrChange w:id="1567" w:author="Auteur">
              <w:tcPr>
                <w:tcW w:w="1942" w:type="pct"/>
              </w:tcPr>
            </w:tcPrChange>
          </w:tcPr>
          <w:p w14:paraId="73E646B4" w14:textId="29A84981" w:rsidR="00C63352" w:rsidRPr="00995551" w:rsidDel="002830F9" w:rsidRDefault="00C63352" w:rsidP="00C63352">
            <w:pPr>
              <w:spacing w:after="120"/>
              <w:rPr>
                <w:ins w:id="1568" w:author="Auteur"/>
                <w:del w:id="1569" w:author="Auteur"/>
                <w:rFonts w:eastAsiaTheme="minorEastAsia"/>
                <w:lang w:val="en-US" w:eastAsia="zh-CN"/>
              </w:rPr>
            </w:pPr>
          </w:p>
        </w:tc>
      </w:tr>
      <w:tr w:rsidR="00C63352" w:rsidDel="002830F9" w14:paraId="5CFDC239" w14:textId="705391DF" w:rsidTr="009B52BF">
        <w:trPr>
          <w:ins w:id="1570" w:author="Auteur"/>
          <w:del w:id="1571" w:author="Auteur"/>
          <w:trPrChange w:id="1572" w:author="Auteur">
            <w:trPr>
              <w:gridAfter w:val="0"/>
            </w:trPr>
          </w:trPrChange>
        </w:trPr>
        <w:tc>
          <w:tcPr>
            <w:tcW w:w="893" w:type="pct"/>
            <w:tcPrChange w:id="1573" w:author="Auteur">
              <w:tcPr>
                <w:tcW w:w="1223" w:type="pct"/>
                <w:gridSpan w:val="2"/>
              </w:tcPr>
            </w:tcPrChange>
          </w:tcPr>
          <w:p w14:paraId="4A86B202" w14:textId="227A02B1" w:rsidR="00C63352" w:rsidRPr="00995551" w:rsidDel="002830F9" w:rsidRDefault="00C63352" w:rsidP="00C63352">
            <w:pPr>
              <w:spacing w:after="120"/>
              <w:rPr>
                <w:ins w:id="1574" w:author="Auteur"/>
                <w:del w:id="1575" w:author="Auteur"/>
                <w:rFonts w:eastAsiaTheme="minorEastAsia"/>
                <w:lang w:val="en-US" w:eastAsia="zh-CN"/>
              </w:rPr>
            </w:pPr>
          </w:p>
        </w:tc>
        <w:tc>
          <w:tcPr>
            <w:tcW w:w="4107" w:type="pct"/>
            <w:tcPrChange w:id="1576" w:author="Auteur">
              <w:tcPr>
                <w:tcW w:w="1942" w:type="pct"/>
              </w:tcPr>
            </w:tcPrChange>
          </w:tcPr>
          <w:p w14:paraId="277F47EA" w14:textId="3DC60250" w:rsidR="00C63352" w:rsidRPr="00995551" w:rsidDel="002830F9" w:rsidRDefault="00C63352" w:rsidP="00C63352">
            <w:pPr>
              <w:spacing w:after="120"/>
              <w:rPr>
                <w:ins w:id="1577" w:author="Auteur"/>
                <w:del w:id="1578" w:author="Auteur"/>
                <w:rFonts w:eastAsiaTheme="minorEastAsia"/>
                <w:lang w:val="en-US" w:eastAsia="zh-CN"/>
              </w:rPr>
            </w:pPr>
          </w:p>
        </w:tc>
      </w:tr>
      <w:tr w:rsidR="00C63352" w:rsidDel="002830F9" w14:paraId="29883E4F" w14:textId="3E4B7A9E" w:rsidTr="009B52BF">
        <w:trPr>
          <w:ins w:id="1579" w:author="Auteur"/>
          <w:del w:id="1580" w:author="Auteur"/>
          <w:trPrChange w:id="1581" w:author="Auteur">
            <w:trPr>
              <w:gridAfter w:val="0"/>
            </w:trPr>
          </w:trPrChange>
        </w:trPr>
        <w:tc>
          <w:tcPr>
            <w:tcW w:w="893" w:type="pct"/>
            <w:tcPrChange w:id="1582" w:author="Auteur">
              <w:tcPr>
                <w:tcW w:w="1223" w:type="pct"/>
                <w:gridSpan w:val="2"/>
              </w:tcPr>
            </w:tcPrChange>
          </w:tcPr>
          <w:p w14:paraId="0E10FB8C" w14:textId="51101DE8" w:rsidR="00C63352" w:rsidRPr="00995551" w:rsidDel="002830F9" w:rsidRDefault="00C63352" w:rsidP="00C63352">
            <w:pPr>
              <w:spacing w:after="120"/>
              <w:rPr>
                <w:ins w:id="1583" w:author="Auteur"/>
                <w:del w:id="1584" w:author="Auteur"/>
                <w:rFonts w:eastAsiaTheme="minorEastAsia"/>
                <w:lang w:val="en-US" w:eastAsia="zh-CN"/>
              </w:rPr>
            </w:pPr>
          </w:p>
        </w:tc>
        <w:tc>
          <w:tcPr>
            <w:tcW w:w="4107" w:type="pct"/>
            <w:tcPrChange w:id="1585" w:author="Auteur">
              <w:tcPr>
                <w:tcW w:w="1942" w:type="pct"/>
              </w:tcPr>
            </w:tcPrChange>
          </w:tcPr>
          <w:p w14:paraId="5046B87B" w14:textId="72583DE5" w:rsidR="00C63352" w:rsidRPr="00995551" w:rsidDel="002830F9" w:rsidRDefault="00C63352" w:rsidP="00C63352">
            <w:pPr>
              <w:spacing w:after="120"/>
              <w:rPr>
                <w:ins w:id="1586" w:author="Auteur"/>
                <w:del w:id="1587" w:author="Auteur"/>
                <w:rFonts w:eastAsiaTheme="minorEastAsia"/>
                <w:lang w:val="en-US" w:eastAsia="zh-CN"/>
              </w:rPr>
            </w:pPr>
          </w:p>
        </w:tc>
      </w:tr>
      <w:tr w:rsidR="00C63352" w:rsidDel="002830F9" w14:paraId="7390D9BF" w14:textId="08F64C1E" w:rsidTr="009B52BF">
        <w:trPr>
          <w:ins w:id="1588" w:author="Auteur"/>
          <w:del w:id="1589" w:author="Auteur"/>
          <w:trPrChange w:id="1590" w:author="Auteur">
            <w:trPr>
              <w:gridAfter w:val="0"/>
            </w:trPr>
          </w:trPrChange>
        </w:trPr>
        <w:tc>
          <w:tcPr>
            <w:tcW w:w="893" w:type="pct"/>
            <w:tcPrChange w:id="1591" w:author="Auteur">
              <w:tcPr>
                <w:tcW w:w="1223" w:type="pct"/>
                <w:gridSpan w:val="2"/>
              </w:tcPr>
            </w:tcPrChange>
          </w:tcPr>
          <w:p w14:paraId="6ACB1AE3" w14:textId="70ABE61F" w:rsidR="00C63352" w:rsidRPr="00995551" w:rsidDel="002830F9" w:rsidRDefault="00C63352" w:rsidP="00C63352">
            <w:pPr>
              <w:spacing w:after="120"/>
              <w:rPr>
                <w:ins w:id="1592" w:author="Auteur"/>
                <w:del w:id="1593" w:author="Auteur"/>
                <w:rFonts w:eastAsiaTheme="minorEastAsia"/>
                <w:lang w:val="en-US" w:eastAsia="zh-CN"/>
              </w:rPr>
            </w:pPr>
          </w:p>
        </w:tc>
        <w:tc>
          <w:tcPr>
            <w:tcW w:w="4107" w:type="pct"/>
            <w:tcPrChange w:id="1594" w:author="Auteur">
              <w:tcPr>
                <w:tcW w:w="1942" w:type="pct"/>
              </w:tcPr>
            </w:tcPrChange>
          </w:tcPr>
          <w:p w14:paraId="261D9FA6" w14:textId="0DA83497" w:rsidR="00C63352" w:rsidRPr="00995551" w:rsidDel="002830F9" w:rsidRDefault="00C63352" w:rsidP="00C63352">
            <w:pPr>
              <w:spacing w:after="120"/>
              <w:rPr>
                <w:ins w:id="1595" w:author="Auteur"/>
                <w:del w:id="1596" w:author="Auteur"/>
                <w:rFonts w:eastAsiaTheme="minorEastAsia"/>
                <w:lang w:val="en-US" w:eastAsia="zh-CN"/>
              </w:rPr>
            </w:pPr>
          </w:p>
        </w:tc>
      </w:tr>
      <w:tr w:rsidR="00C63352" w:rsidDel="002830F9" w14:paraId="1E8B4E2F" w14:textId="2FC072DE" w:rsidTr="009B52BF">
        <w:trPr>
          <w:ins w:id="1597" w:author="Auteur"/>
          <w:del w:id="1598" w:author="Auteur"/>
          <w:trPrChange w:id="1599" w:author="Auteur">
            <w:trPr>
              <w:gridAfter w:val="0"/>
            </w:trPr>
          </w:trPrChange>
        </w:trPr>
        <w:tc>
          <w:tcPr>
            <w:tcW w:w="893" w:type="pct"/>
            <w:tcPrChange w:id="1600" w:author="Auteur">
              <w:tcPr>
                <w:tcW w:w="1223" w:type="pct"/>
                <w:gridSpan w:val="2"/>
              </w:tcPr>
            </w:tcPrChange>
          </w:tcPr>
          <w:p w14:paraId="16FE77F7" w14:textId="6BD2C468" w:rsidR="00C63352" w:rsidRPr="00995551" w:rsidDel="002830F9" w:rsidRDefault="00C63352" w:rsidP="00C63352">
            <w:pPr>
              <w:spacing w:after="120"/>
              <w:rPr>
                <w:ins w:id="1601" w:author="Auteur"/>
                <w:del w:id="1602" w:author="Auteur"/>
                <w:rFonts w:eastAsiaTheme="minorEastAsia"/>
                <w:lang w:val="en-US" w:eastAsia="zh-CN"/>
              </w:rPr>
            </w:pPr>
          </w:p>
        </w:tc>
        <w:tc>
          <w:tcPr>
            <w:tcW w:w="4107" w:type="pct"/>
            <w:tcPrChange w:id="1603" w:author="Auteur">
              <w:tcPr>
                <w:tcW w:w="1942" w:type="pct"/>
              </w:tcPr>
            </w:tcPrChange>
          </w:tcPr>
          <w:p w14:paraId="11BB2F84" w14:textId="0FC5BBC0" w:rsidR="00C63352" w:rsidRPr="00995551" w:rsidDel="002830F9" w:rsidRDefault="00C63352" w:rsidP="00C63352">
            <w:pPr>
              <w:spacing w:after="120"/>
              <w:rPr>
                <w:ins w:id="1604" w:author="Auteur"/>
                <w:del w:id="1605" w:author="Auteur"/>
                <w:rFonts w:eastAsiaTheme="minorEastAsia"/>
                <w:lang w:val="en-US" w:eastAsia="zh-CN"/>
              </w:rPr>
            </w:pPr>
          </w:p>
        </w:tc>
      </w:tr>
      <w:tr w:rsidR="00C63352" w:rsidDel="002830F9" w14:paraId="4C88859E" w14:textId="0A7F1188" w:rsidTr="009B52BF">
        <w:trPr>
          <w:ins w:id="1606" w:author="Auteur"/>
          <w:del w:id="1607" w:author="Auteur"/>
          <w:trPrChange w:id="1608" w:author="Auteur">
            <w:trPr>
              <w:gridAfter w:val="0"/>
            </w:trPr>
          </w:trPrChange>
        </w:trPr>
        <w:tc>
          <w:tcPr>
            <w:tcW w:w="893" w:type="pct"/>
            <w:tcPrChange w:id="1609" w:author="Auteur">
              <w:tcPr>
                <w:tcW w:w="1223" w:type="pct"/>
                <w:gridSpan w:val="2"/>
              </w:tcPr>
            </w:tcPrChange>
          </w:tcPr>
          <w:p w14:paraId="61432C13" w14:textId="05037862" w:rsidR="00C63352" w:rsidRPr="00995551" w:rsidDel="002830F9" w:rsidRDefault="00C63352" w:rsidP="00C63352">
            <w:pPr>
              <w:spacing w:after="120"/>
              <w:rPr>
                <w:ins w:id="1610" w:author="Auteur"/>
                <w:del w:id="1611" w:author="Auteur"/>
                <w:rFonts w:eastAsiaTheme="minorEastAsia"/>
                <w:lang w:val="en-US" w:eastAsia="zh-CN"/>
              </w:rPr>
            </w:pPr>
          </w:p>
        </w:tc>
        <w:tc>
          <w:tcPr>
            <w:tcW w:w="4107" w:type="pct"/>
            <w:tcPrChange w:id="1612" w:author="Auteur">
              <w:tcPr>
                <w:tcW w:w="1942" w:type="pct"/>
              </w:tcPr>
            </w:tcPrChange>
          </w:tcPr>
          <w:p w14:paraId="123CAA41" w14:textId="712DF0E2" w:rsidR="00C63352" w:rsidRPr="00995551" w:rsidDel="002830F9" w:rsidRDefault="00C63352" w:rsidP="00C63352">
            <w:pPr>
              <w:spacing w:after="120"/>
              <w:rPr>
                <w:ins w:id="1613" w:author="Auteur"/>
                <w:del w:id="1614" w:author="Auteur"/>
                <w:rFonts w:eastAsiaTheme="minorEastAsia"/>
                <w:lang w:val="en-US" w:eastAsia="zh-CN"/>
              </w:rPr>
            </w:pPr>
          </w:p>
        </w:tc>
      </w:tr>
      <w:tr w:rsidR="00C63352" w:rsidDel="002830F9" w14:paraId="63CAA046" w14:textId="2A7DBFA0" w:rsidTr="009B52BF">
        <w:trPr>
          <w:ins w:id="1615" w:author="Auteur"/>
          <w:del w:id="1616" w:author="Auteur"/>
          <w:trPrChange w:id="1617" w:author="Auteur">
            <w:trPr>
              <w:gridAfter w:val="0"/>
            </w:trPr>
          </w:trPrChange>
        </w:trPr>
        <w:tc>
          <w:tcPr>
            <w:tcW w:w="893" w:type="pct"/>
            <w:tcPrChange w:id="1618" w:author="Auteur">
              <w:tcPr>
                <w:tcW w:w="1223" w:type="pct"/>
                <w:gridSpan w:val="2"/>
              </w:tcPr>
            </w:tcPrChange>
          </w:tcPr>
          <w:p w14:paraId="2C7AE2E1" w14:textId="47D03299" w:rsidR="00C63352" w:rsidRPr="00995551" w:rsidDel="002830F9" w:rsidRDefault="00C63352" w:rsidP="00C63352">
            <w:pPr>
              <w:spacing w:after="120"/>
              <w:rPr>
                <w:ins w:id="1619" w:author="Auteur"/>
                <w:del w:id="1620" w:author="Auteur"/>
                <w:rFonts w:eastAsiaTheme="minorEastAsia"/>
                <w:lang w:val="en-US" w:eastAsia="zh-CN"/>
              </w:rPr>
            </w:pPr>
          </w:p>
        </w:tc>
        <w:tc>
          <w:tcPr>
            <w:tcW w:w="4107" w:type="pct"/>
            <w:tcPrChange w:id="1621" w:author="Auteur">
              <w:tcPr>
                <w:tcW w:w="1942" w:type="pct"/>
              </w:tcPr>
            </w:tcPrChange>
          </w:tcPr>
          <w:p w14:paraId="257F1A3F" w14:textId="1931E729" w:rsidR="00C63352" w:rsidRPr="00995551" w:rsidDel="002830F9" w:rsidRDefault="00C63352" w:rsidP="00C63352">
            <w:pPr>
              <w:spacing w:after="120"/>
              <w:rPr>
                <w:ins w:id="1622" w:author="Auteur"/>
                <w:del w:id="1623" w:author="Auteur"/>
                <w:rFonts w:eastAsiaTheme="minorEastAsia"/>
                <w:lang w:val="en-US" w:eastAsia="zh-CN"/>
              </w:rPr>
            </w:pPr>
          </w:p>
        </w:tc>
      </w:tr>
      <w:tr w:rsidR="00C63352" w:rsidDel="002830F9" w14:paraId="638B5E0B" w14:textId="41A99A51" w:rsidTr="009B52BF">
        <w:trPr>
          <w:ins w:id="1624" w:author="Auteur"/>
          <w:del w:id="1625" w:author="Auteur"/>
          <w:trPrChange w:id="1626" w:author="Auteur">
            <w:trPr>
              <w:gridAfter w:val="0"/>
            </w:trPr>
          </w:trPrChange>
        </w:trPr>
        <w:tc>
          <w:tcPr>
            <w:tcW w:w="893" w:type="pct"/>
            <w:tcPrChange w:id="1627" w:author="Auteur">
              <w:tcPr>
                <w:tcW w:w="1223" w:type="pct"/>
                <w:gridSpan w:val="2"/>
              </w:tcPr>
            </w:tcPrChange>
          </w:tcPr>
          <w:p w14:paraId="6F738401" w14:textId="352D2BA7" w:rsidR="00C63352" w:rsidRPr="00995551" w:rsidDel="002830F9" w:rsidRDefault="00C63352" w:rsidP="00C63352">
            <w:pPr>
              <w:spacing w:after="120"/>
              <w:rPr>
                <w:ins w:id="1628" w:author="Auteur"/>
                <w:del w:id="1629" w:author="Auteur"/>
                <w:rFonts w:eastAsiaTheme="minorEastAsia"/>
                <w:lang w:val="en-US" w:eastAsia="zh-CN"/>
              </w:rPr>
            </w:pPr>
          </w:p>
        </w:tc>
        <w:tc>
          <w:tcPr>
            <w:tcW w:w="4107" w:type="pct"/>
            <w:tcPrChange w:id="1630" w:author="Auteur">
              <w:tcPr>
                <w:tcW w:w="1942" w:type="pct"/>
              </w:tcPr>
            </w:tcPrChange>
          </w:tcPr>
          <w:p w14:paraId="26C87477" w14:textId="20F066EF" w:rsidR="00C63352" w:rsidRPr="00995551" w:rsidDel="002830F9" w:rsidRDefault="00C63352" w:rsidP="00C63352">
            <w:pPr>
              <w:spacing w:after="120"/>
              <w:rPr>
                <w:ins w:id="1631" w:author="Auteur"/>
                <w:del w:id="1632" w:author="Auteur"/>
                <w:rFonts w:eastAsiaTheme="minorEastAsia"/>
                <w:lang w:val="en-US" w:eastAsia="zh-CN"/>
              </w:rPr>
            </w:pPr>
          </w:p>
        </w:tc>
      </w:tr>
      <w:tr w:rsidR="00C63352" w:rsidDel="002830F9" w14:paraId="6C0D25B1" w14:textId="2B25C4CD" w:rsidTr="009B52BF">
        <w:trPr>
          <w:ins w:id="1633" w:author="Auteur"/>
          <w:del w:id="1634" w:author="Auteur"/>
          <w:trPrChange w:id="1635" w:author="Auteur">
            <w:trPr>
              <w:gridAfter w:val="0"/>
            </w:trPr>
          </w:trPrChange>
        </w:trPr>
        <w:tc>
          <w:tcPr>
            <w:tcW w:w="893" w:type="pct"/>
            <w:tcPrChange w:id="1636" w:author="Auteur">
              <w:tcPr>
                <w:tcW w:w="1223" w:type="pct"/>
                <w:gridSpan w:val="2"/>
              </w:tcPr>
            </w:tcPrChange>
          </w:tcPr>
          <w:p w14:paraId="74A3B5E8" w14:textId="2291F7CF" w:rsidR="00C63352" w:rsidRPr="00995551" w:rsidDel="002830F9" w:rsidRDefault="00C63352" w:rsidP="00C63352">
            <w:pPr>
              <w:spacing w:after="120"/>
              <w:rPr>
                <w:ins w:id="1637" w:author="Auteur"/>
                <w:del w:id="1638" w:author="Auteur"/>
                <w:rFonts w:eastAsiaTheme="minorEastAsia"/>
                <w:lang w:val="en-US" w:eastAsia="zh-CN"/>
              </w:rPr>
            </w:pPr>
          </w:p>
        </w:tc>
        <w:tc>
          <w:tcPr>
            <w:tcW w:w="4107" w:type="pct"/>
            <w:tcPrChange w:id="1639" w:author="Auteur">
              <w:tcPr>
                <w:tcW w:w="1942" w:type="pct"/>
              </w:tcPr>
            </w:tcPrChange>
          </w:tcPr>
          <w:p w14:paraId="0A6909AA" w14:textId="54DC86A2" w:rsidR="00C63352" w:rsidRPr="00995551" w:rsidDel="002830F9" w:rsidRDefault="00C63352" w:rsidP="00C63352">
            <w:pPr>
              <w:spacing w:after="120"/>
              <w:rPr>
                <w:ins w:id="1640" w:author="Auteur"/>
                <w:del w:id="1641" w:author="Auteur"/>
                <w:rFonts w:eastAsiaTheme="minorEastAsia"/>
                <w:lang w:val="en-US" w:eastAsia="zh-CN"/>
              </w:rPr>
            </w:pPr>
          </w:p>
        </w:tc>
      </w:tr>
      <w:tr w:rsidR="00476737" w14:paraId="5D79449E" w14:textId="77777777" w:rsidTr="00476737">
        <w:trPr>
          <w:ins w:id="1642" w:author="Auteur"/>
        </w:trPr>
        <w:tc>
          <w:tcPr>
            <w:tcW w:w="893" w:type="pct"/>
          </w:tcPr>
          <w:p w14:paraId="7CDF4EF1" w14:textId="0DCF8D0A" w:rsidR="00476737" w:rsidRPr="009B52BF" w:rsidRDefault="00476737" w:rsidP="00C63352">
            <w:pPr>
              <w:spacing w:after="120"/>
              <w:rPr>
                <w:ins w:id="1643" w:author="Auteur"/>
                <w:rFonts w:eastAsiaTheme="minorEastAsia"/>
                <w:bCs/>
                <w:lang w:val="en-US" w:eastAsia="zh-CN"/>
                <w:rPrChange w:id="1644" w:author="Auteur">
                  <w:rPr>
                    <w:ins w:id="1645" w:author="Auteur"/>
                    <w:rFonts w:eastAsiaTheme="minorEastAsia"/>
                    <w:b/>
                    <w:bCs/>
                    <w:lang w:val="en-US" w:eastAsia="zh-CN"/>
                  </w:rPr>
                </w:rPrChange>
              </w:rPr>
            </w:pPr>
            <w:ins w:id="1646" w:author="Auteur">
              <w:r w:rsidRPr="009B52BF">
                <w:rPr>
                  <w:rFonts w:eastAsiaTheme="minorEastAsia"/>
                  <w:bCs/>
                  <w:lang w:val="en-US" w:eastAsia="zh-CN"/>
                  <w:rPrChange w:id="1647" w:author="Auteu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48" w:author="Auteur"/>
                <w:rFonts w:eastAsiaTheme="minorEastAsia"/>
                <w:lang w:val="en-US" w:eastAsia="zh-CN"/>
              </w:rPr>
            </w:pPr>
            <w:ins w:id="1649" w:author="Auteur">
              <w:r>
                <w:rPr>
                  <w:rFonts w:eastAsiaTheme="minorEastAsia"/>
                  <w:lang w:val="en-US" w:eastAsia="zh-CN"/>
                </w:rPr>
                <w:t>A</w:t>
              </w:r>
            </w:ins>
          </w:p>
        </w:tc>
      </w:tr>
      <w:tr w:rsidR="00044186" w14:paraId="7498E471" w14:textId="77777777" w:rsidTr="00476737">
        <w:trPr>
          <w:ins w:id="1650" w:author="Auteur"/>
        </w:trPr>
        <w:tc>
          <w:tcPr>
            <w:tcW w:w="893" w:type="pct"/>
          </w:tcPr>
          <w:p w14:paraId="74EA08CB" w14:textId="381635A6" w:rsidR="00044186" w:rsidRPr="00A83612" w:rsidRDefault="00044186" w:rsidP="00044186">
            <w:pPr>
              <w:spacing w:after="120"/>
              <w:rPr>
                <w:ins w:id="1651" w:author="Auteur"/>
                <w:rFonts w:eastAsiaTheme="minorEastAsia"/>
                <w:bCs/>
                <w:lang w:val="en-US" w:eastAsia="zh-CN"/>
              </w:rPr>
            </w:pPr>
            <w:ins w:id="1652" w:author="Auteu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53" w:author="Auteur"/>
                <w:rFonts w:eastAsiaTheme="minorEastAsia"/>
                <w:lang w:val="en-US" w:eastAsia="zh-CN"/>
              </w:rPr>
            </w:pPr>
            <w:ins w:id="1654" w:author="Auteu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55" w:author="Auteur"/>
        </w:trPr>
        <w:tc>
          <w:tcPr>
            <w:tcW w:w="893" w:type="pct"/>
          </w:tcPr>
          <w:p w14:paraId="7C5CF2C4" w14:textId="02E326A7" w:rsidR="00E43015" w:rsidRDefault="00E43015" w:rsidP="00044186">
            <w:pPr>
              <w:spacing w:after="120"/>
              <w:rPr>
                <w:ins w:id="1656" w:author="Auteur"/>
                <w:rFonts w:eastAsiaTheme="minorEastAsia"/>
                <w:lang w:val="en-US" w:eastAsia="zh-CN"/>
              </w:rPr>
            </w:pPr>
            <w:ins w:id="1657" w:author="Auteu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58" w:author="Auteur"/>
                <w:rFonts w:eastAsiaTheme="minorEastAsia"/>
                <w:lang w:val="en-US" w:eastAsia="zh-CN"/>
              </w:rPr>
            </w:pPr>
            <w:ins w:id="1659" w:author="Auteur">
              <w:r>
                <w:rPr>
                  <w:rFonts w:eastAsiaTheme="minorEastAsia" w:hint="eastAsia"/>
                  <w:lang w:val="en-US" w:eastAsia="zh-CN"/>
                </w:rPr>
                <w:t>A</w:t>
              </w:r>
            </w:ins>
          </w:p>
        </w:tc>
      </w:tr>
      <w:tr w:rsidR="00D2561D" w14:paraId="7B1A01FD" w14:textId="77777777" w:rsidTr="00476737">
        <w:trPr>
          <w:ins w:id="1660" w:author="Auteur"/>
        </w:trPr>
        <w:tc>
          <w:tcPr>
            <w:tcW w:w="893" w:type="pct"/>
          </w:tcPr>
          <w:p w14:paraId="5873D17A" w14:textId="0F791829" w:rsidR="00D2561D" w:rsidRDefault="00D2561D" w:rsidP="00D2561D">
            <w:pPr>
              <w:spacing w:after="120"/>
              <w:rPr>
                <w:ins w:id="1661" w:author="Auteur"/>
                <w:rFonts w:eastAsiaTheme="minorEastAsia"/>
                <w:lang w:val="en-US" w:eastAsia="zh-CN"/>
              </w:rPr>
            </w:pPr>
            <w:ins w:id="1662" w:author="Auteur">
              <w:r>
                <w:rPr>
                  <w:rFonts w:eastAsiaTheme="minorEastAsia"/>
                  <w:lang w:val="en-US" w:eastAsia="zh-CN"/>
                </w:rPr>
                <w:t>Hughes/EchoStar</w:t>
              </w:r>
            </w:ins>
          </w:p>
        </w:tc>
        <w:tc>
          <w:tcPr>
            <w:tcW w:w="4107" w:type="pct"/>
          </w:tcPr>
          <w:p w14:paraId="6E382616" w14:textId="33A0A593" w:rsidR="00D2561D" w:rsidRDefault="00D2561D" w:rsidP="00D2561D">
            <w:pPr>
              <w:spacing w:after="120"/>
              <w:rPr>
                <w:ins w:id="1663" w:author="Auteur"/>
                <w:rFonts w:eastAsiaTheme="minorEastAsia"/>
                <w:lang w:val="en-US" w:eastAsia="zh-CN"/>
              </w:rPr>
            </w:pPr>
            <w:ins w:id="1664" w:author="Auteur">
              <w:r>
                <w:rPr>
                  <w:rFonts w:eastAsiaTheme="minorEastAsia"/>
                  <w:lang w:val="en-US" w:eastAsia="zh-CN"/>
                </w:rPr>
                <w:t>A</w:t>
              </w:r>
            </w:ins>
          </w:p>
        </w:tc>
      </w:tr>
      <w:tr w:rsidR="00D2561D" w14:paraId="2A04D2B8" w14:textId="77777777" w:rsidTr="00476737">
        <w:trPr>
          <w:ins w:id="1665" w:author="Auteur"/>
        </w:trPr>
        <w:tc>
          <w:tcPr>
            <w:tcW w:w="893" w:type="pct"/>
          </w:tcPr>
          <w:p w14:paraId="68167CF4" w14:textId="34FCD996" w:rsidR="00D2561D" w:rsidRDefault="00D2561D" w:rsidP="00D2561D">
            <w:pPr>
              <w:spacing w:after="120"/>
              <w:rPr>
                <w:ins w:id="1666" w:author="Auteur"/>
                <w:rFonts w:eastAsiaTheme="minorEastAsia"/>
                <w:lang w:val="en-US" w:eastAsia="zh-CN"/>
              </w:rPr>
            </w:pPr>
            <w:ins w:id="1667" w:author="Auteur">
              <w:r>
                <w:rPr>
                  <w:rFonts w:eastAsiaTheme="minorEastAsia"/>
                  <w:lang w:val="en-US" w:eastAsia="zh-CN"/>
                </w:rPr>
                <w:t>Nokia</w:t>
              </w:r>
            </w:ins>
          </w:p>
        </w:tc>
        <w:tc>
          <w:tcPr>
            <w:tcW w:w="4107" w:type="pct"/>
          </w:tcPr>
          <w:p w14:paraId="41C47D39" w14:textId="63341985" w:rsidR="00D2561D" w:rsidRDefault="00D2561D" w:rsidP="00D2561D">
            <w:pPr>
              <w:spacing w:after="120"/>
              <w:rPr>
                <w:ins w:id="1668" w:author="Auteur"/>
                <w:rFonts w:eastAsiaTheme="minorEastAsia"/>
                <w:lang w:val="en-US" w:eastAsia="zh-CN"/>
              </w:rPr>
            </w:pPr>
            <w:ins w:id="1669" w:author="Auteur">
              <w:r>
                <w:rPr>
                  <w:rFonts w:eastAsiaTheme="minorEastAsia"/>
                  <w:lang w:eastAsia="zh-CN"/>
                </w:rPr>
                <w:t xml:space="preserve">D – Naturally different implementations might have different aspects but 3GPP requirements are universally defined and shall be followed where applicable. </w:t>
              </w:r>
            </w:ins>
          </w:p>
        </w:tc>
      </w:tr>
      <w:tr w:rsidR="00C63352" w14:paraId="471BC8C3" w14:textId="77777777" w:rsidTr="009B52BF">
        <w:trPr>
          <w:ins w:id="1670" w:author="Auteur"/>
          <w:trPrChange w:id="1671" w:author="Auteur">
            <w:trPr>
              <w:gridAfter w:val="0"/>
            </w:trPr>
          </w:trPrChange>
        </w:trPr>
        <w:tc>
          <w:tcPr>
            <w:tcW w:w="893" w:type="pct"/>
            <w:tcPrChange w:id="1672" w:author="Auteur">
              <w:tcPr>
                <w:tcW w:w="1223" w:type="pct"/>
                <w:gridSpan w:val="2"/>
              </w:tcPr>
            </w:tcPrChange>
          </w:tcPr>
          <w:p w14:paraId="4F6BF076" w14:textId="77777777" w:rsidR="00C63352" w:rsidRPr="0038454C" w:rsidRDefault="00C63352" w:rsidP="00C63352">
            <w:pPr>
              <w:spacing w:after="120"/>
              <w:rPr>
                <w:ins w:id="1673" w:author="Auteur"/>
                <w:rFonts w:eastAsiaTheme="minorEastAsia"/>
                <w:b/>
                <w:bCs/>
                <w:lang w:val="en-US" w:eastAsia="zh-CN"/>
              </w:rPr>
            </w:pPr>
            <w:ins w:id="1674" w:author="Auteur">
              <w:r w:rsidRPr="0038454C">
                <w:rPr>
                  <w:rFonts w:eastAsiaTheme="minorEastAsia"/>
                  <w:b/>
                  <w:bCs/>
                  <w:lang w:val="en-US" w:eastAsia="zh-CN"/>
                </w:rPr>
                <w:t>Result</w:t>
              </w:r>
            </w:ins>
          </w:p>
        </w:tc>
        <w:tc>
          <w:tcPr>
            <w:tcW w:w="4107" w:type="pct"/>
            <w:tcPrChange w:id="1675" w:author="Auteur">
              <w:tcPr>
                <w:tcW w:w="1942" w:type="pct"/>
              </w:tcPr>
            </w:tcPrChange>
          </w:tcPr>
          <w:p w14:paraId="1B2AB4BC" w14:textId="77777777" w:rsidR="00C63352" w:rsidRPr="00995551" w:rsidRDefault="00C63352" w:rsidP="00C63352">
            <w:pPr>
              <w:spacing w:after="120"/>
              <w:rPr>
                <w:ins w:id="1676" w:author="Auteur"/>
                <w:rFonts w:eastAsiaTheme="minorEastAsia"/>
                <w:lang w:val="en-US" w:eastAsia="zh-CN"/>
              </w:rPr>
            </w:pPr>
          </w:p>
        </w:tc>
      </w:tr>
    </w:tbl>
    <w:p w14:paraId="4509603A" w14:textId="46309F1A" w:rsidR="009B1829" w:rsidRDefault="009B1829">
      <w:pPr>
        <w:rPr>
          <w:ins w:id="1677" w:author="Auteur"/>
          <w:lang w:val="en-US" w:eastAsia="zh-CN"/>
        </w:rPr>
      </w:pPr>
    </w:p>
    <w:p w14:paraId="1913EA37" w14:textId="77777777" w:rsidR="009B52BF" w:rsidRDefault="009B52BF" w:rsidP="009B52BF">
      <w:pPr>
        <w:rPr>
          <w:ins w:id="1678" w:author="Auteur"/>
        </w:rPr>
      </w:pPr>
      <w:ins w:id="1679"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52548E46" w14:textId="0EE2423D" w:rsidR="00951AA7" w:rsidRPr="00A96B37" w:rsidDel="009B52BF" w:rsidRDefault="00951AA7">
      <w:pPr>
        <w:rPr>
          <w:del w:id="1680" w:author="Auteur"/>
          <w:lang w:val="en-US" w:eastAsia="zh-CN"/>
        </w:rPr>
      </w:pPr>
      <w:ins w:id="1681" w:author="Auteur">
        <w:del w:id="1682" w:author="Auteur">
          <w:r w:rsidRPr="00D847E3" w:rsidDel="009B52BF">
            <w:rPr>
              <w:highlight w:val="yellow"/>
            </w:rPr>
            <w:lastRenderedPageBreak/>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3F779E7E" w14:textId="77777777" w:rsidR="005D5A10" w:rsidRPr="00B57F8B" w:rsidRDefault="005D5A10" w:rsidP="005D5A10">
      <w:pPr>
        <w:rPr>
          <w:ins w:id="1683" w:author="Auteur"/>
        </w:rPr>
      </w:pPr>
      <w:ins w:id="1684"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307FFB">
        <w:trPr>
          <w:ins w:id="1685" w:author="Auteur"/>
        </w:trPr>
        <w:tc>
          <w:tcPr>
            <w:tcW w:w="686" w:type="pct"/>
          </w:tcPr>
          <w:p w14:paraId="5F45A634" w14:textId="77777777" w:rsidR="005D5A10" w:rsidRDefault="005D5A10" w:rsidP="00307FFB">
            <w:pPr>
              <w:rPr>
                <w:ins w:id="1686" w:author="Auteur"/>
                <w:rFonts w:eastAsiaTheme="minorEastAsia"/>
                <w:b/>
                <w:bCs/>
                <w:color w:val="0070C0"/>
                <w:lang w:val="en-US" w:eastAsia="zh-CN"/>
              </w:rPr>
            </w:pPr>
          </w:p>
        </w:tc>
        <w:tc>
          <w:tcPr>
            <w:tcW w:w="3580" w:type="pct"/>
          </w:tcPr>
          <w:p w14:paraId="0E05F521" w14:textId="77777777" w:rsidR="005D5A10" w:rsidRDefault="005D5A10" w:rsidP="00307FFB">
            <w:pPr>
              <w:rPr>
                <w:ins w:id="1687" w:author="Auteur"/>
                <w:rFonts w:eastAsiaTheme="minorEastAsia"/>
                <w:b/>
                <w:bCs/>
                <w:color w:val="0070C0"/>
                <w:lang w:val="en-US" w:eastAsia="zh-CN"/>
              </w:rPr>
            </w:pPr>
            <w:ins w:id="1688"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89" w:author="Auteur"/>
                <w:rFonts w:eastAsiaTheme="minorEastAsia"/>
                <w:b/>
                <w:bCs/>
                <w:color w:val="0070C0"/>
                <w:lang w:val="en-US" w:eastAsia="zh-CN"/>
              </w:rPr>
            </w:pPr>
            <w:ins w:id="1690"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91" w:author="Auteur"/>
        </w:trPr>
        <w:tc>
          <w:tcPr>
            <w:tcW w:w="686" w:type="pct"/>
          </w:tcPr>
          <w:p w14:paraId="7F9817BD" w14:textId="77777777" w:rsidR="005D5A10" w:rsidRDefault="005D5A10" w:rsidP="00307FFB">
            <w:pPr>
              <w:rPr>
                <w:ins w:id="1692" w:author="Auteur"/>
                <w:b/>
                <w:color w:val="0070C0"/>
                <w:u w:val="single"/>
                <w:lang w:eastAsia="ko-KR"/>
              </w:rPr>
            </w:pPr>
            <w:ins w:id="1693" w:author="Auteur">
              <w:r>
                <w:rPr>
                  <w:b/>
                  <w:color w:val="0070C0"/>
                  <w:u w:val="single"/>
                  <w:lang w:eastAsia="ko-KR"/>
                </w:rPr>
                <w:t xml:space="preserve">Issue 2-1: </w:t>
              </w:r>
            </w:ins>
          </w:p>
          <w:p w14:paraId="08D3A22D" w14:textId="77777777" w:rsidR="005D5A10" w:rsidRDefault="005D5A10" w:rsidP="00307FFB">
            <w:pPr>
              <w:rPr>
                <w:ins w:id="1694" w:author="Auteur"/>
                <w:rFonts w:eastAsiaTheme="minorEastAsia"/>
                <w:color w:val="0070C0"/>
                <w:lang w:val="en-US" w:eastAsia="zh-CN"/>
              </w:rPr>
            </w:pPr>
            <w:ins w:id="1695"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96" w:author="Auteur"/>
                <w:rFonts w:asciiTheme="minorBidi" w:eastAsia="MS Mincho" w:hAnsiTheme="minorBidi"/>
                <w:b/>
              </w:rPr>
            </w:pPr>
            <w:ins w:id="1697" w:author="Auteu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698" w:author="Auteur"/>
                <w:rFonts w:eastAsiaTheme="minorEastAsia"/>
                <w:color w:val="0070C0"/>
                <w:lang w:val="en-US" w:eastAsia="zh-CN"/>
              </w:rPr>
            </w:pPr>
          </w:p>
        </w:tc>
        <w:tc>
          <w:tcPr>
            <w:tcW w:w="734" w:type="pct"/>
          </w:tcPr>
          <w:p w14:paraId="7710D32C" w14:textId="77777777" w:rsidR="005D5A10" w:rsidRPr="00621B25" w:rsidRDefault="005D5A10" w:rsidP="00307FFB">
            <w:pPr>
              <w:rPr>
                <w:ins w:id="1699" w:author="Auteur"/>
                <w:rFonts w:asciiTheme="minorBidi" w:hAnsiTheme="minorBidi"/>
                <w:b/>
              </w:rPr>
            </w:pPr>
            <w:ins w:id="1700"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701" w:author="Auteur"/>
        </w:trPr>
        <w:tc>
          <w:tcPr>
            <w:tcW w:w="686" w:type="pct"/>
          </w:tcPr>
          <w:p w14:paraId="2E884891" w14:textId="77777777" w:rsidR="005D5A10" w:rsidRDefault="005D5A10" w:rsidP="00307FFB">
            <w:pPr>
              <w:rPr>
                <w:ins w:id="1702" w:author="Auteur"/>
                <w:b/>
                <w:color w:val="0070C0"/>
                <w:u w:val="single"/>
                <w:lang w:eastAsia="ko-KR"/>
              </w:rPr>
            </w:pPr>
            <w:ins w:id="1703" w:author="Auteur">
              <w:r>
                <w:rPr>
                  <w:b/>
                  <w:color w:val="0070C0"/>
                  <w:u w:val="single"/>
                  <w:lang w:eastAsia="ko-KR"/>
                </w:rPr>
                <w:t xml:space="preserve">Issue 2-2: </w:t>
              </w:r>
            </w:ins>
          </w:p>
          <w:p w14:paraId="3D54BDA4" w14:textId="77777777" w:rsidR="005D5A10" w:rsidRPr="00FF6830" w:rsidRDefault="005D5A10" w:rsidP="00307FFB">
            <w:pPr>
              <w:rPr>
                <w:ins w:id="1704" w:author="Auteur"/>
                <w:b/>
                <w:color w:val="0070C0"/>
                <w:u w:val="single"/>
                <w:lang w:eastAsia="ko-KR"/>
              </w:rPr>
            </w:pPr>
            <w:ins w:id="1705"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706" w:author="Auteur"/>
                <w:b/>
                <w:szCs w:val="24"/>
                <w:lang w:eastAsia="zh-CN"/>
              </w:rPr>
            </w:pPr>
            <w:ins w:id="1707"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Paragraphedeliste"/>
              <w:spacing w:after="120"/>
              <w:ind w:firstLine="0"/>
              <w:textAlignment w:val="auto"/>
              <w:rPr>
                <w:ins w:id="1708" w:author="Auteu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709" w:author="Auteur"/>
                <w:rFonts w:asciiTheme="minorBidi" w:hAnsiTheme="minorBidi"/>
                <w:b/>
              </w:rPr>
            </w:pPr>
            <w:ins w:id="1710"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711" w:author="Auteur"/>
        </w:trPr>
        <w:tc>
          <w:tcPr>
            <w:tcW w:w="686" w:type="pct"/>
          </w:tcPr>
          <w:p w14:paraId="42F556F4" w14:textId="77777777" w:rsidR="005D5A10" w:rsidRDefault="005D5A10" w:rsidP="00307FFB">
            <w:pPr>
              <w:rPr>
                <w:ins w:id="1712" w:author="Auteur"/>
                <w:sz w:val="22"/>
                <w:szCs w:val="22"/>
              </w:rPr>
            </w:pPr>
            <w:ins w:id="1713" w:author="Auteur">
              <w:r>
                <w:rPr>
                  <w:b/>
                  <w:color w:val="0070C0"/>
                  <w:u w:val="single"/>
                  <w:lang w:eastAsia="ko-KR"/>
                </w:rPr>
                <w:t xml:space="preserve">Issue 2-3: </w:t>
              </w:r>
            </w:ins>
          </w:p>
          <w:p w14:paraId="5915B331" w14:textId="77777777" w:rsidR="005D5A10" w:rsidRDefault="005D5A10" w:rsidP="00307FFB">
            <w:pPr>
              <w:rPr>
                <w:ins w:id="1714" w:author="Auteur"/>
                <w:b/>
                <w:color w:val="0070C0"/>
                <w:u w:val="single"/>
                <w:lang w:eastAsia="ko-KR"/>
              </w:rPr>
            </w:pPr>
            <w:ins w:id="1715"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16" w:author="Auteur"/>
                <w:color w:val="0070C0"/>
                <w:szCs w:val="24"/>
                <w:lang w:eastAsia="zh-CN"/>
              </w:rPr>
            </w:pPr>
            <w:ins w:id="1717"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18" w:author="Auteur"/>
                <w:b/>
                <w:szCs w:val="24"/>
                <w:lang w:eastAsia="zh-CN"/>
              </w:rPr>
            </w:pPr>
          </w:p>
          <w:p w14:paraId="783B6AFF" w14:textId="77777777" w:rsidR="005D5A10" w:rsidRPr="00B57F8B" w:rsidRDefault="005D5A10" w:rsidP="00307FFB">
            <w:pPr>
              <w:spacing w:after="120"/>
              <w:rPr>
                <w:ins w:id="1719" w:author="Auteur"/>
                <w:szCs w:val="24"/>
                <w:lang w:eastAsia="zh-CN"/>
              </w:rPr>
            </w:pPr>
            <w:ins w:id="1720"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21" w:author="Auteur"/>
                <w:rFonts w:asciiTheme="minorBidi" w:hAnsiTheme="minorBidi"/>
                <w:b/>
                <w:color w:val="000000" w:themeColor="text1"/>
              </w:rPr>
            </w:pPr>
            <w:ins w:id="1722"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B52BF" w:rsidRDefault="009B1829">
      <w:pPr>
        <w:rPr>
          <w:lang w:eastAsia="zh-CN"/>
          <w:rPrChange w:id="1723" w:author="Auteur">
            <w:rPr>
              <w:lang w:val="en-US" w:eastAsia="zh-CN"/>
            </w:rPr>
          </w:rPrChange>
        </w:rPr>
      </w:pPr>
    </w:p>
    <w:p w14:paraId="6279784F" w14:textId="7E5EE6CE" w:rsidR="009B1829" w:rsidRPr="00A96B37" w:rsidRDefault="004F4E77">
      <w:pPr>
        <w:rPr>
          <w:lang w:val="en-US" w:eastAsia="zh-CN"/>
        </w:rPr>
      </w:pPr>
      <w:ins w:id="1724" w:author="Auteur">
        <w:r w:rsidRPr="009B52BF">
          <w:rPr>
            <w:b/>
            <w:lang w:val="en-US" w:eastAsia="zh-CN"/>
            <w:rPrChange w:id="1725" w:author="Auteu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26" w:author="Auteur"/>
          <w:lang w:val="en-US" w:eastAsia="zh-CN"/>
        </w:rPr>
      </w:pPr>
    </w:p>
    <w:p w14:paraId="494554E3" w14:textId="5E2F4885" w:rsidR="009B1829" w:rsidDel="00FE73C3" w:rsidRDefault="009B1829">
      <w:pPr>
        <w:rPr>
          <w:ins w:id="1727" w:author="Auteur"/>
          <w:del w:id="1728" w:author="Auteur"/>
          <w:lang w:val="en-US" w:eastAsia="zh-CN"/>
        </w:rPr>
      </w:pPr>
    </w:p>
    <w:p w14:paraId="56FE0582" w14:textId="6A263B58" w:rsidR="00084C11" w:rsidDel="004F4E77" w:rsidRDefault="00084C11">
      <w:pPr>
        <w:rPr>
          <w:ins w:id="1729" w:author="Auteur"/>
          <w:del w:id="1730" w:author="Auteur"/>
          <w:lang w:val="en-US" w:eastAsia="zh-CN"/>
        </w:rPr>
      </w:pPr>
    </w:p>
    <w:p w14:paraId="57BF871E" w14:textId="69AF762B" w:rsidR="00084C11" w:rsidDel="004F4E77" w:rsidRDefault="00084C11">
      <w:pPr>
        <w:rPr>
          <w:ins w:id="1731" w:author="Auteur"/>
          <w:del w:id="1732" w:author="Auteur"/>
          <w:lang w:val="en-US" w:eastAsia="zh-CN"/>
        </w:rPr>
      </w:pPr>
    </w:p>
    <w:p w14:paraId="0B553B85" w14:textId="5FD9265F" w:rsidR="00084C11" w:rsidDel="005D5A10" w:rsidRDefault="00084C11">
      <w:pPr>
        <w:rPr>
          <w:ins w:id="1733" w:author="Auteur"/>
          <w:del w:id="1734" w:author="Auteur"/>
          <w:lang w:val="en-US" w:eastAsia="zh-CN"/>
        </w:rPr>
      </w:pPr>
    </w:p>
    <w:p w14:paraId="28A1E82D" w14:textId="77777777" w:rsidR="00084C11" w:rsidRPr="00A96B37" w:rsidDel="005D5A10" w:rsidRDefault="00084C11">
      <w:pPr>
        <w:rPr>
          <w:del w:id="1735" w:author="Auteur"/>
          <w:lang w:val="en-US" w:eastAsia="zh-CN"/>
        </w:rPr>
      </w:pPr>
    </w:p>
    <w:p w14:paraId="03D66D3F" w14:textId="77777777" w:rsidR="009B1829" w:rsidRPr="00A96B37" w:rsidDel="005D5A10" w:rsidRDefault="009B1829">
      <w:pPr>
        <w:rPr>
          <w:del w:id="1736" w:author="Auteur"/>
          <w:lang w:val="en-US" w:eastAsia="zh-CN"/>
        </w:rPr>
      </w:pPr>
    </w:p>
    <w:p w14:paraId="5429C920" w14:textId="77777777" w:rsidR="009B1829" w:rsidRPr="00A96B37" w:rsidDel="005D5A10" w:rsidRDefault="009B1829">
      <w:pPr>
        <w:rPr>
          <w:del w:id="1737" w:author="Auteur"/>
          <w:lang w:val="en-US" w:eastAsia="zh-CN"/>
        </w:rPr>
      </w:pPr>
    </w:p>
    <w:p w14:paraId="75F9D4B9" w14:textId="77777777" w:rsidR="009B1829" w:rsidRPr="00A96B37" w:rsidDel="005D5A10" w:rsidRDefault="009B1829">
      <w:pPr>
        <w:rPr>
          <w:del w:id="1738"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747373">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747373">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D2561D" w14:paraId="29A1259F" w14:textId="77777777">
                                    <w:tc>
                                      <w:tcPr>
                                        <w:tcW w:w="1270" w:type="dxa"/>
                                        <w:shd w:val="clear" w:color="auto" w:fill="D7D7D7"/>
                                      </w:tcPr>
                                      <w:p w14:paraId="37F66B22" w14:textId="77777777" w:rsidR="00D2561D" w:rsidRDefault="00D2561D">
                                        <w:pPr>
                                          <w:textAlignment w:val="baseline"/>
                                          <w:rPr>
                                            <w:lang w:val="en-US" w:eastAsia="zh-CN"/>
                                          </w:rPr>
                                        </w:pPr>
                                      </w:p>
                                    </w:tc>
                                    <w:tc>
                                      <w:tcPr>
                                        <w:tcW w:w="1769" w:type="dxa"/>
                                        <w:shd w:val="clear" w:color="auto" w:fill="D7D7D7"/>
                                      </w:tcPr>
                                      <w:p w14:paraId="0378C08F" w14:textId="77777777" w:rsidR="00D2561D" w:rsidRDefault="00D2561D">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D2561D" w:rsidRDefault="00D2561D">
                                        <w:pPr>
                                          <w:textAlignment w:val="baseline"/>
                                          <w:rPr>
                                            <w:b/>
                                            <w:bCs/>
                                            <w:lang w:val="en-US" w:eastAsia="zh-CN"/>
                                          </w:rPr>
                                        </w:pPr>
                                        <w:r>
                                          <w:rPr>
                                            <w:rFonts w:eastAsia="Yu Mincho"/>
                                            <w:b/>
                                            <w:bCs/>
                                            <w:lang w:val="en-US" w:eastAsia="zh-CN"/>
                                          </w:rPr>
                                          <w:t>Cons</w:t>
                                        </w:r>
                                      </w:p>
                                    </w:tc>
                                  </w:tr>
                                  <w:tr w:rsidR="00D2561D" w14:paraId="454F807F" w14:textId="77777777">
                                    <w:tc>
                                      <w:tcPr>
                                        <w:tcW w:w="1270" w:type="dxa"/>
                                      </w:tcPr>
                                      <w:p w14:paraId="262D0C8C" w14:textId="77777777" w:rsidR="00D2561D" w:rsidRDefault="00D2561D">
                                        <w:pPr>
                                          <w:textAlignment w:val="baseline"/>
                                          <w:rPr>
                                            <w:b/>
                                            <w:bCs/>
                                            <w:lang w:val="en-US" w:eastAsia="zh-CN"/>
                                          </w:rPr>
                                        </w:pPr>
                                        <w:r>
                                          <w:rPr>
                                            <w:rFonts w:eastAsia="Yu Mincho"/>
                                            <w:b/>
                                            <w:bCs/>
                                            <w:lang w:val="en-US" w:eastAsia="zh-CN"/>
                                          </w:rPr>
                                          <w:t>Option 1</w:t>
                                        </w:r>
                                      </w:p>
                                    </w:tc>
                                    <w:tc>
                                      <w:tcPr>
                                        <w:tcW w:w="1769" w:type="dxa"/>
                                      </w:tcPr>
                                      <w:p w14:paraId="29470AC9" w14:textId="77777777" w:rsidR="00D2561D" w:rsidRDefault="00D2561D">
                                        <w:pPr>
                                          <w:textAlignment w:val="baseline"/>
                                          <w:rPr>
                                            <w:lang w:val="en-US" w:eastAsia="zh-CN"/>
                                          </w:rPr>
                                        </w:pPr>
                                        <w:r>
                                          <w:rPr>
                                            <w:rFonts w:eastAsia="Yu Mincho"/>
                                            <w:lang w:val="en-US" w:eastAsia="zh-CN"/>
                                          </w:rPr>
                                          <w:t>Clear band definition for NTN</w:t>
                                        </w:r>
                                      </w:p>
                                    </w:tc>
                                    <w:tc>
                                      <w:tcPr>
                                        <w:tcW w:w="4223" w:type="dxa"/>
                                      </w:tcPr>
                                      <w:p w14:paraId="25759624" w14:textId="77777777" w:rsidR="00D2561D" w:rsidRDefault="00D2561D">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D2561D" w:rsidRDefault="00D2561D">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2561D" w14:paraId="5C529DFF" w14:textId="77777777">
                                    <w:tc>
                                      <w:tcPr>
                                        <w:tcW w:w="1270" w:type="dxa"/>
                                      </w:tcPr>
                                      <w:p w14:paraId="16016520" w14:textId="77777777" w:rsidR="00D2561D" w:rsidRDefault="00D2561D">
                                        <w:pPr>
                                          <w:textAlignment w:val="baseline"/>
                                          <w:rPr>
                                            <w:b/>
                                            <w:bCs/>
                                            <w:lang w:val="en-US" w:eastAsia="zh-CN"/>
                                          </w:rPr>
                                        </w:pPr>
                                        <w:r>
                                          <w:rPr>
                                            <w:rFonts w:eastAsia="Yu Mincho"/>
                                            <w:b/>
                                            <w:bCs/>
                                            <w:lang w:val="en-US" w:eastAsia="zh-CN"/>
                                          </w:rPr>
                                          <w:t>Option 2</w:t>
                                        </w:r>
                                      </w:p>
                                    </w:tc>
                                    <w:tc>
                                      <w:tcPr>
                                        <w:tcW w:w="1769" w:type="dxa"/>
                                      </w:tcPr>
                                      <w:p w14:paraId="4E91400F" w14:textId="77777777" w:rsidR="00D2561D" w:rsidRDefault="00D2561D">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D2561D" w:rsidRDefault="00D2561D">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2561D" w14:paraId="6CDBBBAE" w14:textId="77777777">
                                    <w:tc>
                                      <w:tcPr>
                                        <w:tcW w:w="1270" w:type="dxa"/>
                                      </w:tcPr>
                                      <w:p w14:paraId="6884374C" w14:textId="77777777" w:rsidR="00D2561D" w:rsidRDefault="00D2561D">
                                        <w:pPr>
                                          <w:textAlignment w:val="baseline"/>
                                          <w:rPr>
                                            <w:b/>
                                            <w:bCs/>
                                            <w:lang w:val="en-US" w:eastAsia="zh-CN"/>
                                          </w:rPr>
                                        </w:pPr>
                                        <w:r>
                                          <w:rPr>
                                            <w:rFonts w:eastAsia="Yu Mincho"/>
                                            <w:b/>
                                            <w:bCs/>
                                            <w:lang w:val="en-US" w:eastAsia="zh-CN"/>
                                          </w:rPr>
                                          <w:t>Option 3</w:t>
                                        </w:r>
                                      </w:p>
                                    </w:tc>
                                    <w:tc>
                                      <w:tcPr>
                                        <w:tcW w:w="1769" w:type="dxa"/>
                                      </w:tcPr>
                                      <w:p w14:paraId="334A3B86" w14:textId="77777777" w:rsidR="00D2561D" w:rsidRDefault="00D2561D">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D2561D" w:rsidRDefault="00D2561D">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D2561D" w:rsidRDefault="00D2561D"/>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D2561D" w14:paraId="29A1259F" w14:textId="77777777">
                              <w:tc>
                                <w:tcPr>
                                  <w:tcW w:w="1270" w:type="dxa"/>
                                  <w:shd w:val="clear" w:color="auto" w:fill="D7D7D7"/>
                                </w:tcPr>
                                <w:p w14:paraId="37F66B22" w14:textId="77777777" w:rsidR="00D2561D" w:rsidRDefault="00D2561D">
                                  <w:pPr>
                                    <w:textAlignment w:val="baseline"/>
                                    <w:rPr>
                                      <w:lang w:val="en-US" w:eastAsia="zh-CN"/>
                                    </w:rPr>
                                  </w:pPr>
                                </w:p>
                              </w:tc>
                              <w:tc>
                                <w:tcPr>
                                  <w:tcW w:w="1769" w:type="dxa"/>
                                  <w:shd w:val="clear" w:color="auto" w:fill="D7D7D7"/>
                                </w:tcPr>
                                <w:p w14:paraId="0378C08F" w14:textId="77777777" w:rsidR="00D2561D" w:rsidRDefault="00D2561D">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D2561D" w:rsidRDefault="00D2561D">
                                  <w:pPr>
                                    <w:textAlignment w:val="baseline"/>
                                    <w:rPr>
                                      <w:b/>
                                      <w:bCs/>
                                      <w:lang w:val="en-US" w:eastAsia="zh-CN"/>
                                    </w:rPr>
                                  </w:pPr>
                                  <w:r>
                                    <w:rPr>
                                      <w:rFonts w:eastAsia="Yu Mincho"/>
                                      <w:b/>
                                      <w:bCs/>
                                      <w:lang w:val="en-US" w:eastAsia="zh-CN"/>
                                    </w:rPr>
                                    <w:t>Cons</w:t>
                                  </w:r>
                                </w:p>
                              </w:tc>
                            </w:tr>
                            <w:tr w:rsidR="00D2561D" w14:paraId="454F807F" w14:textId="77777777">
                              <w:tc>
                                <w:tcPr>
                                  <w:tcW w:w="1270" w:type="dxa"/>
                                </w:tcPr>
                                <w:p w14:paraId="262D0C8C" w14:textId="77777777" w:rsidR="00D2561D" w:rsidRDefault="00D2561D">
                                  <w:pPr>
                                    <w:textAlignment w:val="baseline"/>
                                    <w:rPr>
                                      <w:b/>
                                      <w:bCs/>
                                      <w:lang w:val="en-US" w:eastAsia="zh-CN"/>
                                    </w:rPr>
                                  </w:pPr>
                                  <w:r>
                                    <w:rPr>
                                      <w:rFonts w:eastAsia="Yu Mincho"/>
                                      <w:b/>
                                      <w:bCs/>
                                      <w:lang w:val="en-US" w:eastAsia="zh-CN"/>
                                    </w:rPr>
                                    <w:t>Option 1</w:t>
                                  </w:r>
                                </w:p>
                              </w:tc>
                              <w:tc>
                                <w:tcPr>
                                  <w:tcW w:w="1769" w:type="dxa"/>
                                </w:tcPr>
                                <w:p w14:paraId="29470AC9" w14:textId="77777777" w:rsidR="00D2561D" w:rsidRDefault="00D2561D">
                                  <w:pPr>
                                    <w:textAlignment w:val="baseline"/>
                                    <w:rPr>
                                      <w:lang w:val="en-US" w:eastAsia="zh-CN"/>
                                    </w:rPr>
                                  </w:pPr>
                                  <w:r>
                                    <w:rPr>
                                      <w:rFonts w:eastAsia="Yu Mincho"/>
                                      <w:lang w:val="en-US" w:eastAsia="zh-CN"/>
                                    </w:rPr>
                                    <w:t>Clear band definition for NTN</w:t>
                                  </w:r>
                                </w:p>
                              </w:tc>
                              <w:tc>
                                <w:tcPr>
                                  <w:tcW w:w="4223" w:type="dxa"/>
                                </w:tcPr>
                                <w:p w14:paraId="25759624" w14:textId="77777777" w:rsidR="00D2561D" w:rsidRDefault="00D2561D">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D2561D" w:rsidRDefault="00D2561D">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2561D" w14:paraId="5C529DFF" w14:textId="77777777">
                              <w:tc>
                                <w:tcPr>
                                  <w:tcW w:w="1270" w:type="dxa"/>
                                </w:tcPr>
                                <w:p w14:paraId="16016520" w14:textId="77777777" w:rsidR="00D2561D" w:rsidRDefault="00D2561D">
                                  <w:pPr>
                                    <w:textAlignment w:val="baseline"/>
                                    <w:rPr>
                                      <w:b/>
                                      <w:bCs/>
                                      <w:lang w:val="en-US" w:eastAsia="zh-CN"/>
                                    </w:rPr>
                                  </w:pPr>
                                  <w:r>
                                    <w:rPr>
                                      <w:rFonts w:eastAsia="Yu Mincho"/>
                                      <w:b/>
                                      <w:bCs/>
                                      <w:lang w:val="en-US" w:eastAsia="zh-CN"/>
                                    </w:rPr>
                                    <w:t>Option 2</w:t>
                                  </w:r>
                                </w:p>
                              </w:tc>
                              <w:tc>
                                <w:tcPr>
                                  <w:tcW w:w="1769" w:type="dxa"/>
                                </w:tcPr>
                                <w:p w14:paraId="4E91400F" w14:textId="77777777" w:rsidR="00D2561D" w:rsidRDefault="00D2561D">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D2561D" w:rsidRDefault="00D2561D">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2561D" w14:paraId="6CDBBBAE" w14:textId="77777777">
                              <w:tc>
                                <w:tcPr>
                                  <w:tcW w:w="1270" w:type="dxa"/>
                                </w:tcPr>
                                <w:p w14:paraId="6884374C" w14:textId="77777777" w:rsidR="00D2561D" w:rsidRDefault="00D2561D">
                                  <w:pPr>
                                    <w:textAlignment w:val="baseline"/>
                                    <w:rPr>
                                      <w:b/>
                                      <w:bCs/>
                                      <w:lang w:val="en-US" w:eastAsia="zh-CN"/>
                                    </w:rPr>
                                  </w:pPr>
                                  <w:r>
                                    <w:rPr>
                                      <w:rFonts w:eastAsia="Yu Mincho"/>
                                      <w:b/>
                                      <w:bCs/>
                                      <w:lang w:val="en-US" w:eastAsia="zh-CN"/>
                                    </w:rPr>
                                    <w:t>Option 3</w:t>
                                  </w:r>
                                </w:p>
                              </w:tc>
                              <w:tc>
                                <w:tcPr>
                                  <w:tcW w:w="1769" w:type="dxa"/>
                                </w:tcPr>
                                <w:p w14:paraId="334A3B86" w14:textId="77777777" w:rsidR="00D2561D" w:rsidRDefault="00D2561D">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D2561D" w:rsidRDefault="00D2561D">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D2561D" w:rsidRDefault="00D2561D"/>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lastRenderedPageBreak/>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D2561D" w:rsidRDefault="00D2561D">
                            <w:pPr>
                              <w:pStyle w:val="Commentaire"/>
                              <w:rPr>
                                <w:b/>
                                <w:highlight w:val="green"/>
                                <w:lang w:eastAsia="zh-CN"/>
                              </w:rPr>
                            </w:pPr>
                            <w:r>
                              <w:rPr>
                                <w:b/>
                                <w:highlight w:val="green"/>
                                <w:lang w:eastAsia="zh-CN"/>
                              </w:rPr>
                              <w:t>RAN4#98-e Agreements:</w:t>
                            </w:r>
                          </w:p>
                          <w:p w14:paraId="18482BB4"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D2561D" w:rsidRDefault="00D2561D">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D2561D" w:rsidRDefault="00D2561D">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D2561D" w:rsidRDefault="00D2561D">
                      <w:pPr>
                        <w:pStyle w:val="Commentaire"/>
                        <w:rPr>
                          <w:b/>
                          <w:highlight w:val="green"/>
                          <w:lang w:eastAsia="zh-CN"/>
                        </w:rPr>
                      </w:pPr>
                      <w:r>
                        <w:rPr>
                          <w:b/>
                          <w:highlight w:val="green"/>
                          <w:lang w:eastAsia="zh-CN"/>
                        </w:rPr>
                        <w:t>RAN4#98-e Agreements:</w:t>
                      </w:r>
                    </w:p>
                    <w:p w14:paraId="18482BB4"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D2561D" w:rsidRDefault="00D2561D">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D2561D" w:rsidRDefault="00D2561D">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739"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40"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D2561D" w:rsidRDefault="00D2561D">
                            <w:pPr>
                              <w:pStyle w:val="Commentaire"/>
                              <w:rPr>
                                <w:b/>
                                <w:highlight w:val="green"/>
                                <w:lang w:eastAsia="zh-CN"/>
                              </w:rPr>
                            </w:pPr>
                            <w:r>
                              <w:rPr>
                                <w:b/>
                                <w:highlight w:val="green"/>
                                <w:lang w:eastAsia="zh-CN"/>
                              </w:rPr>
                              <w:t>RAN4#98-e Agreements:</w:t>
                            </w:r>
                          </w:p>
                          <w:p w14:paraId="7CB34800"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D2561D" w:rsidRDefault="00D2561D">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D2561D" w:rsidRDefault="00D2561D">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D2561D" w:rsidRDefault="00D2561D">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D2561D" w:rsidRDefault="00D2561D">
                      <w:pPr>
                        <w:pStyle w:val="Commentaire"/>
                        <w:rPr>
                          <w:b/>
                          <w:highlight w:val="green"/>
                          <w:lang w:eastAsia="zh-CN"/>
                        </w:rPr>
                      </w:pPr>
                      <w:r>
                        <w:rPr>
                          <w:b/>
                          <w:highlight w:val="green"/>
                          <w:lang w:eastAsia="zh-CN"/>
                        </w:rPr>
                        <w:t>RAN4#98-e Agreements:</w:t>
                      </w:r>
                    </w:p>
                    <w:p w14:paraId="7CB34800"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D2561D" w:rsidRDefault="00D2561D">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D2561D" w:rsidRDefault="00D2561D">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D2561D" w:rsidRDefault="00D2561D">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D2561D" w:rsidRDefault="00D2561D">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41"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42" w:author="Unknown">
                <w:pPr>
                  <w:suppressAutoHyphens w:val="0"/>
                  <w:spacing w:after="120"/>
                </w:pPr>
              </w:pPrChange>
            </w:pPr>
          </w:p>
          <w:p w14:paraId="53635B12" w14:textId="77777777" w:rsidR="00C0479D" w:rsidDel="00084C11" w:rsidRDefault="00C0479D" w:rsidP="0001016F">
            <w:pPr>
              <w:rPr>
                <w:del w:id="1743"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9B52BF" w:rsidRDefault="00084C11">
      <w:pPr>
        <w:spacing w:after="120"/>
        <w:jc w:val="both"/>
        <w:rPr>
          <w:lang w:val="en-US" w:eastAsia="zh-CN"/>
          <w:rPrChange w:id="1744" w:author="Auteur">
            <w:rPr/>
          </w:rPrChange>
        </w:rPr>
        <w:pPrChange w:id="1745" w:author="Auteur">
          <w:pPr/>
        </w:pPrChange>
      </w:pPr>
      <w:ins w:id="1746"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747" w:author="Auteur">
          <w:tblPr>
            <w:tblStyle w:val="Grilledutableau"/>
            <w:tblW w:w="10122" w:type="dxa"/>
            <w:tblLook w:val="04A0" w:firstRow="1" w:lastRow="0" w:firstColumn="1" w:lastColumn="0" w:noHBand="0" w:noVBand="1"/>
          </w:tblPr>
        </w:tblPrChange>
      </w:tblPr>
      <w:tblGrid>
        <w:gridCol w:w="1294"/>
        <w:gridCol w:w="6922"/>
        <w:gridCol w:w="1414"/>
        <w:tblGridChange w:id="1748">
          <w:tblGrid>
            <w:gridCol w:w="1838"/>
            <w:gridCol w:w="8284"/>
            <w:gridCol w:w="8284"/>
          </w:tblGrid>
        </w:tblGridChange>
      </w:tblGrid>
      <w:tr w:rsidR="001853AE" w14:paraId="685818B1" w14:textId="39CCCD9D" w:rsidTr="009B52BF">
        <w:trPr>
          <w:ins w:id="1749" w:author="Auteur"/>
        </w:trPr>
        <w:tc>
          <w:tcPr>
            <w:tcW w:w="672" w:type="pct"/>
            <w:tcPrChange w:id="1750" w:author="Auteur">
              <w:tcPr>
                <w:tcW w:w="1838" w:type="dxa"/>
              </w:tcPr>
            </w:tcPrChange>
          </w:tcPr>
          <w:p w14:paraId="4C82D585" w14:textId="77777777" w:rsidR="001853AE" w:rsidRDefault="001853AE" w:rsidP="00C63352">
            <w:pPr>
              <w:rPr>
                <w:ins w:id="1751" w:author="Auteur"/>
                <w:rFonts w:eastAsiaTheme="minorEastAsia"/>
                <w:b/>
                <w:bCs/>
                <w:color w:val="0070C0"/>
                <w:lang w:val="en-US" w:eastAsia="zh-CN"/>
              </w:rPr>
            </w:pPr>
          </w:p>
        </w:tc>
        <w:tc>
          <w:tcPr>
            <w:tcW w:w="3594" w:type="pct"/>
            <w:tcPrChange w:id="1752" w:author="Auteur">
              <w:tcPr>
                <w:tcW w:w="8284" w:type="dxa"/>
              </w:tcPr>
            </w:tcPrChange>
          </w:tcPr>
          <w:p w14:paraId="52462722" w14:textId="77777777" w:rsidR="001853AE" w:rsidRDefault="001853AE" w:rsidP="00C63352">
            <w:pPr>
              <w:rPr>
                <w:ins w:id="1753" w:author="Auteur"/>
                <w:rFonts w:eastAsiaTheme="minorEastAsia"/>
                <w:b/>
                <w:bCs/>
                <w:color w:val="0070C0"/>
                <w:lang w:val="en-US" w:eastAsia="zh-CN"/>
              </w:rPr>
            </w:pPr>
            <w:ins w:id="1754" w:author="Auteur">
              <w:r>
                <w:rPr>
                  <w:rFonts w:eastAsiaTheme="minorEastAsia"/>
                  <w:b/>
                  <w:bCs/>
                  <w:color w:val="0070C0"/>
                  <w:lang w:val="en-US" w:eastAsia="zh-CN"/>
                </w:rPr>
                <w:t xml:space="preserve">Status summary </w:t>
              </w:r>
            </w:ins>
          </w:p>
        </w:tc>
        <w:tc>
          <w:tcPr>
            <w:tcW w:w="734" w:type="pct"/>
            <w:tcPrChange w:id="1755" w:author="Auteur">
              <w:tcPr>
                <w:tcW w:w="8284" w:type="dxa"/>
              </w:tcPr>
            </w:tcPrChange>
          </w:tcPr>
          <w:p w14:paraId="00F8D3E2" w14:textId="4970F7E7" w:rsidR="001853AE" w:rsidRDefault="001853AE" w:rsidP="00C63352">
            <w:pPr>
              <w:rPr>
                <w:ins w:id="1756" w:author="Auteur"/>
                <w:rFonts w:eastAsiaTheme="minorEastAsia"/>
                <w:b/>
                <w:bCs/>
                <w:color w:val="0070C0"/>
                <w:lang w:val="en-US" w:eastAsia="zh-CN"/>
              </w:rPr>
            </w:pPr>
            <w:ins w:id="1757"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B52BF">
        <w:trPr>
          <w:ins w:id="1758" w:author="Auteur"/>
        </w:trPr>
        <w:tc>
          <w:tcPr>
            <w:tcW w:w="672" w:type="pct"/>
            <w:tcPrChange w:id="1759" w:author="Auteur">
              <w:tcPr>
                <w:tcW w:w="1838" w:type="dxa"/>
              </w:tcPr>
            </w:tcPrChange>
          </w:tcPr>
          <w:p w14:paraId="16B83A3C" w14:textId="77777777" w:rsidR="001853AE" w:rsidRDefault="001853AE" w:rsidP="00C63352">
            <w:pPr>
              <w:rPr>
                <w:ins w:id="1760" w:author="Auteur"/>
                <w:b/>
                <w:color w:val="0070C0"/>
                <w:u w:val="single"/>
                <w:lang w:eastAsia="ko-KR"/>
              </w:rPr>
            </w:pPr>
            <w:ins w:id="1761" w:author="Auteur">
              <w:r>
                <w:rPr>
                  <w:b/>
                  <w:color w:val="0070C0"/>
                  <w:u w:val="single"/>
                  <w:lang w:eastAsia="ko-KR"/>
                </w:rPr>
                <w:t xml:space="preserve">Issue 3-1: </w:t>
              </w:r>
            </w:ins>
          </w:p>
          <w:p w14:paraId="349ED3E8" w14:textId="77777777" w:rsidR="001853AE" w:rsidRDefault="001853AE" w:rsidP="00C63352">
            <w:pPr>
              <w:rPr>
                <w:ins w:id="1762" w:author="Auteur"/>
                <w:rFonts w:eastAsiaTheme="minorEastAsia"/>
                <w:color w:val="0070C0"/>
                <w:lang w:val="en-US" w:eastAsia="zh-CN"/>
              </w:rPr>
            </w:pPr>
            <w:ins w:id="1763" w:author="Auteur">
              <w:r>
                <w:rPr>
                  <w:color w:val="000000" w:themeColor="text1"/>
                  <w:lang w:eastAsia="zh-CN"/>
                </w:rPr>
                <w:t>Possible band configuration for S-band</w:t>
              </w:r>
            </w:ins>
          </w:p>
        </w:tc>
        <w:tc>
          <w:tcPr>
            <w:tcW w:w="3594" w:type="pct"/>
            <w:tcPrChange w:id="1764" w:author="Auteur">
              <w:tcPr>
                <w:tcW w:w="8284" w:type="dxa"/>
              </w:tcPr>
            </w:tcPrChange>
          </w:tcPr>
          <w:p w14:paraId="74002A1C" w14:textId="77777777" w:rsidR="001853AE" w:rsidRDefault="001853AE" w:rsidP="00C63352">
            <w:pPr>
              <w:rPr>
                <w:ins w:id="1765" w:author="Auteur"/>
                <w:szCs w:val="24"/>
                <w:lang w:eastAsia="zh-CN"/>
              </w:rPr>
            </w:pPr>
            <w:ins w:id="1766"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67" w:author="Auteur"/>
                <w:szCs w:val="24"/>
                <w:lang w:eastAsia="zh-CN"/>
              </w:rPr>
            </w:pPr>
            <w:ins w:id="1768"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B52BF" w:rsidRDefault="001853AE" w:rsidP="00C63352">
            <w:pPr>
              <w:rPr>
                <w:ins w:id="1769" w:author="Auteur"/>
                <w:lang w:eastAsia="zh-CN"/>
                <w:rPrChange w:id="1770" w:author="Auteur">
                  <w:rPr>
                    <w:ins w:id="1771" w:author="Auteur"/>
                    <w:rFonts w:eastAsiaTheme="minorEastAsia"/>
                    <w:color w:val="0070C0"/>
                    <w:lang w:val="en-US" w:eastAsia="zh-CN"/>
                  </w:rPr>
                </w:rPrChange>
              </w:rPr>
            </w:pPr>
            <w:ins w:id="1772"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73" w:author="Auteur">
              <w:tcPr>
                <w:tcW w:w="8284" w:type="dxa"/>
              </w:tcPr>
            </w:tcPrChange>
          </w:tcPr>
          <w:p w14:paraId="102EF8FD" w14:textId="77777777" w:rsidR="001853AE" w:rsidRDefault="001853AE" w:rsidP="00C63352">
            <w:pPr>
              <w:rPr>
                <w:ins w:id="1774" w:author="Auteur"/>
                <w:rFonts w:eastAsiaTheme="minorEastAsia"/>
                <w:b/>
                <w:bCs/>
                <w:color w:val="0070C0"/>
                <w:lang w:val="en-US" w:eastAsia="zh-CN"/>
              </w:rPr>
            </w:pPr>
            <w:ins w:id="1775" w:author="Auteur">
              <w:r>
                <w:rPr>
                  <w:rFonts w:eastAsiaTheme="minorEastAsia"/>
                  <w:b/>
                  <w:bCs/>
                  <w:color w:val="0070C0"/>
                  <w:lang w:val="en-US" w:eastAsia="zh-CN"/>
                </w:rPr>
                <w:t>#98-bis-e</w:t>
              </w:r>
            </w:ins>
          </w:p>
          <w:p w14:paraId="4A30E67F" w14:textId="3E0E87DE" w:rsidR="00B9374B" w:rsidRPr="00621B25" w:rsidRDefault="00B9374B" w:rsidP="00C63352">
            <w:pPr>
              <w:rPr>
                <w:ins w:id="1776" w:author="Auteur"/>
                <w:b/>
                <w:lang w:eastAsia="zh-CN"/>
              </w:rPr>
            </w:pPr>
            <w:ins w:id="1777"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B52BF">
                <w:rPr>
                  <w:rFonts w:eastAsiaTheme="minorEastAsia"/>
                  <w:b/>
                  <w:bCs/>
                  <w:color w:val="0070C0"/>
                  <w:vertAlign w:val="superscript"/>
                  <w:lang w:val="en-US" w:eastAsia="zh-CN"/>
                  <w:rPrChange w:id="1778"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B52BF">
        <w:trPr>
          <w:ins w:id="1779" w:author="Auteur"/>
        </w:trPr>
        <w:tc>
          <w:tcPr>
            <w:tcW w:w="672" w:type="pct"/>
            <w:tcPrChange w:id="1780" w:author="Auteur">
              <w:tcPr>
                <w:tcW w:w="1838" w:type="dxa"/>
              </w:tcPr>
            </w:tcPrChange>
          </w:tcPr>
          <w:p w14:paraId="6F299668" w14:textId="77777777" w:rsidR="001853AE" w:rsidRDefault="001853AE" w:rsidP="00C63352">
            <w:pPr>
              <w:rPr>
                <w:ins w:id="1781" w:author="Auteur"/>
                <w:b/>
                <w:color w:val="0070C0"/>
                <w:u w:val="single"/>
                <w:lang w:eastAsia="ko-KR"/>
              </w:rPr>
            </w:pPr>
            <w:ins w:id="1782" w:author="Auteur">
              <w:r>
                <w:rPr>
                  <w:b/>
                  <w:color w:val="0070C0"/>
                  <w:u w:val="single"/>
                  <w:lang w:eastAsia="ko-KR"/>
                </w:rPr>
                <w:t xml:space="preserve">Issue 3-2: </w:t>
              </w:r>
            </w:ins>
          </w:p>
          <w:p w14:paraId="297C0D18" w14:textId="77777777" w:rsidR="001853AE" w:rsidRDefault="001853AE" w:rsidP="00C63352">
            <w:pPr>
              <w:rPr>
                <w:ins w:id="1783" w:author="Auteur"/>
                <w:color w:val="000000" w:themeColor="text1"/>
                <w:lang w:eastAsia="zh-CN"/>
              </w:rPr>
            </w:pPr>
            <w:ins w:id="1784"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85" w:author="Auteur"/>
                <w:b/>
                <w:color w:val="0070C0"/>
                <w:u w:val="single"/>
                <w:lang w:eastAsia="ko-KR"/>
              </w:rPr>
            </w:pPr>
            <w:ins w:id="1786" w:author="Auteur">
              <w:r>
                <w:rPr>
                  <w:color w:val="000000" w:themeColor="text1"/>
                  <w:lang w:eastAsia="zh-CN"/>
                </w:rPr>
                <w:t>combinations for S-band</w:t>
              </w:r>
            </w:ins>
          </w:p>
        </w:tc>
        <w:tc>
          <w:tcPr>
            <w:tcW w:w="3594" w:type="pct"/>
            <w:tcPrChange w:id="1787" w:author="Auteur">
              <w:tcPr>
                <w:tcW w:w="8284" w:type="dxa"/>
              </w:tcPr>
            </w:tcPrChange>
          </w:tcPr>
          <w:p w14:paraId="2251F491" w14:textId="77777777" w:rsidR="001853AE" w:rsidRPr="00EC304A" w:rsidRDefault="001853AE" w:rsidP="00C63352">
            <w:pPr>
              <w:overflowPunct w:val="0"/>
              <w:spacing w:after="120"/>
              <w:rPr>
                <w:ins w:id="1788" w:author="Auteur"/>
                <w:color w:val="0070C0"/>
                <w:szCs w:val="24"/>
                <w:lang w:eastAsia="zh-CN"/>
              </w:rPr>
            </w:pPr>
            <w:ins w:id="1789"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790" w:author="Auteur"/>
                <w:rFonts w:eastAsia="SimSun"/>
                <w:color w:val="000000" w:themeColor="text1"/>
                <w:szCs w:val="24"/>
                <w:lang w:eastAsia="zh-CN"/>
              </w:rPr>
            </w:pPr>
          </w:p>
        </w:tc>
        <w:tc>
          <w:tcPr>
            <w:tcW w:w="734" w:type="pct"/>
            <w:tcPrChange w:id="1791" w:author="Auteur">
              <w:tcPr>
                <w:tcW w:w="8284" w:type="dxa"/>
              </w:tcPr>
            </w:tcPrChange>
          </w:tcPr>
          <w:p w14:paraId="493FF7A5" w14:textId="77777777" w:rsidR="001853AE" w:rsidRDefault="001853AE" w:rsidP="00C63352">
            <w:pPr>
              <w:overflowPunct w:val="0"/>
              <w:spacing w:after="120"/>
              <w:rPr>
                <w:ins w:id="1792" w:author="Auteur"/>
                <w:rFonts w:eastAsiaTheme="minorEastAsia"/>
                <w:b/>
                <w:bCs/>
                <w:color w:val="0070C0"/>
                <w:lang w:val="en-US" w:eastAsia="zh-CN"/>
              </w:rPr>
            </w:pPr>
            <w:ins w:id="1793"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94" w:author="Auteur"/>
                <w:b/>
                <w:lang w:eastAsia="zh-CN"/>
              </w:rPr>
            </w:pPr>
            <w:ins w:id="1795"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B52BF">
        <w:trPr>
          <w:ins w:id="1796" w:author="Auteur"/>
        </w:trPr>
        <w:tc>
          <w:tcPr>
            <w:tcW w:w="672" w:type="pct"/>
            <w:tcPrChange w:id="1797" w:author="Auteur">
              <w:tcPr>
                <w:tcW w:w="1838" w:type="dxa"/>
              </w:tcPr>
            </w:tcPrChange>
          </w:tcPr>
          <w:p w14:paraId="043D47EF" w14:textId="77777777" w:rsidR="001853AE" w:rsidRDefault="001853AE" w:rsidP="00C63352">
            <w:pPr>
              <w:rPr>
                <w:ins w:id="1798" w:author="Auteur"/>
                <w:sz w:val="22"/>
                <w:szCs w:val="22"/>
              </w:rPr>
            </w:pPr>
            <w:ins w:id="1799" w:author="Auteur">
              <w:r>
                <w:rPr>
                  <w:b/>
                  <w:color w:val="0070C0"/>
                  <w:u w:val="single"/>
                  <w:lang w:eastAsia="ko-KR"/>
                </w:rPr>
                <w:t xml:space="preserve">Issue 3-3: </w:t>
              </w:r>
            </w:ins>
          </w:p>
          <w:p w14:paraId="3DFD482F" w14:textId="77777777" w:rsidR="001853AE" w:rsidRDefault="001853AE" w:rsidP="00C63352">
            <w:pPr>
              <w:rPr>
                <w:ins w:id="1800" w:author="Auteur"/>
                <w:b/>
                <w:color w:val="0070C0"/>
                <w:u w:val="single"/>
                <w:lang w:eastAsia="ko-KR"/>
              </w:rPr>
            </w:pPr>
            <w:ins w:id="1801" w:author="Auteur">
              <w:r>
                <w:rPr>
                  <w:color w:val="000000" w:themeColor="text1"/>
                  <w:lang w:eastAsia="zh-CN"/>
                </w:rPr>
                <w:t>Channel raster for S-band</w:t>
              </w:r>
            </w:ins>
          </w:p>
          <w:p w14:paraId="38C6FAEE" w14:textId="77777777" w:rsidR="001853AE" w:rsidRDefault="001853AE" w:rsidP="00C63352">
            <w:pPr>
              <w:rPr>
                <w:ins w:id="1802" w:author="Auteur"/>
                <w:b/>
                <w:color w:val="0070C0"/>
                <w:u w:val="single"/>
                <w:lang w:eastAsia="ko-KR"/>
              </w:rPr>
            </w:pPr>
          </w:p>
        </w:tc>
        <w:tc>
          <w:tcPr>
            <w:tcW w:w="3594" w:type="pct"/>
            <w:tcPrChange w:id="1803" w:author="Auteur">
              <w:tcPr>
                <w:tcW w:w="8284" w:type="dxa"/>
              </w:tcPr>
            </w:tcPrChange>
          </w:tcPr>
          <w:p w14:paraId="6C4C082A" w14:textId="44C6B2A7" w:rsidR="001853AE" w:rsidRPr="009B52BF" w:rsidRDefault="001853AE">
            <w:pPr>
              <w:overflowPunct w:val="0"/>
              <w:spacing w:after="120"/>
              <w:rPr>
                <w:ins w:id="1804" w:author="Auteur"/>
                <w:color w:val="0070C0"/>
                <w:szCs w:val="24"/>
                <w:lang w:eastAsia="zh-CN"/>
                <w:rPrChange w:id="1805" w:author="Auteur">
                  <w:rPr>
                    <w:ins w:id="1806" w:author="Auteur"/>
                    <w:rFonts w:eastAsia="SimSun"/>
                    <w:color w:val="000000" w:themeColor="text1"/>
                    <w:szCs w:val="24"/>
                    <w:lang w:eastAsia="zh-CN"/>
                  </w:rPr>
                </w:rPrChange>
              </w:rPr>
              <w:pPrChange w:id="1807" w:author="Unknown">
                <w:pPr>
                  <w:pStyle w:val="Paragraphedeliste"/>
                  <w:spacing w:after="120"/>
                  <w:ind w:firstLine="0"/>
                  <w:textAlignment w:val="auto"/>
                </w:pPr>
              </w:pPrChange>
            </w:pPr>
            <w:ins w:id="1808"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809" w:author="Auteur">
              <w:tcPr>
                <w:tcW w:w="8284" w:type="dxa"/>
              </w:tcPr>
            </w:tcPrChange>
          </w:tcPr>
          <w:p w14:paraId="28A631CA" w14:textId="57BDF0C6" w:rsidR="001853AE" w:rsidRDefault="001853AE" w:rsidP="001853AE">
            <w:pPr>
              <w:overflowPunct w:val="0"/>
              <w:spacing w:after="120"/>
              <w:rPr>
                <w:ins w:id="1810" w:author="Auteur"/>
                <w:b/>
                <w:lang w:eastAsia="zh-CN"/>
              </w:rPr>
            </w:pPr>
            <w:ins w:id="1811" w:author="Auteur">
              <w:r>
                <w:rPr>
                  <w:rFonts w:eastAsiaTheme="minorEastAsia"/>
                  <w:b/>
                  <w:bCs/>
                  <w:color w:val="0070C0"/>
                  <w:lang w:val="en-US" w:eastAsia="zh-CN"/>
                </w:rPr>
                <w:t>#98-bis-e</w:t>
              </w:r>
            </w:ins>
          </w:p>
        </w:tc>
      </w:tr>
      <w:tr w:rsidR="001853AE" w14:paraId="0DFC17E4" w14:textId="0AD0DA64" w:rsidTr="009B52BF">
        <w:trPr>
          <w:ins w:id="1812" w:author="Auteur"/>
        </w:trPr>
        <w:tc>
          <w:tcPr>
            <w:tcW w:w="672" w:type="pct"/>
            <w:tcPrChange w:id="1813" w:author="Auteur">
              <w:tcPr>
                <w:tcW w:w="1838" w:type="dxa"/>
              </w:tcPr>
            </w:tcPrChange>
          </w:tcPr>
          <w:p w14:paraId="6DD4BF18" w14:textId="77777777" w:rsidR="001853AE" w:rsidRDefault="001853AE" w:rsidP="00C63352">
            <w:pPr>
              <w:rPr>
                <w:ins w:id="1814" w:author="Auteur"/>
                <w:sz w:val="22"/>
                <w:szCs w:val="22"/>
              </w:rPr>
            </w:pPr>
            <w:ins w:id="1815" w:author="Auteur">
              <w:r>
                <w:rPr>
                  <w:b/>
                  <w:color w:val="0070C0"/>
                  <w:u w:val="single"/>
                  <w:lang w:eastAsia="ko-KR"/>
                </w:rPr>
                <w:t xml:space="preserve">Issue 3-4: </w:t>
              </w:r>
            </w:ins>
          </w:p>
          <w:p w14:paraId="15B3F40E" w14:textId="77777777" w:rsidR="001853AE" w:rsidRDefault="001853AE" w:rsidP="00C63352">
            <w:pPr>
              <w:rPr>
                <w:ins w:id="1816" w:author="Auteur"/>
                <w:b/>
                <w:color w:val="0070C0"/>
                <w:u w:val="single"/>
                <w:lang w:eastAsia="ko-KR"/>
              </w:rPr>
            </w:pPr>
            <w:ins w:id="1817"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818" w:author="Auteur">
              <w:tcPr>
                <w:tcW w:w="8284" w:type="dxa"/>
              </w:tcPr>
            </w:tcPrChange>
          </w:tcPr>
          <w:p w14:paraId="154575B4" w14:textId="77777777" w:rsidR="001853AE" w:rsidRPr="00621B25" w:rsidRDefault="001853AE" w:rsidP="00C63352">
            <w:pPr>
              <w:overflowPunct w:val="0"/>
              <w:spacing w:after="120"/>
              <w:rPr>
                <w:ins w:id="1819" w:author="Auteur"/>
                <w:color w:val="0070C0"/>
                <w:szCs w:val="24"/>
                <w:lang w:eastAsia="zh-CN"/>
              </w:rPr>
            </w:pPr>
            <w:ins w:id="1820"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821" w:author="Auteur"/>
                <w:rFonts w:eastAsia="SimSun"/>
                <w:color w:val="000000" w:themeColor="text1"/>
                <w:szCs w:val="24"/>
                <w:lang w:eastAsia="zh-CN"/>
              </w:rPr>
            </w:pPr>
          </w:p>
        </w:tc>
        <w:tc>
          <w:tcPr>
            <w:tcW w:w="734" w:type="pct"/>
            <w:tcPrChange w:id="1822" w:author="Auteur">
              <w:tcPr>
                <w:tcW w:w="8284" w:type="dxa"/>
              </w:tcPr>
            </w:tcPrChange>
          </w:tcPr>
          <w:p w14:paraId="0956F729" w14:textId="2CCABA91" w:rsidR="001853AE" w:rsidRDefault="001853AE" w:rsidP="00C63352">
            <w:pPr>
              <w:overflowPunct w:val="0"/>
              <w:spacing w:after="120"/>
              <w:rPr>
                <w:ins w:id="1823" w:author="Auteur"/>
                <w:b/>
                <w:lang w:eastAsia="zh-CN"/>
              </w:rPr>
            </w:pPr>
            <w:ins w:id="1824" w:author="Auteur">
              <w:r>
                <w:rPr>
                  <w:rFonts w:eastAsiaTheme="minorEastAsia"/>
                  <w:b/>
                  <w:bCs/>
                  <w:color w:val="0070C0"/>
                  <w:lang w:val="en-US" w:eastAsia="zh-CN"/>
                </w:rPr>
                <w:t>#98-bis-e</w:t>
              </w:r>
            </w:ins>
          </w:p>
        </w:tc>
      </w:tr>
      <w:tr w:rsidR="001853AE" w14:paraId="13B44337" w14:textId="6854A8A6" w:rsidTr="009B52BF">
        <w:trPr>
          <w:ins w:id="1825" w:author="Auteur"/>
        </w:trPr>
        <w:tc>
          <w:tcPr>
            <w:tcW w:w="672" w:type="pct"/>
            <w:tcPrChange w:id="1826" w:author="Auteur">
              <w:tcPr>
                <w:tcW w:w="1838" w:type="dxa"/>
              </w:tcPr>
            </w:tcPrChange>
          </w:tcPr>
          <w:p w14:paraId="1B2D3F27" w14:textId="77777777" w:rsidR="001853AE" w:rsidRDefault="001853AE" w:rsidP="00C63352">
            <w:pPr>
              <w:rPr>
                <w:ins w:id="1827" w:author="Auteur"/>
                <w:b/>
                <w:color w:val="0070C0"/>
                <w:u w:val="single"/>
                <w:lang w:eastAsia="ko-KR"/>
              </w:rPr>
            </w:pPr>
            <w:ins w:id="1828" w:author="Auteur">
              <w:r>
                <w:rPr>
                  <w:b/>
                  <w:color w:val="0070C0"/>
                  <w:u w:val="single"/>
                  <w:lang w:eastAsia="ko-KR"/>
                </w:rPr>
                <w:t xml:space="preserve">Issue 3-5: </w:t>
              </w:r>
            </w:ins>
          </w:p>
          <w:p w14:paraId="31DC6CEC" w14:textId="77777777" w:rsidR="001853AE" w:rsidRDefault="001853AE" w:rsidP="00C63352">
            <w:pPr>
              <w:rPr>
                <w:ins w:id="1829" w:author="Auteur"/>
                <w:b/>
                <w:color w:val="0070C0"/>
                <w:u w:val="single"/>
                <w:lang w:eastAsia="ko-KR"/>
              </w:rPr>
            </w:pPr>
            <w:ins w:id="1830" w:author="Auteur">
              <w:r>
                <w:rPr>
                  <w:color w:val="000000" w:themeColor="text1"/>
                  <w:lang w:eastAsia="zh-CN"/>
                </w:rPr>
                <w:t>Band definition/ combinations for L-band</w:t>
              </w:r>
            </w:ins>
          </w:p>
          <w:p w14:paraId="704B6496" w14:textId="77777777" w:rsidR="001853AE" w:rsidRDefault="001853AE" w:rsidP="00C63352">
            <w:pPr>
              <w:rPr>
                <w:ins w:id="1831" w:author="Auteur"/>
                <w:b/>
                <w:color w:val="0070C0"/>
                <w:u w:val="single"/>
                <w:lang w:eastAsia="ko-KR"/>
              </w:rPr>
            </w:pPr>
          </w:p>
        </w:tc>
        <w:tc>
          <w:tcPr>
            <w:tcW w:w="3594" w:type="pct"/>
            <w:tcPrChange w:id="1832" w:author="Auteur">
              <w:tcPr>
                <w:tcW w:w="8284" w:type="dxa"/>
              </w:tcPr>
            </w:tcPrChange>
          </w:tcPr>
          <w:p w14:paraId="175EB9F1" w14:textId="77777777" w:rsidR="001853AE" w:rsidRPr="00621B25" w:rsidRDefault="001853AE" w:rsidP="00C63352">
            <w:pPr>
              <w:overflowPunct w:val="0"/>
              <w:spacing w:after="120"/>
              <w:rPr>
                <w:ins w:id="1833" w:author="Auteur"/>
                <w:color w:val="0070C0"/>
                <w:szCs w:val="24"/>
                <w:lang w:eastAsia="zh-CN"/>
              </w:rPr>
            </w:pPr>
            <w:ins w:id="1834"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35" w:author="Auteur"/>
                <w:color w:val="0070C0"/>
                <w:lang w:eastAsia="zh-CN"/>
              </w:rPr>
            </w:pPr>
          </w:p>
        </w:tc>
        <w:tc>
          <w:tcPr>
            <w:tcW w:w="734" w:type="pct"/>
            <w:tcPrChange w:id="1836" w:author="Auteur">
              <w:tcPr>
                <w:tcW w:w="8284" w:type="dxa"/>
              </w:tcPr>
            </w:tcPrChange>
          </w:tcPr>
          <w:p w14:paraId="12D6D075" w14:textId="5E96FC64" w:rsidR="001853AE" w:rsidRDefault="001853AE" w:rsidP="00C63352">
            <w:pPr>
              <w:overflowPunct w:val="0"/>
              <w:spacing w:after="120"/>
              <w:rPr>
                <w:ins w:id="1837" w:author="Auteur"/>
                <w:b/>
                <w:lang w:eastAsia="zh-CN"/>
              </w:rPr>
            </w:pPr>
            <w:ins w:id="1838" w:author="Auteur">
              <w:r w:rsidRPr="009B52BF">
                <w:rPr>
                  <w:rFonts w:eastAsiaTheme="minorEastAsia"/>
                  <w:b/>
                  <w:bCs/>
                  <w:lang w:val="en-US" w:eastAsia="zh-CN"/>
                  <w:rPrChange w:id="1839" w:author="Auteur">
                    <w:rPr>
                      <w:rFonts w:eastAsiaTheme="minorEastAsia"/>
                      <w:b/>
                      <w:bCs/>
                      <w:color w:val="0070C0"/>
                      <w:lang w:val="en-US" w:eastAsia="zh-CN"/>
                    </w:rPr>
                  </w:rPrChange>
                </w:rPr>
                <w:t>#99-e</w:t>
              </w:r>
            </w:ins>
          </w:p>
        </w:tc>
      </w:tr>
      <w:tr w:rsidR="001853AE" w14:paraId="73073E34" w14:textId="5607DE69" w:rsidTr="009B52BF">
        <w:trPr>
          <w:ins w:id="1840" w:author="Auteur"/>
        </w:trPr>
        <w:tc>
          <w:tcPr>
            <w:tcW w:w="672" w:type="pct"/>
            <w:tcPrChange w:id="1841" w:author="Auteur">
              <w:tcPr>
                <w:tcW w:w="1838" w:type="dxa"/>
              </w:tcPr>
            </w:tcPrChange>
          </w:tcPr>
          <w:p w14:paraId="05835174" w14:textId="77777777" w:rsidR="001853AE" w:rsidRDefault="001853AE" w:rsidP="00C63352">
            <w:pPr>
              <w:rPr>
                <w:ins w:id="1842" w:author="Auteur"/>
                <w:b/>
                <w:color w:val="0070C0"/>
                <w:u w:val="single"/>
                <w:lang w:eastAsia="ko-KR"/>
              </w:rPr>
            </w:pPr>
            <w:ins w:id="1843"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44" w:author="Auteur"/>
                <w:b/>
                <w:color w:val="0070C0"/>
                <w:u w:val="single"/>
                <w:lang w:eastAsia="ko-KR"/>
              </w:rPr>
            </w:pPr>
          </w:p>
        </w:tc>
        <w:tc>
          <w:tcPr>
            <w:tcW w:w="3594" w:type="pct"/>
            <w:tcPrChange w:id="1845" w:author="Auteur">
              <w:tcPr>
                <w:tcW w:w="8284" w:type="dxa"/>
              </w:tcPr>
            </w:tcPrChange>
          </w:tcPr>
          <w:p w14:paraId="1FB3749E" w14:textId="77777777" w:rsidR="001853AE" w:rsidRDefault="001853AE" w:rsidP="00C63352">
            <w:pPr>
              <w:overflowPunct w:val="0"/>
              <w:spacing w:after="120"/>
              <w:rPr>
                <w:ins w:id="1846" w:author="Auteur"/>
                <w:lang w:eastAsia="zh-CN"/>
              </w:rPr>
            </w:pPr>
            <w:ins w:id="1847"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48" w:author="Auteur"/>
                <w:color w:val="0070C0"/>
                <w:szCs w:val="24"/>
                <w:lang w:eastAsia="zh-CN"/>
              </w:rPr>
            </w:pPr>
          </w:p>
        </w:tc>
        <w:tc>
          <w:tcPr>
            <w:tcW w:w="734" w:type="pct"/>
            <w:tcPrChange w:id="1849" w:author="Auteur">
              <w:tcPr>
                <w:tcW w:w="8284" w:type="dxa"/>
              </w:tcPr>
            </w:tcPrChange>
          </w:tcPr>
          <w:p w14:paraId="06EC4E0C" w14:textId="4A6B2314" w:rsidR="001853AE" w:rsidRDefault="001853AE" w:rsidP="00C63352">
            <w:pPr>
              <w:overflowPunct w:val="0"/>
              <w:spacing w:after="120"/>
              <w:rPr>
                <w:ins w:id="1850" w:author="Auteur"/>
                <w:b/>
                <w:lang w:eastAsia="zh-CN"/>
              </w:rPr>
            </w:pPr>
            <w:ins w:id="1851" w:author="Auteur">
              <w:r w:rsidRPr="00621B25">
                <w:rPr>
                  <w:rFonts w:eastAsiaTheme="minorEastAsia"/>
                  <w:b/>
                  <w:bCs/>
                  <w:lang w:val="en-US" w:eastAsia="zh-CN"/>
                </w:rPr>
                <w:t>#99-e</w:t>
              </w:r>
            </w:ins>
          </w:p>
        </w:tc>
      </w:tr>
      <w:tr w:rsidR="001853AE" w:rsidRPr="009C40E3" w14:paraId="7E2283DF" w14:textId="327AC50D" w:rsidTr="009B52BF">
        <w:trPr>
          <w:ins w:id="1852" w:author="Auteur"/>
        </w:trPr>
        <w:tc>
          <w:tcPr>
            <w:tcW w:w="672" w:type="pct"/>
            <w:tcPrChange w:id="1853" w:author="Auteur">
              <w:tcPr>
                <w:tcW w:w="1838" w:type="dxa"/>
              </w:tcPr>
            </w:tcPrChange>
          </w:tcPr>
          <w:p w14:paraId="77EA48C6" w14:textId="77777777" w:rsidR="001853AE" w:rsidRDefault="001853AE" w:rsidP="00C63352">
            <w:pPr>
              <w:rPr>
                <w:ins w:id="1854" w:author="Auteur"/>
                <w:b/>
                <w:color w:val="0070C0"/>
                <w:u w:val="single"/>
                <w:lang w:val="fr-FR" w:eastAsia="ko-KR"/>
              </w:rPr>
            </w:pPr>
            <w:ins w:id="1855"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56" w:author="Auteur"/>
                <w:b/>
                <w:color w:val="0070C0"/>
                <w:u w:val="single"/>
                <w:lang w:val="fr-FR" w:eastAsia="ko-KR"/>
              </w:rPr>
            </w:pPr>
          </w:p>
        </w:tc>
        <w:tc>
          <w:tcPr>
            <w:tcW w:w="3594" w:type="pct"/>
            <w:tcPrChange w:id="1857" w:author="Auteur">
              <w:tcPr>
                <w:tcW w:w="8284" w:type="dxa"/>
              </w:tcPr>
            </w:tcPrChange>
          </w:tcPr>
          <w:p w14:paraId="595F6405" w14:textId="77777777" w:rsidR="001853AE" w:rsidRPr="00621B25" w:rsidRDefault="001853AE" w:rsidP="00C63352">
            <w:pPr>
              <w:spacing w:after="120"/>
              <w:rPr>
                <w:ins w:id="1858" w:author="Auteur"/>
                <w:b/>
                <w:szCs w:val="24"/>
                <w:lang w:eastAsia="zh-CN"/>
              </w:rPr>
            </w:pPr>
            <w:ins w:id="1859"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860" w:author="Auteur"/>
                <w:rFonts w:eastAsia="SimSun"/>
                <w:color w:val="000000" w:themeColor="text1"/>
                <w:szCs w:val="24"/>
                <w:lang w:eastAsia="zh-CN"/>
              </w:rPr>
            </w:pPr>
          </w:p>
        </w:tc>
        <w:tc>
          <w:tcPr>
            <w:tcW w:w="734" w:type="pct"/>
            <w:tcPrChange w:id="1861" w:author="Auteur">
              <w:tcPr>
                <w:tcW w:w="8284" w:type="dxa"/>
              </w:tcPr>
            </w:tcPrChange>
          </w:tcPr>
          <w:p w14:paraId="2AE66162" w14:textId="643A8D39" w:rsidR="001853AE" w:rsidRPr="00621B25" w:rsidRDefault="001853AE" w:rsidP="00C63352">
            <w:pPr>
              <w:spacing w:after="120"/>
              <w:rPr>
                <w:ins w:id="1862" w:author="Auteur"/>
                <w:b/>
                <w:szCs w:val="24"/>
                <w:lang w:eastAsia="zh-CN"/>
              </w:rPr>
            </w:pPr>
            <w:ins w:id="1863" w:author="Auteur">
              <w:r>
                <w:rPr>
                  <w:rFonts w:eastAsiaTheme="minorEastAsia"/>
                  <w:b/>
                  <w:bCs/>
                  <w:color w:val="0070C0"/>
                  <w:lang w:val="en-US" w:eastAsia="zh-CN"/>
                </w:rPr>
                <w:t>#98-bis-e</w:t>
              </w:r>
            </w:ins>
          </w:p>
        </w:tc>
      </w:tr>
      <w:tr w:rsidR="001853AE" w:rsidRPr="009C40E3" w14:paraId="23F1DCDA" w14:textId="6332C863" w:rsidTr="009B52BF">
        <w:trPr>
          <w:ins w:id="1864" w:author="Auteur"/>
        </w:trPr>
        <w:tc>
          <w:tcPr>
            <w:tcW w:w="672" w:type="pct"/>
            <w:tcPrChange w:id="1865" w:author="Auteur">
              <w:tcPr>
                <w:tcW w:w="1838" w:type="dxa"/>
              </w:tcPr>
            </w:tcPrChange>
          </w:tcPr>
          <w:p w14:paraId="0D2A0AD6" w14:textId="77777777" w:rsidR="001853AE" w:rsidRDefault="001853AE" w:rsidP="00C63352">
            <w:pPr>
              <w:rPr>
                <w:ins w:id="1866" w:author="Auteur"/>
                <w:b/>
                <w:color w:val="0070C0"/>
                <w:u w:val="single"/>
                <w:lang w:eastAsia="ko-KR"/>
              </w:rPr>
            </w:pPr>
            <w:ins w:id="1867"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868" w:author="Auteur"/>
                <w:b/>
                <w:color w:val="0070C0"/>
                <w:u w:val="single"/>
                <w:lang w:eastAsia="ko-KR"/>
              </w:rPr>
            </w:pPr>
          </w:p>
        </w:tc>
        <w:tc>
          <w:tcPr>
            <w:tcW w:w="3594" w:type="pct"/>
            <w:tcPrChange w:id="1869" w:author="Auteur">
              <w:tcPr>
                <w:tcW w:w="8284" w:type="dxa"/>
              </w:tcPr>
            </w:tcPrChange>
          </w:tcPr>
          <w:p w14:paraId="727702C5" w14:textId="721C9574" w:rsidR="001853AE" w:rsidRPr="00621B25" w:rsidRDefault="001853AE" w:rsidP="00C63352">
            <w:pPr>
              <w:rPr>
                <w:ins w:id="1870" w:author="Auteur"/>
                <w:b/>
                <w:lang w:eastAsia="zh-CN"/>
              </w:rPr>
            </w:pPr>
            <w:ins w:id="1871"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72" w:author="Auteur"/>
                <w:lang w:eastAsia="zh-CN"/>
              </w:rPr>
            </w:pPr>
          </w:p>
        </w:tc>
        <w:tc>
          <w:tcPr>
            <w:tcW w:w="734" w:type="pct"/>
            <w:tcPrChange w:id="1873" w:author="Auteur">
              <w:tcPr>
                <w:tcW w:w="8284" w:type="dxa"/>
              </w:tcPr>
            </w:tcPrChange>
          </w:tcPr>
          <w:p w14:paraId="2E3E6B5D" w14:textId="3548ABA2" w:rsidR="001853AE" w:rsidRPr="00621B25" w:rsidRDefault="001853AE" w:rsidP="00C63352">
            <w:pPr>
              <w:rPr>
                <w:ins w:id="1874" w:author="Auteur"/>
                <w:rFonts w:eastAsiaTheme="minorEastAsia"/>
                <w:b/>
                <w:lang w:eastAsia="zh-CN"/>
              </w:rPr>
            </w:pPr>
            <w:ins w:id="1875" w:author="Auteur">
              <w:r>
                <w:rPr>
                  <w:rFonts w:eastAsiaTheme="minorEastAsia"/>
                  <w:b/>
                  <w:bCs/>
                  <w:color w:val="0070C0"/>
                  <w:lang w:val="en-US" w:eastAsia="zh-CN"/>
                </w:rPr>
                <w:t>#98-bis-e</w:t>
              </w:r>
            </w:ins>
          </w:p>
        </w:tc>
      </w:tr>
    </w:tbl>
    <w:p w14:paraId="56A3648D" w14:textId="10B2649A" w:rsidR="0001016F" w:rsidRDefault="0001016F">
      <w:pPr>
        <w:rPr>
          <w:ins w:id="1876" w:author="Auteur"/>
        </w:rPr>
      </w:pPr>
    </w:p>
    <w:p w14:paraId="4ED8F8F4" w14:textId="77777777" w:rsidR="001853AE" w:rsidRDefault="001853AE" w:rsidP="001853AE">
      <w:pPr>
        <w:rPr>
          <w:ins w:id="1877" w:author="Auteur"/>
          <w:lang w:val="en-US" w:eastAsia="zh-CN"/>
        </w:rPr>
      </w:pPr>
      <w:ins w:id="1878"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79" w:author="Auteur"/>
          <w:rFonts w:eastAsiaTheme="minorEastAsia"/>
          <w:color w:val="000000" w:themeColor="text1"/>
          <w:lang w:val="en-US" w:eastAsia="zh-CN"/>
        </w:rPr>
      </w:pPr>
      <w:ins w:id="1880"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881" w:author="Auteur">
          <w:tblPr>
            <w:tblStyle w:val="Grilledutableau"/>
            <w:tblW w:w="5000" w:type="pct"/>
            <w:tblLook w:val="04A0" w:firstRow="1" w:lastRow="0" w:firstColumn="1" w:lastColumn="0" w:noHBand="0" w:noVBand="1"/>
          </w:tblPr>
        </w:tblPrChange>
      </w:tblPr>
      <w:tblGrid>
        <w:gridCol w:w="1616"/>
        <w:gridCol w:w="1258"/>
        <w:gridCol w:w="1326"/>
        <w:gridCol w:w="1509"/>
        <w:gridCol w:w="1309"/>
        <w:gridCol w:w="1309"/>
        <w:gridCol w:w="1303"/>
        <w:tblGridChange w:id="1882">
          <w:tblGrid>
            <w:gridCol w:w="1616"/>
            <w:gridCol w:w="81"/>
            <w:gridCol w:w="1177"/>
            <w:gridCol w:w="1326"/>
            <w:gridCol w:w="190"/>
            <w:gridCol w:w="1319"/>
            <w:gridCol w:w="1309"/>
            <w:gridCol w:w="66"/>
            <w:gridCol w:w="1243"/>
            <w:gridCol w:w="1303"/>
            <w:gridCol w:w="2546"/>
            <w:gridCol w:w="2546"/>
            <w:gridCol w:w="2546"/>
          </w:tblGrid>
        </w:tblGridChange>
      </w:tblGrid>
      <w:tr w:rsidR="001853AE" w14:paraId="74CCDDAC" w14:textId="07ED092D" w:rsidTr="009B52BF">
        <w:trPr>
          <w:ins w:id="1883" w:author="Auteur"/>
        </w:trPr>
        <w:tc>
          <w:tcPr>
            <w:tcW w:w="548" w:type="pct"/>
            <w:tcPrChange w:id="1884" w:author="Auteur">
              <w:tcPr>
                <w:tcW w:w="881" w:type="pct"/>
                <w:gridSpan w:val="2"/>
              </w:tcPr>
            </w:tcPrChange>
          </w:tcPr>
          <w:p w14:paraId="7092223E" w14:textId="77777777" w:rsidR="001853AE" w:rsidRDefault="001853AE" w:rsidP="001853AE">
            <w:pPr>
              <w:spacing w:after="120"/>
              <w:rPr>
                <w:ins w:id="1885" w:author="Auteur"/>
                <w:rFonts w:eastAsiaTheme="minorEastAsia"/>
                <w:b/>
                <w:bCs/>
                <w:color w:val="0070C0"/>
                <w:lang w:val="en-US" w:eastAsia="zh-CN"/>
              </w:rPr>
            </w:pPr>
            <w:ins w:id="1886" w:author="Auteur">
              <w:r>
                <w:rPr>
                  <w:rFonts w:eastAsiaTheme="minorEastAsia"/>
                  <w:b/>
                  <w:bCs/>
                  <w:color w:val="0070C0"/>
                  <w:lang w:val="en-US" w:eastAsia="zh-CN"/>
                </w:rPr>
                <w:t>Company</w:t>
              </w:r>
            </w:ins>
          </w:p>
        </w:tc>
        <w:tc>
          <w:tcPr>
            <w:tcW w:w="702" w:type="pct"/>
            <w:tcPrChange w:id="1887" w:author="Auteur">
              <w:tcPr>
                <w:tcW w:w="1398" w:type="pct"/>
                <w:gridSpan w:val="3"/>
              </w:tcPr>
            </w:tcPrChange>
          </w:tcPr>
          <w:p w14:paraId="31389332" w14:textId="380AB319" w:rsidR="001853AE" w:rsidRDefault="001853AE" w:rsidP="001853AE">
            <w:pPr>
              <w:spacing w:after="120"/>
              <w:rPr>
                <w:ins w:id="1888" w:author="Auteur"/>
                <w:rFonts w:eastAsiaTheme="minorEastAsia"/>
                <w:b/>
                <w:bCs/>
                <w:color w:val="0070C0"/>
                <w:lang w:val="en-US" w:eastAsia="zh-CN"/>
              </w:rPr>
            </w:pPr>
            <w:ins w:id="1889" w:author="Auteur">
              <w:r>
                <w:rPr>
                  <w:rFonts w:eastAsiaTheme="minorEastAsia"/>
                  <w:b/>
                  <w:bCs/>
                  <w:color w:val="0070C0"/>
                  <w:lang w:val="en-US" w:eastAsia="zh-CN"/>
                </w:rPr>
                <w:t xml:space="preserve">Proposal 3-1 </w:t>
              </w:r>
            </w:ins>
          </w:p>
        </w:tc>
        <w:tc>
          <w:tcPr>
            <w:tcW w:w="737" w:type="pct"/>
            <w:tcPrChange w:id="1890" w:author="Auteur">
              <w:tcPr>
                <w:tcW w:w="1399" w:type="pct"/>
                <w:gridSpan w:val="3"/>
              </w:tcPr>
            </w:tcPrChange>
          </w:tcPr>
          <w:p w14:paraId="6273A394" w14:textId="1BE22AAB" w:rsidR="001853AE" w:rsidRDefault="001853AE" w:rsidP="001853AE">
            <w:pPr>
              <w:spacing w:after="120"/>
              <w:rPr>
                <w:ins w:id="1891" w:author="Auteur"/>
                <w:rFonts w:eastAsiaTheme="minorEastAsia"/>
                <w:b/>
                <w:bCs/>
                <w:color w:val="0070C0"/>
                <w:lang w:val="en-US" w:eastAsia="zh-CN"/>
              </w:rPr>
            </w:pPr>
            <w:ins w:id="1892" w:author="Auteur">
              <w:r>
                <w:rPr>
                  <w:rFonts w:eastAsiaTheme="minorEastAsia"/>
                  <w:b/>
                  <w:bCs/>
                  <w:color w:val="0070C0"/>
                  <w:lang w:val="en-US" w:eastAsia="zh-CN"/>
                </w:rPr>
                <w:t>Proposal 3-2</w:t>
              </w:r>
            </w:ins>
          </w:p>
        </w:tc>
        <w:tc>
          <w:tcPr>
            <w:tcW w:w="832" w:type="pct"/>
            <w:tcPrChange w:id="1893" w:author="Auteur">
              <w:tcPr>
                <w:tcW w:w="1322" w:type="pct"/>
                <w:gridSpan w:val="2"/>
              </w:tcPr>
            </w:tcPrChange>
          </w:tcPr>
          <w:p w14:paraId="09574A5F" w14:textId="62008175" w:rsidR="001853AE" w:rsidRDefault="001853AE" w:rsidP="001853AE">
            <w:pPr>
              <w:spacing w:after="120"/>
              <w:rPr>
                <w:ins w:id="1894" w:author="Auteur"/>
                <w:rFonts w:eastAsiaTheme="minorEastAsia"/>
                <w:b/>
                <w:bCs/>
                <w:color w:val="0070C0"/>
                <w:lang w:val="en-US" w:eastAsia="zh-CN"/>
              </w:rPr>
            </w:pPr>
            <w:ins w:id="1895" w:author="Auteur">
              <w:r>
                <w:rPr>
                  <w:rFonts w:eastAsiaTheme="minorEastAsia"/>
                  <w:b/>
                  <w:bCs/>
                  <w:color w:val="0070C0"/>
                  <w:lang w:val="en-US" w:eastAsia="zh-CN"/>
                </w:rPr>
                <w:t>Proposal 3-3</w:t>
              </w:r>
            </w:ins>
          </w:p>
        </w:tc>
        <w:tc>
          <w:tcPr>
            <w:tcW w:w="728" w:type="pct"/>
            <w:tcPrChange w:id="1896" w:author="Auteur">
              <w:tcPr>
                <w:tcW w:w="1" w:type="pct"/>
              </w:tcPr>
            </w:tcPrChange>
          </w:tcPr>
          <w:p w14:paraId="2B85BD45" w14:textId="3447E1B3" w:rsidR="001853AE" w:rsidRDefault="001853AE" w:rsidP="001853AE">
            <w:pPr>
              <w:spacing w:after="120"/>
              <w:rPr>
                <w:ins w:id="1897" w:author="Auteur"/>
                <w:rFonts w:eastAsiaTheme="minorEastAsia"/>
                <w:b/>
                <w:bCs/>
                <w:color w:val="0070C0"/>
                <w:lang w:val="en-US" w:eastAsia="zh-CN"/>
              </w:rPr>
            </w:pPr>
            <w:ins w:id="1898" w:author="Auteur">
              <w:r>
                <w:rPr>
                  <w:rFonts w:eastAsiaTheme="minorEastAsia"/>
                  <w:b/>
                  <w:bCs/>
                  <w:color w:val="0070C0"/>
                  <w:lang w:val="en-US" w:eastAsia="zh-CN"/>
                </w:rPr>
                <w:t xml:space="preserve">Proposal 3-4 </w:t>
              </w:r>
            </w:ins>
          </w:p>
        </w:tc>
        <w:tc>
          <w:tcPr>
            <w:tcW w:w="728" w:type="pct"/>
            <w:tcPrChange w:id="1899" w:author="Auteur">
              <w:tcPr>
                <w:tcW w:w="1" w:type="pct"/>
              </w:tcPr>
            </w:tcPrChange>
          </w:tcPr>
          <w:p w14:paraId="44BAC334" w14:textId="5982DD6D" w:rsidR="001853AE" w:rsidRDefault="001853AE" w:rsidP="001853AE">
            <w:pPr>
              <w:spacing w:after="120"/>
              <w:rPr>
                <w:ins w:id="1900" w:author="Auteur"/>
                <w:rFonts w:eastAsiaTheme="minorEastAsia"/>
                <w:b/>
                <w:bCs/>
                <w:color w:val="0070C0"/>
                <w:lang w:val="en-US" w:eastAsia="zh-CN"/>
              </w:rPr>
            </w:pPr>
            <w:ins w:id="1901" w:author="Auteur">
              <w:r>
                <w:rPr>
                  <w:rFonts w:eastAsiaTheme="minorEastAsia"/>
                  <w:b/>
                  <w:bCs/>
                  <w:color w:val="0070C0"/>
                  <w:lang w:val="en-US" w:eastAsia="zh-CN"/>
                </w:rPr>
                <w:t>Proposal 3-5</w:t>
              </w:r>
            </w:ins>
          </w:p>
        </w:tc>
        <w:tc>
          <w:tcPr>
            <w:tcW w:w="725" w:type="pct"/>
            <w:tcPrChange w:id="1902" w:author="Auteur">
              <w:tcPr>
                <w:tcW w:w="1" w:type="pct"/>
              </w:tcPr>
            </w:tcPrChange>
          </w:tcPr>
          <w:p w14:paraId="4BDF7223" w14:textId="57E9CF06" w:rsidR="001853AE" w:rsidRDefault="001853AE" w:rsidP="001853AE">
            <w:pPr>
              <w:spacing w:after="120"/>
              <w:rPr>
                <w:ins w:id="1903" w:author="Auteur"/>
                <w:rFonts w:eastAsiaTheme="minorEastAsia"/>
                <w:b/>
                <w:bCs/>
                <w:color w:val="0070C0"/>
                <w:lang w:val="en-US" w:eastAsia="zh-CN"/>
              </w:rPr>
            </w:pPr>
            <w:ins w:id="1904" w:author="Auteur">
              <w:r>
                <w:rPr>
                  <w:rFonts w:eastAsiaTheme="minorEastAsia"/>
                  <w:b/>
                  <w:bCs/>
                  <w:color w:val="0070C0"/>
                  <w:lang w:val="en-US" w:eastAsia="zh-CN"/>
                </w:rPr>
                <w:t>Proposal 3-6</w:t>
              </w:r>
            </w:ins>
          </w:p>
        </w:tc>
      </w:tr>
      <w:tr w:rsidR="001853AE" w14:paraId="7355F7ED" w14:textId="562A9728" w:rsidTr="009B52BF">
        <w:trPr>
          <w:ins w:id="1905" w:author="Auteur"/>
        </w:trPr>
        <w:tc>
          <w:tcPr>
            <w:tcW w:w="548" w:type="pct"/>
            <w:tcPrChange w:id="1906" w:author="Auteur">
              <w:tcPr>
                <w:tcW w:w="881" w:type="pct"/>
                <w:gridSpan w:val="2"/>
              </w:tcPr>
            </w:tcPrChange>
          </w:tcPr>
          <w:p w14:paraId="72611468" w14:textId="77777777" w:rsidR="001853AE" w:rsidRPr="00995551" w:rsidRDefault="001853AE" w:rsidP="00C63352">
            <w:pPr>
              <w:spacing w:after="120"/>
              <w:rPr>
                <w:ins w:id="1907" w:author="Auteur"/>
                <w:rFonts w:eastAsiaTheme="minorEastAsia"/>
                <w:lang w:val="en-US" w:eastAsia="zh-CN"/>
              </w:rPr>
            </w:pPr>
            <w:ins w:id="1908" w:author="Auteur">
              <w:r>
                <w:rPr>
                  <w:rFonts w:eastAsiaTheme="minorEastAsia"/>
                  <w:lang w:val="en-US" w:eastAsia="zh-CN"/>
                </w:rPr>
                <w:t>THALES</w:t>
              </w:r>
            </w:ins>
          </w:p>
        </w:tc>
        <w:tc>
          <w:tcPr>
            <w:tcW w:w="702" w:type="pct"/>
            <w:tcPrChange w:id="1909" w:author="Auteur">
              <w:tcPr>
                <w:tcW w:w="1398" w:type="pct"/>
                <w:gridSpan w:val="3"/>
              </w:tcPr>
            </w:tcPrChange>
          </w:tcPr>
          <w:p w14:paraId="1158BC9D" w14:textId="3FB80261" w:rsidR="001853AE" w:rsidRPr="00995551" w:rsidRDefault="001853AE" w:rsidP="00C63352">
            <w:pPr>
              <w:spacing w:after="120"/>
              <w:rPr>
                <w:ins w:id="1910" w:author="Auteur"/>
                <w:rFonts w:eastAsiaTheme="minorEastAsia"/>
                <w:lang w:val="en-US" w:eastAsia="zh-CN"/>
              </w:rPr>
            </w:pPr>
            <w:ins w:id="1911" w:author="Auteur">
              <w:r>
                <w:rPr>
                  <w:rFonts w:eastAsiaTheme="minorEastAsia"/>
                  <w:lang w:val="en-US" w:eastAsia="zh-CN"/>
                </w:rPr>
                <w:t>A</w:t>
              </w:r>
            </w:ins>
          </w:p>
        </w:tc>
        <w:tc>
          <w:tcPr>
            <w:tcW w:w="737" w:type="pct"/>
            <w:tcPrChange w:id="1912" w:author="Auteur">
              <w:tcPr>
                <w:tcW w:w="1399" w:type="pct"/>
                <w:gridSpan w:val="3"/>
              </w:tcPr>
            </w:tcPrChange>
          </w:tcPr>
          <w:p w14:paraId="14489CFE" w14:textId="77777777" w:rsidR="001853AE" w:rsidRPr="00995551" w:rsidRDefault="001853AE" w:rsidP="00C63352">
            <w:pPr>
              <w:spacing w:after="120"/>
              <w:rPr>
                <w:ins w:id="1913" w:author="Auteur"/>
                <w:rFonts w:eastAsiaTheme="minorEastAsia"/>
                <w:lang w:val="en-US" w:eastAsia="zh-CN"/>
              </w:rPr>
            </w:pPr>
            <w:ins w:id="1914" w:author="Auteur">
              <w:r>
                <w:rPr>
                  <w:rFonts w:eastAsiaTheme="minorEastAsia"/>
                  <w:lang w:val="en-US" w:eastAsia="zh-CN"/>
                </w:rPr>
                <w:t>A</w:t>
              </w:r>
            </w:ins>
          </w:p>
        </w:tc>
        <w:tc>
          <w:tcPr>
            <w:tcW w:w="832" w:type="pct"/>
            <w:tcPrChange w:id="1915" w:author="Auteur">
              <w:tcPr>
                <w:tcW w:w="1322" w:type="pct"/>
                <w:gridSpan w:val="2"/>
              </w:tcPr>
            </w:tcPrChange>
          </w:tcPr>
          <w:p w14:paraId="40BB7A77" w14:textId="77777777" w:rsidR="001853AE" w:rsidRPr="00995551" w:rsidRDefault="001853AE" w:rsidP="00C63352">
            <w:pPr>
              <w:spacing w:after="120"/>
              <w:rPr>
                <w:ins w:id="1916" w:author="Auteur"/>
                <w:rFonts w:eastAsiaTheme="minorEastAsia"/>
                <w:lang w:val="en-US" w:eastAsia="zh-CN"/>
              </w:rPr>
            </w:pPr>
            <w:ins w:id="1917" w:author="Auteur">
              <w:r>
                <w:rPr>
                  <w:rFonts w:eastAsiaTheme="minorEastAsia"/>
                  <w:lang w:val="en-US" w:eastAsia="zh-CN"/>
                </w:rPr>
                <w:t>A</w:t>
              </w:r>
            </w:ins>
          </w:p>
        </w:tc>
        <w:tc>
          <w:tcPr>
            <w:tcW w:w="728" w:type="pct"/>
            <w:tcPrChange w:id="1918" w:author="Auteur">
              <w:tcPr>
                <w:tcW w:w="1" w:type="pct"/>
              </w:tcPr>
            </w:tcPrChange>
          </w:tcPr>
          <w:p w14:paraId="3AF5CFB2" w14:textId="11401DFB" w:rsidR="001853AE" w:rsidRDefault="001853AE" w:rsidP="00C63352">
            <w:pPr>
              <w:spacing w:after="120"/>
              <w:rPr>
                <w:ins w:id="1919" w:author="Auteur"/>
                <w:rFonts w:eastAsiaTheme="minorEastAsia"/>
                <w:lang w:val="en-US" w:eastAsia="zh-CN"/>
              </w:rPr>
            </w:pPr>
            <w:ins w:id="1920" w:author="Auteur">
              <w:r>
                <w:rPr>
                  <w:rFonts w:eastAsiaTheme="minorEastAsia"/>
                  <w:lang w:val="en-US" w:eastAsia="zh-CN"/>
                </w:rPr>
                <w:t>A</w:t>
              </w:r>
            </w:ins>
          </w:p>
        </w:tc>
        <w:tc>
          <w:tcPr>
            <w:tcW w:w="728" w:type="pct"/>
            <w:tcPrChange w:id="1921" w:author="Auteur">
              <w:tcPr>
                <w:tcW w:w="1" w:type="pct"/>
              </w:tcPr>
            </w:tcPrChange>
          </w:tcPr>
          <w:p w14:paraId="032DA44D" w14:textId="63CAD862" w:rsidR="001853AE" w:rsidRDefault="001853AE" w:rsidP="00C63352">
            <w:pPr>
              <w:spacing w:after="120"/>
              <w:rPr>
                <w:ins w:id="1922" w:author="Auteur"/>
                <w:rFonts w:eastAsiaTheme="minorEastAsia"/>
                <w:lang w:val="en-US" w:eastAsia="zh-CN"/>
              </w:rPr>
            </w:pPr>
            <w:ins w:id="1923" w:author="Auteur">
              <w:r>
                <w:rPr>
                  <w:rFonts w:eastAsiaTheme="minorEastAsia"/>
                  <w:lang w:val="en-US" w:eastAsia="zh-CN"/>
                </w:rPr>
                <w:t>A</w:t>
              </w:r>
            </w:ins>
          </w:p>
        </w:tc>
        <w:tc>
          <w:tcPr>
            <w:tcW w:w="725" w:type="pct"/>
            <w:tcPrChange w:id="1924" w:author="Auteur">
              <w:tcPr>
                <w:tcW w:w="1" w:type="pct"/>
              </w:tcPr>
            </w:tcPrChange>
          </w:tcPr>
          <w:p w14:paraId="0904E023" w14:textId="77777777" w:rsidR="001853AE" w:rsidRDefault="001853AE" w:rsidP="00C63352">
            <w:pPr>
              <w:spacing w:after="120"/>
              <w:rPr>
                <w:ins w:id="1925" w:author="Auteur"/>
                <w:rFonts w:eastAsiaTheme="minorEastAsia"/>
                <w:lang w:val="en-US" w:eastAsia="zh-CN"/>
              </w:rPr>
            </w:pPr>
          </w:p>
        </w:tc>
      </w:tr>
      <w:tr w:rsidR="001853AE" w14:paraId="184A07E7" w14:textId="1B17611B" w:rsidTr="009B52BF">
        <w:trPr>
          <w:ins w:id="1926" w:author="Auteur"/>
        </w:trPr>
        <w:tc>
          <w:tcPr>
            <w:tcW w:w="548" w:type="pct"/>
            <w:tcPrChange w:id="1927" w:author="Auteur">
              <w:tcPr>
                <w:tcW w:w="881" w:type="pct"/>
                <w:gridSpan w:val="2"/>
              </w:tcPr>
            </w:tcPrChange>
          </w:tcPr>
          <w:p w14:paraId="441530FD" w14:textId="1BC095EE" w:rsidR="001853AE" w:rsidRPr="00995551" w:rsidRDefault="00136123" w:rsidP="00C63352">
            <w:pPr>
              <w:spacing w:after="120"/>
              <w:rPr>
                <w:ins w:id="1928" w:author="Auteur"/>
                <w:rFonts w:eastAsiaTheme="minorEastAsia"/>
                <w:lang w:val="en-US" w:eastAsia="zh-CN"/>
              </w:rPr>
            </w:pPr>
            <w:ins w:id="1929" w:author="Auteur">
              <w:r>
                <w:rPr>
                  <w:rFonts w:eastAsiaTheme="minorEastAsia"/>
                  <w:lang w:val="en-US" w:eastAsia="zh-CN"/>
                </w:rPr>
                <w:t>Eutelsat</w:t>
              </w:r>
            </w:ins>
          </w:p>
        </w:tc>
        <w:tc>
          <w:tcPr>
            <w:tcW w:w="702" w:type="pct"/>
            <w:tcPrChange w:id="1930" w:author="Auteur">
              <w:tcPr>
                <w:tcW w:w="1398" w:type="pct"/>
                <w:gridSpan w:val="3"/>
              </w:tcPr>
            </w:tcPrChange>
          </w:tcPr>
          <w:p w14:paraId="7C053758" w14:textId="77777777" w:rsidR="001853AE" w:rsidRPr="00995551" w:rsidRDefault="001853AE" w:rsidP="00C63352">
            <w:pPr>
              <w:spacing w:after="120"/>
              <w:rPr>
                <w:ins w:id="1931" w:author="Auteur"/>
                <w:rFonts w:eastAsiaTheme="minorEastAsia"/>
                <w:lang w:val="en-US" w:eastAsia="zh-CN"/>
              </w:rPr>
            </w:pPr>
          </w:p>
        </w:tc>
        <w:tc>
          <w:tcPr>
            <w:tcW w:w="737" w:type="pct"/>
            <w:tcPrChange w:id="1932" w:author="Auteur">
              <w:tcPr>
                <w:tcW w:w="1399" w:type="pct"/>
                <w:gridSpan w:val="3"/>
              </w:tcPr>
            </w:tcPrChange>
          </w:tcPr>
          <w:p w14:paraId="6F291836" w14:textId="4644890D" w:rsidR="001853AE" w:rsidRPr="00995551" w:rsidRDefault="00136123" w:rsidP="00C63352">
            <w:pPr>
              <w:spacing w:after="120"/>
              <w:rPr>
                <w:ins w:id="1933" w:author="Auteur"/>
                <w:rFonts w:eastAsiaTheme="minorEastAsia"/>
                <w:lang w:val="en-US" w:eastAsia="zh-CN"/>
              </w:rPr>
            </w:pPr>
            <w:ins w:id="1934" w:author="Auteur">
              <w:r>
                <w:rPr>
                  <w:rFonts w:eastAsiaTheme="minorEastAsia"/>
                  <w:lang w:val="en-US" w:eastAsia="zh-CN"/>
                </w:rPr>
                <w:t>A</w:t>
              </w:r>
            </w:ins>
          </w:p>
        </w:tc>
        <w:tc>
          <w:tcPr>
            <w:tcW w:w="832" w:type="pct"/>
            <w:tcPrChange w:id="1935" w:author="Auteur">
              <w:tcPr>
                <w:tcW w:w="1322" w:type="pct"/>
                <w:gridSpan w:val="2"/>
              </w:tcPr>
            </w:tcPrChange>
          </w:tcPr>
          <w:p w14:paraId="1692C987" w14:textId="77777777" w:rsidR="001853AE" w:rsidRPr="00995551" w:rsidRDefault="001853AE" w:rsidP="00C63352">
            <w:pPr>
              <w:spacing w:after="120"/>
              <w:rPr>
                <w:ins w:id="1936" w:author="Auteur"/>
                <w:rFonts w:eastAsiaTheme="minorEastAsia"/>
                <w:lang w:val="en-US" w:eastAsia="zh-CN"/>
              </w:rPr>
            </w:pPr>
          </w:p>
        </w:tc>
        <w:tc>
          <w:tcPr>
            <w:tcW w:w="728" w:type="pct"/>
            <w:tcPrChange w:id="1937" w:author="Auteur">
              <w:tcPr>
                <w:tcW w:w="1" w:type="pct"/>
              </w:tcPr>
            </w:tcPrChange>
          </w:tcPr>
          <w:p w14:paraId="6AF510BA" w14:textId="77777777" w:rsidR="001853AE" w:rsidRPr="00995551" w:rsidRDefault="001853AE" w:rsidP="00C63352">
            <w:pPr>
              <w:spacing w:after="120"/>
              <w:rPr>
                <w:ins w:id="1938" w:author="Auteur"/>
                <w:rFonts w:eastAsiaTheme="minorEastAsia"/>
                <w:lang w:val="en-US" w:eastAsia="zh-CN"/>
              </w:rPr>
            </w:pPr>
          </w:p>
        </w:tc>
        <w:tc>
          <w:tcPr>
            <w:tcW w:w="728" w:type="pct"/>
            <w:tcPrChange w:id="1939" w:author="Auteur">
              <w:tcPr>
                <w:tcW w:w="1" w:type="pct"/>
              </w:tcPr>
            </w:tcPrChange>
          </w:tcPr>
          <w:p w14:paraId="568FAEE9" w14:textId="4E4A9D66" w:rsidR="001853AE" w:rsidRPr="00995551" w:rsidRDefault="00136123" w:rsidP="00C63352">
            <w:pPr>
              <w:spacing w:after="120"/>
              <w:rPr>
                <w:ins w:id="1940" w:author="Auteur"/>
                <w:rFonts w:eastAsiaTheme="minorEastAsia"/>
                <w:lang w:val="en-US" w:eastAsia="zh-CN"/>
              </w:rPr>
            </w:pPr>
            <w:ins w:id="1941" w:author="Auteur">
              <w:r>
                <w:rPr>
                  <w:rFonts w:eastAsiaTheme="minorEastAsia"/>
                  <w:lang w:val="en-US" w:eastAsia="zh-CN"/>
                </w:rPr>
                <w:t>A</w:t>
              </w:r>
            </w:ins>
          </w:p>
        </w:tc>
        <w:tc>
          <w:tcPr>
            <w:tcW w:w="725" w:type="pct"/>
            <w:tcPrChange w:id="1942" w:author="Auteur">
              <w:tcPr>
                <w:tcW w:w="1" w:type="pct"/>
              </w:tcPr>
            </w:tcPrChange>
          </w:tcPr>
          <w:p w14:paraId="61360220" w14:textId="77777777" w:rsidR="001853AE" w:rsidRPr="00995551" w:rsidRDefault="001853AE" w:rsidP="00C63352">
            <w:pPr>
              <w:spacing w:after="120"/>
              <w:rPr>
                <w:ins w:id="1943" w:author="Auteur"/>
                <w:rFonts w:eastAsiaTheme="minorEastAsia"/>
                <w:lang w:val="en-US" w:eastAsia="zh-CN"/>
              </w:rPr>
            </w:pPr>
          </w:p>
        </w:tc>
      </w:tr>
      <w:tr w:rsidR="001853AE" w14:paraId="4CFE7372" w14:textId="6FFC6B86" w:rsidTr="009B52BF">
        <w:trPr>
          <w:ins w:id="1944" w:author="Auteur"/>
        </w:trPr>
        <w:tc>
          <w:tcPr>
            <w:tcW w:w="548" w:type="pct"/>
            <w:tcPrChange w:id="1945" w:author="Auteur">
              <w:tcPr>
                <w:tcW w:w="881" w:type="pct"/>
                <w:gridSpan w:val="2"/>
              </w:tcPr>
            </w:tcPrChange>
          </w:tcPr>
          <w:p w14:paraId="6B1DE3CF" w14:textId="349319F9" w:rsidR="001853AE" w:rsidRPr="00995551" w:rsidRDefault="00C83FA6" w:rsidP="00C63352">
            <w:pPr>
              <w:spacing w:after="120"/>
              <w:rPr>
                <w:ins w:id="1946" w:author="Auteur"/>
                <w:rFonts w:eastAsiaTheme="minorEastAsia"/>
                <w:lang w:val="en-US" w:eastAsia="zh-CN"/>
              </w:rPr>
            </w:pPr>
            <w:ins w:id="1947" w:author="Auteur">
              <w:r>
                <w:rPr>
                  <w:rFonts w:eastAsiaTheme="minorEastAsia"/>
                  <w:lang w:val="en-US" w:eastAsia="zh-CN"/>
                </w:rPr>
                <w:t>Globalstar</w:t>
              </w:r>
            </w:ins>
          </w:p>
        </w:tc>
        <w:tc>
          <w:tcPr>
            <w:tcW w:w="702" w:type="pct"/>
            <w:tcPrChange w:id="1948" w:author="Auteur">
              <w:tcPr>
                <w:tcW w:w="1398" w:type="pct"/>
                <w:gridSpan w:val="3"/>
              </w:tcPr>
            </w:tcPrChange>
          </w:tcPr>
          <w:p w14:paraId="74B9738F" w14:textId="77777777" w:rsidR="001853AE" w:rsidRPr="00995551" w:rsidRDefault="001853AE" w:rsidP="00C63352">
            <w:pPr>
              <w:spacing w:after="120"/>
              <w:rPr>
                <w:ins w:id="1949" w:author="Auteur"/>
                <w:rFonts w:eastAsiaTheme="minorEastAsia"/>
                <w:lang w:val="en-US" w:eastAsia="zh-CN"/>
              </w:rPr>
            </w:pPr>
          </w:p>
        </w:tc>
        <w:tc>
          <w:tcPr>
            <w:tcW w:w="737" w:type="pct"/>
            <w:tcPrChange w:id="1950" w:author="Auteur">
              <w:tcPr>
                <w:tcW w:w="1399" w:type="pct"/>
                <w:gridSpan w:val="3"/>
              </w:tcPr>
            </w:tcPrChange>
          </w:tcPr>
          <w:p w14:paraId="5AE63947" w14:textId="641836D3" w:rsidR="00C83FA6" w:rsidRDefault="00C83FA6" w:rsidP="00C63352">
            <w:pPr>
              <w:spacing w:after="120"/>
              <w:rPr>
                <w:ins w:id="1951" w:author="Auteur"/>
                <w:rFonts w:eastAsiaTheme="minorEastAsia"/>
                <w:lang w:val="en-US" w:eastAsia="zh-CN"/>
              </w:rPr>
            </w:pPr>
            <w:ins w:id="1952"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53" w:author="Auteur"/>
                <w:rFonts w:eastAsiaTheme="minorEastAsia"/>
                <w:lang w:val="en-US" w:eastAsia="zh-CN"/>
              </w:rPr>
            </w:pPr>
            <w:ins w:id="1954"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lastRenderedPageBreak/>
                <w:t>frequency ranges</w:t>
              </w:r>
              <w:r w:rsidRPr="00C83FA6">
                <w:rPr>
                  <w:rFonts w:eastAsiaTheme="minorEastAsia"/>
                  <w:lang w:val="en-US" w:eastAsia="zh-CN"/>
                </w:rPr>
                <w:t>, so it should be taken into account by RAN4 while devising the band plan.</w:t>
              </w:r>
            </w:ins>
          </w:p>
        </w:tc>
        <w:tc>
          <w:tcPr>
            <w:tcW w:w="832" w:type="pct"/>
            <w:tcPrChange w:id="1955" w:author="Auteur">
              <w:tcPr>
                <w:tcW w:w="1322" w:type="pct"/>
                <w:gridSpan w:val="2"/>
              </w:tcPr>
            </w:tcPrChange>
          </w:tcPr>
          <w:p w14:paraId="6BB65597" w14:textId="77777777" w:rsidR="001853AE" w:rsidRPr="00995551" w:rsidRDefault="001853AE" w:rsidP="00C63352">
            <w:pPr>
              <w:spacing w:after="120"/>
              <w:rPr>
                <w:ins w:id="1956" w:author="Auteur"/>
                <w:rFonts w:eastAsiaTheme="minorEastAsia"/>
                <w:lang w:val="en-US" w:eastAsia="zh-CN"/>
              </w:rPr>
            </w:pPr>
          </w:p>
        </w:tc>
        <w:tc>
          <w:tcPr>
            <w:tcW w:w="728" w:type="pct"/>
            <w:tcPrChange w:id="1957" w:author="Auteur">
              <w:tcPr>
                <w:tcW w:w="1" w:type="pct"/>
              </w:tcPr>
            </w:tcPrChange>
          </w:tcPr>
          <w:p w14:paraId="41B5F515" w14:textId="77777777" w:rsidR="001853AE" w:rsidRPr="00995551" w:rsidRDefault="001853AE" w:rsidP="00C63352">
            <w:pPr>
              <w:spacing w:after="120"/>
              <w:rPr>
                <w:ins w:id="1958" w:author="Auteur"/>
                <w:rFonts w:eastAsiaTheme="minorEastAsia"/>
                <w:lang w:val="en-US" w:eastAsia="zh-CN"/>
              </w:rPr>
            </w:pPr>
          </w:p>
        </w:tc>
        <w:tc>
          <w:tcPr>
            <w:tcW w:w="728" w:type="pct"/>
            <w:tcPrChange w:id="1959" w:author="Auteur">
              <w:tcPr>
                <w:tcW w:w="1" w:type="pct"/>
              </w:tcPr>
            </w:tcPrChange>
          </w:tcPr>
          <w:p w14:paraId="7C87F4C7" w14:textId="4299A1B5" w:rsidR="001853AE" w:rsidRPr="00995551" w:rsidRDefault="00C83FA6" w:rsidP="00C83FA6">
            <w:pPr>
              <w:spacing w:after="120"/>
              <w:rPr>
                <w:ins w:id="1960" w:author="Auteur"/>
                <w:rFonts w:eastAsiaTheme="minorEastAsia"/>
                <w:lang w:val="en-US" w:eastAsia="zh-CN"/>
              </w:rPr>
            </w:pPr>
            <w:ins w:id="1961"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62" w:author="Auteur">
              <w:tcPr>
                <w:tcW w:w="1" w:type="pct"/>
              </w:tcPr>
            </w:tcPrChange>
          </w:tcPr>
          <w:p w14:paraId="06C66172" w14:textId="77777777" w:rsidR="001853AE" w:rsidRPr="00995551" w:rsidRDefault="001853AE" w:rsidP="00C63352">
            <w:pPr>
              <w:spacing w:after="120"/>
              <w:rPr>
                <w:ins w:id="1963" w:author="Auteur"/>
                <w:rFonts w:eastAsiaTheme="minorEastAsia"/>
                <w:lang w:val="en-US" w:eastAsia="zh-CN"/>
              </w:rPr>
            </w:pPr>
          </w:p>
        </w:tc>
      </w:tr>
      <w:tr w:rsidR="001853AE" w:rsidDel="004F4E77" w14:paraId="1BCA6A23" w14:textId="5BB76D1E" w:rsidTr="009B52BF">
        <w:trPr>
          <w:ins w:id="1964" w:author="Auteur"/>
          <w:del w:id="1965" w:author="Auteur"/>
        </w:trPr>
        <w:tc>
          <w:tcPr>
            <w:tcW w:w="548" w:type="pct"/>
            <w:tcPrChange w:id="1966" w:author="Auteur">
              <w:tcPr>
                <w:tcW w:w="881" w:type="pct"/>
                <w:gridSpan w:val="2"/>
              </w:tcPr>
            </w:tcPrChange>
          </w:tcPr>
          <w:p w14:paraId="589FC457" w14:textId="669E3141" w:rsidR="001853AE" w:rsidRPr="00995551" w:rsidDel="004F4E77" w:rsidRDefault="001853AE" w:rsidP="00C63352">
            <w:pPr>
              <w:spacing w:after="120"/>
              <w:rPr>
                <w:ins w:id="1967" w:author="Auteur"/>
                <w:del w:id="1968" w:author="Auteur"/>
                <w:rFonts w:eastAsiaTheme="minorEastAsia"/>
                <w:lang w:val="en-US" w:eastAsia="zh-CN"/>
              </w:rPr>
            </w:pPr>
          </w:p>
        </w:tc>
        <w:tc>
          <w:tcPr>
            <w:tcW w:w="702" w:type="pct"/>
            <w:tcPrChange w:id="1969" w:author="Auteur">
              <w:tcPr>
                <w:tcW w:w="1398" w:type="pct"/>
                <w:gridSpan w:val="3"/>
              </w:tcPr>
            </w:tcPrChange>
          </w:tcPr>
          <w:p w14:paraId="043C14FA" w14:textId="5DD46EDE" w:rsidR="001853AE" w:rsidRPr="00995551" w:rsidDel="004F4E77" w:rsidRDefault="001853AE" w:rsidP="00C63352">
            <w:pPr>
              <w:spacing w:after="120"/>
              <w:rPr>
                <w:ins w:id="1970" w:author="Auteur"/>
                <w:del w:id="1971" w:author="Auteur"/>
                <w:rFonts w:eastAsiaTheme="minorEastAsia"/>
                <w:lang w:val="en-US" w:eastAsia="zh-CN"/>
              </w:rPr>
            </w:pPr>
          </w:p>
        </w:tc>
        <w:tc>
          <w:tcPr>
            <w:tcW w:w="737" w:type="pct"/>
            <w:tcPrChange w:id="1972" w:author="Auteur">
              <w:tcPr>
                <w:tcW w:w="1399" w:type="pct"/>
                <w:gridSpan w:val="3"/>
              </w:tcPr>
            </w:tcPrChange>
          </w:tcPr>
          <w:p w14:paraId="0FFD665B" w14:textId="39AE15D6" w:rsidR="001853AE" w:rsidRPr="00995551" w:rsidDel="004F4E77" w:rsidRDefault="001853AE" w:rsidP="00C63352">
            <w:pPr>
              <w:spacing w:after="120"/>
              <w:rPr>
                <w:ins w:id="1973" w:author="Auteur"/>
                <w:del w:id="1974" w:author="Auteur"/>
                <w:rFonts w:eastAsiaTheme="minorEastAsia"/>
                <w:lang w:val="en-US" w:eastAsia="zh-CN"/>
              </w:rPr>
            </w:pPr>
          </w:p>
        </w:tc>
        <w:tc>
          <w:tcPr>
            <w:tcW w:w="832" w:type="pct"/>
            <w:tcPrChange w:id="1975" w:author="Auteur">
              <w:tcPr>
                <w:tcW w:w="1322" w:type="pct"/>
                <w:gridSpan w:val="2"/>
              </w:tcPr>
            </w:tcPrChange>
          </w:tcPr>
          <w:p w14:paraId="074C78FE" w14:textId="66888EC1" w:rsidR="001853AE" w:rsidRPr="00995551" w:rsidDel="004F4E77" w:rsidRDefault="001853AE" w:rsidP="00C63352">
            <w:pPr>
              <w:spacing w:after="120"/>
              <w:rPr>
                <w:ins w:id="1976" w:author="Auteur"/>
                <w:del w:id="1977" w:author="Auteur"/>
                <w:rFonts w:eastAsiaTheme="minorEastAsia"/>
                <w:lang w:val="en-US" w:eastAsia="zh-CN"/>
              </w:rPr>
            </w:pPr>
          </w:p>
        </w:tc>
        <w:tc>
          <w:tcPr>
            <w:tcW w:w="728" w:type="pct"/>
            <w:tcPrChange w:id="1978" w:author="Auteur">
              <w:tcPr>
                <w:tcW w:w="1" w:type="pct"/>
              </w:tcPr>
            </w:tcPrChange>
          </w:tcPr>
          <w:p w14:paraId="059FDE0F" w14:textId="1FD95E0D" w:rsidR="001853AE" w:rsidRPr="00995551" w:rsidDel="004F4E77" w:rsidRDefault="001853AE" w:rsidP="00C63352">
            <w:pPr>
              <w:spacing w:after="120"/>
              <w:rPr>
                <w:ins w:id="1979" w:author="Auteur"/>
                <w:del w:id="1980" w:author="Auteur"/>
                <w:rFonts w:eastAsiaTheme="minorEastAsia"/>
                <w:lang w:val="en-US" w:eastAsia="zh-CN"/>
              </w:rPr>
            </w:pPr>
          </w:p>
        </w:tc>
        <w:tc>
          <w:tcPr>
            <w:tcW w:w="728" w:type="pct"/>
            <w:tcPrChange w:id="1981" w:author="Auteur">
              <w:tcPr>
                <w:tcW w:w="1" w:type="pct"/>
              </w:tcPr>
            </w:tcPrChange>
          </w:tcPr>
          <w:p w14:paraId="61168EE2" w14:textId="70F9EDB0" w:rsidR="001853AE" w:rsidRPr="00995551" w:rsidDel="004F4E77" w:rsidRDefault="001853AE" w:rsidP="00C63352">
            <w:pPr>
              <w:spacing w:after="120"/>
              <w:rPr>
                <w:ins w:id="1982" w:author="Auteur"/>
                <w:del w:id="1983" w:author="Auteur"/>
                <w:rFonts w:eastAsiaTheme="minorEastAsia"/>
                <w:lang w:val="en-US" w:eastAsia="zh-CN"/>
              </w:rPr>
            </w:pPr>
          </w:p>
        </w:tc>
        <w:tc>
          <w:tcPr>
            <w:tcW w:w="725" w:type="pct"/>
            <w:tcPrChange w:id="1984" w:author="Auteur">
              <w:tcPr>
                <w:tcW w:w="1" w:type="pct"/>
              </w:tcPr>
            </w:tcPrChange>
          </w:tcPr>
          <w:p w14:paraId="39745F1A" w14:textId="3F207864" w:rsidR="001853AE" w:rsidRPr="00995551" w:rsidDel="004F4E77" w:rsidRDefault="001853AE" w:rsidP="00C63352">
            <w:pPr>
              <w:spacing w:after="120"/>
              <w:rPr>
                <w:ins w:id="1985" w:author="Auteur"/>
                <w:del w:id="1986" w:author="Auteur"/>
                <w:rFonts w:eastAsiaTheme="minorEastAsia"/>
                <w:lang w:val="en-US" w:eastAsia="zh-CN"/>
              </w:rPr>
            </w:pPr>
          </w:p>
        </w:tc>
      </w:tr>
      <w:tr w:rsidR="001853AE" w:rsidDel="004F4E77" w14:paraId="1C4613CB" w14:textId="0E39C473" w:rsidTr="009B52BF">
        <w:trPr>
          <w:ins w:id="1987" w:author="Auteur"/>
          <w:del w:id="1988" w:author="Auteur"/>
        </w:trPr>
        <w:tc>
          <w:tcPr>
            <w:tcW w:w="548" w:type="pct"/>
            <w:tcPrChange w:id="1989" w:author="Auteur">
              <w:tcPr>
                <w:tcW w:w="881" w:type="pct"/>
                <w:gridSpan w:val="2"/>
              </w:tcPr>
            </w:tcPrChange>
          </w:tcPr>
          <w:p w14:paraId="3F568D97" w14:textId="26E1FB1B" w:rsidR="001853AE" w:rsidRPr="00995551" w:rsidDel="004F4E77" w:rsidRDefault="001853AE" w:rsidP="00C63352">
            <w:pPr>
              <w:spacing w:after="120"/>
              <w:rPr>
                <w:ins w:id="1990" w:author="Auteur"/>
                <w:del w:id="1991" w:author="Auteur"/>
                <w:rFonts w:eastAsiaTheme="minorEastAsia"/>
                <w:lang w:val="en-US" w:eastAsia="zh-CN"/>
              </w:rPr>
            </w:pPr>
          </w:p>
        </w:tc>
        <w:tc>
          <w:tcPr>
            <w:tcW w:w="702" w:type="pct"/>
            <w:tcPrChange w:id="1992" w:author="Auteur">
              <w:tcPr>
                <w:tcW w:w="1398" w:type="pct"/>
                <w:gridSpan w:val="3"/>
              </w:tcPr>
            </w:tcPrChange>
          </w:tcPr>
          <w:p w14:paraId="7682C1A1" w14:textId="466B012B" w:rsidR="001853AE" w:rsidRPr="00995551" w:rsidDel="004F4E77" w:rsidRDefault="001853AE" w:rsidP="00C63352">
            <w:pPr>
              <w:spacing w:after="120"/>
              <w:rPr>
                <w:ins w:id="1993" w:author="Auteur"/>
                <w:del w:id="1994" w:author="Auteur"/>
                <w:rFonts w:eastAsiaTheme="minorEastAsia"/>
                <w:lang w:val="en-US" w:eastAsia="zh-CN"/>
              </w:rPr>
            </w:pPr>
          </w:p>
        </w:tc>
        <w:tc>
          <w:tcPr>
            <w:tcW w:w="737" w:type="pct"/>
            <w:tcPrChange w:id="1995" w:author="Auteur">
              <w:tcPr>
                <w:tcW w:w="1399" w:type="pct"/>
                <w:gridSpan w:val="3"/>
              </w:tcPr>
            </w:tcPrChange>
          </w:tcPr>
          <w:p w14:paraId="114B2D49" w14:textId="1218979B" w:rsidR="001853AE" w:rsidRPr="00995551" w:rsidDel="004F4E77" w:rsidRDefault="001853AE" w:rsidP="00C63352">
            <w:pPr>
              <w:spacing w:after="120"/>
              <w:rPr>
                <w:ins w:id="1996" w:author="Auteur"/>
                <w:del w:id="1997" w:author="Auteur"/>
                <w:rFonts w:eastAsiaTheme="minorEastAsia"/>
                <w:lang w:val="en-US" w:eastAsia="zh-CN"/>
              </w:rPr>
            </w:pPr>
          </w:p>
        </w:tc>
        <w:tc>
          <w:tcPr>
            <w:tcW w:w="832" w:type="pct"/>
            <w:tcPrChange w:id="1998" w:author="Auteur">
              <w:tcPr>
                <w:tcW w:w="1322" w:type="pct"/>
                <w:gridSpan w:val="2"/>
              </w:tcPr>
            </w:tcPrChange>
          </w:tcPr>
          <w:p w14:paraId="0C14FD4C" w14:textId="547CC5A3" w:rsidR="001853AE" w:rsidRPr="00995551" w:rsidDel="004F4E77" w:rsidRDefault="001853AE" w:rsidP="00C63352">
            <w:pPr>
              <w:spacing w:after="120"/>
              <w:rPr>
                <w:ins w:id="1999" w:author="Auteur"/>
                <w:del w:id="2000" w:author="Auteur"/>
                <w:rFonts w:eastAsiaTheme="minorEastAsia"/>
                <w:lang w:val="en-US" w:eastAsia="zh-CN"/>
              </w:rPr>
            </w:pPr>
          </w:p>
        </w:tc>
        <w:tc>
          <w:tcPr>
            <w:tcW w:w="728" w:type="pct"/>
            <w:tcPrChange w:id="2001" w:author="Auteur">
              <w:tcPr>
                <w:tcW w:w="1" w:type="pct"/>
              </w:tcPr>
            </w:tcPrChange>
          </w:tcPr>
          <w:p w14:paraId="507C650F" w14:textId="51B6DE1F" w:rsidR="001853AE" w:rsidRPr="00995551" w:rsidDel="004F4E77" w:rsidRDefault="001853AE" w:rsidP="00C63352">
            <w:pPr>
              <w:spacing w:after="120"/>
              <w:rPr>
                <w:ins w:id="2002" w:author="Auteur"/>
                <w:del w:id="2003" w:author="Auteur"/>
                <w:rFonts w:eastAsiaTheme="minorEastAsia"/>
                <w:lang w:val="en-US" w:eastAsia="zh-CN"/>
              </w:rPr>
            </w:pPr>
          </w:p>
        </w:tc>
        <w:tc>
          <w:tcPr>
            <w:tcW w:w="728" w:type="pct"/>
            <w:tcPrChange w:id="2004" w:author="Auteur">
              <w:tcPr>
                <w:tcW w:w="1" w:type="pct"/>
              </w:tcPr>
            </w:tcPrChange>
          </w:tcPr>
          <w:p w14:paraId="4F3DC7BD" w14:textId="6F743848" w:rsidR="001853AE" w:rsidRPr="00995551" w:rsidDel="004F4E77" w:rsidRDefault="001853AE" w:rsidP="00C63352">
            <w:pPr>
              <w:spacing w:after="120"/>
              <w:rPr>
                <w:ins w:id="2005" w:author="Auteur"/>
                <w:del w:id="2006" w:author="Auteur"/>
                <w:rFonts w:eastAsiaTheme="minorEastAsia"/>
                <w:lang w:val="en-US" w:eastAsia="zh-CN"/>
              </w:rPr>
            </w:pPr>
          </w:p>
        </w:tc>
        <w:tc>
          <w:tcPr>
            <w:tcW w:w="725" w:type="pct"/>
            <w:tcPrChange w:id="2007" w:author="Auteur">
              <w:tcPr>
                <w:tcW w:w="1" w:type="pct"/>
              </w:tcPr>
            </w:tcPrChange>
          </w:tcPr>
          <w:p w14:paraId="10248EF4" w14:textId="58A00702" w:rsidR="001853AE" w:rsidRPr="00995551" w:rsidDel="004F4E77" w:rsidRDefault="001853AE" w:rsidP="00C63352">
            <w:pPr>
              <w:spacing w:after="120"/>
              <w:rPr>
                <w:ins w:id="2008" w:author="Auteur"/>
                <w:del w:id="2009" w:author="Auteur"/>
                <w:rFonts w:eastAsiaTheme="minorEastAsia"/>
                <w:lang w:val="en-US" w:eastAsia="zh-CN"/>
              </w:rPr>
            </w:pPr>
          </w:p>
        </w:tc>
      </w:tr>
      <w:tr w:rsidR="001853AE" w:rsidDel="004F4E77" w14:paraId="783FCDA2" w14:textId="5400FDAB" w:rsidTr="009B52BF">
        <w:trPr>
          <w:ins w:id="2010" w:author="Auteur"/>
          <w:del w:id="2011" w:author="Auteur"/>
        </w:trPr>
        <w:tc>
          <w:tcPr>
            <w:tcW w:w="548" w:type="pct"/>
            <w:tcPrChange w:id="2012" w:author="Auteur">
              <w:tcPr>
                <w:tcW w:w="881" w:type="pct"/>
                <w:gridSpan w:val="2"/>
              </w:tcPr>
            </w:tcPrChange>
          </w:tcPr>
          <w:p w14:paraId="47721BA7" w14:textId="593238C2" w:rsidR="001853AE" w:rsidRPr="00995551" w:rsidDel="004F4E77" w:rsidRDefault="001853AE" w:rsidP="00C63352">
            <w:pPr>
              <w:spacing w:after="120"/>
              <w:rPr>
                <w:ins w:id="2013" w:author="Auteur"/>
                <w:del w:id="2014" w:author="Auteur"/>
                <w:rFonts w:eastAsiaTheme="minorEastAsia"/>
                <w:lang w:val="en-US" w:eastAsia="zh-CN"/>
              </w:rPr>
            </w:pPr>
          </w:p>
        </w:tc>
        <w:tc>
          <w:tcPr>
            <w:tcW w:w="702" w:type="pct"/>
            <w:tcPrChange w:id="2015" w:author="Auteur">
              <w:tcPr>
                <w:tcW w:w="1398" w:type="pct"/>
                <w:gridSpan w:val="3"/>
              </w:tcPr>
            </w:tcPrChange>
          </w:tcPr>
          <w:p w14:paraId="7F9BA563" w14:textId="76B8412A" w:rsidR="001853AE" w:rsidRPr="00995551" w:rsidDel="004F4E77" w:rsidRDefault="001853AE" w:rsidP="00C63352">
            <w:pPr>
              <w:spacing w:after="120"/>
              <w:rPr>
                <w:ins w:id="2016" w:author="Auteur"/>
                <w:del w:id="2017" w:author="Auteur"/>
                <w:rFonts w:eastAsiaTheme="minorEastAsia"/>
                <w:lang w:val="en-US" w:eastAsia="zh-CN"/>
              </w:rPr>
            </w:pPr>
          </w:p>
        </w:tc>
        <w:tc>
          <w:tcPr>
            <w:tcW w:w="737" w:type="pct"/>
            <w:tcPrChange w:id="2018" w:author="Auteur">
              <w:tcPr>
                <w:tcW w:w="1399" w:type="pct"/>
                <w:gridSpan w:val="3"/>
              </w:tcPr>
            </w:tcPrChange>
          </w:tcPr>
          <w:p w14:paraId="1124D15C" w14:textId="15A8EE88" w:rsidR="001853AE" w:rsidRPr="00995551" w:rsidDel="004F4E77" w:rsidRDefault="001853AE" w:rsidP="00C63352">
            <w:pPr>
              <w:spacing w:after="120"/>
              <w:rPr>
                <w:ins w:id="2019" w:author="Auteur"/>
                <w:del w:id="2020" w:author="Auteur"/>
                <w:rFonts w:eastAsiaTheme="minorEastAsia"/>
                <w:lang w:val="en-US" w:eastAsia="zh-CN"/>
              </w:rPr>
            </w:pPr>
          </w:p>
        </w:tc>
        <w:tc>
          <w:tcPr>
            <w:tcW w:w="832" w:type="pct"/>
            <w:tcPrChange w:id="2021" w:author="Auteur">
              <w:tcPr>
                <w:tcW w:w="1322" w:type="pct"/>
                <w:gridSpan w:val="2"/>
              </w:tcPr>
            </w:tcPrChange>
          </w:tcPr>
          <w:p w14:paraId="4C807CC7" w14:textId="0CD39E11" w:rsidR="001853AE" w:rsidRPr="00995551" w:rsidDel="004F4E77" w:rsidRDefault="001853AE" w:rsidP="00C63352">
            <w:pPr>
              <w:spacing w:after="120"/>
              <w:rPr>
                <w:ins w:id="2022" w:author="Auteur"/>
                <w:del w:id="2023" w:author="Auteur"/>
                <w:rFonts w:eastAsiaTheme="minorEastAsia"/>
                <w:lang w:val="en-US" w:eastAsia="zh-CN"/>
              </w:rPr>
            </w:pPr>
          </w:p>
        </w:tc>
        <w:tc>
          <w:tcPr>
            <w:tcW w:w="728" w:type="pct"/>
            <w:tcPrChange w:id="2024" w:author="Auteur">
              <w:tcPr>
                <w:tcW w:w="1" w:type="pct"/>
              </w:tcPr>
            </w:tcPrChange>
          </w:tcPr>
          <w:p w14:paraId="6B475826" w14:textId="2D63B0AB" w:rsidR="001853AE" w:rsidRPr="00995551" w:rsidDel="004F4E77" w:rsidRDefault="001853AE" w:rsidP="00C63352">
            <w:pPr>
              <w:spacing w:after="120"/>
              <w:rPr>
                <w:ins w:id="2025" w:author="Auteur"/>
                <w:del w:id="2026" w:author="Auteur"/>
                <w:rFonts w:eastAsiaTheme="minorEastAsia"/>
                <w:lang w:val="en-US" w:eastAsia="zh-CN"/>
              </w:rPr>
            </w:pPr>
          </w:p>
        </w:tc>
        <w:tc>
          <w:tcPr>
            <w:tcW w:w="728" w:type="pct"/>
            <w:tcPrChange w:id="2027" w:author="Auteur">
              <w:tcPr>
                <w:tcW w:w="1" w:type="pct"/>
              </w:tcPr>
            </w:tcPrChange>
          </w:tcPr>
          <w:p w14:paraId="2B0DA091" w14:textId="647D5654" w:rsidR="001853AE" w:rsidRPr="00995551" w:rsidDel="004F4E77" w:rsidRDefault="001853AE" w:rsidP="00C63352">
            <w:pPr>
              <w:spacing w:after="120"/>
              <w:rPr>
                <w:ins w:id="2028" w:author="Auteur"/>
                <w:del w:id="2029" w:author="Auteur"/>
                <w:rFonts w:eastAsiaTheme="minorEastAsia"/>
                <w:lang w:val="en-US" w:eastAsia="zh-CN"/>
              </w:rPr>
            </w:pPr>
          </w:p>
        </w:tc>
        <w:tc>
          <w:tcPr>
            <w:tcW w:w="725" w:type="pct"/>
            <w:tcPrChange w:id="2030" w:author="Auteur">
              <w:tcPr>
                <w:tcW w:w="1" w:type="pct"/>
              </w:tcPr>
            </w:tcPrChange>
          </w:tcPr>
          <w:p w14:paraId="44D5B0C5" w14:textId="3765B5EC" w:rsidR="001853AE" w:rsidRPr="00995551" w:rsidDel="004F4E77" w:rsidRDefault="001853AE" w:rsidP="00C63352">
            <w:pPr>
              <w:spacing w:after="120"/>
              <w:rPr>
                <w:ins w:id="2031" w:author="Auteur"/>
                <w:del w:id="2032" w:author="Auteur"/>
                <w:rFonts w:eastAsiaTheme="minorEastAsia"/>
                <w:lang w:val="en-US" w:eastAsia="zh-CN"/>
              </w:rPr>
            </w:pPr>
          </w:p>
        </w:tc>
      </w:tr>
      <w:tr w:rsidR="001853AE" w:rsidDel="004F4E77" w14:paraId="729FB6D4" w14:textId="21B7FEE9" w:rsidTr="009B52BF">
        <w:trPr>
          <w:ins w:id="2033" w:author="Auteur"/>
          <w:del w:id="2034" w:author="Auteur"/>
        </w:trPr>
        <w:tc>
          <w:tcPr>
            <w:tcW w:w="548" w:type="pct"/>
            <w:tcPrChange w:id="2035" w:author="Auteur">
              <w:tcPr>
                <w:tcW w:w="881" w:type="pct"/>
                <w:gridSpan w:val="2"/>
              </w:tcPr>
            </w:tcPrChange>
          </w:tcPr>
          <w:p w14:paraId="42C0BCE8" w14:textId="45106848" w:rsidR="001853AE" w:rsidRPr="00995551" w:rsidDel="004F4E77" w:rsidRDefault="001853AE" w:rsidP="00C63352">
            <w:pPr>
              <w:spacing w:after="120"/>
              <w:rPr>
                <w:ins w:id="2036" w:author="Auteur"/>
                <w:del w:id="2037" w:author="Auteur"/>
                <w:rFonts w:eastAsiaTheme="minorEastAsia"/>
                <w:lang w:val="en-US" w:eastAsia="zh-CN"/>
              </w:rPr>
            </w:pPr>
          </w:p>
        </w:tc>
        <w:tc>
          <w:tcPr>
            <w:tcW w:w="702" w:type="pct"/>
            <w:tcPrChange w:id="2038" w:author="Auteur">
              <w:tcPr>
                <w:tcW w:w="1398" w:type="pct"/>
                <w:gridSpan w:val="3"/>
              </w:tcPr>
            </w:tcPrChange>
          </w:tcPr>
          <w:p w14:paraId="771BF043" w14:textId="217D5FDC" w:rsidR="001853AE" w:rsidRPr="00995551" w:rsidDel="004F4E77" w:rsidRDefault="001853AE" w:rsidP="00C63352">
            <w:pPr>
              <w:spacing w:after="120"/>
              <w:rPr>
                <w:ins w:id="2039" w:author="Auteur"/>
                <w:del w:id="2040" w:author="Auteur"/>
                <w:rFonts w:eastAsiaTheme="minorEastAsia"/>
                <w:lang w:val="en-US" w:eastAsia="zh-CN"/>
              </w:rPr>
            </w:pPr>
          </w:p>
        </w:tc>
        <w:tc>
          <w:tcPr>
            <w:tcW w:w="737" w:type="pct"/>
            <w:tcPrChange w:id="2041" w:author="Auteur">
              <w:tcPr>
                <w:tcW w:w="1399" w:type="pct"/>
                <w:gridSpan w:val="3"/>
              </w:tcPr>
            </w:tcPrChange>
          </w:tcPr>
          <w:p w14:paraId="05DD2E55" w14:textId="61D33C42" w:rsidR="001853AE" w:rsidRPr="00995551" w:rsidDel="004F4E77" w:rsidRDefault="001853AE" w:rsidP="00C63352">
            <w:pPr>
              <w:spacing w:after="120"/>
              <w:rPr>
                <w:ins w:id="2042" w:author="Auteur"/>
                <w:del w:id="2043" w:author="Auteur"/>
                <w:rFonts w:eastAsiaTheme="minorEastAsia"/>
                <w:lang w:val="en-US" w:eastAsia="zh-CN"/>
              </w:rPr>
            </w:pPr>
          </w:p>
        </w:tc>
        <w:tc>
          <w:tcPr>
            <w:tcW w:w="832" w:type="pct"/>
            <w:tcPrChange w:id="2044" w:author="Auteur">
              <w:tcPr>
                <w:tcW w:w="1322" w:type="pct"/>
                <w:gridSpan w:val="2"/>
              </w:tcPr>
            </w:tcPrChange>
          </w:tcPr>
          <w:p w14:paraId="11472D40" w14:textId="7FBB98CC" w:rsidR="001853AE" w:rsidRPr="00995551" w:rsidDel="004F4E77" w:rsidRDefault="001853AE" w:rsidP="00C63352">
            <w:pPr>
              <w:spacing w:after="120"/>
              <w:rPr>
                <w:ins w:id="2045" w:author="Auteur"/>
                <w:del w:id="2046" w:author="Auteur"/>
                <w:rFonts w:eastAsiaTheme="minorEastAsia"/>
                <w:lang w:val="en-US" w:eastAsia="zh-CN"/>
              </w:rPr>
            </w:pPr>
          </w:p>
        </w:tc>
        <w:tc>
          <w:tcPr>
            <w:tcW w:w="728" w:type="pct"/>
            <w:tcPrChange w:id="2047" w:author="Auteur">
              <w:tcPr>
                <w:tcW w:w="1" w:type="pct"/>
              </w:tcPr>
            </w:tcPrChange>
          </w:tcPr>
          <w:p w14:paraId="60A00DFB" w14:textId="5AE1CEBB" w:rsidR="001853AE" w:rsidRPr="00995551" w:rsidDel="004F4E77" w:rsidRDefault="001853AE" w:rsidP="00C63352">
            <w:pPr>
              <w:spacing w:after="120"/>
              <w:rPr>
                <w:ins w:id="2048" w:author="Auteur"/>
                <w:del w:id="2049" w:author="Auteur"/>
                <w:rFonts w:eastAsiaTheme="minorEastAsia"/>
                <w:lang w:val="en-US" w:eastAsia="zh-CN"/>
              </w:rPr>
            </w:pPr>
          </w:p>
        </w:tc>
        <w:tc>
          <w:tcPr>
            <w:tcW w:w="728" w:type="pct"/>
            <w:tcPrChange w:id="2050" w:author="Auteur">
              <w:tcPr>
                <w:tcW w:w="1" w:type="pct"/>
              </w:tcPr>
            </w:tcPrChange>
          </w:tcPr>
          <w:p w14:paraId="77453809" w14:textId="23C4C942" w:rsidR="001853AE" w:rsidRPr="00995551" w:rsidDel="004F4E77" w:rsidRDefault="001853AE" w:rsidP="00C63352">
            <w:pPr>
              <w:spacing w:after="120"/>
              <w:rPr>
                <w:ins w:id="2051" w:author="Auteur"/>
                <w:del w:id="2052" w:author="Auteur"/>
                <w:rFonts w:eastAsiaTheme="minorEastAsia"/>
                <w:lang w:val="en-US" w:eastAsia="zh-CN"/>
              </w:rPr>
            </w:pPr>
          </w:p>
        </w:tc>
        <w:tc>
          <w:tcPr>
            <w:tcW w:w="725" w:type="pct"/>
            <w:tcPrChange w:id="2053" w:author="Auteur">
              <w:tcPr>
                <w:tcW w:w="1" w:type="pct"/>
              </w:tcPr>
            </w:tcPrChange>
          </w:tcPr>
          <w:p w14:paraId="3583BA04" w14:textId="4F699CFA" w:rsidR="001853AE" w:rsidRPr="00995551" w:rsidDel="004F4E77" w:rsidRDefault="001853AE" w:rsidP="00C63352">
            <w:pPr>
              <w:spacing w:after="120"/>
              <w:rPr>
                <w:ins w:id="2054" w:author="Auteur"/>
                <w:del w:id="2055" w:author="Auteur"/>
                <w:rFonts w:eastAsiaTheme="minorEastAsia"/>
                <w:lang w:val="en-US" w:eastAsia="zh-CN"/>
              </w:rPr>
            </w:pPr>
          </w:p>
        </w:tc>
      </w:tr>
      <w:tr w:rsidR="001853AE" w:rsidDel="004F4E77" w14:paraId="493E7F6F" w14:textId="089330A6" w:rsidTr="009B52BF">
        <w:trPr>
          <w:ins w:id="2056" w:author="Auteur"/>
          <w:del w:id="2057" w:author="Auteur"/>
        </w:trPr>
        <w:tc>
          <w:tcPr>
            <w:tcW w:w="548" w:type="pct"/>
            <w:tcPrChange w:id="2058" w:author="Auteur">
              <w:tcPr>
                <w:tcW w:w="881" w:type="pct"/>
                <w:gridSpan w:val="2"/>
              </w:tcPr>
            </w:tcPrChange>
          </w:tcPr>
          <w:p w14:paraId="7435E743" w14:textId="2ABAED30" w:rsidR="001853AE" w:rsidRPr="00995551" w:rsidDel="004F4E77" w:rsidRDefault="001853AE" w:rsidP="00C63352">
            <w:pPr>
              <w:spacing w:after="120"/>
              <w:rPr>
                <w:ins w:id="2059" w:author="Auteur"/>
                <w:del w:id="2060" w:author="Auteur"/>
                <w:rFonts w:eastAsiaTheme="minorEastAsia"/>
                <w:lang w:val="en-US" w:eastAsia="zh-CN"/>
              </w:rPr>
            </w:pPr>
          </w:p>
        </w:tc>
        <w:tc>
          <w:tcPr>
            <w:tcW w:w="702" w:type="pct"/>
            <w:tcPrChange w:id="2061" w:author="Auteur">
              <w:tcPr>
                <w:tcW w:w="1398" w:type="pct"/>
                <w:gridSpan w:val="3"/>
              </w:tcPr>
            </w:tcPrChange>
          </w:tcPr>
          <w:p w14:paraId="52F5E61B" w14:textId="602A1B49" w:rsidR="001853AE" w:rsidRPr="00995551" w:rsidDel="004F4E77" w:rsidRDefault="001853AE" w:rsidP="00C63352">
            <w:pPr>
              <w:spacing w:after="120"/>
              <w:rPr>
                <w:ins w:id="2062" w:author="Auteur"/>
                <w:del w:id="2063" w:author="Auteur"/>
                <w:rFonts w:eastAsiaTheme="minorEastAsia"/>
                <w:lang w:val="en-US" w:eastAsia="zh-CN"/>
              </w:rPr>
            </w:pPr>
          </w:p>
        </w:tc>
        <w:tc>
          <w:tcPr>
            <w:tcW w:w="737" w:type="pct"/>
            <w:tcPrChange w:id="2064" w:author="Auteur">
              <w:tcPr>
                <w:tcW w:w="1399" w:type="pct"/>
                <w:gridSpan w:val="3"/>
              </w:tcPr>
            </w:tcPrChange>
          </w:tcPr>
          <w:p w14:paraId="3E8981E2" w14:textId="4A6598FC" w:rsidR="001853AE" w:rsidRPr="00995551" w:rsidDel="004F4E77" w:rsidRDefault="001853AE" w:rsidP="00C63352">
            <w:pPr>
              <w:spacing w:after="120"/>
              <w:rPr>
                <w:ins w:id="2065" w:author="Auteur"/>
                <w:del w:id="2066" w:author="Auteur"/>
                <w:rFonts w:eastAsiaTheme="minorEastAsia"/>
                <w:lang w:val="en-US" w:eastAsia="zh-CN"/>
              </w:rPr>
            </w:pPr>
          </w:p>
        </w:tc>
        <w:tc>
          <w:tcPr>
            <w:tcW w:w="832" w:type="pct"/>
            <w:tcPrChange w:id="2067" w:author="Auteur">
              <w:tcPr>
                <w:tcW w:w="1322" w:type="pct"/>
                <w:gridSpan w:val="2"/>
              </w:tcPr>
            </w:tcPrChange>
          </w:tcPr>
          <w:p w14:paraId="3C48A068" w14:textId="36AAD0BE" w:rsidR="001853AE" w:rsidRPr="00995551" w:rsidDel="004F4E77" w:rsidRDefault="001853AE" w:rsidP="00C63352">
            <w:pPr>
              <w:spacing w:after="120"/>
              <w:rPr>
                <w:ins w:id="2068" w:author="Auteur"/>
                <w:del w:id="2069" w:author="Auteur"/>
                <w:rFonts w:eastAsiaTheme="minorEastAsia"/>
                <w:lang w:val="en-US" w:eastAsia="zh-CN"/>
              </w:rPr>
            </w:pPr>
          </w:p>
        </w:tc>
        <w:tc>
          <w:tcPr>
            <w:tcW w:w="728" w:type="pct"/>
            <w:tcPrChange w:id="2070" w:author="Auteur">
              <w:tcPr>
                <w:tcW w:w="1" w:type="pct"/>
              </w:tcPr>
            </w:tcPrChange>
          </w:tcPr>
          <w:p w14:paraId="75E64148" w14:textId="5216D0A7" w:rsidR="001853AE" w:rsidRPr="00995551" w:rsidDel="004F4E77" w:rsidRDefault="001853AE" w:rsidP="00C63352">
            <w:pPr>
              <w:spacing w:after="120"/>
              <w:rPr>
                <w:ins w:id="2071" w:author="Auteur"/>
                <w:del w:id="2072" w:author="Auteur"/>
                <w:rFonts w:eastAsiaTheme="minorEastAsia"/>
                <w:lang w:val="en-US" w:eastAsia="zh-CN"/>
              </w:rPr>
            </w:pPr>
          </w:p>
        </w:tc>
        <w:tc>
          <w:tcPr>
            <w:tcW w:w="728" w:type="pct"/>
            <w:tcPrChange w:id="2073" w:author="Auteur">
              <w:tcPr>
                <w:tcW w:w="1" w:type="pct"/>
              </w:tcPr>
            </w:tcPrChange>
          </w:tcPr>
          <w:p w14:paraId="1D635BF9" w14:textId="504F8962" w:rsidR="001853AE" w:rsidRPr="00995551" w:rsidDel="004F4E77" w:rsidRDefault="001853AE" w:rsidP="00C63352">
            <w:pPr>
              <w:spacing w:after="120"/>
              <w:rPr>
                <w:ins w:id="2074" w:author="Auteur"/>
                <w:del w:id="2075" w:author="Auteur"/>
                <w:rFonts w:eastAsiaTheme="minorEastAsia"/>
                <w:lang w:val="en-US" w:eastAsia="zh-CN"/>
              </w:rPr>
            </w:pPr>
          </w:p>
        </w:tc>
        <w:tc>
          <w:tcPr>
            <w:tcW w:w="725" w:type="pct"/>
            <w:tcPrChange w:id="2076" w:author="Auteur">
              <w:tcPr>
                <w:tcW w:w="1" w:type="pct"/>
              </w:tcPr>
            </w:tcPrChange>
          </w:tcPr>
          <w:p w14:paraId="07CC19D4" w14:textId="165651F7" w:rsidR="001853AE" w:rsidRPr="00995551" w:rsidDel="004F4E77" w:rsidRDefault="001853AE" w:rsidP="00C63352">
            <w:pPr>
              <w:spacing w:after="120"/>
              <w:rPr>
                <w:ins w:id="2077" w:author="Auteur"/>
                <w:del w:id="2078" w:author="Auteur"/>
                <w:rFonts w:eastAsiaTheme="minorEastAsia"/>
                <w:lang w:val="en-US" w:eastAsia="zh-CN"/>
              </w:rPr>
            </w:pPr>
          </w:p>
        </w:tc>
      </w:tr>
      <w:tr w:rsidR="001853AE" w:rsidDel="004F4E77" w14:paraId="72CFA54D" w14:textId="4A179466" w:rsidTr="009B52BF">
        <w:trPr>
          <w:ins w:id="2079" w:author="Auteur"/>
          <w:del w:id="2080" w:author="Auteur"/>
        </w:trPr>
        <w:tc>
          <w:tcPr>
            <w:tcW w:w="548" w:type="pct"/>
            <w:tcPrChange w:id="2081" w:author="Auteur">
              <w:tcPr>
                <w:tcW w:w="881" w:type="pct"/>
                <w:gridSpan w:val="2"/>
              </w:tcPr>
            </w:tcPrChange>
          </w:tcPr>
          <w:p w14:paraId="7DABB45D" w14:textId="11BE0176" w:rsidR="001853AE" w:rsidRPr="00995551" w:rsidDel="004F4E77" w:rsidRDefault="001853AE" w:rsidP="00C63352">
            <w:pPr>
              <w:spacing w:after="120"/>
              <w:rPr>
                <w:ins w:id="2082" w:author="Auteur"/>
                <w:del w:id="2083" w:author="Auteur"/>
                <w:rFonts w:eastAsiaTheme="minorEastAsia"/>
                <w:lang w:val="en-US" w:eastAsia="zh-CN"/>
              </w:rPr>
            </w:pPr>
          </w:p>
        </w:tc>
        <w:tc>
          <w:tcPr>
            <w:tcW w:w="702" w:type="pct"/>
            <w:tcPrChange w:id="2084" w:author="Auteur">
              <w:tcPr>
                <w:tcW w:w="1398" w:type="pct"/>
                <w:gridSpan w:val="3"/>
              </w:tcPr>
            </w:tcPrChange>
          </w:tcPr>
          <w:p w14:paraId="3F335B55" w14:textId="414AC556" w:rsidR="001853AE" w:rsidRPr="00995551" w:rsidDel="004F4E77" w:rsidRDefault="001853AE" w:rsidP="00C63352">
            <w:pPr>
              <w:spacing w:after="120"/>
              <w:rPr>
                <w:ins w:id="2085" w:author="Auteur"/>
                <w:del w:id="2086" w:author="Auteur"/>
                <w:rFonts w:eastAsiaTheme="minorEastAsia"/>
                <w:lang w:val="en-US" w:eastAsia="zh-CN"/>
              </w:rPr>
            </w:pPr>
          </w:p>
        </w:tc>
        <w:tc>
          <w:tcPr>
            <w:tcW w:w="737" w:type="pct"/>
            <w:tcPrChange w:id="2087" w:author="Auteur">
              <w:tcPr>
                <w:tcW w:w="1399" w:type="pct"/>
                <w:gridSpan w:val="3"/>
              </w:tcPr>
            </w:tcPrChange>
          </w:tcPr>
          <w:p w14:paraId="304395FC" w14:textId="6C815A4B" w:rsidR="001853AE" w:rsidRPr="00995551" w:rsidDel="004F4E77" w:rsidRDefault="001853AE" w:rsidP="00C63352">
            <w:pPr>
              <w:spacing w:after="120"/>
              <w:rPr>
                <w:ins w:id="2088" w:author="Auteur"/>
                <w:del w:id="2089" w:author="Auteur"/>
                <w:rFonts w:eastAsiaTheme="minorEastAsia"/>
                <w:lang w:val="en-US" w:eastAsia="zh-CN"/>
              </w:rPr>
            </w:pPr>
          </w:p>
        </w:tc>
        <w:tc>
          <w:tcPr>
            <w:tcW w:w="832" w:type="pct"/>
            <w:tcPrChange w:id="2090" w:author="Auteur">
              <w:tcPr>
                <w:tcW w:w="1322" w:type="pct"/>
                <w:gridSpan w:val="2"/>
              </w:tcPr>
            </w:tcPrChange>
          </w:tcPr>
          <w:p w14:paraId="2BDDB0AD" w14:textId="3971D839" w:rsidR="001853AE" w:rsidRPr="00995551" w:rsidDel="004F4E77" w:rsidRDefault="001853AE" w:rsidP="00C63352">
            <w:pPr>
              <w:spacing w:after="120"/>
              <w:rPr>
                <w:ins w:id="2091" w:author="Auteur"/>
                <w:del w:id="2092" w:author="Auteur"/>
                <w:rFonts w:eastAsiaTheme="minorEastAsia"/>
                <w:lang w:val="en-US" w:eastAsia="zh-CN"/>
              </w:rPr>
            </w:pPr>
          </w:p>
        </w:tc>
        <w:tc>
          <w:tcPr>
            <w:tcW w:w="728" w:type="pct"/>
            <w:tcPrChange w:id="2093" w:author="Auteur">
              <w:tcPr>
                <w:tcW w:w="1" w:type="pct"/>
              </w:tcPr>
            </w:tcPrChange>
          </w:tcPr>
          <w:p w14:paraId="0BA8EB78" w14:textId="5F80C89D" w:rsidR="001853AE" w:rsidRPr="00995551" w:rsidDel="004F4E77" w:rsidRDefault="001853AE" w:rsidP="00C63352">
            <w:pPr>
              <w:spacing w:after="120"/>
              <w:rPr>
                <w:ins w:id="2094" w:author="Auteur"/>
                <w:del w:id="2095" w:author="Auteur"/>
                <w:rFonts w:eastAsiaTheme="minorEastAsia"/>
                <w:lang w:val="en-US" w:eastAsia="zh-CN"/>
              </w:rPr>
            </w:pPr>
          </w:p>
        </w:tc>
        <w:tc>
          <w:tcPr>
            <w:tcW w:w="728" w:type="pct"/>
            <w:tcPrChange w:id="2096" w:author="Auteur">
              <w:tcPr>
                <w:tcW w:w="1" w:type="pct"/>
              </w:tcPr>
            </w:tcPrChange>
          </w:tcPr>
          <w:p w14:paraId="6A5E24EC" w14:textId="6A9D1AEE" w:rsidR="001853AE" w:rsidRPr="00995551" w:rsidDel="004F4E77" w:rsidRDefault="001853AE" w:rsidP="00C63352">
            <w:pPr>
              <w:spacing w:after="120"/>
              <w:rPr>
                <w:ins w:id="2097" w:author="Auteur"/>
                <w:del w:id="2098" w:author="Auteur"/>
                <w:rFonts w:eastAsiaTheme="minorEastAsia"/>
                <w:lang w:val="en-US" w:eastAsia="zh-CN"/>
              </w:rPr>
            </w:pPr>
          </w:p>
        </w:tc>
        <w:tc>
          <w:tcPr>
            <w:tcW w:w="725" w:type="pct"/>
            <w:tcPrChange w:id="2099" w:author="Auteur">
              <w:tcPr>
                <w:tcW w:w="1" w:type="pct"/>
              </w:tcPr>
            </w:tcPrChange>
          </w:tcPr>
          <w:p w14:paraId="38BB52C4" w14:textId="281F0BE2" w:rsidR="001853AE" w:rsidRPr="00995551" w:rsidDel="004F4E77" w:rsidRDefault="001853AE" w:rsidP="00C63352">
            <w:pPr>
              <w:spacing w:after="120"/>
              <w:rPr>
                <w:ins w:id="2100" w:author="Auteur"/>
                <w:del w:id="2101" w:author="Auteur"/>
                <w:rFonts w:eastAsiaTheme="minorEastAsia"/>
                <w:lang w:val="en-US" w:eastAsia="zh-CN"/>
              </w:rPr>
            </w:pPr>
          </w:p>
        </w:tc>
      </w:tr>
      <w:tr w:rsidR="001853AE" w:rsidDel="004F4E77" w14:paraId="775D540D" w14:textId="7967F998" w:rsidTr="009B52BF">
        <w:trPr>
          <w:ins w:id="2102" w:author="Auteur"/>
          <w:del w:id="2103" w:author="Auteur"/>
        </w:trPr>
        <w:tc>
          <w:tcPr>
            <w:tcW w:w="548" w:type="pct"/>
            <w:tcPrChange w:id="2104" w:author="Auteur">
              <w:tcPr>
                <w:tcW w:w="881" w:type="pct"/>
                <w:gridSpan w:val="2"/>
              </w:tcPr>
            </w:tcPrChange>
          </w:tcPr>
          <w:p w14:paraId="23056D9D" w14:textId="05A4E8D9" w:rsidR="001853AE" w:rsidRPr="00995551" w:rsidDel="004F4E77" w:rsidRDefault="001853AE" w:rsidP="00C63352">
            <w:pPr>
              <w:spacing w:after="120"/>
              <w:rPr>
                <w:ins w:id="2105" w:author="Auteur"/>
                <w:del w:id="2106" w:author="Auteur"/>
                <w:rFonts w:eastAsiaTheme="minorEastAsia"/>
                <w:lang w:val="en-US" w:eastAsia="zh-CN"/>
              </w:rPr>
            </w:pPr>
          </w:p>
        </w:tc>
        <w:tc>
          <w:tcPr>
            <w:tcW w:w="702" w:type="pct"/>
            <w:tcPrChange w:id="2107" w:author="Auteur">
              <w:tcPr>
                <w:tcW w:w="1398" w:type="pct"/>
                <w:gridSpan w:val="3"/>
              </w:tcPr>
            </w:tcPrChange>
          </w:tcPr>
          <w:p w14:paraId="224AF694" w14:textId="22856D81" w:rsidR="001853AE" w:rsidRPr="00995551" w:rsidDel="004F4E77" w:rsidRDefault="001853AE" w:rsidP="00C63352">
            <w:pPr>
              <w:spacing w:after="120"/>
              <w:rPr>
                <w:ins w:id="2108" w:author="Auteur"/>
                <w:del w:id="2109" w:author="Auteur"/>
                <w:rFonts w:eastAsiaTheme="minorEastAsia"/>
                <w:lang w:val="en-US" w:eastAsia="zh-CN"/>
              </w:rPr>
            </w:pPr>
          </w:p>
        </w:tc>
        <w:tc>
          <w:tcPr>
            <w:tcW w:w="737" w:type="pct"/>
            <w:tcPrChange w:id="2110" w:author="Auteur">
              <w:tcPr>
                <w:tcW w:w="1399" w:type="pct"/>
                <w:gridSpan w:val="3"/>
              </w:tcPr>
            </w:tcPrChange>
          </w:tcPr>
          <w:p w14:paraId="30E25DBD" w14:textId="73C6A8D4" w:rsidR="001853AE" w:rsidRPr="00995551" w:rsidDel="004F4E77" w:rsidRDefault="001853AE" w:rsidP="00C63352">
            <w:pPr>
              <w:spacing w:after="120"/>
              <w:rPr>
                <w:ins w:id="2111" w:author="Auteur"/>
                <w:del w:id="2112" w:author="Auteur"/>
                <w:rFonts w:eastAsiaTheme="minorEastAsia"/>
                <w:lang w:val="en-US" w:eastAsia="zh-CN"/>
              </w:rPr>
            </w:pPr>
          </w:p>
        </w:tc>
        <w:tc>
          <w:tcPr>
            <w:tcW w:w="832" w:type="pct"/>
            <w:tcPrChange w:id="2113" w:author="Auteur">
              <w:tcPr>
                <w:tcW w:w="1322" w:type="pct"/>
                <w:gridSpan w:val="2"/>
              </w:tcPr>
            </w:tcPrChange>
          </w:tcPr>
          <w:p w14:paraId="7732EA8E" w14:textId="2747CB59" w:rsidR="001853AE" w:rsidRPr="00995551" w:rsidDel="004F4E77" w:rsidRDefault="001853AE" w:rsidP="00C63352">
            <w:pPr>
              <w:spacing w:after="120"/>
              <w:rPr>
                <w:ins w:id="2114" w:author="Auteur"/>
                <w:del w:id="2115" w:author="Auteur"/>
                <w:rFonts w:eastAsiaTheme="minorEastAsia"/>
                <w:lang w:val="en-US" w:eastAsia="zh-CN"/>
              </w:rPr>
            </w:pPr>
          </w:p>
        </w:tc>
        <w:tc>
          <w:tcPr>
            <w:tcW w:w="728" w:type="pct"/>
            <w:tcPrChange w:id="2116" w:author="Auteur">
              <w:tcPr>
                <w:tcW w:w="1" w:type="pct"/>
              </w:tcPr>
            </w:tcPrChange>
          </w:tcPr>
          <w:p w14:paraId="43C31FCC" w14:textId="0850D267" w:rsidR="001853AE" w:rsidRPr="00995551" w:rsidDel="004F4E77" w:rsidRDefault="001853AE" w:rsidP="00C63352">
            <w:pPr>
              <w:spacing w:after="120"/>
              <w:rPr>
                <w:ins w:id="2117" w:author="Auteur"/>
                <w:del w:id="2118" w:author="Auteur"/>
                <w:rFonts w:eastAsiaTheme="minorEastAsia"/>
                <w:lang w:val="en-US" w:eastAsia="zh-CN"/>
              </w:rPr>
            </w:pPr>
          </w:p>
        </w:tc>
        <w:tc>
          <w:tcPr>
            <w:tcW w:w="728" w:type="pct"/>
            <w:tcPrChange w:id="2119" w:author="Auteur">
              <w:tcPr>
                <w:tcW w:w="1" w:type="pct"/>
              </w:tcPr>
            </w:tcPrChange>
          </w:tcPr>
          <w:p w14:paraId="2FA7A0F0" w14:textId="1FA46E52" w:rsidR="001853AE" w:rsidRPr="00995551" w:rsidDel="004F4E77" w:rsidRDefault="001853AE" w:rsidP="00C63352">
            <w:pPr>
              <w:spacing w:after="120"/>
              <w:rPr>
                <w:ins w:id="2120" w:author="Auteur"/>
                <w:del w:id="2121" w:author="Auteur"/>
                <w:rFonts w:eastAsiaTheme="minorEastAsia"/>
                <w:lang w:val="en-US" w:eastAsia="zh-CN"/>
              </w:rPr>
            </w:pPr>
          </w:p>
        </w:tc>
        <w:tc>
          <w:tcPr>
            <w:tcW w:w="725" w:type="pct"/>
            <w:tcPrChange w:id="2122" w:author="Auteur">
              <w:tcPr>
                <w:tcW w:w="1" w:type="pct"/>
              </w:tcPr>
            </w:tcPrChange>
          </w:tcPr>
          <w:p w14:paraId="4CD5EA22" w14:textId="0228FC69" w:rsidR="001853AE" w:rsidRPr="00995551" w:rsidDel="004F4E77" w:rsidRDefault="001853AE" w:rsidP="00C63352">
            <w:pPr>
              <w:spacing w:after="120"/>
              <w:rPr>
                <w:ins w:id="2123" w:author="Auteur"/>
                <w:del w:id="2124" w:author="Auteur"/>
                <w:rFonts w:eastAsiaTheme="minorEastAsia"/>
                <w:lang w:val="en-US" w:eastAsia="zh-CN"/>
              </w:rPr>
            </w:pPr>
          </w:p>
        </w:tc>
      </w:tr>
      <w:tr w:rsidR="001853AE" w:rsidDel="004F4E77" w14:paraId="14417B24" w14:textId="4B67AE80" w:rsidTr="009B52BF">
        <w:trPr>
          <w:ins w:id="2125" w:author="Auteur"/>
          <w:del w:id="2126" w:author="Auteur"/>
        </w:trPr>
        <w:tc>
          <w:tcPr>
            <w:tcW w:w="548" w:type="pct"/>
            <w:tcPrChange w:id="2127" w:author="Auteur">
              <w:tcPr>
                <w:tcW w:w="881" w:type="pct"/>
                <w:gridSpan w:val="2"/>
              </w:tcPr>
            </w:tcPrChange>
          </w:tcPr>
          <w:p w14:paraId="526E6A56" w14:textId="24DF37EE" w:rsidR="001853AE" w:rsidRPr="00995551" w:rsidDel="004F4E77" w:rsidRDefault="001853AE" w:rsidP="00C63352">
            <w:pPr>
              <w:spacing w:after="120"/>
              <w:rPr>
                <w:ins w:id="2128" w:author="Auteur"/>
                <w:del w:id="2129" w:author="Auteur"/>
                <w:rFonts w:eastAsiaTheme="minorEastAsia"/>
                <w:lang w:val="en-US" w:eastAsia="zh-CN"/>
              </w:rPr>
            </w:pPr>
          </w:p>
        </w:tc>
        <w:tc>
          <w:tcPr>
            <w:tcW w:w="702" w:type="pct"/>
            <w:tcPrChange w:id="2130" w:author="Auteur">
              <w:tcPr>
                <w:tcW w:w="1398" w:type="pct"/>
                <w:gridSpan w:val="3"/>
              </w:tcPr>
            </w:tcPrChange>
          </w:tcPr>
          <w:p w14:paraId="70F24992" w14:textId="22716BAC" w:rsidR="001853AE" w:rsidRPr="00995551" w:rsidDel="004F4E77" w:rsidRDefault="001853AE" w:rsidP="00C63352">
            <w:pPr>
              <w:spacing w:after="120"/>
              <w:rPr>
                <w:ins w:id="2131" w:author="Auteur"/>
                <w:del w:id="2132" w:author="Auteur"/>
                <w:rFonts w:eastAsiaTheme="minorEastAsia"/>
                <w:lang w:val="en-US" w:eastAsia="zh-CN"/>
              </w:rPr>
            </w:pPr>
          </w:p>
        </w:tc>
        <w:tc>
          <w:tcPr>
            <w:tcW w:w="737" w:type="pct"/>
            <w:tcPrChange w:id="2133" w:author="Auteur">
              <w:tcPr>
                <w:tcW w:w="1399" w:type="pct"/>
                <w:gridSpan w:val="3"/>
              </w:tcPr>
            </w:tcPrChange>
          </w:tcPr>
          <w:p w14:paraId="19FD4833" w14:textId="743C6086" w:rsidR="001853AE" w:rsidRPr="00995551" w:rsidDel="004F4E77" w:rsidRDefault="001853AE" w:rsidP="00C63352">
            <w:pPr>
              <w:spacing w:after="120"/>
              <w:rPr>
                <w:ins w:id="2134" w:author="Auteur"/>
                <w:del w:id="2135" w:author="Auteur"/>
                <w:rFonts w:eastAsiaTheme="minorEastAsia"/>
                <w:lang w:val="en-US" w:eastAsia="zh-CN"/>
              </w:rPr>
            </w:pPr>
          </w:p>
        </w:tc>
        <w:tc>
          <w:tcPr>
            <w:tcW w:w="832" w:type="pct"/>
            <w:tcPrChange w:id="2136" w:author="Auteur">
              <w:tcPr>
                <w:tcW w:w="1322" w:type="pct"/>
                <w:gridSpan w:val="2"/>
              </w:tcPr>
            </w:tcPrChange>
          </w:tcPr>
          <w:p w14:paraId="24C77E35" w14:textId="4B4FF9FA" w:rsidR="001853AE" w:rsidRPr="00995551" w:rsidDel="004F4E77" w:rsidRDefault="001853AE" w:rsidP="00C63352">
            <w:pPr>
              <w:spacing w:after="120"/>
              <w:rPr>
                <w:ins w:id="2137" w:author="Auteur"/>
                <w:del w:id="2138" w:author="Auteur"/>
                <w:rFonts w:eastAsiaTheme="minorEastAsia"/>
                <w:lang w:val="en-US" w:eastAsia="zh-CN"/>
              </w:rPr>
            </w:pPr>
          </w:p>
        </w:tc>
        <w:tc>
          <w:tcPr>
            <w:tcW w:w="728" w:type="pct"/>
            <w:tcPrChange w:id="2139" w:author="Auteur">
              <w:tcPr>
                <w:tcW w:w="1" w:type="pct"/>
              </w:tcPr>
            </w:tcPrChange>
          </w:tcPr>
          <w:p w14:paraId="72ABE86D" w14:textId="5635CB0E" w:rsidR="001853AE" w:rsidRPr="00995551" w:rsidDel="004F4E77" w:rsidRDefault="001853AE" w:rsidP="00C63352">
            <w:pPr>
              <w:spacing w:after="120"/>
              <w:rPr>
                <w:ins w:id="2140" w:author="Auteur"/>
                <w:del w:id="2141" w:author="Auteur"/>
                <w:rFonts w:eastAsiaTheme="minorEastAsia"/>
                <w:lang w:val="en-US" w:eastAsia="zh-CN"/>
              </w:rPr>
            </w:pPr>
          </w:p>
        </w:tc>
        <w:tc>
          <w:tcPr>
            <w:tcW w:w="728" w:type="pct"/>
            <w:tcPrChange w:id="2142" w:author="Auteur">
              <w:tcPr>
                <w:tcW w:w="1" w:type="pct"/>
              </w:tcPr>
            </w:tcPrChange>
          </w:tcPr>
          <w:p w14:paraId="48009615" w14:textId="68BBACC1" w:rsidR="001853AE" w:rsidRPr="00995551" w:rsidDel="004F4E77" w:rsidRDefault="001853AE" w:rsidP="00C63352">
            <w:pPr>
              <w:spacing w:after="120"/>
              <w:rPr>
                <w:ins w:id="2143" w:author="Auteur"/>
                <w:del w:id="2144" w:author="Auteur"/>
                <w:rFonts w:eastAsiaTheme="minorEastAsia"/>
                <w:lang w:val="en-US" w:eastAsia="zh-CN"/>
              </w:rPr>
            </w:pPr>
          </w:p>
        </w:tc>
        <w:tc>
          <w:tcPr>
            <w:tcW w:w="725" w:type="pct"/>
            <w:tcPrChange w:id="2145" w:author="Auteur">
              <w:tcPr>
                <w:tcW w:w="1" w:type="pct"/>
              </w:tcPr>
            </w:tcPrChange>
          </w:tcPr>
          <w:p w14:paraId="598A8077" w14:textId="02DF4BB2" w:rsidR="001853AE" w:rsidRPr="00995551" w:rsidDel="004F4E77" w:rsidRDefault="001853AE" w:rsidP="00C63352">
            <w:pPr>
              <w:spacing w:after="120"/>
              <w:rPr>
                <w:ins w:id="2146" w:author="Auteur"/>
                <w:del w:id="2147" w:author="Auteur"/>
                <w:rFonts w:eastAsiaTheme="minorEastAsia"/>
                <w:lang w:val="en-US" w:eastAsia="zh-CN"/>
              </w:rPr>
            </w:pPr>
          </w:p>
        </w:tc>
      </w:tr>
      <w:tr w:rsidR="001853AE" w:rsidDel="004F4E77" w14:paraId="1DE254A3" w14:textId="1446C50B" w:rsidTr="009B52BF">
        <w:trPr>
          <w:ins w:id="2148" w:author="Auteur"/>
          <w:del w:id="2149" w:author="Auteur"/>
        </w:trPr>
        <w:tc>
          <w:tcPr>
            <w:tcW w:w="548" w:type="pct"/>
            <w:tcPrChange w:id="2150" w:author="Auteur">
              <w:tcPr>
                <w:tcW w:w="881" w:type="pct"/>
                <w:gridSpan w:val="2"/>
              </w:tcPr>
            </w:tcPrChange>
          </w:tcPr>
          <w:p w14:paraId="2F1DDD49" w14:textId="639E3F3D" w:rsidR="001853AE" w:rsidRPr="00995551" w:rsidDel="004F4E77" w:rsidRDefault="001853AE" w:rsidP="00C63352">
            <w:pPr>
              <w:spacing w:after="120"/>
              <w:rPr>
                <w:ins w:id="2151" w:author="Auteur"/>
                <w:del w:id="2152" w:author="Auteur"/>
                <w:rFonts w:eastAsiaTheme="minorEastAsia"/>
                <w:lang w:val="en-US" w:eastAsia="zh-CN"/>
              </w:rPr>
            </w:pPr>
          </w:p>
        </w:tc>
        <w:tc>
          <w:tcPr>
            <w:tcW w:w="702" w:type="pct"/>
            <w:tcPrChange w:id="2153" w:author="Auteur">
              <w:tcPr>
                <w:tcW w:w="1398" w:type="pct"/>
                <w:gridSpan w:val="3"/>
              </w:tcPr>
            </w:tcPrChange>
          </w:tcPr>
          <w:p w14:paraId="27BEFEC1" w14:textId="48ECF6BA" w:rsidR="001853AE" w:rsidRPr="00995551" w:rsidDel="004F4E77" w:rsidRDefault="001853AE" w:rsidP="00C63352">
            <w:pPr>
              <w:spacing w:after="120"/>
              <w:rPr>
                <w:ins w:id="2154" w:author="Auteur"/>
                <w:del w:id="2155" w:author="Auteur"/>
                <w:rFonts w:eastAsiaTheme="minorEastAsia"/>
                <w:lang w:val="en-US" w:eastAsia="zh-CN"/>
              </w:rPr>
            </w:pPr>
          </w:p>
        </w:tc>
        <w:tc>
          <w:tcPr>
            <w:tcW w:w="737" w:type="pct"/>
            <w:tcPrChange w:id="2156" w:author="Auteur">
              <w:tcPr>
                <w:tcW w:w="1399" w:type="pct"/>
                <w:gridSpan w:val="3"/>
              </w:tcPr>
            </w:tcPrChange>
          </w:tcPr>
          <w:p w14:paraId="654005A8" w14:textId="45C2292B" w:rsidR="001853AE" w:rsidRPr="00995551" w:rsidDel="004F4E77" w:rsidRDefault="001853AE" w:rsidP="00C63352">
            <w:pPr>
              <w:spacing w:after="120"/>
              <w:rPr>
                <w:ins w:id="2157" w:author="Auteur"/>
                <w:del w:id="2158" w:author="Auteur"/>
                <w:rFonts w:eastAsiaTheme="minorEastAsia"/>
                <w:lang w:val="en-US" w:eastAsia="zh-CN"/>
              </w:rPr>
            </w:pPr>
          </w:p>
        </w:tc>
        <w:tc>
          <w:tcPr>
            <w:tcW w:w="832" w:type="pct"/>
            <w:tcPrChange w:id="2159" w:author="Auteur">
              <w:tcPr>
                <w:tcW w:w="1322" w:type="pct"/>
                <w:gridSpan w:val="2"/>
              </w:tcPr>
            </w:tcPrChange>
          </w:tcPr>
          <w:p w14:paraId="6425EC2D" w14:textId="44B22A2B" w:rsidR="001853AE" w:rsidRPr="00995551" w:rsidDel="004F4E77" w:rsidRDefault="001853AE" w:rsidP="00C63352">
            <w:pPr>
              <w:spacing w:after="120"/>
              <w:rPr>
                <w:ins w:id="2160" w:author="Auteur"/>
                <w:del w:id="2161" w:author="Auteur"/>
                <w:rFonts w:eastAsiaTheme="minorEastAsia"/>
                <w:lang w:val="en-US" w:eastAsia="zh-CN"/>
              </w:rPr>
            </w:pPr>
          </w:p>
        </w:tc>
        <w:tc>
          <w:tcPr>
            <w:tcW w:w="728" w:type="pct"/>
            <w:tcPrChange w:id="2162" w:author="Auteur">
              <w:tcPr>
                <w:tcW w:w="1" w:type="pct"/>
              </w:tcPr>
            </w:tcPrChange>
          </w:tcPr>
          <w:p w14:paraId="11BB33B9" w14:textId="02087B68" w:rsidR="001853AE" w:rsidRPr="00995551" w:rsidDel="004F4E77" w:rsidRDefault="001853AE" w:rsidP="00C63352">
            <w:pPr>
              <w:spacing w:after="120"/>
              <w:rPr>
                <w:ins w:id="2163" w:author="Auteur"/>
                <w:del w:id="2164" w:author="Auteur"/>
                <w:rFonts w:eastAsiaTheme="minorEastAsia"/>
                <w:lang w:val="en-US" w:eastAsia="zh-CN"/>
              </w:rPr>
            </w:pPr>
          </w:p>
        </w:tc>
        <w:tc>
          <w:tcPr>
            <w:tcW w:w="728" w:type="pct"/>
            <w:tcPrChange w:id="2165" w:author="Auteur">
              <w:tcPr>
                <w:tcW w:w="1" w:type="pct"/>
              </w:tcPr>
            </w:tcPrChange>
          </w:tcPr>
          <w:p w14:paraId="55BBF70E" w14:textId="1A72F8B6" w:rsidR="001853AE" w:rsidRPr="00995551" w:rsidDel="004F4E77" w:rsidRDefault="001853AE" w:rsidP="00C63352">
            <w:pPr>
              <w:spacing w:after="120"/>
              <w:rPr>
                <w:ins w:id="2166" w:author="Auteur"/>
                <w:del w:id="2167" w:author="Auteur"/>
                <w:rFonts w:eastAsiaTheme="minorEastAsia"/>
                <w:lang w:val="en-US" w:eastAsia="zh-CN"/>
              </w:rPr>
            </w:pPr>
          </w:p>
        </w:tc>
        <w:tc>
          <w:tcPr>
            <w:tcW w:w="725" w:type="pct"/>
            <w:tcPrChange w:id="2168" w:author="Auteur">
              <w:tcPr>
                <w:tcW w:w="1" w:type="pct"/>
              </w:tcPr>
            </w:tcPrChange>
          </w:tcPr>
          <w:p w14:paraId="2701AC6E" w14:textId="47BC0CE0" w:rsidR="001853AE" w:rsidRPr="00995551" w:rsidDel="004F4E77" w:rsidRDefault="001853AE" w:rsidP="00C63352">
            <w:pPr>
              <w:spacing w:after="120"/>
              <w:rPr>
                <w:ins w:id="2169" w:author="Auteur"/>
                <w:del w:id="2170" w:author="Auteur"/>
                <w:rFonts w:eastAsiaTheme="minorEastAsia"/>
                <w:lang w:val="en-US" w:eastAsia="zh-CN"/>
              </w:rPr>
            </w:pPr>
          </w:p>
        </w:tc>
      </w:tr>
      <w:tr w:rsidR="001853AE" w:rsidDel="004F4E77" w14:paraId="58BCB6F4" w14:textId="15D60E49" w:rsidTr="009B52BF">
        <w:trPr>
          <w:ins w:id="2171" w:author="Auteur"/>
          <w:del w:id="2172" w:author="Auteur"/>
        </w:trPr>
        <w:tc>
          <w:tcPr>
            <w:tcW w:w="548" w:type="pct"/>
            <w:tcPrChange w:id="2173" w:author="Auteur">
              <w:tcPr>
                <w:tcW w:w="881" w:type="pct"/>
                <w:gridSpan w:val="2"/>
              </w:tcPr>
            </w:tcPrChange>
          </w:tcPr>
          <w:p w14:paraId="0ED5C656" w14:textId="7A01FE66" w:rsidR="001853AE" w:rsidRPr="00995551" w:rsidDel="004F4E77" w:rsidRDefault="001853AE" w:rsidP="00C63352">
            <w:pPr>
              <w:spacing w:after="120"/>
              <w:rPr>
                <w:ins w:id="2174" w:author="Auteur"/>
                <w:del w:id="2175" w:author="Auteur"/>
                <w:rFonts w:eastAsiaTheme="minorEastAsia"/>
                <w:lang w:val="en-US" w:eastAsia="zh-CN"/>
              </w:rPr>
            </w:pPr>
          </w:p>
        </w:tc>
        <w:tc>
          <w:tcPr>
            <w:tcW w:w="702" w:type="pct"/>
            <w:tcPrChange w:id="2176" w:author="Auteur">
              <w:tcPr>
                <w:tcW w:w="1398" w:type="pct"/>
                <w:gridSpan w:val="3"/>
              </w:tcPr>
            </w:tcPrChange>
          </w:tcPr>
          <w:p w14:paraId="3A2691E8" w14:textId="3989933B" w:rsidR="001853AE" w:rsidRPr="00995551" w:rsidDel="004F4E77" w:rsidRDefault="001853AE" w:rsidP="00C63352">
            <w:pPr>
              <w:spacing w:after="120"/>
              <w:rPr>
                <w:ins w:id="2177" w:author="Auteur"/>
                <w:del w:id="2178" w:author="Auteur"/>
                <w:rFonts w:eastAsiaTheme="minorEastAsia"/>
                <w:lang w:val="en-US" w:eastAsia="zh-CN"/>
              </w:rPr>
            </w:pPr>
          </w:p>
        </w:tc>
        <w:tc>
          <w:tcPr>
            <w:tcW w:w="737" w:type="pct"/>
            <w:tcPrChange w:id="2179" w:author="Auteur">
              <w:tcPr>
                <w:tcW w:w="1399" w:type="pct"/>
                <w:gridSpan w:val="3"/>
              </w:tcPr>
            </w:tcPrChange>
          </w:tcPr>
          <w:p w14:paraId="74B841C0" w14:textId="6DE201CB" w:rsidR="001853AE" w:rsidRPr="00995551" w:rsidDel="004F4E77" w:rsidRDefault="001853AE" w:rsidP="00C63352">
            <w:pPr>
              <w:spacing w:after="120"/>
              <w:rPr>
                <w:ins w:id="2180" w:author="Auteur"/>
                <w:del w:id="2181" w:author="Auteur"/>
                <w:rFonts w:eastAsiaTheme="minorEastAsia"/>
                <w:lang w:val="en-US" w:eastAsia="zh-CN"/>
              </w:rPr>
            </w:pPr>
          </w:p>
        </w:tc>
        <w:tc>
          <w:tcPr>
            <w:tcW w:w="832" w:type="pct"/>
            <w:tcPrChange w:id="2182" w:author="Auteur">
              <w:tcPr>
                <w:tcW w:w="1322" w:type="pct"/>
                <w:gridSpan w:val="2"/>
              </w:tcPr>
            </w:tcPrChange>
          </w:tcPr>
          <w:p w14:paraId="5BBF6619" w14:textId="126BADE7" w:rsidR="001853AE" w:rsidRPr="00995551" w:rsidDel="004F4E77" w:rsidRDefault="001853AE" w:rsidP="00C63352">
            <w:pPr>
              <w:spacing w:after="120"/>
              <w:rPr>
                <w:ins w:id="2183" w:author="Auteur"/>
                <w:del w:id="2184" w:author="Auteur"/>
                <w:rFonts w:eastAsiaTheme="minorEastAsia"/>
                <w:lang w:val="en-US" w:eastAsia="zh-CN"/>
              </w:rPr>
            </w:pPr>
          </w:p>
        </w:tc>
        <w:tc>
          <w:tcPr>
            <w:tcW w:w="728" w:type="pct"/>
            <w:tcPrChange w:id="2185" w:author="Auteur">
              <w:tcPr>
                <w:tcW w:w="1" w:type="pct"/>
              </w:tcPr>
            </w:tcPrChange>
          </w:tcPr>
          <w:p w14:paraId="7AE0CF24" w14:textId="47FB32C9" w:rsidR="001853AE" w:rsidRPr="00995551" w:rsidDel="004F4E77" w:rsidRDefault="001853AE" w:rsidP="00C63352">
            <w:pPr>
              <w:spacing w:after="120"/>
              <w:rPr>
                <w:ins w:id="2186" w:author="Auteur"/>
                <w:del w:id="2187" w:author="Auteur"/>
                <w:rFonts w:eastAsiaTheme="minorEastAsia"/>
                <w:lang w:val="en-US" w:eastAsia="zh-CN"/>
              </w:rPr>
            </w:pPr>
          </w:p>
        </w:tc>
        <w:tc>
          <w:tcPr>
            <w:tcW w:w="728" w:type="pct"/>
            <w:tcPrChange w:id="2188" w:author="Auteur">
              <w:tcPr>
                <w:tcW w:w="1" w:type="pct"/>
              </w:tcPr>
            </w:tcPrChange>
          </w:tcPr>
          <w:p w14:paraId="1D77852D" w14:textId="0AD827E2" w:rsidR="001853AE" w:rsidRPr="00995551" w:rsidDel="004F4E77" w:rsidRDefault="001853AE" w:rsidP="00C63352">
            <w:pPr>
              <w:spacing w:after="120"/>
              <w:rPr>
                <w:ins w:id="2189" w:author="Auteur"/>
                <w:del w:id="2190" w:author="Auteur"/>
                <w:rFonts w:eastAsiaTheme="minorEastAsia"/>
                <w:lang w:val="en-US" w:eastAsia="zh-CN"/>
              </w:rPr>
            </w:pPr>
          </w:p>
        </w:tc>
        <w:tc>
          <w:tcPr>
            <w:tcW w:w="725" w:type="pct"/>
            <w:tcPrChange w:id="2191" w:author="Auteur">
              <w:tcPr>
                <w:tcW w:w="1" w:type="pct"/>
              </w:tcPr>
            </w:tcPrChange>
          </w:tcPr>
          <w:p w14:paraId="0D3CD4CF" w14:textId="217EBAEE" w:rsidR="001853AE" w:rsidRPr="00995551" w:rsidDel="004F4E77" w:rsidRDefault="001853AE" w:rsidP="00C63352">
            <w:pPr>
              <w:spacing w:after="120"/>
              <w:rPr>
                <w:ins w:id="2192" w:author="Auteur"/>
                <w:del w:id="2193" w:author="Auteur"/>
                <w:rFonts w:eastAsiaTheme="minorEastAsia"/>
                <w:lang w:val="en-US" w:eastAsia="zh-CN"/>
              </w:rPr>
            </w:pPr>
          </w:p>
        </w:tc>
      </w:tr>
      <w:tr w:rsidR="001853AE" w:rsidDel="004F4E77" w14:paraId="747BBB77" w14:textId="1FB72060" w:rsidTr="009B52BF">
        <w:trPr>
          <w:ins w:id="2194" w:author="Auteur"/>
          <w:del w:id="2195" w:author="Auteur"/>
        </w:trPr>
        <w:tc>
          <w:tcPr>
            <w:tcW w:w="548" w:type="pct"/>
            <w:tcPrChange w:id="2196" w:author="Auteur">
              <w:tcPr>
                <w:tcW w:w="881" w:type="pct"/>
                <w:gridSpan w:val="2"/>
              </w:tcPr>
            </w:tcPrChange>
          </w:tcPr>
          <w:p w14:paraId="5AC3A1BB" w14:textId="4FEEC77B" w:rsidR="001853AE" w:rsidRPr="00995551" w:rsidDel="004F4E77" w:rsidRDefault="001853AE" w:rsidP="00C63352">
            <w:pPr>
              <w:spacing w:after="120"/>
              <w:rPr>
                <w:ins w:id="2197" w:author="Auteur"/>
                <w:del w:id="2198" w:author="Auteur"/>
                <w:rFonts w:eastAsiaTheme="minorEastAsia"/>
                <w:lang w:val="en-US" w:eastAsia="zh-CN"/>
              </w:rPr>
            </w:pPr>
          </w:p>
        </w:tc>
        <w:tc>
          <w:tcPr>
            <w:tcW w:w="702" w:type="pct"/>
            <w:tcPrChange w:id="2199" w:author="Auteur">
              <w:tcPr>
                <w:tcW w:w="1398" w:type="pct"/>
                <w:gridSpan w:val="3"/>
              </w:tcPr>
            </w:tcPrChange>
          </w:tcPr>
          <w:p w14:paraId="1E205CC6" w14:textId="1667A608" w:rsidR="001853AE" w:rsidRPr="00995551" w:rsidDel="004F4E77" w:rsidRDefault="001853AE" w:rsidP="00C63352">
            <w:pPr>
              <w:spacing w:after="120"/>
              <w:rPr>
                <w:ins w:id="2200" w:author="Auteur"/>
                <w:del w:id="2201" w:author="Auteur"/>
                <w:rFonts w:eastAsiaTheme="minorEastAsia"/>
                <w:lang w:val="en-US" w:eastAsia="zh-CN"/>
              </w:rPr>
            </w:pPr>
          </w:p>
        </w:tc>
        <w:tc>
          <w:tcPr>
            <w:tcW w:w="737" w:type="pct"/>
            <w:tcPrChange w:id="2202" w:author="Auteur">
              <w:tcPr>
                <w:tcW w:w="1399" w:type="pct"/>
                <w:gridSpan w:val="3"/>
              </w:tcPr>
            </w:tcPrChange>
          </w:tcPr>
          <w:p w14:paraId="5A93E99A" w14:textId="21594D69" w:rsidR="001853AE" w:rsidRPr="00995551" w:rsidDel="004F4E77" w:rsidRDefault="001853AE" w:rsidP="00C63352">
            <w:pPr>
              <w:spacing w:after="120"/>
              <w:rPr>
                <w:ins w:id="2203" w:author="Auteur"/>
                <w:del w:id="2204" w:author="Auteur"/>
                <w:rFonts w:eastAsiaTheme="minorEastAsia"/>
                <w:lang w:val="en-US" w:eastAsia="zh-CN"/>
              </w:rPr>
            </w:pPr>
          </w:p>
        </w:tc>
        <w:tc>
          <w:tcPr>
            <w:tcW w:w="832" w:type="pct"/>
            <w:tcPrChange w:id="2205" w:author="Auteur">
              <w:tcPr>
                <w:tcW w:w="1322" w:type="pct"/>
                <w:gridSpan w:val="2"/>
              </w:tcPr>
            </w:tcPrChange>
          </w:tcPr>
          <w:p w14:paraId="77759255" w14:textId="79FB7A13" w:rsidR="001853AE" w:rsidRPr="00995551" w:rsidDel="004F4E77" w:rsidRDefault="001853AE" w:rsidP="00C63352">
            <w:pPr>
              <w:spacing w:after="120"/>
              <w:rPr>
                <w:ins w:id="2206" w:author="Auteur"/>
                <w:del w:id="2207" w:author="Auteur"/>
                <w:rFonts w:eastAsiaTheme="minorEastAsia"/>
                <w:lang w:val="en-US" w:eastAsia="zh-CN"/>
              </w:rPr>
            </w:pPr>
          </w:p>
        </w:tc>
        <w:tc>
          <w:tcPr>
            <w:tcW w:w="728" w:type="pct"/>
            <w:tcPrChange w:id="2208" w:author="Auteur">
              <w:tcPr>
                <w:tcW w:w="1" w:type="pct"/>
              </w:tcPr>
            </w:tcPrChange>
          </w:tcPr>
          <w:p w14:paraId="72CF914C" w14:textId="3F872F4D" w:rsidR="001853AE" w:rsidRPr="00995551" w:rsidDel="004F4E77" w:rsidRDefault="001853AE" w:rsidP="00C63352">
            <w:pPr>
              <w:spacing w:after="120"/>
              <w:rPr>
                <w:ins w:id="2209" w:author="Auteur"/>
                <w:del w:id="2210" w:author="Auteur"/>
                <w:rFonts w:eastAsiaTheme="minorEastAsia"/>
                <w:lang w:val="en-US" w:eastAsia="zh-CN"/>
              </w:rPr>
            </w:pPr>
          </w:p>
        </w:tc>
        <w:tc>
          <w:tcPr>
            <w:tcW w:w="728" w:type="pct"/>
            <w:tcPrChange w:id="2211" w:author="Auteur">
              <w:tcPr>
                <w:tcW w:w="1" w:type="pct"/>
              </w:tcPr>
            </w:tcPrChange>
          </w:tcPr>
          <w:p w14:paraId="20061276" w14:textId="402E7550" w:rsidR="001853AE" w:rsidRPr="00995551" w:rsidDel="004F4E77" w:rsidRDefault="001853AE" w:rsidP="00C63352">
            <w:pPr>
              <w:spacing w:after="120"/>
              <w:rPr>
                <w:ins w:id="2212" w:author="Auteur"/>
                <w:del w:id="2213" w:author="Auteur"/>
                <w:rFonts w:eastAsiaTheme="minorEastAsia"/>
                <w:lang w:val="en-US" w:eastAsia="zh-CN"/>
              </w:rPr>
            </w:pPr>
          </w:p>
        </w:tc>
        <w:tc>
          <w:tcPr>
            <w:tcW w:w="725" w:type="pct"/>
            <w:tcPrChange w:id="2214" w:author="Auteur">
              <w:tcPr>
                <w:tcW w:w="1" w:type="pct"/>
              </w:tcPr>
            </w:tcPrChange>
          </w:tcPr>
          <w:p w14:paraId="23FF0A77" w14:textId="51575DD2" w:rsidR="001853AE" w:rsidRPr="00995551" w:rsidDel="004F4E77" w:rsidRDefault="001853AE" w:rsidP="00C63352">
            <w:pPr>
              <w:spacing w:after="120"/>
              <w:rPr>
                <w:ins w:id="2215" w:author="Auteur"/>
                <w:del w:id="2216" w:author="Auteur"/>
                <w:rFonts w:eastAsiaTheme="minorEastAsia"/>
                <w:lang w:val="en-US" w:eastAsia="zh-CN"/>
              </w:rPr>
            </w:pPr>
          </w:p>
        </w:tc>
      </w:tr>
      <w:tr w:rsidR="001853AE" w:rsidDel="004F4E77" w14:paraId="6CCE7D26" w14:textId="033830C5" w:rsidTr="009B52BF">
        <w:trPr>
          <w:ins w:id="2217" w:author="Auteur"/>
          <w:del w:id="2218" w:author="Auteur"/>
        </w:trPr>
        <w:tc>
          <w:tcPr>
            <w:tcW w:w="548" w:type="pct"/>
            <w:tcPrChange w:id="2219" w:author="Auteur">
              <w:tcPr>
                <w:tcW w:w="881" w:type="pct"/>
                <w:gridSpan w:val="2"/>
              </w:tcPr>
            </w:tcPrChange>
          </w:tcPr>
          <w:p w14:paraId="49D3B659" w14:textId="4F61C99B" w:rsidR="001853AE" w:rsidRPr="00995551" w:rsidDel="004F4E77" w:rsidRDefault="001853AE" w:rsidP="00C63352">
            <w:pPr>
              <w:spacing w:after="120"/>
              <w:rPr>
                <w:ins w:id="2220" w:author="Auteur"/>
                <w:del w:id="2221" w:author="Auteur"/>
                <w:rFonts w:eastAsiaTheme="minorEastAsia"/>
                <w:lang w:val="en-US" w:eastAsia="zh-CN"/>
              </w:rPr>
            </w:pPr>
          </w:p>
        </w:tc>
        <w:tc>
          <w:tcPr>
            <w:tcW w:w="702" w:type="pct"/>
            <w:tcPrChange w:id="2222" w:author="Auteur">
              <w:tcPr>
                <w:tcW w:w="1398" w:type="pct"/>
                <w:gridSpan w:val="3"/>
              </w:tcPr>
            </w:tcPrChange>
          </w:tcPr>
          <w:p w14:paraId="5A074062" w14:textId="75802B21" w:rsidR="001853AE" w:rsidRPr="00995551" w:rsidDel="004F4E77" w:rsidRDefault="001853AE" w:rsidP="00C63352">
            <w:pPr>
              <w:spacing w:after="120"/>
              <w:rPr>
                <w:ins w:id="2223" w:author="Auteur"/>
                <w:del w:id="2224" w:author="Auteur"/>
                <w:rFonts w:eastAsiaTheme="minorEastAsia"/>
                <w:lang w:val="en-US" w:eastAsia="zh-CN"/>
              </w:rPr>
            </w:pPr>
          </w:p>
        </w:tc>
        <w:tc>
          <w:tcPr>
            <w:tcW w:w="737" w:type="pct"/>
            <w:tcPrChange w:id="2225" w:author="Auteur">
              <w:tcPr>
                <w:tcW w:w="1399" w:type="pct"/>
                <w:gridSpan w:val="3"/>
              </w:tcPr>
            </w:tcPrChange>
          </w:tcPr>
          <w:p w14:paraId="633DD773" w14:textId="51037970" w:rsidR="001853AE" w:rsidRPr="00995551" w:rsidDel="004F4E77" w:rsidRDefault="001853AE" w:rsidP="00C63352">
            <w:pPr>
              <w:spacing w:after="120"/>
              <w:rPr>
                <w:ins w:id="2226" w:author="Auteur"/>
                <w:del w:id="2227" w:author="Auteur"/>
                <w:rFonts w:eastAsiaTheme="minorEastAsia"/>
                <w:lang w:val="en-US" w:eastAsia="zh-CN"/>
              </w:rPr>
            </w:pPr>
          </w:p>
        </w:tc>
        <w:tc>
          <w:tcPr>
            <w:tcW w:w="832" w:type="pct"/>
            <w:tcPrChange w:id="2228" w:author="Auteur">
              <w:tcPr>
                <w:tcW w:w="1322" w:type="pct"/>
                <w:gridSpan w:val="2"/>
              </w:tcPr>
            </w:tcPrChange>
          </w:tcPr>
          <w:p w14:paraId="567F4D8A" w14:textId="0D569F9F" w:rsidR="001853AE" w:rsidRPr="00995551" w:rsidDel="004F4E77" w:rsidRDefault="001853AE" w:rsidP="00C63352">
            <w:pPr>
              <w:spacing w:after="120"/>
              <w:rPr>
                <w:ins w:id="2229" w:author="Auteur"/>
                <w:del w:id="2230" w:author="Auteur"/>
                <w:rFonts w:eastAsiaTheme="minorEastAsia"/>
                <w:lang w:val="en-US" w:eastAsia="zh-CN"/>
              </w:rPr>
            </w:pPr>
          </w:p>
        </w:tc>
        <w:tc>
          <w:tcPr>
            <w:tcW w:w="728" w:type="pct"/>
            <w:tcPrChange w:id="2231" w:author="Auteur">
              <w:tcPr>
                <w:tcW w:w="1" w:type="pct"/>
              </w:tcPr>
            </w:tcPrChange>
          </w:tcPr>
          <w:p w14:paraId="05B35E05" w14:textId="4F3659BF" w:rsidR="001853AE" w:rsidRPr="00995551" w:rsidDel="004F4E77" w:rsidRDefault="001853AE" w:rsidP="00C63352">
            <w:pPr>
              <w:spacing w:after="120"/>
              <w:rPr>
                <w:ins w:id="2232" w:author="Auteur"/>
                <w:del w:id="2233" w:author="Auteur"/>
                <w:rFonts w:eastAsiaTheme="minorEastAsia"/>
                <w:lang w:val="en-US" w:eastAsia="zh-CN"/>
              </w:rPr>
            </w:pPr>
          </w:p>
        </w:tc>
        <w:tc>
          <w:tcPr>
            <w:tcW w:w="728" w:type="pct"/>
            <w:tcPrChange w:id="2234" w:author="Auteur">
              <w:tcPr>
                <w:tcW w:w="1" w:type="pct"/>
              </w:tcPr>
            </w:tcPrChange>
          </w:tcPr>
          <w:p w14:paraId="4D2A8AD5" w14:textId="731DDD0F" w:rsidR="001853AE" w:rsidRPr="00995551" w:rsidDel="004F4E77" w:rsidRDefault="001853AE" w:rsidP="00C63352">
            <w:pPr>
              <w:spacing w:after="120"/>
              <w:rPr>
                <w:ins w:id="2235" w:author="Auteur"/>
                <w:del w:id="2236" w:author="Auteur"/>
                <w:rFonts w:eastAsiaTheme="minorEastAsia"/>
                <w:lang w:val="en-US" w:eastAsia="zh-CN"/>
              </w:rPr>
            </w:pPr>
          </w:p>
        </w:tc>
        <w:tc>
          <w:tcPr>
            <w:tcW w:w="725" w:type="pct"/>
            <w:tcPrChange w:id="2237" w:author="Auteur">
              <w:tcPr>
                <w:tcW w:w="1" w:type="pct"/>
              </w:tcPr>
            </w:tcPrChange>
          </w:tcPr>
          <w:p w14:paraId="741CDCE0" w14:textId="5BB67F22" w:rsidR="001853AE" w:rsidRPr="00995551" w:rsidDel="004F4E77" w:rsidRDefault="001853AE" w:rsidP="00C63352">
            <w:pPr>
              <w:spacing w:after="120"/>
              <w:rPr>
                <w:ins w:id="2238" w:author="Auteur"/>
                <w:del w:id="2239" w:author="Auteur"/>
                <w:rFonts w:eastAsiaTheme="minorEastAsia"/>
                <w:lang w:val="en-US" w:eastAsia="zh-CN"/>
              </w:rPr>
            </w:pPr>
          </w:p>
        </w:tc>
      </w:tr>
      <w:tr w:rsidR="00476737" w14:paraId="30A06821" w14:textId="77777777" w:rsidTr="00044186">
        <w:trPr>
          <w:ins w:id="2240" w:author="Auteur"/>
        </w:trPr>
        <w:tc>
          <w:tcPr>
            <w:tcW w:w="548" w:type="pct"/>
          </w:tcPr>
          <w:p w14:paraId="132C3624" w14:textId="7744E1BC" w:rsidR="00476737" w:rsidRPr="009B52BF" w:rsidRDefault="00476737" w:rsidP="00C63352">
            <w:pPr>
              <w:spacing w:after="120"/>
              <w:rPr>
                <w:ins w:id="2241" w:author="Auteur"/>
                <w:rFonts w:eastAsiaTheme="minorEastAsia"/>
                <w:bCs/>
                <w:lang w:val="en-US" w:eastAsia="zh-CN"/>
                <w:rPrChange w:id="2242" w:author="Auteur">
                  <w:rPr>
                    <w:ins w:id="2243" w:author="Auteur"/>
                    <w:rFonts w:eastAsiaTheme="minorEastAsia"/>
                    <w:b/>
                    <w:bCs/>
                    <w:lang w:val="en-US" w:eastAsia="zh-CN"/>
                  </w:rPr>
                </w:rPrChange>
              </w:rPr>
            </w:pPr>
            <w:ins w:id="2244" w:author="Auteur">
              <w:r w:rsidRPr="009B52BF">
                <w:rPr>
                  <w:rFonts w:eastAsiaTheme="minorEastAsia"/>
                  <w:bCs/>
                  <w:lang w:val="en-US" w:eastAsia="zh-CN"/>
                  <w:rPrChange w:id="2245" w:author="Auteu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46" w:author="Auteur"/>
                <w:rFonts w:eastAsiaTheme="minorEastAsia"/>
                <w:lang w:val="en-US" w:eastAsia="zh-CN"/>
              </w:rPr>
            </w:pPr>
            <w:ins w:id="2247" w:author="Auteu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48" w:author="Auteur"/>
                <w:rFonts w:eastAsiaTheme="minorEastAsia"/>
                <w:lang w:val="en-US" w:eastAsia="zh-CN"/>
              </w:rPr>
            </w:pPr>
            <w:ins w:id="2249" w:author="Auteu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50" w:author="Auteur"/>
                <w:rFonts w:eastAsiaTheme="minorEastAsia"/>
                <w:lang w:val="en-US" w:eastAsia="zh-CN"/>
              </w:rPr>
            </w:pPr>
            <w:ins w:id="2251" w:author="Auteu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52" w:author="Auteur"/>
                <w:rFonts w:eastAsiaTheme="minorEastAsia"/>
                <w:lang w:val="en-US" w:eastAsia="zh-CN"/>
              </w:rPr>
            </w:pPr>
            <w:ins w:id="2253" w:author="Auteu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54" w:author="Auteur"/>
                <w:rFonts w:eastAsiaTheme="minorEastAsia"/>
                <w:lang w:val="en-US" w:eastAsia="zh-CN"/>
              </w:rPr>
            </w:pPr>
            <w:ins w:id="2255" w:author="Auteu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56" w:author="Auteur"/>
                <w:rFonts w:eastAsiaTheme="minorEastAsia"/>
                <w:lang w:val="en-US" w:eastAsia="zh-CN"/>
              </w:rPr>
            </w:pPr>
          </w:p>
        </w:tc>
      </w:tr>
      <w:tr w:rsidR="00044186" w14:paraId="38F33237" w14:textId="77777777" w:rsidTr="00044186">
        <w:trPr>
          <w:ins w:id="2257" w:author="Auteur"/>
        </w:trPr>
        <w:tc>
          <w:tcPr>
            <w:tcW w:w="548" w:type="pct"/>
          </w:tcPr>
          <w:p w14:paraId="2CC204F5" w14:textId="55F32F46" w:rsidR="00044186" w:rsidRPr="00A83612" w:rsidRDefault="00044186" w:rsidP="00044186">
            <w:pPr>
              <w:spacing w:after="120"/>
              <w:rPr>
                <w:ins w:id="2258" w:author="Auteur"/>
                <w:rFonts w:eastAsiaTheme="minorEastAsia"/>
                <w:bCs/>
                <w:lang w:val="en-US" w:eastAsia="zh-CN"/>
              </w:rPr>
            </w:pPr>
            <w:ins w:id="2259" w:author="Auteu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60" w:author="Auteur"/>
                <w:rFonts w:eastAsiaTheme="minorEastAsia"/>
                <w:lang w:val="en-US" w:eastAsia="zh-CN"/>
              </w:rPr>
            </w:pPr>
            <w:ins w:id="2261" w:author="Auteu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62" w:author="Auteur"/>
                <w:rFonts w:eastAsiaTheme="minorEastAsia"/>
                <w:lang w:val="en-US" w:eastAsia="zh-CN"/>
              </w:rPr>
            </w:pPr>
            <w:ins w:id="2263" w:author="Auteu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64" w:author="Auteur"/>
                <w:rFonts w:eastAsiaTheme="minorEastAsia"/>
                <w:lang w:val="en-US" w:eastAsia="zh-CN"/>
              </w:rPr>
            </w:pPr>
            <w:ins w:id="2265" w:author="Auteu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66" w:author="Auteur"/>
                <w:rFonts w:eastAsiaTheme="minorEastAsia"/>
                <w:lang w:val="en-US" w:eastAsia="zh-CN"/>
              </w:rPr>
            </w:pPr>
            <w:ins w:id="2267" w:author="Auteu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68" w:author="Auteur"/>
                <w:rFonts w:eastAsiaTheme="minorEastAsia"/>
                <w:lang w:val="en-US" w:eastAsia="zh-CN"/>
              </w:rPr>
            </w:pPr>
            <w:ins w:id="2269" w:author="Auteu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70" w:author="Auteur"/>
                <w:rFonts w:eastAsiaTheme="minorEastAsia"/>
                <w:lang w:val="en-US" w:eastAsia="zh-CN"/>
              </w:rPr>
            </w:pPr>
          </w:p>
        </w:tc>
      </w:tr>
      <w:tr w:rsidR="00746A6A" w14:paraId="3DB81B53" w14:textId="77777777" w:rsidTr="00044186">
        <w:trPr>
          <w:ins w:id="2271" w:author="Auteur"/>
        </w:trPr>
        <w:tc>
          <w:tcPr>
            <w:tcW w:w="548" w:type="pct"/>
          </w:tcPr>
          <w:p w14:paraId="599BFE71" w14:textId="313B6F90" w:rsidR="00746A6A" w:rsidRDefault="00746A6A" w:rsidP="00044186">
            <w:pPr>
              <w:spacing w:after="120"/>
              <w:rPr>
                <w:ins w:id="2272" w:author="Auteur"/>
                <w:rFonts w:eastAsiaTheme="minorEastAsia"/>
                <w:lang w:val="en-US" w:eastAsia="zh-CN"/>
              </w:rPr>
            </w:pPr>
            <w:ins w:id="2273" w:author="Auteu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74" w:author="Auteur"/>
                <w:rFonts w:eastAsiaTheme="minorEastAsia"/>
                <w:lang w:val="en-US" w:eastAsia="zh-CN"/>
              </w:rPr>
            </w:pPr>
            <w:ins w:id="2275" w:author="Auteu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76" w:author="Auteur"/>
                <w:rFonts w:eastAsiaTheme="minorEastAsia"/>
                <w:lang w:val="en-US" w:eastAsia="zh-CN"/>
              </w:rPr>
            </w:pPr>
            <w:ins w:id="2277" w:author="Auteu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78" w:author="Auteur"/>
                <w:rFonts w:eastAsiaTheme="minorEastAsia"/>
                <w:lang w:val="en-US" w:eastAsia="zh-CN"/>
              </w:rPr>
            </w:pPr>
            <w:ins w:id="2279" w:author="Auteu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80" w:author="Auteur"/>
                <w:rFonts w:eastAsiaTheme="minorEastAsia"/>
                <w:lang w:val="en-US" w:eastAsia="zh-CN"/>
              </w:rPr>
            </w:pPr>
            <w:ins w:id="2281" w:author="Auteu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82" w:author="Auteur"/>
                <w:rFonts w:eastAsiaTheme="minorEastAsia"/>
                <w:lang w:val="en-US" w:eastAsia="zh-CN"/>
              </w:rPr>
            </w:pPr>
            <w:ins w:id="2283" w:author="Auteu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284" w:author="Auteur"/>
                <w:rFonts w:eastAsiaTheme="minorEastAsia"/>
                <w:lang w:val="en-US" w:eastAsia="zh-CN"/>
              </w:rPr>
            </w:pPr>
          </w:p>
        </w:tc>
      </w:tr>
      <w:tr w:rsidR="00D2561D" w14:paraId="76A6C73E" w14:textId="77777777" w:rsidTr="00044186">
        <w:trPr>
          <w:ins w:id="2285" w:author="Auteur"/>
        </w:trPr>
        <w:tc>
          <w:tcPr>
            <w:tcW w:w="548" w:type="pct"/>
          </w:tcPr>
          <w:p w14:paraId="44BF24A2" w14:textId="5B46B930" w:rsidR="00D2561D" w:rsidRDefault="00D2561D" w:rsidP="00D2561D">
            <w:pPr>
              <w:spacing w:after="120"/>
              <w:rPr>
                <w:ins w:id="2286" w:author="Auteur"/>
                <w:rFonts w:eastAsiaTheme="minorEastAsia"/>
                <w:lang w:val="en-US" w:eastAsia="zh-CN"/>
              </w:rPr>
            </w:pPr>
            <w:ins w:id="2287" w:author="Auteur">
              <w:r>
                <w:rPr>
                  <w:rFonts w:eastAsiaTheme="minorEastAsia"/>
                  <w:lang w:val="en-US" w:eastAsia="zh-CN"/>
                </w:rPr>
                <w:t>Hughes/EchoStar</w:t>
              </w:r>
            </w:ins>
          </w:p>
        </w:tc>
        <w:tc>
          <w:tcPr>
            <w:tcW w:w="702" w:type="pct"/>
          </w:tcPr>
          <w:p w14:paraId="73ED318A" w14:textId="433B50FC" w:rsidR="00D2561D" w:rsidRDefault="00D2561D" w:rsidP="00D2561D">
            <w:pPr>
              <w:spacing w:after="120"/>
              <w:rPr>
                <w:ins w:id="2288" w:author="Auteur"/>
                <w:rFonts w:eastAsiaTheme="minorEastAsia"/>
                <w:lang w:val="en-US" w:eastAsia="zh-CN"/>
              </w:rPr>
            </w:pPr>
            <w:ins w:id="2289" w:author="Auteur">
              <w:r>
                <w:rPr>
                  <w:rFonts w:eastAsiaTheme="minorEastAsia"/>
                  <w:lang w:val="en-US" w:eastAsia="zh-CN"/>
                </w:rPr>
                <w:t>A</w:t>
              </w:r>
            </w:ins>
          </w:p>
        </w:tc>
        <w:tc>
          <w:tcPr>
            <w:tcW w:w="737" w:type="pct"/>
          </w:tcPr>
          <w:p w14:paraId="6D928167" w14:textId="559EB8A0" w:rsidR="00D2561D" w:rsidRDefault="00D2561D" w:rsidP="00D2561D">
            <w:pPr>
              <w:spacing w:after="120"/>
              <w:rPr>
                <w:ins w:id="2290" w:author="Auteur"/>
                <w:rFonts w:eastAsiaTheme="minorEastAsia"/>
                <w:lang w:val="en-US" w:eastAsia="zh-CN"/>
              </w:rPr>
            </w:pPr>
            <w:ins w:id="2291" w:author="Auteur">
              <w:r>
                <w:rPr>
                  <w:rFonts w:eastAsiaTheme="minorEastAsia"/>
                  <w:lang w:val="en-US" w:eastAsia="zh-CN"/>
                </w:rPr>
                <w:t>A</w:t>
              </w:r>
            </w:ins>
          </w:p>
        </w:tc>
        <w:tc>
          <w:tcPr>
            <w:tcW w:w="832" w:type="pct"/>
          </w:tcPr>
          <w:p w14:paraId="287B3971" w14:textId="451DAD3D" w:rsidR="00D2561D" w:rsidRDefault="00D2561D" w:rsidP="00D2561D">
            <w:pPr>
              <w:spacing w:after="120"/>
              <w:rPr>
                <w:ins w:id="2292" w:author="Auteur"/>
                <w:rFonts w:eastAsiaTheme="minorEastAsia"/>
                <w:lang w:val="en-US" w:eastAsia="zh-CN"/>
              </w:rPr>
            </w:pPr>
            <w:ins w:id="2293" w:author="Auteur">
              <w:r>
                <w:rPr>
                  <w:rFonts w:eastAsiaTheme="minorEastAsia"/>
                  <w:lang w:val="en-US" w:eastAsia="zh-CN"/>
                </w:rPr>
                <w:t>A</w:t>
              </w:r>
            </w:ins>
          </w:p>
        </w:tc>
        <w:tc>
          <w:tcPr>
            <w:tcW w:w="728" w:type="pct"/>
          </w:tcPr>
          <w:p w14:paraId="1A57629E" w14:textId="1E8BD235" w:rsidR="00D2561D" w:rsidRDefault="00D2561D" w:rsidP="00D2561D">
            <w:pPr>
              <w:spacing w:after="120"/>
              <w:rPr>
                <w:ins w:id="2294" w:author="Auteur"/>
                <w:rFonts w:eastAsiaTheme="minorEastAsia"/>
                <w:lang w:val="en-US" w:eastAsia="zh-CN"/>
              </w:rPr>
            </w:pPr>
            <w:ins w:id="2295" w:author="Auteur">
              <w:r>
                <w:rPr>
                  <w:rFonts w:eastAsiaTheme="minorEastAsia"/>
                  <w:lang w:val="en-US" w:eastAsia="zh-CN"/>
                </w:rPr>
                <w:t>A</w:t>
              </w:r>
            </w:ins>
          </w:p>
        </w:tc>
        <w:tc>
          <w:tcPr>
            <w:tcW w:w="728" w:type="pct"/>
          </w:tcPr>
          <w:p w14:paraId="256F1494" w14:textId="750BF4F2" w:rsidR="00D2561D" w:rsidRDefault="00D2561D" w:rsidP="00D2561D">
            <w:pPr>
              <w:spacing w:after="120"/>
              <w:rPr>
                <w:ins w:id="2296" w:author="Auteur"/>
                <w:rFonts w:eastAsiaTheme="minorEastAsia"/>
                <w:lang w:val="en-US" w:eastAsia="zh-CN"/>
              </w:rPr>
            </w:pPr>
            <w:ins w:id="2297" w:author="Auteur">
              <w:r>
                <w:rPr>
                  <w:rFonts w:eastAsiaTheme="minorEastAsia"/>
                  <w:lang w:val="en-US" w:eastAsia="zh-CN"/>
                </w:rPr>
                <w:t>A</w:t>
              </w:r>
            </w:ins>
          </w:p>
        </w:tc>
        <w:tc>
          <w:tcPr>
            <w:tcW w:w="725" w:type="pct"/>
          </w:tcPr>
          <w:p w14:paraId="317528B0" w14:textId="77777777" w:rsidR="00D2561D" w:rsidRPr="00995551" w:rsidRDefault="00D2561D" w:rsidP="00D2561D">
            <w:pPr>
              <w:spacing w:after="120"/>
              <w:rPr>
                <w:ins w:id="2298" w:author="Auteur"/>
                <w:rFonts w:eastAsiaTheme="minorEastAsia"/>
                <w:lang w:val="en-US" w:eastAsia="zh-CN"/>
              </w:rPr>
            </w:pPr>
          </w:p>
        </w:tc>
      </w:tr>
      <w:tr w:rsidR="00D2561D" w14:paraId="503BE8C4" w14:textId="77777777" w:rsidTr="00044186">
        <w:trPr>
          <w:ins w:id="2299" w:author="Auteur"/>
        </w:trPr>
        <w:tc>
          <w:tcPr>
            <w:tcW w:w="548" w:type="pct"/>
          </w:tcPr>
          <w:p w14:paraId="6D9214E0" w14:textId="66C0E2DF" w:rsidR="00D2561D" w:rsidRDefault="00D2561D" w:rsidP="00D2561D">
            <w:pPr>
              <w:spacing w:after="120"/>
              <w:rPr>
                <w:ins w:id="2300" w:author="Auteur"/>
                <w:rFonts w:eastAsiaTheme="minorEastAsia"/>
                <w:lang w:val="en-US" w:eastAsia="zh-CN"/>
              </w:rPr>
            </w:pPr>
            <w:ins w:id="2301" w:author="Auteur">
              <w:r>
                <w:rPr>
                  <w:rFonts w:eastAsiaTheme="minorEastAsia"/>
                  <w:lang w:val="en-US" w:eastAsia="zh-CN"/>
                </w:rPr>
                <w:t>Nokia</w:t>
              </w:r>
            </w:ins>
          </w:p>
        </w:tc>
        <w:tc>
          <w:tcPr>
            <w:tcW w:w="702" w:type="pct"/>
          </w:tcPr>
          <w:p w14:paraId="1837D6A1" w14:textId="10CC61B4" w:rsidR="00D2561D" w:rsidRDefault="00D2561D" w:rsidP="00D2561D">
            <w:pPr>
              <w:spacing w:after="120"/>
              <w:rPr>
                <w:ins w:id="2302" w:author="Auteur"/>
                <w:rFonts w:eastAsiaTheme="minorEastAsia"/>
                <w:lang w:val="en-US" w:eastAsia="zh-CN"/>
              </w:rPr>
            </w:pPr>
            <w:ins w:id="2303" w:author="Auteur">
              <w:r>
                <w:rPr>
                  <w:rFonts w:eastAsiaTheme="minorEastAsia"/>
                  <w:lang w:val="en-US" w:eastAsia="zh-CN"/>
                </w:rPr>
                <w:t>A</w:t>
              </w:r>
            </w:ins>
          </w:p>
        </w:tc>
        <w:tc>
          <w:tcPr>
            <w:tcW w:w="737" w:type="pct"/>
          </w:tcPr>
          <w:p w14:paraId="31319EB4" w14:textId="0BCCDDF5" w:rsidR="00D2561D" w:rsidRDefault="00D2561D" w:rsidP="00D2561D">
            <w:pPr>
              <w:spacing w:after="120"/>
              <w:rPr>
                <w:ins w:id="2304" w:author="Auteur"/>
                <w:rFonts w:eastAsiaTheme="minorEastAsia"/>
                <w:lang w:val="en-US" w:eastAsia="zh-CN"/>
              </w:rPr>
            </w:pPr>
            <w:ins w:id="2305" w:author="Auteur">
              <w:r>
                <w:rPr>
                  <w:rFonts w:eastAsiaTheme="minorEastAsia"/>
                  <w:lang w:val="en-US" w:eastAsia="zh-CN"/>
                </w:rPr>
                <w:t>A</w:t>
              </w:r>
            </w:ins>
          </w:p>
        </w:tc>
        <w:tc>
          <w:tcPr>
            <w:tcW w:w="832" w:type="pct"/>
          </w:tcPr>
          <w:p w14:paraId="57A22C6A" w14:textId="4D6BAFE2" w:rsidR="00D2561D" w:rsidRDefault="00D2561D" w:rsidP="00D2561D">
            <w:pPr>
              <w:spacing w:after="120"/>
              <w:rPr>
                <w:ins w:id="2306" w:author="Auteur"/>
                <w:rFonts w:eastAsiaTheme="minorEastAsia"/>
                <w:lang w:val="en-US" w:eastAsia="zh-CN"/>
              </w:rPr>
            </w:pPr>
            <w:ins w:id="2307" w:author="Auteur">
              <w:r>
                <w:rPr>
                  <w:rFonts w:eastAsiaTheme="minorEastAsia"/>
                  <w:lang w:val="en-US" w:eastAsia="zh-CN"/>
                </w:rPr>
                <w:t>A</w:t>
              </w:r>
            </w:ins>
          </w:p>
        </w:tc>
        <w:tc>
          <w:tcPr>
            <w:tcW w:w="728" w:type="pct"/>
          </w:tcPr>
          <w:p w14:paraId="038ED439" w14:textId="37474D90" w:rsidR="00D2561D" w:rsidRDefault="00D2561D" w:rsidP="00D2561D">
            <w:pPr>
              <w:spacing w:after="120"/>
              <w:rPr>
                <w:ins w:id="2308" w:author="Auteur"/>
                <w:rFonts w:eastAsiaTheme="minorEastAsia"/>
                <w:lang w:val="en-US" w:eastAsia="zh-CN"/>
              </w:rPr>
            </w:pPr>
            <w:ins w:id="2309" w:author="Auteur">
              <w:r>
                <w:rPr>
                  <w:rFonts w:eastAsiaTheme="minorEastAsia"/>
                  <w:lang w:val="en-US" w:eastAsia="zh-CN"/>
                </w:rPr>
                <w:t>A</w:t>
              </w:r>
            </w:ins>
          </w:p>
        </w:tc>
        <w:tc>
          <w:tcPr>
            <w:tcW w:w="728" w:type="pct"/>
          </w:tcPr>
          <w:p w14:paraId="19704FE6" w14:textId="45776CB2" w:rsidR="00D2561D" w:rsidRDefault="00D2561D" w:rsidP="00D2561D">
            <w:pPr>
              <w:spacing w:after="120"/>
              <w:rPr>
                <w:ins w:id="2310" w:author="Auteur"/>
                <w:rFonts w:eastAsiaTheme="minorEastAsia"/>
                <w:lang w:val="en-US" w:eastAsia="zh-CN"/>
              </w:rPr>
            </w:pPr>
            <w:ins w:id="2311" w:author="Auteur">
              <w:r>
                <w:rPr>
                  <w:rFonts w:eastAsiaTheme="minorEastAsia"/>
                  <w:lang w:val="en-US" w:eastAsia="zh-CN"/>
                </w:rPr>
                <w:t>A</w:t>
              </w:r>
            </w:ins>
          </w:p>
        </w:tc>
        <w:tc>
          <w:tcPr>
            <w:tcW w:w="725" w:type="pct"/>
          </w:tcPr>
          <w:p w14:paraId="04B5DF15" w14:textId="1191CB46" w:rsidR="00D2561D" w:rsidRPr="00995551" w:rsidRDefault="00D2561D" w:rsidP="00D2561D">
            <w:pPr>
              <w:spacing w:after="120"/>
              <w:rPr>
                <w:ins w:id="2312" w:author="Auteur"/>
                <w:rFonts w:eastAsiaTheme="minorEastAsia"/>
                <w:lang w:val="en-US" w:eastAsia="zh-CN"/>
              </w:rPr>
            </w:pPr>
            <w:ins w:id="2313" w:author="Auteur">
              <w:r>
                <w:rPr>
                  <w:rFonts w:eastAsiaTheme="minorEastAsia"/>
                  <w:lang w:val="en-US" w:eastAsia="zh-CN"/>
                </w:rPr>
                <w:t>A</w:t>
              </w:r>
            </w:ins>
          </w:p>
        </w:tc>
      </w:tr>
      <w:tr w:rsidR="001853AE" w14:paraId="386B3380" w14:textId="125272DE" w:rsidTr="009B52BF">
        <w:trPr>
          <w:ins w:id="2314" w:author="Auteur"/>
        </w:trPr>
        <w:tc>
          <w:tcPr>
            <w:tcW w:w="548" w:type="pct"/>
            <w:tcPrChange w:id="2315" w:author="Auteur">
              <w:tcPr>
                <w:tcW w:w="881" w:type="pct"/>
                <w:gridSpan w:val="2"/>
              </w:tcPr>
            </w:tcPrChange>
          </w:tcPr>
          <w:p w14:paraId="48A408B9" w14:textId="77777777" w:rsidR="001853AE" w:rsidRPr="0038454C" w:rsidRDefault="001853AE" w:rsidP="00C63352">
            <w:pPr>
              <w:spacing w:after="120"/>
              <w:rPr>
                <w:ins w:id="2316" w:author="Auteur"/>
                <w:rFonts w:eastAsiaTheme="minorEastAsia"/>
                <w:b/>
                <w:bCs/>
                <w:lang w:val="en-US" w:eastAsia="zh-CN"/>
              </w:rPr>
            </w:pPr>
            <w:ins w:id="2317" w:author="Auteur">
              <w:r w:rsidRPr="0038454C">
                <w:rPr>
                  <w:rFonts w:eastAsiaTheme="minorEastAsia"/>
                  <w:b/>
                  <w:bCs/>
                  <w:lang w:val="en-US" w:eastAsia="zh-CN"/>
                </w:rPr>
                <w:t>Result</w:t>
              </w:r>
            </w:ins>
          </w:p>
        </w:tc>
        <w:tc>
          <w:tcPr>
            <w:tcW w:w="702" w:type="pct"/>
            <w:tcPrChange w:id="2318" w:author="Auteur">
              <w:tcPr>
                <w:tcW w:w="1398" w:type="pct"/>
                <w:gridSpan w:val="3"/>
              </w:tcPr>
            </w:tcPrChange>
          </w:tcPr>
          <w:p w14:paraId="57EF8D07" w14:textId="77777777" w:rsidR="001853AE" w:rsidRPr="00995551" w:rsidRDefault="001853AE" w:rsidP="00C63352">
            <w:pPr>
              <w:spacing w:after="120"/>
              <w:rPr>
                <w:ins w:id="2319" w:author="Auteur"/>
                <w:rFonts w:eastAsiaTheme="minorEastAsia"/>
                <w:lang w:val="en-US" w:eastAsia="zh-CN"/>
              </w:rPr>
            </w:pPr>
          </w:p>
        </w:tc>
        <w:tc>
          <w:tcPr>
            <w:tcW w:w="737" w:type="pct"/>
            <w:tcPrChange w:id="2320" w:author="Auteur">
              <w:tcPr>
                <w:tcW w:w="1399" w:type="pct"/>
                <w:gridSpan w:val="3"/>
              </w:tcPr>
            </w:tcPrChange>
          </w:tcPr>
          <w:p w14:paraId="1C022DFF" w14:textId="77777777" w:rsidR="001853AE" w:rsidRPr="00995551" w:rsidRDefault="001853AE" w:rsidP="00C63352">
            <w:pPr>
              <w:spacing w:after="120"/>
              <w:rPr>
                <w:ins w:id="2321" w:author="Auteur"/>
                <w:rFonts w:eastAsiaTheme="minorEastAsia"/>
                <w:lang w:val="en-US" w:eastAsia="zh-CN"/>
              </w:rPr>
            </w:pPr>
          </w:p>
        </w:tc>
        <w:tc>
          <w:tcPr>
            <w:tcW w:w="832" w:type="pct"/>
            <w:tcPrChange w:id="2322" w:author="Auteur">
              <w:tcPr>
                <w:tcW w:w="1322" w:type="pct"/>
                <w:gridSpan w:val="2"/>
              </w:tcPr>
            </w:tcPrChange>
          </w:tcPr>
          <w:p w14:paraId="1AAB4B0F" w14:textId="77777777" w:rsidR="001853AE" w:rsidRPr="00995551" w:rsidRDefault="001853AE" w:rsidP="00C63352">
            <w:pPr>
              <w:spacing w:after="120"/>
              <w:rPr>
                <w:ins w:id="2323" w:author="Auteur"/>
                <w:rFonts w:eastAsiaTheme="minorEastAsia"/>
                <w:lang w:val="en-US" w:eastAsia="zh-CN"/>
              </w:rPr>
            </w:pPr>
          </w:p>
        </w:tc>
        <w:tc>
          <w:tcPr>
            <w:tcW w:w="728" w:type="pct"/>
            <w:tcPrChange w:id="2324" w:author="Auteur">
              <w:tcPr>
                <w:tcW w:w="1" w:type="pct"/>
              </w:tcPr>
            </w:tcPrChange>
          </w:tcPr>
          <w:p w14:paraId="000D5AEF" w14:textId="77777777" w:rsidR="001853AE" w:rsidRPr="00995551" w:rsidRDefault="001853AE" w:rsidP="00C63352">
            <w:pPr>
              <w:spacing w:after="120"/>
              <w:rPr>
                <w:ins w:id="2325" w:author="Auteur"/>
                <w:rFonts w:eastAsiaTheme="minorEastAsia"/>
                <w:lang w:val="en-US" w:eastAsia="zh-CN"/>
              </w:rPr>
            </w:pPr>
          </w:p>
        </w:tc>
        <w:tc>
          <w:tcPr>
            <w:tcW w:w="728" w:type="pct"/>
            <w:tcPrChange w:id="2326" w:author="Auteur">
              <w:tcPr>
                <w:tcW w:w="1" w:type="pct"/>
              </w:tcPr>
            </w:tcPrChange>
          </w:tcPr>
          <w:p w14:paraId="1B6643B7" w14:textId="77777777" w:rsidR="001853AE" w:rsidRPr="00995551" w:rsidRDefault="001853AE" w:rsidP="00C63352">
            <w:pPr>
              <w:spacing w:after="120"/>
              <w:rPr>
                <w:ins w:id="2327" w:author="Auteur"/>
                <w:rFonts w:eastAsiaTheme="minorEastAsia"/>
                <w:lang w:val="en-US" w:eastAsia="zh-CN"/>
              </w:rPr>
            </w:pPr>
          </w:p>
        </w:tc>
        <w:tc>
          <w:tcPr>
            <w:tcW w:w="725" w:type="pct"/>
            <w:tcPrChange w:id="2328" w:author="Auteur">
              <w:tcPr>
                <w:tcW w:w="1" w:type="pct"/>
              </w:tcPr>
            </w:tcPrChange>
          </w:tcPr>
          <w:p w14:paraId="3D40827F" w14:textId="77777777" w:rsidR="001853AE" w:rsidRPr="00995551" w:rsidRDefault="001853AE" w:rsidP="00C63352">
            <w:pPr>
              <w:spacing w:after="120"/>
              <w:rPr>
                <w:ins w:id="2329" w:author="Auteur"/>
                <w:rFonts w:eastAsiaTheme="minorEastAsia"/>
                <w:lang w:val="en-US" w:eastAsia="zh-CN"/>
              </w:rPr>
            </w:pPr>
          </w:p>
        </w:tc>
      </w:tr>
    </w:tbl>
    <w:p w14:paraId="03A3800F" w14:textId="2C0D0178" w:rsidR="001853AE" w:rsidDel="009B52BF" w:rsidRDefault="001853AE" w:rsidP="004F4E77">
      <w:pPr>
        <w:rPr>
          <w:del w:id="2330" w:author="Auteur"/>
          <w:lang w:val="en-US" w:eastAsia="zh-CN"/>
        </w:rPr>
      </w:pPr>
    </w:p>
    <w:p w14:paraId="09FE28FF" w14:textId="77777777" w:rsidR="009B52BF" w:rsidRPr="00A96B37" w:rsidRDefault="009B52BF" w:rsidP="001853AE">
      <w:pPr>
        <w:rPr>
          <w:ins w:id="2331" w:author="Auteur"/>
          <w:lang w:val="en-US" w:eastAsia="zh-CN"/>
        </w:rPr>
      </w:pPr>
    </w:p>
    <w:p w14:paraId="4560E1D4" w14:textId="77777777" w:rsidR="009B52BF" w:rsidRDefault="009B52BF" w:rsidP="009B52BF">
      <w:pPr>
        <w:rPr>
          <w:ins w:id="2332" w:author="Auteur"/>
        </w:rPr>
      </w:pPr>
      <w:ins w:id="2333"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327468A9" w14:textId="0D1DA573" w:rsidR="001853AE" w:rsidRPr="00A96B37" w:rsidDel="009B52BF" w:rsidRDefault="00951AA7" w:rsidP="001853AE">
      <w:pPr>
        <w:rPr>
          <w:ins w:id="2334" w:author="Auteur"/>
          <w:del w:id="2335" w:author="Auteur"/>
          <w:lang w:val="en-US" w:eastAsia="zh-CN"/>
        </w:rPr>
      </w:pPr>
      <w:ins w:id="2336" w:author="Auteur">
        <w:del w:id="2337" w:author="Auteur">
          <w:r w:rsidRPr="00D847E3" w:rsidDel="009B52BF">
            <w:rPr>
              <w:highlight w:val="yellow"/>
            </w:rPr>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6E0693A2" w14:textId="77777777" w:rsidR="004F4E77" w:rsidRPr="00A96B37" w:rsidRDefault="004F4E77" w:rsidP="004F4E77">
      <w:pPr>
        <w:rPr>
          <w:ins w:id="2338" w:author="Auteur"/>
          <w:lang w:val="en-US" w:eastAsia="zh-CN"/>
        </w:rPr>
      </w:pPr>
    </w:p>
    <w:p w14:paraId="0D5A91F6" w14:textId="77777777" w:rsidR="004F4E77" w:rsidRPr="00B57F8B" w:rsidRDefault="004F4E77" w:rsidP="004F4E77">
      <w:pPr>
        <w:rPr>
          <w:ins w:id="2339" w:author="Auteur"/>
        </w:rPr>
      </w:pPr>
      <w:ins w:id="2340"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307FFB">
        <w:trPr>
          <w:ins w:id="2341" w:author="Auteur"/>
        </w:trPr>
        <w:tc>
          <w:tcPr>
            <w:tcW w:w="672" w:type="pct"/>
          </w:tcPr>
          <w:p w14:paraId="17E2A890" w14:textId="77777777" w:rsidR="004F4E77" w:rsidRDefault="004F4E77" w:rsidP="00307FFB">
            <w:pPr>
              <w:rPr>
                <w:ins w:id="2342" w:author="Auteur"/>
                <w:rFonts w:eastAsiaTheme="minorEastAsia"/>
                <w:b/>
                <w:bCs/>
                <w:color w:val="0070C0"/>
                <w:lang w:val="en-US" w:eastAsia="zh-CN"/>
              </w:rPr>
            </w:pPr>
          </w:p>
        </w:tc>
        <w:tc>
          <w:tcPr>
            <w:tcW w:w="3594" w:type="pct"/>
          </w:tcPr>
          <w:p w14:paraId="6D695D93" w14:textId="77777777" w:rsidR="004F4E77" w:rsidRDefault="004F4E77" w:rsidP="00307FFB">
            <w:pPr>
              <w:rPr>
                <w:ins w:id="2343" w:author="Auteur"/>
                <w:rFonts w:eastAsiaTheme="minorEastAsia"/>
                <w:b/>
                <w:bCs/>
                <w:color w:val="0070C0"/>
                <w:lang w:val="en-US" w:eastAsia="zh-CN"/>
              </w:rPr>
            </w:pPr>
            <w:ins w:id="2344"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345" w:author="Auteur"/>
                <w:rFonts w:eastAsiaTheme="minorEastAsia"/>
                <w:b/>
                <w:bCs/>
                <w:color w:val="0070C0"/>
                <w:lang w:val="en-US" w:eastAsia="zh-CN"/>
              </w:rPr>
            </w:pPr>
            <w:ins w:id="234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347" w:author="Auteur"/>
        </w:trPr>
        <w:tc>
          <w:tcPr>
            <w:tcW w:w="672" w:type="pct"/>
          </w:tcPr>
          <w:p w14:paraId="59EEFFAB" w14:textId="77777777" w:rsidR="004F4E77" w:rsidRDefault="004F4E77" w:rsidP="00307FFB">
            <w:pPr>
              <w:rPr>
                <w:ins w:id="2348" w:author="Auteur"/>
                <w:b/>
                <w:color w:val="0070C0"/>
                <w:u w:val="single"/>
                <w:lang w:eastAsia="ko-KR"/>
              </w:rPr>
            </w:pPr>
            <w:ins w:id="2349" w:author="Auteur">
              <w:r>
                <w:rPr>
                  <w:b/>
                  <w:color w:val="0070C0"/>
                  <w:u w:val="single"/>
                  <w:lang w:eastAsia="ko-KR"/>
                </w:rPr>
                <w:t xml:space="preserve">Issue 3-1: </w:t>
              </w:r>
            </w:ins>
          </w:p>
          <w:p w14:paraId="40D33829" w14:textId="77777777" w:rsidR="004F4E77" w:rsidRDefault="004F4E77" w:rsidP="00307FFB">
            <w:pPr>
              <w:rPr>
                <w:ins w:id="2350" w:author="Auteur"/>
                <w:rFonts w:eastAsiaTheme="minorEastAsia"/>
                <w:color w:val="0070C0"/>
                <w:lang w:val="en-US" w:eastAsia="zh-CN"/>
              </w:rPr>
            </w:pPr>
            <w:ins w:id="2351" w:author="Auteur">
              <w:r>
                <w:rPr>
                  <w:color w:val="000000" w:themeColor="text1"/>
                  <w:lang w:eastAsia="zh-CN"/>
                </w:rPr>
                <w:t>Possible band configuration for S-band</w:t>
              </w:r>
            </w:ins>
          </w:p>
        </w:tc>
        <w:tc>
          <w:tcPr>
            <w:tcW w:w="3594" w:type="pct"/>
          </w:tcPr>
          <w:p w14:paraId="021E4C19" w14:textId="77777777" w:rsidR="004F4E77" w:rsidRDefault="004F4E77" w:rsidP="00307FFB">
            <w:pPr>
              <w:rPr>
                <w:ins w:id="2352" w:author="Auteur"/>
                <w:szCs w:val="24"/>
                <w:lang w:eastAsia="zh-CN"/>
              </w:rPr>
            </w:pPr>
            <w:ins w:id="2353"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54" w:author="Auteur"/>
                <w:szCs w:val="24"/>
                <w:lang w:eastAsia="zh-CN"/>
              </w:rPr>
            </w:pPr>
            <w:ins w:id="2355"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56" w:author="Auteur"/>
                <w:lang w:eastAsia="zh-CN"/>
              </w:rPr>
            </w:pPr>
            <w:ins w:id="2357"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58" w:author="Auteur"/>
                <w:rFonts w:eastAsiaTheme="minorEastAsia"/>
                <w:b/>
                <w:bCs/>
                <w:color w:val="0070C0"/>
                <w:highlight w:val="green"/>
                <w:lang w:val="en-US" w:eastAsia="zh-CN"/>
              </w:rPr>
            </w:pPr>
            <w:ins w:id="2359"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60" w:author="Auteur"/>
                <w:b/>
                <w:lang w:eastAsia="zh-CN"/>
              </w:rPr>
            </w:pPr>
            <w:ins w:id="2361" w:author="Auteur">
              <w:r w:rsidRPr="00B57F8B">
                <w:rPr>
                  <w:rFonts w:eastAsiaTheme="minorEastAsia"/>
                  <w:b/>
                  <w:bCs/>
                  <w:color w:val="0070C0"/>
                  <w:highlight w:val="green"/>
                  <w:lang w:val="en-US" w:eastAsia="zh-CN"/>
                </w:rPr>
                <w:t>(16/04)</w:t>
              </w:r>
            </w:ins>
          </w:p>
        </w:tc>
      </w:tr>
      <w:tr w:rsidR="004F4E77" w14:paraId="4064122C" w14:textId="77777777" w:rsidTr="00307FFB">
        <w:trPr>
          <w:ins w:id="2362" w:author="Auteur"/>
        </w:trPr>
        <w:tc>
          <w:tcPr>
            <w:tcW w:w="672" w:type="pct"/>
          </w:tcPr>
          <w:p w14:paraId="15EFD8ED" w14:textId="77777777" w:rsidR="004F4E77" w:rsidRDefault="004F4E77" w:rsidP="00307FFB">
            <w:pPr>
              <w:rPr>
                <w:ins w:id="2363" w:author="Auteur"/>
                <w:b/>
                <w:color w:val="0070C0"/>
                <w:u w:val="single"/>
                <w:lang w:eastAsia="ko-KR"/>
              </w:rPr>
            </w:pPr>
            <w:ins w:id="2364" w:author="Auteur">
              <w:r>
                <w:rPr>
                  <w:b/>
                  <w:color w:val="0070C0"/>
                  <w:u w:val="single"/>
                  <w:lang w:eastAsia="ko-KR"/>
                </w:rPr>
                <w:t xml:space="preserve">Issue 3-2: </w:t>
              </w:r>
            </w:ins>
          </w:p>
          <w:p w14:paraId="2D61AA08" w14:textId="77777777" w:rsidR="004F4E77" w:rsidRDefault="004F4E77" w:rsidP="00307FFB">
            <w:pPr>
              <w:rPr>
                <w:ins w:id="2365" w:author="Auteur"/>
                <w:color w:val="000000" w:themeColor="text1"/>
                <w:lang w:eastAsia="zh-CN"/>
              </w:rPr>
            </w:pPr>
            <w:ins w:id="2366" w:author="Auteu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67" w:author="Auteur"/>
                <w:b/>
                <w:color w:val="0070C0"/>
                <w:u w:val="single"/>
                <w:lang w:eastAsia="ko-KR"/>
              </w:rPr>
            </w:pPr>
            <w:ins w:id="2368" w:author="Auteur">
              <w:r>
                <w:rPr>
                  <w:color w:val="000000" w:themeColor="text1"/>
                  <w:lang w:eastAsia="zh-CN"/>
                </w:rPr>
                <w:t>combinations for S-band</w:t>
              </w:r>
            </w:ins>
          </w:p>
        </w:tc>
        <w:tc>
          <w:tcPr>
            <w:tcW w:w="3594" w:type="pct"/>
          </w:tcPr>
          <w:p w14:paraId="13795263" w14:textId="77777777" w:rsidR="004F4E77" w:rsidRPr="009B52BF" w:rsidRDefault="004F4E77" w:rsidP="00307FFB">
            <w:pPr>
              <w:overflowPunct w:val="0"/>
              <w:spacing w:after="120"/>
              <w:rPr>
                <w:ins w:id="2369" w:author="Auteur"/>
                <w:strike/>
                <w:color w:val="0070C0"/>
                <w:szCs w:val="24"/>
                <w:lang w:eastAsia="zh-CN"/>
                <w:rPrChange w:id="2370" w:author="Auteur">
                  <w:rPr>
                    <w:ins w:id="2371" w:author="Auteur"/>
                    <w:color w:val="0070C0"/>
                    <w:szCs w:val="24"/>
                    <w:lang w:eastAsia="zh-CN"/>
                  </w:rPr>
                </w:rPrChange>
              </w:rPr>
            </w:pPr>
            <w:ins w:id="2372" w:author="Auteur">
              <w:r w:rsidRPr="009B52BF">
                <w:rPr>
                  <w:b/>
                  <w:strike/>
                  <w:lang w:eastAsia="zh-CN"/>
                  <w:rPrChange w:id="2373" w:author="Auteur">
                    <w:rPr>
                      <w:b/>
                      <w:lang w:eastAsia="zh-CN"/>
                    </w:rPr>
                  </w:rPrChange>
                </w:rPr>
                <w:t>Proposal 3-2:</w:t>
              </w:r>
              <w:r w:rsidRPr="009B52BF">
                <w:rPr>
                  <w:strike/>
                  <w:lang w:eastAsia="zh-CN"/>
                  <w:rPrChange w:id="2374" w:author="Auteur">
                    <w:rPr>
                      <w:lang w:eastAsia="zh-CN"/>
                    </w:rPr>
                  </w:rPrChange>
                </w:rPr>
                <w:t xml:space="preserve"> For NTN S-band, RAN4 shall consider </w:t>
              </w:r>
              <w:r w:rsidRPr="009B52BF">
                <w:rPr>
                  <w:strike/>
                  <w:szCs w:val="22"/>
                  <w:rPrChange w:id="2375" w:author="Auteur">
                    <w:rPr>
                      <w:szCs w:val="22"/>
                    </w:rPr>
                  </w:rPrChange>
                </w:rPr>
                <w:t xml:space="preserve">1 DL spectrum + 1 UL spectrum </w:t>
              </w:r>
              <w:r w:rsidRPr="009B52BF">
                <w:rPr>
                  <w:strike/>
                  <w:rPrChange w:id="2376" w:author="Auteur">
                    <w:rPr/>
                  </w:rPrChange>
                </w:rPr>
                <w:t>in the range (1980 - 2010 MHz) and (2170 - 2200 MHz)</w:t>
              </w:r>
              <w:r w:rsidRPr="009B52BF">
                <w:rPr>
                  <w:strike/>
                  <w:szCs w:val="22"/>
                  <w:rPrChange w:id="2377" w:author="Auteur">
                    <w:rPr>
                      <w:szCs w:val="22"/>
                    </w:rPr>
                  </w:rPrChange>
                </w:rPr>
                <w:t>.</w:t>
              </w:r>
            </w:ins>
          </w:p>
          <w:p w14:paraId="0C08664D" w14:textId="67045EAF" w:rsidR="004F4E77" w:rsidRPr="00EC304A" w:rsidRDefault="004F4E77" w:rsidP="004F4E77">
            <w:pPr>
              <w:overflowPunct w:val="0"/>
              <w:spacing w:after="120"/>
              <w:rPr>
                <w:ins w:id="2378" w:author="Auteur"/>
                <w:color w:val="0070C0"/>
                <w:szCs w:val="24"/>
                <w:lang w:eastAsia="zh-CN"/>
              </w:rPr>
            </w:pPr>
            <w:ins w:id="2379" w:author="Auteur">
              <w:r w:rsidRPr="00EC304A">
                <w:rPr>
                  <w:b/>
                  <w:lang w:eastAsia="zh-CN"/>
                </w:rPr>
                <w:t>Proposal 3-2:</w:t>
              </w:r>
              <w:r>
                <w:rPr>
                  <w:lang w:eastAsia="zh-CN"/>
                </w:rPr>
                <w:t xml:space="preserve"> For NTN S-band, RAN4 shall </w:t>
              </w:r>
              <w:r w:rsidRPr="009B52BF">
                <w:rPr>
                  <w:b/>
                  <w:lang w:eastAsia="zh-CN"/>
                  <w:rPrChange w:id="2380"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Paragraphedeliste"/>
              <w:spacing w:after="120"/>
              <w:ind w:firstLine="0"/>
              <w:textAlignment w:val="auto"/>
              <w:rPr>
                <w:ins w:id="2381"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82" w:author="Auteur"/>
                <w:rFonts w:eastAsiaTheme="minorEastAsia"/>
                <w:b/>
                <w:bCs/>
                <w:color w:val="0070C0"/>
                <w:highlight w:val="green"/>
                <w:lang w:val="en-US" w:eastAsia="zh-CN"/>
              </w:rPr>
            </w:pPr>
            <w:ins w:id="2383"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84" w:author="Auteur"/>
                <w:b/>
                <w:lang w:eastAsia="zh-CN"/>
              </w:rPr>
            </w:pPr>
            <w:ins w:id="2385" w:author="Auteur">
              <w:r w:rsidRPr="00B57F8B">
                <w:rPr>
                  <w:rFonts w:eastAsiaTheme="minorEastAsia"/>
                  <w:b/>
                  <w:bCs/>
                  <w:color w:val="0070C0"/>
                  <w:highlight w:val="green"/>
                  <w:lang w:val="en-US" w:eastAsia="zh-CN"/>
                </w:rPr>
                <w:t>(16/04)</w:t>
              </w:r>
            </w:ins>
          </w:p>
        </w:tc>
      </w:tr>
      <w:tr w:rsidR="004F4E77" w14:paraId="6D38A88A" w14:textId="77777777" w:rsidTr="00307FFB">
        <w:trPr>
          <w:ins w:id="2386" w:author="Auteur"/>
        </w:trPr>
        <w:tc>
          <w:tcPr>
            <w:tcW w:w="672" w:type="pct"/>
          </w:tcPr>
          <w:p w14:paraId="5A19F527" w14:textId="77777777" w:rsidR="004F4E77" w:rsidRDefault="004F4E77" w:rsidP="00307FFB">
            <w:pPr>
              <w:rPr>
                <w:ins w:id="2387" w:author="Auteur"/>
                <w:sz w:val="22"/>
                <w:szCs w:val="22"/>
              </w:rPr>
            </w:pPr>
            <w:ins w:id="2388" w:author="Auteur">
              <w:r>
                <w:rPr>
                  <w:b/>
                  <w:color w:val="0070C0"/>
                  <w:u w:val="single"/>
                  <w:lang w:eastAsia="ko-KR"/>
                </w:rPr>
                <w:t xml:space="preserve">Issue 3-3: </w:t>
              </w:r>
            </w:ins>
          </w:p>
          <w:p w14:paraId="30DECAD6" w14:textId="77777777" w:rsidR="004F4E77" w:rsidRDefault="004F4E77" w:rsidP="00307FFB">
            <w:pPr>
              <w:rPr>
                <w:ins w:id="2389" w:author="Auteur"/>
                <w:b/>
                <w:color w:val="0070C0"/>
                <w:u w:val="single"/>
                <w:lang w:eastAsia="ko-KR"/>
              </w:rPr>
            </w:pPr>
            <w:ins w:id="2390" w:author="Auteur">
              <w:r>
                <w:rPr>
                  <w:color w:val="000000" w:themeColor="text1"/>
                  <w:lang w:eastAsia="zh-CN"/>
                </w:rPr>
                <w:t>Channel raster for S-band</w:t>
              </w:r>
            </w:ins>
          </w:p>
          <w:p w14:paraId="6E183C45" w14:textId="77777777" w:rsidR="004F4E77" w:rsidRDefault="004F4E77" w:rsidP="00307FFB">
            <w:pPr>
              <w:rPr>
                <w:ins w:id="2391" w:author="Auteur"/>
                <w:b/>
                <w:color w:val="0070C0"/>
                <w:u w:val="single"/>
                <w:lang w:eastAsia="ko-KR"/>
              </w:rPr>
            </w:pPr>
          </w:p>
        </w:tc>
        <w:tc>
          <w:tcPr>
            <w:tcW w:w="3594" w:type="pct"/>
          </w:tcPr>
          <w:p w14:paraId="08AC1693" w14:textId="77777777" w:rsidR="004F4E77" w:rsidRDefault="004F4E77" w:rsidP="00307FFB">
            <w:pPr>
              <w:overflowPunct w:val="0"/>
              <w:spacing w:after="120"/>
              <w:rPr>
                <w:ins w:id="2392" w:author="Auteur"/>
                <w:strike/>
                <w:lang w:eastAsia="zh-CN"/>
              </w:rPr>
            </w:pPr>
            <w:ins w:id="2393" w:author="Auteur">
              <w:r w:rsidRPr="009B52BF">
                <w:rPr>
                  <w:b/>
                  <w:strike/>
                  <w:lang w:eastAsia="zh-CN"/>
                  <w:rPrChange w:id="2394" w:author="Auteur">
                    <w:rPr>
                      <w:b/>
                      <w:lang w:eastAsia="zh-CN"/>
                    </w:rPr>
                  </w:rPrChange>
                </w:rPr>
                <w:t>Proposal 3-3:</w:t>
              </w:r>
              <w:r w:rsidRPr="009B52BF">
                <w:rPr>
                  <w:strike/>
                  <w:lang w:eastAsia="zh-CN"/>
                  <w:rPrChange w:id="2395" w:author="Auteur">
                    <w:rPr>
                      <w:lang w:eastAsia="zh-CN"/>
                    </w:rPr>
                  </w:rPrChange>
                </w:rPr>
                <w:t xml:space="preserve"> RAN4 shall continue discussion on NTN channel raster for S-Band.</w:t>
              </w:r>
            </w:ins>
          </w:p>
          <w:p w14:paraId="0785A1CA" w14:textId="77777777" w:rsidR="005545C4" w:rsidRPr="009B52BF" w:rsidRDefault="006A50B6">
            <w:pPr>
              <w:tabs>
                <w:tab w:val="num" w:pos="720"/>
              </w:tabs>
              <w:overflowPunct w:val="0"/>
              <w:spacing w:after="120"/>
              <w:rPr>
                <w:ins w:id="2396" w:author="Auteur"/>
                <w:color w:val="000000" w:themeColor="text1"/>
                <w:szCs w:val="24"/>
                <w:lang w:val="en-US" w:eastAsia="zh-CN"/>
                <w:rPrChange w:id="2397" w:author="Auteur">
                  <w:rPr>
                    <w:ins w:id="2398" w:author="Auteur"/>
                    <w:strike/>
                    <w:color w:val="0070C0"/>
                    <w:szCs w:val="24"/>
                    <w:lang w:val="fr-FR" w:eastAsia="zh-CN"/>
                  </w:rPr>
                </w:rPrChange>
              </w:rPr>
              <w:pPrChange w:id="2399" w:author="Unknown">
                <w:pPr>
                  <w:numPr>
                    <w:numId w:val="18"/>
                  </w:numPr>
                  <w:tabs>
                    <w:tab w:val="num" w:pos="360"/>
                    <w:tab w:val="num" w:pos="720"/>
                  </w:tabs>
                  <w:overflowPunct w:val="0"/>
                  <w:spacing w:after="120"/>
                  <w:ind w:left="360" w:hanging="360"/>
                </w:pPr>
              </w:pPrChange>
            </w:pPr>
            <w:ins w:id="2400" w:author="Auteur">
              <w:r w:rsidRPr="009B52BF">
                <w:rPr>
                  <w:b/>
                  <w:bCs/>
                  <w:color w:val="000000" w:themeColor="text1"/>
                  <w:szCs w:val="24"/>
                  <w:lang w:eastAsia="zh-CN"/>
                  <w:rPrChange w:id="2401" w:author="Auteur">
                    <w:rPr>
                      <w:b/>
                      <w:bCs/>
                      <w:strike/>
                      <w:color w:val="0070C0"/>
                      <w:szCs w:val="24"/>
                      <w:lang w:eastAsia="zh-CN"/>
                    </w:rPr>
                  </w:rPrChange>
                </w:rPr>
                <w:t>Proposal 3-3:</w:t>
              </w:r>
              <w:r w:rsidRPr="009B52BF">
                <w:rPr>
                  <w:color w:val="000000" w:themeColor="text1"/>
                  <w:szCs w:val="24"/>
                  <w:lang w:eastAsia="zh-CN"/>
                  <w:rPrChange w:id="2402" w:author="Auteur">
                    <w:rPr>
                      <w:strike/>
                      <w:color w:val="0070C0"/>
                      <w:szCs w:val="24"/>
                      <w:lang w:eastAsia="zh-CN"/>
                    </w:rPr>
                  </w:rPrChange>
                </w:rPr>
                <w:t xml:space="preserve"> RAN4 shall continue discussion on NTN channel raster for S-Band, and L-band.</w:t>
              </w:r>
            </w:ins>
          </w:p>
          <w:p w14:paraId="2C9C6706" w14:textId="77777777" w:rsidR="005545C4" w:rsidRPr="009B52BF" w:rsidRDefault="006A50B6">
            <w:pPr>
              <w:pStyle w:val="Paragraphedeliste"/>
              <w:numPr>
                <w:ilvl w:val="0"/>
                <w:numId w:val="19"/>
              </w:numPr>
              <w:overflowPunct w:val="0"/>
              <w:spacing w:after="120"/>
              <w:rPr>
                <w:ins w:id="2403" w:author="Auteur"/>
                <w:color w:val="000000" w:themeColor="text1"/>
                <w:szCs w:val="24"/>
                <w:lang w:val="fr-FR" w:eastAsia="zh-CN"/>
                <w:rPrChange w:id="2404" w:author="Auteur">
                  <w:rPr>
                    <w:ins w:id="2405" w:author="Auteur"/>
                    <w:strike/>
                    <w:color w:val="0070C0"/>
                    <w:szCs w:val="24"/>
                    <w:lang w:val="fr-FR" w:eastAsia="zh-CN"/>
                  </w:rPr>
                </w:rPrChange>
              </w:rPr>
              <w:pPrChange w:id="2406" w:author="Unknown">
                <w:pPr>
                  <w:numPr>
                    <w:ilvl w:val="1"/>
                    <w:numId w:val="18"/>
                  </w:numPr>
                  <w:tabs>
                    <w:tab w:val="num" w:pos="1080"/>
                    <w:tab w:val="num" w:pos="1440"/>
                  </w:tabs>
                  <w:overflowPunct w:val="0"/>
                  <w:spacing w:after="120"/>
                  <w:ind w:left="1080" w:hanging="360"/>
                </w:pPr>
              </w:pPrChange>
            </w:pPr>
            <w:ins w:id="2407" w:author="Auteur">
              <w:r w:rsidRPr="009B52BF">
                <w:rPr>
                  <w:color w:val="000000" w:themeColor="text1"/>
                  <w:szCs w:val="24"/>
                  <w:lang w:eastAsia="zh-CN"/>
                  <w:rPrChange w:id="2408" w:author="Auteur">
                    <w:rPr>
                      <w:strike/>
                      <w:color w:val="0070C0"/>
                      <w:szCs w:val="24"/>
                      <w:lang w:eastAsia="zh-CN"/>
                    </w:rPr>
                  </w:rPrChange>
                </w:rPr>
                <w:t>Option 1: 15 kHz</w:t>
              </w:r>
            </w:ins>
          </w:p>
          <w:p w14:paraId="07292434" w14:textId="77777777" w:rsidR="005545C4" w:rsidRPr="009B52BF" w:rsidRDefault="006A50B6">
            <w:pPr>
              <w:pStyle w:val="Paragraphedeliste"/>
              <w:numPr>
                <w:ilvl w:val="0"/>
                <w:numId w:val="19"/>
              </w:numPr>
              <w:overflowPunct w:val="0"/>
              <w:spacing w:after="120"/>
              <w:rPr>
                <w:ins w:id="2409" w:author="Auteur"/>
                <w:color w:val="000000" w:themeColor="text1"/>
                <w:szCs w:val="24"/>
                <w:lang w:val="fr-FR" w:eastAsia="zh-CN"/>
                <w:rPrChange w:id="2410" w:author="Auteur">
                  <w:rPr>
                    <w:ins w:id="2411" w:author="Auteur"/>
                    <w:strike/>
                    <w:color w:val="0070C0"/>
                    <w:szCs w:val="24"/>
                    <w:lang w:val="fr-FR" w:eastAsia="zh-CN"/>
                  </w:rPr>
                </w:rPrChange>
              </w:rPr>
              <w:pPrChange w:id="2412" w:author="Unknown">
                <w:pPr>
                  <w:numPr>
                    <w:ilvl w:val="1"/>
                    <w:numId w:val="18"/>
                  </w:numPr>
                  <w:tabs>
                    <w:tab w:val="num" w:pos="1080"/>
                    <w:tab w:val="num" w:pos="1440"/>
                  </w:tabs>
                  <w:overflowPunct w:val="0"/>
                  <w:spacing w:after="120"/>
                  <w:ind w:left="1080" w:hanging="360"/>
                </w:pPr>
              </w:pPrChange>
            </w:pPr>
            <w:ins w:id="2413" w:author="Auteur">
              <w:r w:rsidRPr="009B52BF">
                <w:rPr>
                  <w:color w:val="000000" w:themeColor="text1"/>
                  <w:szCs w:val="24"/>
                  <w:lang w:eastAsia="zh-CN"/>
                  <w:rPrChange w:id="2414" w:author="Auteur">
                    <w:rPr>
                      <w:strike/>
                      <w:color w:val="0070C0"/>
                      <w:szCs w:val="24"/>
                      <w:lang w:eastAsia="zh-CN"/>
                    </w:rPr>
                  </w:rPrChange>
                </w:rPr>
                <w:t>Option 2:  100 kHz</w:t>
              </w:r>
            </w:ins>
          </w:p>
          <w:p w14:paraId="505E9C42" w14:textId="77777777" w:rsidR="005545C4" w:rsidRPr="009B52BF" w:rsidRDefault="006A50B6">
            <w:pPr>
              <w:pStyle w:val="Paragraphedeliste"/>
              <w:numPr>
                <w:ilvl w:val="0"/>
                <w:numId w:val="19"/>
              </w:numPr>
              <w:overflowPunct w:val="0"/>
              <w:spacing w:after="120"/>
              <w:rPr>
                <w:ins w:id="2415" w:author="Auteur"/>
                <w:color w:val="000000" w:themeColor="text1"/>
                <w:szCs w:val="24"/>
                <w:lang w:val="fr-FR" w:eastAsia="zh-CN"/>
                <w:rPrChange w:id="2416" w:author="Auteur">
                  <w:rPr>
                    <w:ins w:id="2417" w:author="Auteur"/>
                    <w:strike/>
                    <w:color w:val="0070C0"/>
                    <w:szCs w:val="24"/>
                    <w:lang w:val="fr-FR" w:eastAsia="zh-CN"/>
                  </w:rPr>
                </w:rPrChange>
              </w:rPr>
              <w:pPrChange w:id="2418" w:author="Unknown">
                <w:pPr>
                  <w:numPr>
                    <w:ilvl w:val="1"/>
                    <w:numId w:val="18"/>
                  </w:numPr>
                  <w:tabs>
                    <w:tab w:val="num" w:pos="1080"/>
                    <w:tab w:val="num" w:pos="1440"/>
                  </w:tabs>
                  <w:overflowPunct w:val="0"/>
                  <w:spacing w:after="120"/>
                  <w:ind w:left="1080" w:hanging="360"/>
                </w:pPr>
              </w:pPrChange>
            </w:pPr>
            <w:ins w:id="2419" w:author="Auteur">
              <w:r w:rsidRPr="009B52BF">
                <w:rPr>
                  <w:color w:val="000000" w:themeColor="text1"/>
                  <w:szCs w:val="24"/>
                  <w:lang w:eastAsia="zh-CN"/>
                  <w:rPrChange w:id="2420" w:author="Auteur">
                    <w:rPr>
                      <w:strike/>
                      <w:color w:val="0070C0"/>
                      <w:szCs w:val="24"/>
                      <w:lang w:eastAsia="zh-CN"/>
                    </w:rPr>
                  </w:rPrChange>
                </w:rPr>
                <w:t>Other options not precluded</w:t>
              </w:r>
            </w:ins>
          </w:p>
          <w:p w14:paraId="589D60C0" w14:textId="77777777" w:rsidR="005545C4" w:rsidRPr="009B52BF" w:rsidRDefault="006A50B6">
            <w:pPr>
              <w:pStyle w:val="Paragraphedeliste"/>
              <w:numPr>
                <w:ilvl w:val="0"/>
                <w:numId w:val="19"/>
              </w:numPr>
              <w:overflowPunct w:val="0"/>
              <w:spacing w:after="120"/>
              <w:rPr>
                <w:ins w:id="2421" w:author="Auteur"/>
                <w:color w:val="000000" w:themeColor="text1"/>
                <w:szCs w:val="24"/>
                <w:lang w:val="en-US" w:eastAsia="zh-CN"/>
                <w:rPrChange w:id="2422" w:author="Auteur">
                  <w:rPr>
                    <w:ins w:id="2423" w:author="Auteur"/>
                    <w:strike/>
                    <w:color w:val="0070C0"/>
                    <w:szCs w:val="24"/>
                    <w:lang w:val="fr-FR" w:eastAsia="zh-CN"/>
                  </w:rPr>
                </w:rPrChange>
              </w:rPr>
              <w:pPrChange w:id="2424" w:author="Unknown">
                <w:pPr>
                  <w:numPr>
                    <w:ilvl w:val="1"/>
                    <w:numId w:val="18"/>
                  </w:numPr>
                  <w:tabs>
                    <w:tab w:val="num" w:pos="1080"/>
                    <w:tab w:val="num" w:pos="1440"/>
                  </w:tabs>
                  <w:overflowPunct w:val="0"/>
                  <w:spacing w:after="120"/>
                  <w:ind w:left="1080" w:hanging="360"/>
                </w:pPr>
              </w:pPrChange>
            </w:pPr>
            <w:ins w:id="2425" w:author="Auteur">
              <w:r w:rsidRPr="009B52BF">
                <w:rPr>
                  <w:color w:val="000000" w:themeColor="text1"/>
                  <w:szCs w:val="24"/>
                  <w:lang w:eastAsia="zh-CN"/>
                  <w:rPrChange w:id="2426" w:author="Auteur">
                    <w:rPr>
                      <w:strike/>
                      <w:color w:val="0070C0"/>
                      <w:szCs w:val="24"/>
                      <w:lang w:eastAsia="zh-CN"/>
                    </w:rPr>
                  </w:rPrChange>
                </w:rPr>
                <w:t xml:space="preserve">NTN operators’ input are encouraged for channel arrangements </w:t>
              </w:r>
            </w:ins>
          </w:p>
          <w:p w14:paraId="32CD1CAD" w14:textId="478306E3" w:rsidR="004F4E77" w:rsidRPr="009B52BF" w:rsidRDefault="004F4E77" w:rsidP="00307FFB">
            <w:pPr>
              <w:overflowPunct w:val="0"/>
              <w:spacing w:after="120"/>
              <w:rPr>
                <w:ins w:id="2427" w:author="Auteur"/>
                <w:strike/>
                <w:color w:val="0070C0"/>
                <w:szCs w:val="24"/>
                <w:lang w:val="en-US" w:eastAsia="zh-CN"/>
                <w:rPrChange w:id="2428" w:author="Auteur">
                  <w:rPr>
                    <w:ins w:id="2429"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430" w:author="Auteur"/>
                <w:rFonts w:eastAsiaTheme="minorEastAsia"/>
                <w:b/>
                <w:bCs/>
                <w:color w:val="0070C0"/>
                <w:highlight w:val="green"/>
                <w:lang w:val="en-US" w:eastAsia="zh-CN"/>
              </w:rPr>
            </w:pPr>
            <w:ins w:id="2431"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432" w:author="Auteur"/>
                <w:b/>
                <w:lang w:eastAsia="zh-CN"/>
              </w:rPr>
            </w:pPr>
            <w:ins w:id="2433" w:author="Auteur">
              <w:r w:rsidRPr="00B57F8B">
                <w:rPr>
                  <w:rFonts w:eastAsiaTheme="minorEastAsia"/>
                  <w:b/>
                  <w:bCs/>
                  <w:color w:val="0070C0"/>
                  <w:highlight w:val="green"/>
                  <w:lang w:val="en-US" w:eastAsia="zh-CN"/>
                </w:rPr>
                <w:t>(16/04)</w:t>
              </w:r>
            </w:ins>
          </w:p>
        </w:tc>
      </w:tr>
      <w:tr w:rsidR="004F4E77" w14:paraId="72D01FD0" w14:textId="77777777" w:rsidTr="00307FFB">
        <w:trPr>
          <w:ins w:id="2434" w:author="Auteur"/>
        </w:trPr>
        <w:tc>
          <w:tcPr>
            <w:tcW w:w="672" w:type="pct"/>
          </w:tcPr>
          <w:p w14:paraId="31A6AC00" w14:textId="77777777" w:rsidR="004F4E77" w:rsidRDefault="004F4E77" w:rsidP="00307FFB">
            <w:pPr>
              <w:rPr>
                <w:ins w:id="2435" w:author="Auteur"/>
                <w:sz w:val="22"/>
                <w:szCs w:val="22"/>
              </w:rPr>
            </w:pPr>
            <w:ins w:id="2436" w:author="Auteur">
              <w:r>
                <w:rPr>
                  <w:b/>
                  <w:color w:val="0070C0"/>
                  <w:u w:val="single"/>
                  <w:lang w:eastAsia="ko-KR"/>
                </w:rPr>
                <w:lastRenderedPageBreak/>
                <w:t xml:space="preserve">Issue 3-4: </w:t>
              </w:r>
            </w:ins>
          </w:p>
          <w:p w14:paraId="62213BC3" w14:textId="77777777" w:rsidR="004F4E77" w:rsidRDefault="004F4E77" w:rsidP="00307FFB">
            <w:pPr>
              <w:rPr>
                <w:ins w:id="2437" w:author="Auteur"/>
                <w:b/>
                <w:color w:val="0070C0"/>
                <w:u w:val="single"/>
                <w:lang w:eastAsia="ko-KR"/>
              </w:rPr>
            </w:pPr>
            <w:ins w:id="2438"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B52BF" w:rsidRDefault="004F4E77" w:rsidP="00307FFB">
            <w:pPr>
              <w:overflowPunct w:val="0"/>
              <w:spacing w:after="120"/>
              <w:rPr>
                <w:ins w:id="2439" w:author="Auteur"/>
                <w:strike/>
                <w:lang w:eastAsia="zh-CN"/>
                <w:rPrChange w:id="2440" w:author="Auteur">
                  <w:rPr>
                    <w:ins w:id="2441" w:author="Auteur"/>
                    <w:lang w:eastAsia="zh-CN"/>
                  </w:rPr>
                </w:rPrChange>
              </w:rPr>
            </w:pPr>
            <w:ins w:id="2442" w:author="Auteur">
              <w:r w:rsidRPr="009B52BF">
                <w:rPr>
                  <w:b/>
                  <w:strike/>
                  <w:lang w:eastAsia="zh-CN"/>
                  <w:rPrChange w:id="2443" w:author="Auteur">
                    <w:rPr>
                      <w:b/>
                      <w:lang w:eastAsia="zh-CN"/>
                    </w:rPr>
                  </w:rPrChange>
                </w:rPr>
                <w:t>Proposal 3-4:</w:t>
              </w:r>
              <w:r w:rsidRPr="009B52BF">
                <w:rPr>
                  <w:strike/>
                  <w:lang w:eastAsia="zh-CN"/>
                  <w:rPrChange w:id="2444" w:author="Auteur">
                    <w:rPr>
                      <w:lang w:eastAsia="zh-CN"/>
                    </w:rPr>
                  </w:rPrChange>
                </w:rPr>
                <w:t xml:space="preserve"> RAN4 shall continue discussion to clarify L-band frequency range for NTN operation.</w:t>
              </w:r>
            </w:ins>
          </w:p>
          <w:p w14:paraId="738B4DC1" w14:textId="77777777" w:rsidR="004F4E77" w:rsidRPr="009B52BF" w:rsidRDefault="006A50B6">
            <w:pPr>
              <w:overflowPunct w:val="0"/>
              <w:spacing w:after="120"/>
              <w:rPr>
                <w:ins w:id="2445" w:author="Auteur"/>
                <w:color w:val="000000" w:themeColor="text1"/>
                <w:szCs w:val="24"/>
                <w:lang w:eastAsia="zh-CN"/>
                <w:rPrChange w:id="2446" w:author="Auteur">
                  <w:rPr>
                    <w:ins w:id="2447" w:author="Auteur"/>
                    <w:color w:val="0070C0"/>
                    <w:szCs w:val="24"/>
                    <w:lang w:eastAsia="zh-CN"/>
                  </w:rPr>
                </w:rPrChange>
              </w:rPr>
              <w:pPrChange w:id="2448" w:author="Unknown">
                <w:pPr>
                  <w:numPr>
                    <w:numId w:val="20"/>
                  </w:numPr>
                  <w:tabs>
                    <w:tab w:val="num" w:pos="720"/>
                  </w:tabs>
                  <w:overflowPunct w:val="0"/>
                  <w:spacing w:after="120"/>
                  <w:ind w:left="720" w:hanging="360"/>
                </w:pPr>
              </w:pPrChange>
            </w:pPr>
            <w:ins w:id="2449" w:author="Auteur">
              <w:r w:rsidRPr="009B52BF">
                <w:rPr>
                  <w:b/>
                  <w:bCs/>
                  <w:color w:val="000000" w:themeColor="text1"/>
                  <w:szCs w:val="24"/>
                  <w:lang w:eastAsia="zh-CN"/>
                  <w:rPrChange w:id="2450" w:author="Auteur">
                    <w:rPr>
                      <w:b/>
                      <w:bCs/>
                      <w:color w:val="0070C0"/>
                      <w:szCs w:val="24"/>
                      <w:lang w:eastAsia="zh-CN"/>
                    </w:rPr>
                  </w:rPrChange>
                </w:rPr>
                <w:t>Proposal 3-4:</w:t>
              </w:r>
              <w:r w:rsidRPr="009B52BF">
                <w:rPr>
                  <w:color w:val="000000" w:themeColor="text1"/>
                  <w:szCs w:val="24"/>
                  <w:lang w:eastAsia="zh-CN"/>
                  <w:rPrChange w:id="2451" w:author="Auteur">
                    <w:rPr>
                      <w:color w:val="0070C0"/>
                      <w:szCs w:val="24"/>
                      <w:lang w:eastAsia="zh-CN"/>
                    </w:rPr>
                  </w:rPrChange>
                </w:rPr>
                <w:t xml:space="preserve"> RAN4 shall continue discussion to clarify L-band frequency range for NTN operation. </w:t>
              </w:r>
            </w:ins>
          </w:p>
          <w:p w14:paraId="1DB1B7D4" w14:textId="552A27F7" w:rsidR="005545C4" w:rsidRPr="009B52BF" w:rsidRDefault="004F4E77">
            <w:pPr>
              <w:pStyle w:val="Paragraphedeliste"/>
              <w:numPr>
                <w:ilvl w:val="0"/>
                <w:numId w:val="19"/>
              </w:numPr>
              <w:overflowPunct w:val="0"/>
              <w:spacing w:after="120"/>
              <w:rPr>
                <w:ins w:id="2452" w:author="Auteur"/>
                <w:color w:val="000000" w:themeColor="text1"/>
                <w:szCs w:val="24"/>
                <w:lang w:eastAsia="zh-CN"/>
                <w:rPrChange w:id="2453" w:author="Auteur">
                  <w:rPr>
                    <w:ins w:id="2454" w:author="Auteur"/>
                    <w:color w:val="0070C0"/>
                    <w:szCs w:val="24"/>
                    <w:lang w:val="fr-FR" w:eastAsia="zh-CN"/>
                  </w:rPr>
                </w:rPrChange>
              </w:rPr>
              <w:pPrChange w:id="2455" w:author="Unknown">
                <w:pPr>
                  <w:numPr>
                    <w:numId w:val="20"/>
                  </w:numPr>
                  <w:tabs>
                    <w:tab w:val="num" w:pos="720"/>
                  </w:tabs>
                  <w:overflowPunct w:val="0"/>
                  <w:spacing w:after="120"/>
                  <w:ind w:left="720" w:hanging="360"/>
                </w:pPr>
              </w:pPrChange>
            </w:pPr>
            <w:ins w:id="2456" w:author="Auteur">
              <w:r w:rsidRPr="00476737">
                <w:rPr>
                  <w:color w:val="000000" w:themeColor="text1"/>
                  <w:szCs w:val="24"/>
                  <w:lang w:eastAsia="zh-CN"/>
                </w:rPr>
                <w:t>List candidate options if any.</w:t>
              </w:r>
            </w:ins>
          </w:p>
          <w:p w14:paraId="7A5D47B2" w14:textId="77777777" w:rsidR="004F4E77" w:rsidRPr="009B52BF" w:rsidRDefault="004F4E77" w:rsidP="00307FFB">
            <w:pPr>
              <w:overflowPunct w:val="0"/>
              <w:spacing w:after="120"/>
              <w:rPr>
                <w:ins w:id="2457" w:author="Auteur"/>
                <w:color w:val="0070C0"/>
                <w:szCs w:val="24"/>
                <w:lang w:val="en-US" w:eastAsia="zh-CN"/>
                <w:rPrChange w:id="2458" w:author="Auteur">
                  <w:rPr>
                    <w:ins w:id="2459" w:author="Auteur"/>
                    <w:color w:val="0070C0"/>
                    <w:szCs w:val="24"/>
                    <w:lang w:eastAsia="zh-CN"/>
                  </w:rPr>
                </w:rPrChange>
              </w:rPr>
            </w:pPr>
          </w:p>
          <w:p w14:paraId="5511BBBB" w14:textId="77777777" w:rsidR="004F4E77" w:rsidRPr="00471E3E" w:rsidRDefault="004F4E77" w:rsidP="00307FFB">
            <w:pPr>
              <w:pStyle w:val="Paragraphedeliste"/>
              <w:spacing w:after="120"/>
              <w:ind w:firstLine="0"/>
              <w:textAlignment w:val="auto"/>
              <w:rPr>
                <w:ins w:id="2460"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61" w:author="Auteur"/>
                <w:rFonts w:eastAsiaTheme="minorEastAsia"/>
                <w:b/>
                <w:bCs/>
                <w:color w:val="0070C0"/>
                <w:highlight w:val="green"/>
                <w:lang w:val="en-US" w:eastAsia="zh-CN"/>
              </w:rPr>
            </w:pPr>
            <w:ins w:id="2462"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63" w:author="Auteur"/>
                <w:b/>
                <w:lang w:eastAsia="zh-CN"/>
              </w:rPr>
            </w:pPr>
            <w:ins w:id="2464" w:author="Auteur">
              <w:r w:rsidRPr="00B57F8B">
                <w:rPr>
                  <w:rFonts w:eastAsiaTheme="minorEastAsia"/>
                  <w:b/>
                  <w:bCs/>
                  <w:color w:val="0070C0"/>
                  <w:highlight w:val="green"/>
                  <w:lang w:val="en-US" w:eastAsia="zh-CN"/>
                </w:rPr>
                <w:t>(16/04)</w:t>
              </w:r>
            </w:ins>
          </w:p>
        </w:tc>
      </w:tr>
      <w:tr w:rsidR="004F4E77" w14:paraId="47B72872" w14:textId="77777777" w:rsidTr="00307FFB">
        <w:trPr>
          <w:ins w:id="2465" w:author="Auteur"/>
        </w:trPr>
        <w:tc>
          <w:tcPr>
            <w:tcW w:w="672" w:type="pct"/>
          </w:tcPr>
          <w:p w14:paraId="35615D9B" w14:textId="77777777" w:rsidR="004F4E77" w:rsidRDefault="004F4E77" w:rsidP="00307FFB">
            <w:pPr>
              <w:rPr>
                <w:ins w:id="2466" w:author="Auteur"/>
                <w:b/>
                <w:color w:val="0070C0"/>
                <w:u w:val="single"/>
                <w:lang w:eastAsia="ko-KR"/>
              </w:rPr>
            </w:pPr>
            <w:ins w:id="2467" w:author="Auteur">
              <w:r>
                <w:rPr>
                  <w:b/>
                  <w:color w:val="0070C0"/>
                  <w:u w:val="single"/>
                  <w:lang w:eastAsia="ko-KR"/>
                </w:rPr>
                <w:t xml:space="preserve">Issue 3-5: </w:t>
              </w:r>
            </w:ins>
          </w:p>
          <w:p w14:paraId="7350E4A3" w14:textId="77777777" w:rsidR="004F4E77" w:rsidRDefault="004F4E77" w:rsidP="00307FFB">
            <w:pPr>
              <w:rPr>
                <w:ins w:id="2468" w:author="Auteur"/>
                <w:b/>
                <w:color w:val="0070C0"/>
                <w:u w:val="single"/>
                <w:lang w:eastAsia="ko-KR"/>
              </w:rPr>
            </w:pPr>
            <w:ins w:id="2469" w:author="Auteur">
              <w:r>
                <w:rPr>
                  <w:color w:val="000000" w:themeColor="text1"/>
                  <w:lang w:eastAsia="zh-CN"/>
                </w:rPr>
                <w:t>Band definition/ combinations for L-band</w:t>
              </w:r>
            </w:ins>
          </w:p>
          <w:p w14:paraId="01603F8C" w14:textId="77777777" w:rsidR="004F4E77" w:rsidRDefault="004F4E77" w:rsidP="00307FFB">
            <w:pPr>
              <w:rPr>
                <w:ins w:id="2470" w:author="Auteur"/>
                <w:b/>
                <w:color w:val="0070C0"/>
                <w:u w:val="single"/>
                <w:lang w:eastAsia="ko-KR"/>
              </w:rPr>
            </w:pPr>
          </w:p>
        </w:tc>
        <w:tc>
          <w:tcPr>
            <w:tcW w:w="3594" w:type="pct"/>
          </w:tcPr>
          <w:p w14:paraId="64729AED" w14:textId="77777777" w:rsidR="004F4E77" w:rsidRPr="00621B25" w:rsidRDefault="004F4E77" w:rsidP="00307FFB">
            <w:pPr>
              <w:overflowPunct w:val="0"/>
              <w:spacing w:after="120"/>
              <w:rPr>
                <w:ins w:id="2471" w:author="Auteur"/>
                <w:color w:val="0070C0"/>
                <w:szCs w:val="24"/>
                <w:lang w:eastAsia="zh-CN"/>
              </w:rPr>
            </w:pPr>
            <w:ins w:id="2472" w:author="Auteu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73" w:author="Auteur"/>
                <w:color w:val="0070C0"/>
                <w:lang w:eastAsia="zh-CN"/>
              </w:rPr>
            </w:pPr>
          </w:p>
        </w:tc>
        <w:tc>
          <w:tcPr>
            <w:tcW w:w="734" w:type="pct"/>
          </w:tcPr>
          <w:p w14:paraId="097424DF" w14:textId="77777777" w:rsidR="004F4E77" w:rsidRDefault="004F4E77" w:rsidP="00307FFB">
            <w:pPr>
              <w:overflowPunct w:val="0"/>
              <w:spacing w:after="120"/>
              <w:rPr>
                <w:ins w:id="2474" w:author="Auteur"/>
                <w:b/>
                <w:lang w:eastAsia="zh-CN"/>
              </w:rPr>
            </w:pPr>
            <w:ins w:id="2475" w:author="Auteur">
              <w:r w:rsidRPr="00B57F8B">
                <w:rPr>
                  <w:rFonts w:eastAsiaTheme="minorEastAsia"/>
                  <w:b/>
                  <w:bCs/>
                  <w:lang w:val="en-US" w:eastAsia="zh-CN"/>
                </w:rPr>
                <w:t>#99-e</w:t>
              </w:r>
            </w:ins>
          </w:p>
        </w:tc>
      </w:tr>
      <w:tr w:rsidR="004F4E77" w14:paraId="6FD0F1C1" w14:textId="77777777" w:rsidTr="00307FFB">
        <w:trPr>
          <w:ins w:id="2476" w:author="Auteur"/>
        </w:trPr>
        <w:tc>
          <w:tcPr>
            <w:tcW w:w="672" w:type="pct"/>
          </w:tcPr>
          <w:p w14:paraId="58978869" w14:textId="77777777" w:rsidR="004F4E77" w:rsidRDefault="004F4E77" w:rsidP="00307FFB">
            <w:pPr>
              <w:rPr>
                <w:ins w:id="2477" w:author="Auteur"/>
                <w:b/>
                <w:color w:val="0070C0"/>
                <w:u w:val="single"/>
                <w:lang w:eastAsia="ko-KR"/>
              </w:rPr>
            </w:pPr>
            <w:ins w:id="2478" w:author="Auteu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79" w:author="Auteur"/>
                <w:b/>
                <w:color w:val="0070C0"/>
                <w:u w:val="single"/>
                <w:lang w:eastAsia="ko-KR"/>
              </w:rPr>
            </w:pPr>
          </w:p>
        </w:tc>
        <w:tc>
          <w:tcPr>
            <w:tcW w:w="3594" w:type="pct"/>
          </w:tcPr>
          <w:p w14:paraId="1B47E4E0" w14:textId="77777777" w:rsidR="004F4E77" w:rsidRDefault="004F4E77" w:rsidP="00307FFB">
            <w:pPr>
              <w:overflowPunct w:val="0"/>
              <w:spacing w:after="120"/>
              <w:rPr>
                <w:ins w:id="2480" w:author="Auteur"/>
                <w:lang w:eastAsia="zh-CN"/>
              </w:rPr>
            </w:pPr>
            <w:ins w:id="2481"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82" w:author="Auteur"/>
                <w:color w:val="0070C0"/>
                <w:szCs w:val="24"/>
                <w:lang w:eastAsia="zh-CN"/>
              </w:rPr>
            </w:pPr>
          </w:p>
        </w:tc>
        <w:tc>
          <w:tcPr>
            <w:tcW w:w="734" w:type="pct"/>
          </w:tcPr>
          <w:p w14:paraId="73787943" w14:textId="77777777" w:rsidR="004F4E77" w:rsidRDefault="004F4E77" w:rsidP="00307FFB">
            <w:pPr>
              <w:overflowPunct w:val="0"/>
              <w:spacing w:after="120"/>
              <w:rPr>
                <w:ins w:id="2483" w:author="Auteur"/>
                <w:b/>
                <w:lang w:eastAsia="zh-CN"/>
              </w:rPr>
            </w:pPr>
            <w:ins w:id="2484" w:author="Auteur">
              <w:r w:rsidRPr="00621B25">
                <w:rPr>
                  <w:rFonts w:eastAsiaTheme="minorEastAsia"/>
                  <w:b/>
                  <w:bCs/>
                  <w:lang w:val="en-US" w:eastAsia="zh-CN"/>
                </w:rPr>
                <w:t>#99-e</w:t>
              </w:r>
            </w:ins>
          </w:p>
        </w:tc>
      </w:tr>
      <w:tr w:rsidR="004F4E77" w:rsidRPr="009C40E3" w14:paraId="4633CA9F" w14:textId="77777777" w:rsidTr="00307FFB">
        <w:trPr>
          <w:ins w:id="2485" w:author="Auteur"/>
        </w:trPr>
        <w:tc>
          <w:tcPr>
            <w:tcW w:w="672" w:type="pct"/>
          </w:tcPr>
          <w:p w14:paraId="3DD7610A" w14:textId="77777777" w:rsidR="004F4E77" w:rsidRDefault="004F4E77" w:rsidP="00307FFB">
            <w:pPr>
              <w:rPr>
                <w:ins w:id="2486" w:author="Auteur"/>
                <w:b/>
                <w:color w:val="0070C0"/>
                <w:u w:val="single"/>
                <w:lang w:val="fr-FR" w:eastAsia="ko-KR"/>
              </w:rPr>
            </w:pPr>
            <w:ins w:id="2487"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88" w:author="Auteur"/>
                <w:b/>
                <w:color w:val="0070C0"/>
                <w:u w:val="single"/>
                <w:lang w:val="fr-FR" w:eastAsia="ko-KR"/>
              </w:rPr>
            </w:pPr>
          </w:p>
        </w:tc>
        <w:tc>
          <w:tcPr>
            <w:tcW w:w="3594" w:type="pct"/>
          </w:tcPr>
          <w:p w14:paraId="7FE775C4" w14:textId="77777777" w:rsidR="004F4E77" w:rsidRPr="00621B25" w:rsidRDefault="004F4E77" w:rsidP="00307FFB">
            <w:pPr>
              <w:spacing w:after="120"/>
              <w:rPr>
                <w:ins w:id="2489" w:author="Auteur"/>
                <w:b/>
                <w:szCs w:val="24"/>
                <w:lang w:eastAsia="zh-CN"/>
              </w:rPr>
            </w:pPr>
            <w:ins w:id="2490"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Paragraphedeliste"/>
              <w:spacing w:after="120"/>
              <w:ind w:firstLine="0"/>
              <w:textAlignment w:val="auto"/>
              <w:rPr>
                <w:ins w:id="2491"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92" w:author="Auteur"/>
                <w:rFonts w:eastAsiaTheme="minorEastAsia"/>
                <w:b/>
                <w:bCs/>
                <w:color w:val="0070C0"/>
                <w:highlight w:val="green"/>
                <w:lang w:val="en-US" w:eastAsia="zh-CN"/>
              </w:rPr>
            </w:pPr>
            <w:ins w:id="2493"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94" w:author="Auteur"/>
                <w:b/>
                <w:szCs w:val="24"/>
                <w:lang w:eastAsia="zh-CN"/>
              </w:rPr>
            </w:pPr>
            <w:ins w:id="2495" w:author="Auteur">
              <w:r w:rsidRPr="00B57F8B">
                <w:rPr>
                  <w:rFonts w:eastAsiaTheme="minorEastAsia"/>
                  <w:b/>
                  <w:bCs/>
                  <w:color w:val="0070C0"/>
                  <w:highlight w:val="green"/>
                  <w:lang w:val="en-US" w:eastAsia="zh-CN"/>
                </w:rPr>
                <w:t>(16/04)</w:t>
              </w:r>
            </w:ins>
          </w:p>
        </w:tc>
      </w:tr>
      <w:tr w:rsidR="004F4E77" w:rsidRPr="009C40E3" w14:paraId="57D5FE20" w14:textId="77777777" w:rsidTr="00307FFB">
        <w:trPr>
          <w:ins w:id="2496" w:author="Auteur"/>
        </w:trPr>
        <w:tc>
          <w:tcPr>
            <w:tcW w:w="672" w:type="pct"/>
          </w:tcPr>
          <w:p w14:paraId="4BF10BC7" w14:textId="77777777" w:rsidR="004F4E77" w:rsidRDefault="004F4E77" w:rsidP="00307FFB">
            <w:pPr>
              <w:rPr>
                <w:ins w:id="2497" w:author="Auteur"/>
                <w:b/>
                <w:color w:val="0070C0"/>
                <w:u w:val="single"/>
                <w:lang w:eastAsia="ko-KR"/>
              </w:rPr>
            </w:pPr>
            <w:ins w:id="2498"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99" w:author="Auteur"/>
                <w:b/>
                <w:color w:val="0070C0"/>
                <w:u w:val="single"/>
                <w:lang w:eastAsia="ko-KR"/>
              </w:rPr>
            </w:pPr>
          </w:p>
        </w:tc>
        <w:tc>
          <w:tcPr>
            <w:tcW w:w="3594" w:type="pct"/>
          </w:tcPr>
          <w:p w14:paraId="1C7D665E" w14:textId="77777777" w:rsidR="004F4E77" w:rsidRPr="00621B25" w:rsidRDefault="004F4E77" w:rsidP="00307FFB">
            <w:pPr>
              <w:rPr>
                <w:ins w:id="2500" w:author="Auteur"/>
                <w:b/>
                <w:lang w:eastAsia="zh-CN"/>
              </w:rPr>
            </w:pPr>
            <w:ins w:id="2501"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502" w:author="Auteur"/>
                <w:lang w:eastAsia="zh-CN"/>
              </w:rPr>
            </w:pPr>
          </w:p>
        </w:tc>
        <w:tc>
          <w:tcPr>
            <w:tcW w:w="734" w:type="pct"/>
          </w:tcPr>
          <w:p w14:paraId="7BA3D958" w14:textId="564FB189" w:rsidR="004F4E77" w:rsidRPr="00621B25" w:rsidRDefault="004F4E77" w:rsidP="00307FFB">
            <w:pPr>
              <w:rPr>
                <w:ins w:id="2503" w:author="Auteur"/>
                <w:rFonts w:eastAsiaTheme="minorEastAsia"/>
                <w:b/>
                <w:lang w:eastAsia="zh-CN"/>
              </w:rPr>
            </w:pPr>
            <w:ins w:id="2504" w:author="Auteu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505" w:author="Auteur"/>
          <w:lang w:val="en-US" w:eastAsia="zh-CN"/>
        </w:rPr>
      </w:pPr>
      <w:ins w:id="2506" w:author="Auteu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B52BF" w:rsidDel="00307FFB" w:rsidRDefault="004D6247">
      <w:pPr>
        <w:rPr>
          <w:ins w:id="2507" w:author="Auteur"/>
          <w:del w:id="2508" w:author="Auteur"/>
          <w:b/>
          <w:lang w:val="en-US" w:eastAsia="zh-CN"/>
          <w:rPrChange w:id="2509" w:author="Auteur">
            <w:rPr>
              <w:ins w:id="2510" w:author="Auteur"/>
              <w:del w:id="2511" w:author="Auteur"/>
              <w:lang w:val="en-US" w:eastAsia="zh-CN"/>
            </w:rPr>
          </w:rPrChange>
        </w:rPr>
      </w:pPr>
      <w:ins w:id="2512" w:author="Auteur">
        <w:r w:rsidRPr="00B57F8B">
          <w:rPr>
            <w:b/>
            <w:lang w:val="en-US" w:eastAsia="zh-CN"/>
          </w:rPr>
          <w:t>Moderator note</w:t>
        </w:r>
        <w:r w:rsidR="00307FFB">
          <w:rPr>
            <w:b/>
            <w:lang w:val="en-US" w:eastAsia="zh-CN"/>
          </w:rPr>
          <w:t>2</w:t>
        </w:r>
        <w:del w:id="2513" w:author="Auteu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514" w:author="Auteur">
          <w:r w:rsidR="00307FFB" w:rsidDel="00A60D4A">
            <w:rPr>
              <w:lang w:val="en-US" w:eastAsia="zh-CN"/>
            </w:rPr>
            <w:delText xml:space="preserve">any of </w:delText>
          </w:r>
        </w:del>
        <w:r w:rsidR="00307FFB">
          <w:rPr>
            <w:lang w:val="en-US" w:eastAsia="zh-CN"/>
          </w:rPr>
          <w:t>the RAN4#98-bis-e meeting.</w:t>
        </w:r>
        <w:del w:id="2515" w:author="Auteur">
          <w:r w:rsidR="00307FFB" w:rsidDel="00A60D4A">
            <w:rPr>
              <w:lang w:val="en-US" w:eastAsia="zh-CN"/>
            </w:rPr>
            <w:delText xml:space="preserve"> Discussions may therefore continue in the next meetings.</w:delText>
          </w:r>
        </w:del>
        <w:r w:rsidR="00307FFB">
          <w:rPr>
            <w:lang w:val="en-US" w:eastAsia="zh-CN"/>
          </w:rPr>
          <w:t xml:space="preserve"> </w:t>
        </w:r>
        <w:del w:id="2516" w:author="Auteu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B52BF" w:rsidDel="00307FFB">
            <w:rPr>
              <w:b/>
              <w:lang w:val="en-US" w:eastAsia="zh-CN"/>
              <w:rPrChange w:id="2517" w:author="Auteur">
                <w:rPr>
                  <w:lang w:val="en-US" w:eastAsia="zh-CN"/>
                </w:rPr>
              </w:rPrChange>
            </w:rPr>
            <w:delText xml:space="preserve">to </w:delText>
          </w:r>
          <w:r w:rsidR="00987EED" w:rsidRPr="001A4EBC" w:rsidDel="00307FFB">
            <w:rPr>
              <w:b/>
              <w:lang w:val="en-US" w:eastAsia="zh-CN"/>
            </w:rPr>
            <w:delText>additional</w:delText>
          </w:r>
          <w:r w:rsidR="00987EED" w:rsidRPr="009B52BF" w:rsidDel="00307FFB">
            <w:rPr>
              <w:b/>
              <w:lang w:val="en-US" w:eastAsia="zh-CN"/>
              <w:rPrChange w:id="2518" w:author="Auteu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Grilledutableau"/>
        <w:tblW w:w="5000" w:type="pct"/>
        <w:tblLook w:val="04A0" w:firstRow="1" w:lastRow="0" w:firstColumn="1" w:lastColumn="0" w:noHBand="0" w:noVBand="1"/>
        <w:tblPrChange w:id="2519" w:author="Auteur">
          <w:tblPr>
            <w:tblStyle w:val="Grilledutableau"/>
            <w:tblW w:w="5000" w:type="pct"/>
            <w:tblLook w:val="04A0" w:firstRow="1" w:lastRow="0" w:firstColumn="1" w:lastColumn="0" w:noHBand="0" w:noVBand="1"/>
          </w:tblPr>
        </w:tblPrChange>
      </w:tblPr>
      <w:tblGrid>
        <w:gridCol w:w="1052"/>
        <w:gridCol w:w="4189"/>
        <w:gridCol w:w="4389"/>
        <w:tblGridChange w:id="2520">
          <w:tblGrid>
            <w:gridCol w:w="1051"/>
            <w:gridCol w:w="3623"/>
            <w:gridCol w:w="4956"/>
          </w:tblGrid>
        </w:tblGridChange>
      </w:tblGrid>
      <w:tr w:rsidR="00987EED" w:rsidDel="00307FFB" w14:paraId="60405484" w14:textId="4510C978" w:rsidTr="009B52BF">
        <w:trPr>
          <w:ins w:id="2521" w:author="Auteur"/>
          <w:del w:id="2522" w:author="Auteur"/>
        </w:trPr>
        <w:tc>
          <w:tcPr>
            <w:tcW w:w="546" w:type="pct"/>
            <w:tcPrChange w:id="2523" w:author="Auteur">
              <w:tcPr>
                <w:tcW w:w="546" w:type="pct"/>
              </w:tcPr>
            </w:tcPrChange>
          </w:tcPr>
          <w:p w14:paraId="1CBFB286" w14:textId="251E3D8F" w:rsidR="00987EED" w:rsidDel="00307FFB" w:rsidRDefault="00987EED">
            <w:pPr>
              <w:rPr>
                <w:ins w:id="2524" w:author="Auteur"/>
                <w:del w:id="2525" w:author="Auteur"/>
                <w:rFonts w:eastAsiaTheme="minorEastAsia"/>
                <w:b/>
                <w:bCs/>
                <w:color w:val="0070C0"/>
                <w:lang w:val="en-US" w:eastAsia="zh-CN"/>
              </w:rPr>
              <w:pPrChange w:id="2526" w:author="Unknown">
                <w:pPr>
                  <w:spacing w:after="120"/>
                </w:pPr>
              </w:pPrChange>
            </w:pPr>
            <w:ins w:id="2527" w:author="Auteur">
              <w:del w:id="2528" w:author="Auteur">
                <w:r w:rsidDel="00307FFB">
                  <w:rPr>
                    <w:rFonts w:eastAsiaTheme="minorEastAsia"/>
                    <w:b/>
                    <w:bCs/>
                    <w:color w:val="0070C0"/>
                    <w:lang w:val="en-US" w:eastAsia="zh-CN"/>
                  </w:rPr>
                  <w:delText>Company</w:delText>
                </w:r>
              </w:del>
            </w:ins>
          </w:p>
        </w:tc>
        <w:tc>
          <w:tcPr>
            <w:tcW w:w="2175" w:type="pct"/>
            <w:tcPrChange w:id="2529" w:author="Auteur">
              <w:tcPr>
                <w:tcW w:w="1881" w:type="pct"/>
              </w:tcPr>
            </w:tcPrChange>
          </w:tcPr>
          <w:p w14:paraId="3C83C417" w14:textId="0762ED65" w:rsidR="00987EED" w:rsidRPr="00B57F8B" w:rsidDel="00307FFB" w:rsidRDefault="00987EED">
            <w:pPr>
              <w:rPr>
                <w:ins w:id="2530" w:author="Auteur"/>
                <w:del w:id="2531" w:author="Auteur"/>
                <w:rFonts w:eastAsiaTheme="minorEastAsia"/>
                <w:bCs/>
                <w:color w:val="0070C0"/>
                <w:lang w:val="en-US" w:eastAsia="zh-CN"/>
              </w:rPr>
              <w:pPrChange w:id="2532" w:author="Unknown">
                <w:pPr>
                  <w:spacing w:after="120"/>
                </w:pPr>
              </w:pPrChange>
            </w:pPr>
            <w:ins w:id="2533" w:author="Auteur">
              <w:del w:id="2534" w:author="Auteur">
                <w:r w:rsidDel="00307FFB">
                  <w:rPr>
                    <w:b/>
                    <w:lang w:val="en-US" w:eastAsia="zh-CN"/>
                  </w:rPr>
                  <w:delText>S-band</w:delText>
                </w:r>
              </w:del>
            </w:ins>
          </w:p>
        </w:tc>
        <w:tc>
          <w:tcPr>
            <w:tcW w:w="2279" w:type="pct"/>
            <w:tcPrChange w:id="2535" w:author="Auteur">
              <w:tcPr>
                <w:tcW w:w="2574" w:type="pct"/>
              </w:tcPr>
            </w:tcPrChange>
          </w:tcPr>
          <w:p w14:paraId="26067196" w14:textId="2374709C" w:rsidR="00987EED" w:rsidRPr="009B52BF" w:rsidDel="00307FFB" w:rsidRDefault="00987EED">
            <w:pPr>
              <w:rPr>
                <w:ins w:id="2536" w:author="Auteur"/>
                <w:del w:id="2537" w:author="Auteur"/>
                <w:b/>
                <w:lang w:val="en-US" w:eastAsia="zh-CN"/>
                <w:rPrChange w:id="2538" w:author="Auteur">
                  <w:rPr>
                    <w:ins w:id="2539" w:author="Auteur"/>
                    <w:del w:id="2540" w:author="Auteur"/>
                    <w:lang w:val="en-US" w:eastAsia="zh-CN"/>
                  </w:rPr>
                </w:rPrChange>
              </w:rPr>
              <w:pPrChange w:id="2541" w:author="Unknown">
                <w:pPr>
                  <w:spacing w:after="120"/>
                </w:pPr>
              </w:pPrChange>
            </w:pPr>
            <w:ins w:id="2542" w:author="Auteur">
              <w:del w:id="2543" w:author="Auteur">
                <w:r w:rsidDel="00307FFB">
                  <w:rPr>
                    <w:b/>
                    <w:lang w:val="en-US" w:eastAsia="zh-CN"/>
                  </w:rPr>
                  <w:delText>L</w:delText>
                </w:r>
                <w:r w:rsidRPr="009B52BF" w:rsidDel="00307FFB">
                  <w:rPr>
                    <w:b/>
                    <w:lang w:val="en-US" w:eastAsia="zh-CN"/>
                    <w:rPrChange w:id="2544" w:author="Auteur">
                      <w:rPr>
                        <w:lang w:val="en-US" w:eastAsia="zh-CN"/>
                      </w:rPr>
                    </w:rPrChange>
                  </w:rPr>
                  <w:delText>-band</w:delText>
                </w:r>
              </w:del>
            </w:ins>
          </w:p>
        </w:tc>
      </w:tr>
      <w:tr w:rsidR="00987EED" w:rsidDel="00307FFB" w14:paraId="7BBD1BFE" w14:textId="2A1E028B" w:rsidTr="009B52BF">
        <w:trPr>
          <w:ins w:id="2545" w:author="Auteur"/>
          <w:del w:id="2546" w:author="Auteur"/>
        </w:trPr>
        <w:tc>
          <w:tcPr>
            <w:tcW w:w="546" w:type="pct"/>
            <w:tcPrChange w:id="2547" w:author="Auteur">
              <w:tcPr>
                <w:tcW w:w="546" w:type="pct"/>
              </w:tcPr>
            </w:tcPrChange>
          </w:tcPr>
          <w:p w14:paraId="1EF741AB" w14:textId="1CAFFAF3" w:rsidR="00987EED" w:rsidRPr="00995551" w:rsidDel="00307FFB" w:rsidRDefault="00987EED">
            <w:pPr>
              <w:rPr>
                <w:ins w:id="2548" w:author="Auteur"/>
                <w:del w:id="2549" w:author="Auteur"/>
                <w:rFonts w:eastAsiaTheme="minorEastAsia"/>
                <w:lang w:val="en-US" w:eastAsia="zh-CN"/>
              </w:rPr>
              <w:pPrChange w:id="2550" w:author="Unknown">
                <w:pPr>
                  <w:spacing w:after="120"/>
                </w:pPr>
              </w:pPrChange>
            </w:pPr>
            <w:ins w:id="2551" w:author="Auteur">
              <w:del w:id="2552" w:author="Auteur">
                <w:r w:rsidDel="00307FFB">
                  <w:rPr>
                    <w:rFonts w:eastAsiaTheme="minorEastAsia"/>
                    <w:lang w:val="en-US" w:eastAsia="zh-CN"/>
                  </w:rPr>
                  <w:delText>Globalstar</w:delText>
                </w:r>
              </w:del>
            </w:ins>
          </w:p>
        </w:tc>
        <w:tc>
          <w:tcPr>
            <w:tcW w:w="2175" w:type="pct"/>
            <w:tcPrChange w:id="2553" w:author="Auteur">
              <w:tcPr>
                <w:tcW w:w="1881" w:type="pct"/>
              </w:tcPr>
            </w:tcPrChange>
          </w:tcPr>
          <w:p w14:paraId="0E9EFE50" w14:textId="263AFEBE" w:rsidR="00987EED" w:rsidRPr="00995551" w:rsidDel="00307FFB" w:rsidRDefault="00987EED">
            <w:pPr>
              <w:rPr>
                <w:ins w:id="2554" w:author="Auteur"/>
                <w:del w:id="2555" w:author="Auteur"/>
                <w:rFonts w:eastAsiaTheme="minorEastAsia"/>
                <w:lang w:val="en-US" w:eastAsia="zh-CN"/>
              </w:rPr>
              <w:pPrChange w:id="2556" w:author="Unknown">
                <w:pPr>
                  <w:spacing w:after="120"/>
                </w:pPr>
              </w:pPrChange>
            </w:pPr>
          </w:p>
        </w:tc>
        <w:tc>
          <w:tcPr>
            <w:tcW w:w="2279" w:type="pct"/>
            <w:tcPrChange w:id="2557" w:author="Auteur">
              <w:tcPr>
                <w:tcW w:w="2574" w:type="pct"/>
              </w:tcPr>
            </w:tcPrChange>
          </w:tcPr>
          <w:p w14:paraId="048EF797" w14:textId="404B76EC" w:rsidR="00987EED" w:rsidRPr="00995551" w:rsidDel="00307FFB" w:rsidRDefault="00987EED">
            <w:pPr>
              <w:rPr>
                <w:ins w:id="2558" w:author="Auteur"/>
                <w:del w:id="2559" w:author="Auteur"/>
                <w:rFonts w:eastAsiaTheme="minorEastAsia"/>
                <w:lang w:val="en-US" w:eastAsia="zh-CN"/>
              </w:rPr>
              <w:pPrChange w:id="2560" w:author="Unknown">
                <w:pPr>
                  <w:spacing w:after="120"/>
                </w:pPr>
              </w:pPrChange>
            </w:pPr>
          </w:p>
        </w:tc>
      </w:tr>
      <w:tr w:rsidR="00987EED" w:rsidDel="00307FFB" w14:paraId="126D9D7F" w14:textId="1A817FDC" w:rsidTr="009B52BF">
        <w:trPr>
          <w:ins w:id="2561" w:author="Auteur"/>
          <w:del w:id="2562" w:author="Auteur"/>
        </w:trPr>
        <w:tc>
          <w:tcPr>
            <w:tcW w:w="546" w:type="pct"/>
            <w:tcPrChange w:id="2563" w:author="Auteur">
              <w:tcPr>
                <w:tcW w:w="546" w:type="pct"/>
              </w:tcPr>
            </w:tcPrChange>
          </w:tcPr>
          <w:p w14:paraId="20E7CBB2" w14:textId="2B30F411" w:rsidR="00987EED" w:rsidRPr="00995551" w:rsidDel="00307FFB" w:rsidRDefault="00987EED">
            <w:pPr>
              <w:rPr>
                <w:ins w:id="2564" w:author="Auteur"/>
                <w:del w:id="2565" w:author="Auteur"/>
                <w:rFonts w:eastAsiaTheme="minorEastAsia"/>
                <w:lang w:val="en-US" w:eastAsia="zh-CN"/>
              </w:rPr>
              <w:pPrChange w:id="2566" w:author="Unknown">
                <w:pPr>
                  <w:spacing w:after="120"/>
                </w:pPr>
              </w:pPrChange>
            </w:pPr>
            <w:ins w:id="2567" w:author="Auteur">
              <w:del w:id="2568" w:author="Auteur">
                <w:r w:rsidDel="00307FFB">
                  <w:rPr>
                    <w:rFonts w:eastAsiaTheme="minorEastAsia"/>
                    <w:bCs/>
                    <w:lang w:val="en-US" w:eastAsia="zh-CN"/>
                  </w:rPr>
                  <w:delText>Oppo</w:delText>
                </w:r>
              </w:del>
            </w:ins>
          </w:p>
        </w:tc>
        <w:tc>
          <w:tcPr>
            <w:tcW w:w="2175" w:type="pct"/>
            <w:tcPrChange w:id="2569" w:author="Auteur">
              <w:tcPr>
                <w:tcW w:w="1881" w:type="pct"/>
              </w:tcPr>
            </w:tcPrChange>
          </w:tcPr>
          <w:p w14:paraId="777E3F35" w14:textId="100FEBF9" w:rsidR="00987EED" w:rsidRPr="00995551" w:rsidDel="00307FFB" w:rsidRDefault="00987EED">
            <w:pPr>
              <w:rPr>
                <w:ins w:id="2570" w:author="Auteur"/>
                <w:del w:id="2571" w:author="Auteur"/>
                <w:rFonts w:eastAsiaTheme="minorEastAsia"/>
                <w:lang w:val="en-US" w:eastAsia="zh-CN"/>
              </w:rPr>
              <w:pPrChange w:id="2572" w:author="Unknown">
                <w:pPr>
                  <w:spacing w:after="120"/>
                </w:pPr>
              </w:pPrChange>
            </w:pPr>
          </w:p>
        </w:tc>
        <w:tc>
          <w:tcPr>
            <w:tcW w:w="2279" w:type="pct"/>
            <w:tcPrChange w:id="2573" w:author="Auteur">
              <w:tcPr>
                <w:tcW w:w="2574" w:type="pct"/>
              </w:tcPr>
            </w:tcPrChange>
          </w:tcPr>
          <w:p w14:paraId="414BC266" w14:textId="4DDC60FC" w:rsidR="00987EED" w:rsidRPr="00995551" w:rsidDel="00307FFB" w:rsidRDefault="00987EED">
            <w:pPr>
              <w:rPr>
                <w:ins w:id="2574" w:author="Auteur"/>
                <w:del w:id="2575" w:author="Auteur"/>
                <w:rFonts w:eastAsiaTheme="minorEastAsia"/>
                <w:lang w:val="en-US" w:eastAsia="zh-CN"/>
              </w:rPr>
              <w:pPrChange w:id="2576" w:author="Unknown">
                <w:pPr>
                  <w:spacing w:after="120"/>
                </w:pPr>
              </w:pPrChange>
            </w:pPr>
          </w:p>
        </w:tc>
      </w:tr>
      <w:tr w:rsidR="00987EED" w:rsidDel="00307FFB" w14:paraId="0218439C" w14:textId="5E200483" w:rsidTr="009B52BF">
        <w:trPr>
          <w:ins w:id="2577" w:author="Auteur"/>
          <w:del w:id="2578" w:author="Auteur"/>
        </w:trPr>
        <w:tc>
          <w:tcPr>
            <w:tcW w:w="546" w:type="pct"/>
            <w:tcPrChange w:id="2579" w:author="Auteur">
              <w:tcPr>
                <w:tcW w:w="546" w:type="pct"/>
              </w:tcPr>
            </w:tcPrChange>
          </w:tcPr>
          <w:p w14:paraId="123FCDD5" w14:textId="7512EC5E" w:rsidR="00987EED" w:rsidRPr="00B57F8B" w:rsidDel="00307FFB" w:rsidRDefault="00987EED">
            <w:pPr>
              <w:rPr>
                <w:ins w:id="2580" w:author="Auteur"/>
                <w:del w:id="2581" w:author="Auteur"/>
                <w:rFonts w:eastAsiaTheme="minorEastAsia"/>
                <w:bCs/>
                <w:lang w:val="en-US" w:eastAsia="zh-CN"/>
              </w:rPr>
              <w:pPrChange w:id="2582" w:author="Unknown">
                <w:pPr>
                  <w:spacing w:after="120"/>
                </w:pPr>
              </w:pPrChange>
            </w:pPr>
          </w:p>
        </w:tc>
        <w:tc>
          <w:tcPr>
            <w:tcW w:w="2175" w:type="pct"/>
            <w:tcPrChange w:id="2583" w:author="Auteur">
              <w:tcPr>
                <w:tcW w:w="1881" w:type="pct"/>
              </w:tcPr>
            </w:tcPrChange>
          </w:tcPr>
          <w:p w14:paraId="34C81CCD" w14:textId="7202BCFE" w:rsidR="00987EED" w:rsidRPr="00995551" w:rsidDel="00307FFB" w:rsidRDefault="00987EED">
            <w:pPr>
              <w:rPr>
                <w:ins w:id="2584" w:author="Auteur"/>
                <w:del w:id="2585" w:author="Auteur"/>
                <w:rFonts w:eastAsiaTheme="minorEastAsia"/>
                <w:lang w:val="en-US" w:eastAsia="zh-CN"/>
              </w:rPr>
              <w:pPrChange w:id="2586" w:author="Unknown">
                <w:pPr>
                  <w:spacing w:after="120"/>
                </w:pPr>
              </w:pPrChange>
            </w:pPr>
          </w:p>
        </w:tc>
        <w:tc>
          <w:tcPr>
            <w:tcW w:w="2279" w:type="pct"/>
            <w:tcPrChange w:id="2587" w:author="Auteur">
              <w:tcPr>
                <w:tcW w:w="2574" w:type="pct"/>
              </w:tcPr>
            </w:tcPrChange>
          </w:tcPr>
          <w:p w14:paraId="7C05B5B1" w14:textId="6E195D5F" w:rsidR="00987EED" w:rsidRPr="00995551" w:rsidDel="00307FFB" w:rsidRDefault="00987EED">
            <w:pPr>
              <w:rPr>
                <w:ins w:id="2588" w:author="Auteur"/>
                <w:del w:id="2589" w:author="Auteur"/>
                <w:rFonts w:eastAsiaTheme="minorEastAsia"/>
                <w:lang w:val="en-US" w:eastAsia="zh-CN"/>
              </w:rPr>
              <w:pPrChange w:id="2590" w:author="Unknown">
                <w:pPr>
                  <w:spacing w:after="120"/>
                </w:pPr>
              </w:pPrChange>
            </w:pPr>
          </w:p>
        </w:tc>
      </w:tr>
      <w:tr w:rsidR="00987EED" w:rsidDel="00307FFB" w14:paraId="11A17F33" w14:textId="2E647467" w:rsidTr="009B52BF">
        <w:trPr>
          <w:ins w:id="2591" w:author="Auteur"/>
          <w:del w:id="2592" w:author="Auteur"/>
        </w:trPr>
        <w:tc>
          <w:tcPr>
            <w:tcW w:w="546" w:type="pct"/>
            <w:tcPrChange w:id="2593" w:author="Auteur">
              <w:tcPr>
                <w:tcW w:w="546" w:type="pct"/>
              </w:tcPr>
            </w:tcPrChange>
          </w:tcPr>
          <w:p w14:paraId="77E67855" w14:textId="0D5A114D" w:rsidR="00987EED" w:rsidRPr="0038454C" w:rsidDel="00307FFB" w:rsidRDefault="00987EED">
            <w:pPr>
              <w:rPr>
                <w:ins w:id="2594" w:author="Auteur"/>
                <w:del w:id="2595" w:author="Auteur"/>
                <w:rFonts w:eastAsiaTheme="minorEastAsia"/>
                <w:b/>
                <w:bCs/>
                <w:lang w:val="en-US" w:eastAsia="zh-CN"/>
              </w:rPr>
              <w:pPrChange w:id="2596" w:author="Unknown">
                <w:pPr>
                  <w:spacing w:after="120"/>
                </w:pPr>
              </w:pPrChange>
            </w:pPr>
          </w:p>
        </w:tc>
        <w:tc>
          <w:tcPr>
            <w:tcW w:w="2175" w:type="pct"/>
            <w:tcPrChange w:id="2597" w:author="Auteur">
              <w:tcPr>
                <w:tcW w:w="1881" w:type="pct"/>
              </w:tcPr>
            </w:tcPrChange>
          </w:tcPr>
          <w:p w14:paraId="5FA34BB7" w14:textId="5356662D" w:rsidR="00987EED" w:rsidRPr="00995551" w:rsidDel="00307FFB" w:rsidRDefault="00987EED">
            <w:pPr>
              <w:rPr>
                <w:ins w:id="2598" w:author="Auteur"/>
                <w:del w:id="2599" w:author="Auteur"/>
                <w:rFonts w:eastAsiaTheme="minorEastAsia"/>
                <w:lang w:val="en-US" w:eastAsia="zh-CN"/>
              </w:rPr>
              <w:pPrChange w:id="2600" w:author="Unknown">
                <w:pPr>
                  <w:spacing w:after="120"/>
                </w:pPr>
              </w:pPrChange>
            </w:pPr>
          </w:p>
        </w:tc>
        <w:tc>
          <w:tcPr>
            <w:tcW w:w="2279" w:type="pct"/>
            <w:tcPrChange w:id="2601" w:author="Auteur">
              <w:tcPr>
                <w:tcW w:w="2574" w:type="pct"/>
              </w:tcPr>
            </w:tcPrChange>
          </w:tcPr>
          <w:p w14:paraId="169C9F8C" w14:textId="349AB6D2" w:rsidR="00987EED" w:rsidRPr="00995551" w:rsidDel="00307FFB" w:rsidRDefault="00987EED">
            <w:pPr>
              <w:rPr>
                <w:ins w:id="2602" w:author="Auteur"/>
                <w:del w:id="2603" w:author="Auteur"/>
                <w:rFonts w:eastAsiaTheme="minorEastAsia"/>
                <w:lang w:val="en-US" w:eastAsia="zh-CN"/>
              </w:rPr>
              <w:pPrChange w:id="2604" w:author="Unknown">
                <w:pPr>
                  <w:spacing w:after="120"/>
                </w:pPr>
              </w:pPrChange>
            </w:pPr>
          </w:p>
        </w:tc>
      </w:tr>
      <w:tr w:rsidR="00987EED" w:rsidDel="00307FFB" w14:paraId="29BCD2EA" w14:textId="0FE114AD" w:rsidTr="009B52BF">
        <w:trPr>
          <w:ins w:id="2605" w:author="Auteur"/>
          <w:del w:id="2606" w:author="Auteur"/>
        </w:trPr>
        <w:tc>
          <w:tcPr>
            <w:tcW w:w="546" w:type="pct"/>
            <w:tcPrChange w:id="2607" w:author="Auteur">
              <w:tcPr>
                <w:tcW w:w="546" w:type="pct"/>
              </w:tcPr>
            </w:tcPrChange>
          </w:tcPr>
          <w:p w14:paraId="7B9989FC" w14:textId="5ED24C49" w:rsidR="00987EED" w:rsidRPr="0038454C" w:rsidDel="00307FFB" w:rsidRDefault="00987EED">
            <w:pPr>
              <w:rPr>
                <w:ins w:id="2608" w:author="Auteur"/>
                <w:del w:id="2609" w:author="Auteur"/>
                <w:rFonts w:eastAsiaTheme="minorEastAsia"/>
                <w:b/>
                <w:bCs/>
                <w:lang w:val="en-US" w:eastAsia="zh-CN"/>
              </w:rPr>
              <w:pPrChange w:id="2610" w:author="Unknown">
                <w:pPr>
                  <w:spacing w:after="120"/>
                </w:pPr>
              </w:pPrChange>
            </w:pPr>
          </w:p>
        </w:tc>
        <w:tc>
          <w:tcPr>
            <w:tcW w:w="2175" w:type="pct"/>
            <w:tcPrChange w:id="2611" w:author="Auteur">
              <w:tcPr>
                <w:tcW w:w="1881" w:type="pct"/>
              </w:tcPr>
            </w:tcPrChange>
          </w:tcPr>
          <w:p w14:paraId="4C4F8D2B" w14:textId="44C5878D" w:rsidR="00987EED" w:rsidRPr="00995551" w:rsidDel="00307FFB" w:rsidRDefault="00987EED">
            <w:pPr>
              <w:rPr>
                <w:ins w:id="2612" w:author="Auteur"/>
                <w:del w:id="2613" w:author="Auteur"/>
                <w:rFonts w:eastAsiaTheme="minorEastAsia"/>
                <w:lang w:val="en-US" w:eastAsia="zh-CN"/>
              </w:rPr>
              <w:pPrChange w:id="2614" w:author="Unknown">
                <w:pPr>
                  <w:spacing w:after="120"/>
                </w:pPr>
              </w:pPrChange>
            </w:pPr>
          </w:p>
        </w:tc>
        <w:tc>
          <w:tcPr>
            <w:tcW w:w="2279" w:type="pct"/>
            <w:tcPrChange w:id="2615" w:author="Auteur">
              <w:tcPr>
                <w:tcW w:w="2574" w:type="pct"/>
              </w:tcPr>
            </w:tcPrChange>
          </w:tcPr>
          <w:p w14:paraId="22E797F2" w14:textId="68EE0FCD" w:rsidR="00987EED" w:rsidRPr="00995551" w:rsidDel="00307FFB" w:rsidRDefault="00987EED">
            <w:pPr>
              <w:rPr>
                <w:ins w:id="2616" w:author="Auteur"/>
                <w:del w:id="2617" w:author="Auteur"/>
                <w:rFonts w:eastAsiaTheme="minorEastAsia"/>
                <w:lang w:val="en-US" w:eastAsia="zh-CN"/>
              </w:rPr>
              <w:pPrChange w:id="2618" w:author="Unknown">
                <w:pPr>
                  <w:spacing w:after="120"/>
                </w:pPr>
              </w:pPrChange>
            </w:pPr>
          </w:p>
        </w:tc>
      </w:tr>
      <w:tr w:rsidR="00987EED" w:rsidDel="00307FFB" w14:paraId="390831FF" w14:textId="40F94BA8" w:rsidTr="009B52BF">
        <w:trPr>
          <w:ins w:id="2619" w:author="Auteur"/>
          <w:del w:id="2620" w:author="Auteur"/>
        </w:trPr>
        <w:tc>
          <w:tcPr>
            <w:tcW w:w="546" w:type="pct"/>
            <w:tcPrChange w:id="2621" w:author="Auteur">
              <w:tcPr>
                <w:tcW w:w="546" w:type="pct"/>
              </w:tcPr>
            </w:tcPrChange>
          </w:tcPr>
          <w:p w14:paraId="4BF43718" w14:textId="48E2E539" w:rsidR="00987EED" w:rsidRPr="0038454C" w:rsidDel="00307FFB" w:rsidRDefault="00987EED">
            <w:pPr>
              <w:rPr>
                <w:ins w:id="2622" w:author="Auteur"/>
                <w:del w:id="2623" w:author="Auteur"/>
                <w:rFonts w:eastAsiaTheme="minorEastAsia"/>
                <w:b/>
                <w:bCs/>
                <w:lang w:val="en-US" w:eastAsia="zh-CN"/>
              </w:rPr>
              <w:pPrChange w:id="2624" w:author="Unknown">
                <w:pPr>
                  <w:spacing w:after="120"/>
                </w:pPr>
              </w:pPrChange>
            </w:pPr>
          </w:p>
        </w:tc>
        <w:tc>
          <w:tcPr>
            <w:tcW w:w="2175" w:type="pct"/>
            <w:tcPrChange w:id="2625" w:author="Auteur">
              <w:tcPr>
                <w:tcW w:w="1881" w:type="pct"/>
              </w:tcPr>
            </w:tcPrChange>
          </w:tcPr>
          <w:p w14:paraId="72F2769F" w14:textId="43809446" w:rsidR="00987EED" w:rsidRPr="00995551" w:rsidDel="00307FFB" w:rsidRDefault="00987EED">
            <w:pPr>
              <w:rPr>
                <w:ins w:id="2626" w:author="Auteur"/>
                <w:del w:id="2627" w:author="Auteur"/>
                <w:rFonts w:eastAsiaTheme="minorEastAsia"/>
                <w:lang w:val="en-US" w:eastAsia="zh-CN"/>
              </w:rPr>
              <w:pPrChange w:id="2628" w:author="Unknown">
                <w:pPr>
                  <w:spacing w:after="120"/>
                </w:pPr>
              </w:pPrChange>
            </w:pPr>
          </w:p>
        </w:tc>
        <w:tc>
          <w:tcPr>
            <w:tcW w:w="2279" w:type="pct"/>
            <w:tcPrChange w:id="2629" w:author="Auteur">
              <w:tcPr>
                <w:tcW w:w="2574" w:type="pct"/>
              </w:tcPr>
            </w:tcPrChange>
          </w:tcPr>
          <w:p w14:paraId="5ABDA8F9" w14:textId="36C50FBB" w:rsidR="00987EED" w:rsidRPr="00995551" w:rsidDel="00307FFB" w:rsidRDefault="00987EED">
            <w:pPr>
              <w:rPr>
                <w:ins w:id="2630" w:author="Auteur"/>
                <w:del w:id="2631" w:author="Auteur"/>
                <w:rFonts w:eastAsiaTheme="minorEastAsia"/>
                <w:lang w:val="en-US" w:eastAsia="zh-CN"/>
              </w:rPr>
              <w:pPrChange w:id="2632" w:author="Unknown">
                <w:pPr>
                  <w:spacing w:after="120"/>
                </w:pPr>
              </w:pPrChange>
            </w:pPr>
          </w:p>
        </w:tc>
      </w:tr>
    </w:tbl>
    <w:p w14:paraId="47B528BB" w14:textId="0BE865E7" w:rsidR="0001016F" w:rsidRPr="009B52BF" w:rsidRDefault="0001016F">
      <w:pPr>
        <w:rPr>
          <w:lang w:val="en-US"/>
          <w:rPrChange w:id="2633" w:author="Auteur">
            <w:rPr/>
          </w:rPrChange>
        </w:rPr>
      </w:pPr>
    </w:p>
    <w:p w14:paraId="6D9A0BD5" w14:textId="49C4DE11" w:rsidR="0001016F" w:rsidRDefault="0001016F"/>
    <w:p w14:paraId="20881D67" w14:textId="27C18B1B" w:rsidR="0001016F" w:rsidRDefault="0001016F">
      <w:pPr>
        <w:rPr>
          <w:ins w:id="2634" w:author="Auteur"/>
        </w:rPr>
      </w:pPr>
    </w:p>
    <w:p w14:paraId="470245ED" w14:textId="3D417B00" w:rsidR="00307FFB" w:rsidRDefault="00307FFB">
      <w:pPr>
        <w:rPr>
          <w:ins w:id="2635" w:author="Auteur"/>
        </w:rPr>
      </w:pPr>
    </w:p>
    <w:p w14:paraId="14188A0A" w14:textId="0C746FB6" w:rsidR="00307FFB" w:rsidRDefault="00307FFB">
      <w:pPr>
        <w:rPr>
          <w:ins w:id="2636" w:author="Auteur"/>
        </w:rPr>
      </w:pPr>
    </w:p>
    <w:p w14:paraId="69EE56EE" w14:textId="7789E30A" w:rsidR="00307FFB" w:rsidRDefault="00307FFB">
      <w:pPr>
        <w:rPr>
          <w:ins w:id="2637" w:author="Auteur"/>
        </w:rPr>
      </w:pPr>
    </w:p>
    <w:p w14:paraId="7FD7FD20" w14:textId="1C16B6A1" w:rsidR="00307FFB" w:rsidRDefault="00307FFB">
      <w:pPr>
        <w:rPr>
          <w:ins w:id="2638" w:author="Auteur"/>
        </w:rPr>
      </w:pPr>
    </w:p>
    <w:p w14:paraId="2E68F7A9" w14:textId="0BF1D894" w:rsidR="00307FFB" w:rsidRDefault="00307FFB">
      <w:pPr>
        <w:rPr>
          <w:ins w:id="2639" w:author="Auteur"/>
        </w:rPr>
      </w:pPr>
    </w:p>
    <w:p w14:paraId="580E527F" w14:textId="387FBCD6" w:rsidR="00307FFB" w:rsidRDefault="00307FFB">
      <w:pPr>
        <w:rPr>
          <w:ins w:id="2640" w:author="Auteur"/>
        </w:rPr>
      </w:pPr>
    </w:p>
    <w:p w14:paraId="177C2A66" w14:textId="11733791" w:rsidR="00307FFB" w:rsidRDefault="00307FFB">
      <w:pPr>
        <w:rPr>
          <w:ins w:id="2641" w:author="Auteur"/>
        </w:rPr>
      </w:pPr>
    </w:p>
    <w:p w14:paraId="0C27651C" w14:textId="5E5E95D2" w:rsidR="00307FFB" w:rsidRDefault="00307FFB">
      <w:pPr>
        <w:rPr>
          <w:ins w:id="2642" w:author="Auteur"/>
        </w:rPr>
      </w:pPr>
    </w:p>
    <w:p w14:paraId="6DA69166" w14:textId="2A24D66A" w:rsidR="00307FFB" w:rsidRDefault="00307FFB">
      <w:pPr>
        <w:rPr>
          <w:ins w:id="2643" w:author="Auteur"/>
        </w:rPr>
      </w:pPr>
    </w:p>
    <w:p w14:paraId="62426AC3" w14:textId="290694E8" w:rsidR="00307FFB" w:rsidRDefault="00307FFB">
      <w:pPr>
        <w:rPr>
          <w:ins w:id="2644" w:author="Auteur"/>
        </w:rPr>
      </w:pPr>
    </w:p>
    <w:p w14:paraId="7C8B487E" w14:textId="0668FD2B" w:rsidR="00307FFB" w:rsidDel="004C5AEA" w:rsidRDefault="00307FFB">
      <w:pPr>
        <w:rPr>
          <w:ins w:id="2645" w:author="Auteur"/>
          <w:del w:id="2646" w:author="Auteur"/>
        </w:rPr>
      </w:pPr>
    </w:p>
    <w:p w14:paraId="04C5039C" w14:textId="152838DD" w:rsidR="00307FFB" w:rsidDel="004C5AEA" w:rsidRDefault="00307FFB">
      <w:pPr>
        <w:rPr>
          <w:ins w:id="2647" w:author="Auteur"/>
          <w:del w:id="2648" w:author="Auteur"/>
        </w:rPr>
      </w:pPr>
    </w:p>
    <w:p w14:paraId="431A2ACF" w14:textId="77777777" w:rsidR="00307FFB" w:rsidDel="00FE73C3" w:rsidRDefault="00307FFB">
      <w:pPr>
        <w:rPr>
          <w:del w:id="2649" w:author="Auteur"/>
        </w:rPr>
      </w:pPr>
    </w:p>
    <w:p w14:paraId="4C50E6A6" w14:textId="56AD46B8" w:rsidR="0001016F" w:rsidDel="00FE73C3" w:rsidRDefault="0001016F">
      <w:pPr>
        <w:rPr>
          <w:del w:id="2650" w:author="Auteur"/>
        </w:rPr>
      </w:pPr>
    </w:p>
    <w:p w14:paraId="507EE792" w14:textId="2F86A701" w:rsidR="0001016F" w:rsidDel="00FE73C3" w:rsidRDefault="0001016F">
      <w:pPr>
        <w:rPr>
          <w:del w:id="2651" w:author="Auteur"/>
        </w:rPr>
      </w:pPr>
    </w:p>
    <w:p w14:paraId="5BC19878" w14:textId="13685775" w:rsidR="0001016F" w:rsidDel="00FE73C3" w:rsidRDefault="0001016F">
      <w:pPr>
        <w:rPr>
          <w:ins w:id="2652" w:author="Auteur"/>
          <w:del w:id="2653" w:author="Auteur"/>
        </w:rPr>
      </w:pPr>
    </w:p>
    <w:p w14:paraId="24EFD09D" w14:textId="1F22D7DA" w:rsidR="00987EED" w:rsidDel="00FE73C3" w:rsidRDefault="00987EED">
      <w:pPr>
        <w:rPr>
          <w:ins w:id="2654" w:author="Auteur"/>
          <w:del w:id="2655" w:author="Auteur"/>
        </w:rPr>
      </w:pPr>
    </w:p>
    <w:p w14:paraId="791A4C3F" w14:textId="5DE92DB3" w:rsidR="00987EED" w:rsidDel="00FE73C3" w:rsidRDefault="00987EED">
      <w:pPr>
        <w:rPr>
          <w:ins w:id="2656" w:author="Auteur"/>
          <w:del w:id="2657" w:author="Auteur"/>
        </w:rPr>
      </w:pPr>
    </w:p>
    <w:p w14:paraId="558B1873" w14:textId="5435C73F" w:rsidR="00307FFB" w:rsidDel="00FE73C3" w:rsidRDefault="00307FFB">
      <w:pPr>
        <w:rPr>
          <w:ins w:id="2658" w:author="Auteur"/>
          <w:del w:id="2659" w:author="Auteur"/>
        </w:rPr>
      </w:pPr>
    </w:p>
    <w:p w14:paraId="2E29A310" w14:textId="0E617B3A" w:rsidR="00307FFB" w:rsidDel="00FE73C3" w:rsidRDefault="00307FFB">
      <w:pPr>
        <w:rPr>
          <w:ins w:id="2660" w:author="Auteur"/>
          <w:del w:id="2661" w:author="Auteur"/>
        </w:rPr>
      </w:pPr>
    </w:p>
    <w:p w14:paraId="4CC10E73" w14:textId="25543C54" w:rsidR="00307FFB" w:rsidDel="00FE73C3" w:rsidRDefault="00307FFB">
      <w:pPr>
        <w:rPr>
          <w:ins w:id="2662" w:author="Auteur"/>
          <w:del w:id="2663" w:author="Auteur"/>
        </w:rPr>
      </w:pPr>
    </w:p>
    <w:p w14:paraId="2B9B213B" w14:textId="7956AF8B" w:rsidR="00307FFB" w:rsidDel="00FE73C3" w:rsidRDefault="00307FFB">
      <w:pPr>
        <w:rPr>
          <w:ins w:id="2664" w:author="Auteur"/>
          <w:del w:id="2665" w:author="Auteur"/>
        </w:rPr>
      </w:pPr>
    </w:p>
    <w:p w14:paraId="0D9962E8" w14:textId="77777777" w:rsidR="00307FFB" w:rsidDel="00FE73C3" w:rsidRDefault="00307FFB">
      <w:pPr>
        <w:rPr>
          <w:del w:id="2666" w:author="Auteur"/>
        </w:rPr>
      </w:pPr>
    </w:p>
    <w:p w14:paraId="6B51F409" w14:textId="4BF2064D" w:rsidR="0001016F" w:rsidDel="001853AE" w:rsidRDefault="0001016F">
      <w:pPr>
        <w:rPr>
          <w:del w:id="2667" w:author="Auteur"/>
        </w:rPr>
      </w:pPr>
    </w:p>
    <w:p w14:paraId="1EE89569" w14:textId="5BB8A406" w:rsidR="0001016F" w:rsidDel="001853AE" w:rsidRDefault="0001016F">
      <w:pPr>
        <w:rPr>
          <w:del w:id="2668" w:author="Auteur"/>
        </w:rPr>
      </w:pPr>
    </w:p>
    <w:p w14:paraId="557973F0" w14:textId="2F619E66" w:rsidR="0001016F" w:rsidDel="001853AE" w:rsidRDefault="0001016F">
      <w:pPr>
        <w:rPr>
          <w:del w:id="2669" w:author="Auteur"/>
        </w:rPr>
      </w:pPr>
    </w:p>
    <w:p w14:paraId="4F066B39" w14:textId="444C3E14" w:rsidR="0001016F" w:rsidDel="001853AE" w:rsidRDefault="0001016F">
      <w:pPr>
        <w:rPr>
          <w:del w:id="2670" w:author="Auteur"/>
        </w:rPr>
      </w:pPr>
    </w:p>
    <w:p w14:paraId="3BF64CF9" w14:textId="72F3BFC6" w:rsidR="0001016F" w:rsidDel="001853AE" w:rsidRDefault="0001016F">
      <w:pPr>
        <w:rPr>
          <w:del w:id="2671" w:author="Auteur"/>
        </w:rPr>
      </w:pPr>
    </w:p>
    <w:p w14:paraId="0C110E89" w14:textId="05675E23" w:rsidR="0001016F" w:rsidDel="001853AE" w:rsidRDefault="0001016F">
      <w:pPr>
        <w:rPr>
          <w:del w:id="2672" w:author="Auteur"/>
        </w:rPr>
      </w:pPr>
    </w:p>
    <w:p w14:paraId="69931950" w14:textId="4B3EFF88" w:rsidR="0001016F" w:rsidDel="001853AE" w:rsidRDefault="0001016F">
      <w:pPr>
        <w:rPr>
          <w:del w:id="2673" w:author="Auteur"/>
        </w:rPr>
      </w:pPr>
    </w:p>
    <w:p w14:paraId="4ADDECB5" w14:textId="3ECEAF99" w:rsidR="0001016F" w:rsidDel="001853AE" w:rsidRDefault="0001016F">
      <w:pPr>
        <w:rPr>
          <w:del w:id="2674" w:author="Auteur"/>
        </w:rPr>
      </w:pPr>
    </w:p>
    <w:p w14:paraId="1A33643D" w14:textId="409941F7" w:rsidR="0001016F" w:rsidDel="001853AE" w:rsidRDefault="0001016F">
      <w:pPr>
        <w:rPr>
          <w:del w:id="2675" w:author="Auteur"/>
        </w:rPr>
      </w:pPr>
    </w:p>
    <w:p w14:paraId="52847759" w14:textId="3EE36A46" w:rsidR="0001016F" w:rsidDel="001853AE" w:rsidRDefault="0001016F">
      <w:pPr>
        <w:rPr>
          <w:del w:id="2676" w:author="Auteur"/>
        </w:rPr>
      </w:pPr>
    </w:p>
    <w:p w14:paraId="3570CA36" w14:textId="430A37BC" w:rsidR="0001016F" w:rsidDel="001853AE" w:rsidRDefault="0001016F">
      <w:pPr>
        <w:rPr>
          <w:del w:id="2677" w:author="Auteur"/>
        </w:rPr>
      </w:pPr>
    </w:p>
    <w:p w14:paraId="7A08F106" w14:textId="44136931" w:rsidR="0001016F" w:rsidDel="001853AE" w:rsidRDefault="0001016F">
      <w:pPr>
        <w:rPr>
          <w:del w:id="2678" w:author="Auteur"/>
        </w:rPr>
      </w:pPr>
    </w:p>
    <w:p w14:paraId="37B759F0" w14:textId="10021D90" w:rsidR="0001016F" w:rsidDel="001853AE" w:rsidRDefault="0001016F">
      <w:pPr>
        <w:rPr>
          <w:del w:id="2679" w:author="Auteur"/>
        </w:rPr>
      </w:pPr>
    </w:p>
    <w:p w14:paraId="3C34DAD4" w14:textId="52BBD5B9" w:rsidR="0001016F" w:rsidDel="001853AE" w:rsidRDefault="0001016F">
      <w:pPr>
        <w:rPr>
          <w:del w:id="2680" w:author="Auteur"/>
        </w:rPr>
      </w:pPr>
    </w:p>
    <w:p w14:paraId="0B030AD4" w14:textId="0EC31AB8" w:rsidR="0001016F" w:rsidDel="001853AE" w:rsidRDefault="0001016F">
      <w:pPr>
        <w:rPr>
          <w:del w:id="2681" w:author="Auteur"/>
        </w:rPr>
      </w:pPr>
    </w:p>
    <w:p w14:paraId="6DE4C50E" w14:textId="77777777" w:rsidR="0001016F" w:rsidDel="001853AE" w:rsidRDefault="0001016F">
      <w:pPr>
        <w:rPr>
          <w:del w:id="2682" w:author="Auteur"/>
        </w:rPr>
      </w:pPr>
    </w:p>
    <w:p w14:paraId="5CC0AE0D" w14:textId="66E20D46" w:rsidR="0001016F" w:rsidDel="001853AE" w:rsidRDefault="0001016F">
      <w:pPr>
        <w:rPr>
          <w:del w:id="2683" w:author="Auteur"/>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747373">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747373">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747373">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lastRenderedPageBreak/>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lastRenderedPageBreak/>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84"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lastRenderedPageBreak/>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is also aligned with RAN decision and </w:t>
            </w:r>
            <w:r>
              <w:rPr>
                <w:rFonts w:eastAsiaTheme="minorEastAsia"/>
                <w:color w:val="0070C0"/>
                <w:lang w:val="en-US" w:eastAsia="zh-CN"/>
              </w:rPr>
              <w:lastRenderedPageBreak/>
              <w:t>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747373">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w:t>
            </w:r>
            <w:r>
              <w:rPr>
                <w:rFonts w:eastAsiaTheme="minorEastAsia"/>
                <w:bCs/>
                <w:color w:val="0070C0"/>
                <w:lang w:val="en-US" w:eastAsia="zh-CN"/>
              </w:rPr>
              <w:lastRenderedPageBreak/>
              <w:t>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85"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lastRenderedPageBreak/>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lastRenderedPageBreak/>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86" w:author="Auteur"/>
        </w:trPr>
        <w:tc>
          <w:tcPr>
            <w:tcW w:w="1838" w:type="dxa"/>
          </w:tcPr>
          <w:p w14:paraId="5A5E783D" w14:textId="077F9A0F" w:rsidR="00B52E12" w:rsidDel="001853AE" w:rsidRDefault="00B52E12" w:rsidP="0001016F">
            <w:pPr>
              <w:jc w:val="center"/>
              <w:rPr>
                <w:del w:id="2687"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688" w:author="Auteur"/>
                <w:rFonts w:eastAsia="SimSun"/>
                <w:color w:val="000000" w:themeColor="text1"/>
                <w:szCs w:val="24"/>
                <w:lang w:eastAsia="zh-CN"/>
              </w:rPr>
            </w:pPr>
          </w:p>
        </w:tc>
      </w:tr>
      <w:tr w:rsidR="00B52E12" w:rsidDel="001853AE" w14:paraId="0FD481DC" w14:textId="69767DFE" w:rsidTr="0001016F">
        <w:trPr>
          <w:del w:id="2689" w:author="Auteur"/>
        </w:trPr>
        <w:tc>
          <w:tcPr>
            <w:tcW w:w="1838" w:type="dxa"/>
          </w:tcPr>
          <w:p w14:paraId="39D027CB" w14:textId="4DCE6816" w:rsidR="00B52E12" w:rsidDel="001853AE" w:rsidRDefault="00B52E12" w:rsidP="0001016F">
            <w:pPr>
              <w:rPr>
                <w:del w:id="2690"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691" w:author="Auteur"/>
                <w:rFonts w:eastAsia="SimSun"/>
                <w:color w:val="000000" w:themeColor="text1"/>
                <w:szCs w:val="24"/>
                <w:lang w:eastAsia="zh-CN"/>
              </w:rPr>
            </w:pPr>
          </w:p>
        </w:tc>
      </w:tr>
      <w:tr w:rsidR="00B52E12" w:rsidDel="001853AE" w14:paraId="07D3CB0A" w14:textId="75A11F86" w:rsidTr="0001016F">
        <w:trPr>
          <w:del w:id="2692" w:author="Auteur"/>
        </w:trPr>
        <w:tc>
          <w:tcPr>
            <w:tcW w:w="1838" w:type="dxa"/>
          </w:tcPr>
          <w:p w14:paraId="66867D75" w14:textId="01CC79C8" w:rsidR="00B52E12" w:rsidDel="001853AE" w:rsidRDefault="00B52E12" w:rsidP="0001016F">
            <w:pPr>
              <w:rPr>
                <w:del w:id="2693"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694" w:author="Auteur"/>
                <w:rFonts w:eastAsia="SimSun"/>
                <w:color w:val="000000" w:themeColor="text1"/>
                <w:szCs w:val="24"/>
                <w:lang w:eastAsia="zh-CN"/>
              </w:rPr>
            </w:pPr>
          </w:p>
        </w:tc>
      </w:tr>
      <w:tr w:rsidR="00B52E12" w:rsidDel="001853AE" w14:paraId="1CDFF623" w14:textId="0EBC1109" w:rsidTr="0001016F">
        <w:trPr>
          <w:del w:id="2695" w:author="Auteur"/>
        </w:trPr>
        <w:tc>
          <w:tcPr>
            <w:tcW w:w="1838" w:type="dxa"/>
          </w:tcPr>
          <w:p w14:paraId="6320E645" w14:textId="41433F3B" w:rsidR="00B52E12" w:rsidDel="001853AE" w:rsidRDefault="00B52E12" w:rsidP="0001016F">
            <w:pPr>
              <w:rPr>
                <w:del w:id="2696"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697"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B52BF" w:rsidRDefault="009B1829">
      <w:pPr>
        <w:rPr>
          <w:color w:val="0070C0"/>
          <w:lang w:eastAsia="zh-CN"/>
          <w:rPrChange w:id="2698"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699" w:author="Auteu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9B52BF" w:rsidRDefault="001853AE">
      <w:pPr>
        <w:spacing w:after="120"/>
        <w:jc w:val="both"/>
        <w:rPr>
          <w:lang w:val="en-US" w:eastAsia="zh-CN"/>
          <w:rPrChange w:id="2700" w:author="Auteur">
            <w:rPr>
              <w:i/>
              <w:color w:val="0070C0"/>
              <w:lang w:val="en-US" w:eastAsia="zh-CN"/>
            </w:rPr>
          </w:rPrChange>
        </w:rPr>
        <w:pPrChange w:id="2701" w:author="Auteur">
          <w:pPr/>
        </w:pPrChange>
      </w:pPr>
      <w:ins w:id="2702"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703" w:author="Auteur">
          <w:tblPr>
            <w:tblStyle w:val="Grilledutableau"/>
            <w:tblW w:w="10122" w:type="dxa"/>
            <w:tblLook w:val="04A0" w:firstRow="1" w:lastRow="0" w:firstColumn="1" w:lastColumn="0" w:noHBand="0" w:noVBand="1"/>
          </w:tblPr>
        </w:tblPrChange>
      </w:tblPr>
      <w:tblGrid>
        <w:gridCol w:w="1150"/>
        <w:gridCol w:w="7068"/>
        <w:gridCol w:w="1412"/>
        <w:tblGridChange w:id="2704">
          <w:tblGrid>
            <w:gridCol w:w="1838"/>
            <w:gridCol w:w="8284"/>
            <w:gridCol w:w="8284"/>
          </w:tblGrid>
        </w:tblGridChange>
      </w:tblGrid>
      <w:tr w:rsidR="00CE28D5" w14:paraId="5CAFFBC0" w14:textId="15F00B3D" w:rsidTr="009B52BF">
        <w:trPr>
          <w:ins w:id="2705" w:author="Auteur"/>
        </w:trPr>
        <w:tc>
          <w:tcPr>
            <w:tcW w:w="597" w:type="pct"/>
            <w:tcPrChange w:id="2706" w:author="Auteur">
              <w:tcPr>
                <w:tcW w:w="1838" w:type="dxa"/>
              </w:tcPr>
            </w:tcPrChange>
          </w:tcPr>
          <w:p w14:paraId="5FE64415" w14:textId="77777777" w:rsidR="00CE28D5" w:rsidRDefault="00CE28D5" w:rsidP="00C63352">
            <w:pPr>
              <w:rPr>
                <w:ins w:id="2707" w:author="Auteur"/>
                <w:rFonts w:eastAsiaTheme="minorEastAsia"/>
                <w:b/>
                <w:bCs/>
                <w:color w:val="0070C0"/>
                <w:lang w:val="en-US" w:eastAsia="zh-CN"/>
              </w:rPr>
            </w:pPr>
          </w:p>
        </w:tc>
        <w:tc>
          <w:tcPr>
            <w:tcW w:w="3670" w:type="pct"/>
            <w:tcPrChange w:id="2708" w:author="Auteur">
              <w:tcPr>
                <w:tcW w:w="8284" w:type="dxa"/>
              </w:tcPr>
            </w:tcPrChange>
          </w:tcPr>
          <w:p w14:paraId="1FCED437" w14:textId="77777777" w:rsidR="00CE28D5" w:rsidRDefault="00CE28D5" w:rsidP="00C63352">
            <w:pPr>
              <w:rPr>
                <w:ins w:id="2709" w:author="Auteur"/>
                <w:rFonts w:eastAsiaTheme="minorEastAsia"/>
                <w:b/>
                <w:bCs/>
                <w:color w:val="0070C0"/>
                <w:lang w:val="en-US" w:eastAsia="zh-CN"/>
              </w:rPr>
            </w:pPr>
            <w:ins w:id="2710" w:author="Auteur">
              <w:r>
                <w:rPr>
                  <w:rFonts w:eastAsiaTheme="minorEastAsia"/>
                  <w:b/>
                  <w:bCs/>
                  <w:color w:val="0070C0"/>
                  <w:lang w:val="en-US" w:eastAsia="zh-CN"/>
                </w:rPr>
                <w:t xml:space="preserve">Status summary </w:t>
              </w:r>
            </w:ins>
          </w:p>
        </w:tc>
        <w:tc>
          <w:tcPr>
            <w:tcW w:w="734" w:type="pct"/>
            <w:tcPrChange w:id="2711" w:author="Auteur">
              <w:tcPr>
                <w:tcW w:w="8284" w:type="dxa"/>
              </w:tcPr>
            </w:tcPrChange>
          </w:tcPr>
          <w:p w14:paraId="34EBEB8B" w14:textId="3AFD264C" w:rsidR="00CE28D5" w:rsidRDefault="00CE28D5" w:rsidP="00C63352">
            <w:pPr>
              <w:rPr>
                <w:ins w:id="2712" w:author="Auteur"/>
                <w:rFonts w:eastAsiaTheme="minorEastAsia"/>
                <w:b/>
                <w:bCs/>
                <w:color w:val="0070C0"/>
                <w:lang w:val="en-US" w:eastAsia="zh-CN"/>
              </w:rPr>
            </w:pPr>
            <w:ins w:id="2713"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B52BF">
        <w:trPr>
          <w:ins w:id="2714" w:author="Auteur"/>
        </w:trPr>
        <w:tc>
          <w:tcPr>
            <w:tcW w:w="597" w:type="pct"/>
            <w:tcPrChange w:id="2715" w:author="Auteur">
              <w:tcPr>
                <w:tcW w:w="1838" w:type="dxa"/>
              </w:tcPr>
            </w:tcPrChange>
          </w:tcPr>
          <w:p w14:paraId="6659D04F" w14:textId="77777777" w:rsidR="00CE28D5" w:rsidRDefault="00CE28D5" w:rsidP="00C63352">
            <w:pPr>
              <w:rPr>
                <w:ins w:id="2716" w:author="Auteur"/>
                <w:b/>
                <w:color w:val="0070C0"/>
                <w:u w:val="single"/>
                <w:lang w:eastAsia="ko-KR"/>
              </w:rPr>
            </w:pPr>
            <w:ins w:id="2717" w:author="Auteur">
              <w:r>
                <w:rPr>
                  <w:b/>
                  <w:color w:val="0070C0"/>
                  <w:u w:val="single"/>
                  <w:lang w:eastAsia="ko-KR"/>
                </w:rPr>
                <w:lastRenderedPageBreak/>
                <w:t xml:space="preserve">Issue 4-1: </w:t>
              </w:r>
            </w:ins>
          </w:p>
          <w:p w14:paraId="1E99658E" w14:textId="77777777" w:rsidR="00CE28D5" w:rsidRDefault="00CE28D5" w:rsidP="00C63352">
            <w:pPr>
              <w:rPr>
                <w:ins w:id="2718" w:author="Auteur"/>
                <w:rFonts w:eastAsiaTheme="minorEastAsia"/>
                <w:color w:val="0070C0"/>
                <w:lang w:val="en-US" w:eastAsia="zh-CN"/>
              </w:rPr>
            </w:pPr>
            <w:ins w:id="2719" w:author="Auteur">
              <w:r>
                <w:rPr>
                  <w:color w:val="000000" w:themeColor="text1"/>
                  <w:lang w:eastAsia="zh-CN"/>
                </w:rPr>
                <w:t>Consider Ka band for coexistence simulations</w:t>
              </w:r>
            </w:ins>
          </w:p>
        </w:tc>
        <w:tc>
          <w:tcPr>
            <w:tcW w:w="3670" w:type="pct"/>
            <w:tcPrChange w:id="2720" w:author="Auteur">
              <w:tcPr>
                <w:tcW w:w="8284" w:type="dxa"/>
              </w:tcPr>
            </w:tcPrChange>
          </w:tcPr>
          <w:p w14:paraId="4809926F" w14:textId="03F07ABA" w:rsidR="00CE28D5" w:rsidRPr="00A96B37" w:rsidRDefault="00CE28D5" w:rsidP="00C63352">
            <w:pPr>
              <w:rPr>
                <w:ins w:id="2721" w:author="Auteur"/>
                <w:lang w:eastAsia="zh-CN"/>
              </w:rPr>
            </w:pPr>
            <w:ins w:id="2722"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B52BF" w:rsidRDefault="00CE28D5" w:rsidP="00C63352">
            <w:pPr>
              <w:rPr>
                <w:ins w:id="2723" w:author="Auteur"/>
                <w:lang w:eastAsia="zh-CN"/>
                <w:rPrChange w:id="2724" w:author="Auteur">
                  <w:rPr>
                    <w:ins w:id="2725" w:author="Auteur"/>
                    <w:rFonts w:eastAsiaTheme="minorEastAsia"/>
                    <w:color w:val="0070C0"/>
                    <w:lang w:val="en-US" w:eastAsia="zh-CN"/>
                  </w:rPr>
                </w:rPrChange>
              </w:rPr>
            </w:pPr>
            <w:ins w:id="2726"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727" w:author="Auteur">
              <w:tcPr>
                <w:tcW w:w="8284" w:type="dxa"/>
              </w:tcPr>
            </w:tcPrChange>
          </w:tcPr>
          <w:p w14:paraId="01D0D15A" w14:textId="343644F3" w:rsidR="00CE28D5" w:rsidRPr="00621B25" w:rsidRDefault="00CE28D5" w:rsidP="00C63352">
            <w:pPr>
              <w:rPr>
                <w:ins w:id="2728" w:author="Auteur"/>
                <w:b/>
                <w:lang w:eastAsia="zh-CN"/>
              </w:rPr>
            </w:pPr>
            <w:ins w:id="2729" w:author="Auteur">
              <w:r>
                <w:rPr>
                  <w:rFonts w:eastAsiaTheme="minorEastAsia"/>
                  <w:b/>
                  <w:bCs/>
                  <w:color w:val="0070C0"/>
                  <w:lang w:val="en-US" w:eastAsia="zh-CN"/>
                </w:rPr>
                <w:t>#98-bis-e</w:t>
              </w:r>
            </w:ins>
          </w:p>
        </w:tc>
      </w:tr>
      <w:tr w:rsidR="00CE28D5" w14:paraId="640FE14C" w14:textId="42FC2D5B" w:rsidTr="009B52BF">
        <w:trPr>
          <w:ins w:id="2730" w:author="Auteur"/>
        </w:trPr>
        <w:tc>
          <w:tcPr>
            <w:tcW w:w="597" w:type="pct"/>
            <w:tcPrChange w:id="2731" w:author="Auteur">
              <w:tcPr>
                <w:tcW w:w="1838" w:type="dxa"/>
              </w:tcPr>
            </w:tcPrChange>
          </w:tcPr>
          <w:p w14:paraId="5F44F5B2" w14:textId="77777777" w:rsidR="00CE28D5" w:rsidRDefault="00CE28D5" w:rsidP="00C63352">
            <w:pPr>
              <w:rPr>
                <w:ins w:id="2732" w:author="Auteur"/>
                <w:b/>
                <w:color w:val="0070C0"/>
                <w:u w:val="single"/>
                <w:lang w:eastAsia="ko-KR"/>
              </w:rPr>
            </w:pPr>
            <w:ins w:id="2733" w:author="Auteur">
              <w:r>
                <w:rPr>
                  <w:b/>
                  <w:color w:val="0070C0"/>
                  <w:u w:val="single"/>
                  <w:lang w:eastAsia="ko-KR"/>
                </w:rPr>
                <w:t xml:space="preserve">Issue 4-2: </w:t>
              </w:r>
            </w:ins>
          </w:p>
          <w:p w14:paraId="7392851A" w14:textId="77777777" w:rsidR="00CE28D5" w:rsidRPr="00FF6830" w:rsidRDefault="00CE28D5" w:rsidP="00C63352">
            <w:pPr>
              <w:rPr>
                <w:ins w:id="2734" w:author="Auteur"/>
                <w:b/>
                <w:color w:val="0070C0"/>
                <w:u w:val="single"/>
                <w:lang w:eastAsia="ko-KR"/>
              </w:rPr>
            </w:pPr>
            <w:ins w:id="2735" w:author="Auteur">
              <w:r w:rsidRPr="00B52E12">
                <w:rPr>
                  <w:rFonts w:asciiTheme="minorBidi" w:hAnsiTheme="minorBidi"/>
                  <w:color w:val="000000" w:themeColor="text1"/>
                </w:rPr>
                <w:t>Consider Ka band as exemplary band</w:t>
              </w:r>
            </w:ins>
          </w:p>
        </w:tc>
        <w:tc>
          <w:tcPr>
            <w:tcW w:w="3670" w:type="pct"/>
            <w:tcPrChange w:id="2736" w:author="Auteur">
              <w:tcPr>
                <w:tcW w:w="8284" w:type="dxa"/>
              </w:tcPr>
            </w:tcPrChange>
          </w:tcPr>
          <w:p w14:paraId="4C0466D4" w14:textId="77777777" w:rsidR="00CE28D5" w:rsidRDefault="00CE28D5" w:rsidP="00C63352">
            <w:pPr>
              <w:rPr>
                <w:ins w:id="2737" w:author="Auteur"/>
                <w:lang w:eastAsia="zh-CN"/>
              </w:rPr>
            </w:pPr>
            <w:ins w:id="2738"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B52BF" w:rsidRDefault="00CE28D5">
            <w:pPr>
              <w:overflowPunct w:val="0"/>
              <w:spacing w:after="120"/>
              <w:rPr>
                <w:ins w:id="2739" w:author="Auteur"/>
                <w:color w:val="0070C0"/>
                <w:szCs w:val="24"/>
                <w:lang w:eastAsia="zh-CN"/>
                <w:rPrChange w:id="2740" w:author="Auteur">
                  <w:rPr>
                    <w:ins w:id="2741" w:author="Auteur"/>
                    <w:rFonts w:eastAsiaTheme="minorEastAsia"/>
                    <w:i/>
                    <w:color w:val="0070C0"/>
                    <w:lang w:val="en-US" w:eastAsia="zh-CN"/>
                  </w:rPr>
                </w:rPrChange>
              </w:rPr>
              <w:pPrChange w:id="2742" w:author="Unknown">
                <w:pPr/>
              </w:pPrChange>
            </w:pPr>
            <w:ins w:id="2743"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744" w:author="Auteur">
              <w:tcPr>
                <w:tcW w:w="8284" w:type="dxa"/>
              </w:tcPr>
            </w:tcPrChange>
          </w:tcPr>
          <w:p w14:paraId="5F64D6B9" w14:textId="777C8848" w:rsidR="00CE28D5" w:rsidRPr="00621B25" w:rsidRDefault="00CE28D5" w:rsidP="00C63352">
            <w:pPr>
              <w:rPr>
                <w:ins w:id="2745" w:author="Auteur"/>
                <w:b/>
                <w:lang w:eastAsia="zh-CN"/>
              </w:rPr>
            </w:pPr>
            <w:ins w:id="2746" w:author="Auteur">
              <w:r w:rsidRPr="009B52BF">
                <w:rPr>
                  <w:rFonts w:eastAsiaTheme="minorEastAsia"/>
                  <w:b/>
                  <w:bCs/>
                  <w:lang w:val="en-US" w:eastAsia="zh-CN"/>
                  <w:rPrChange w:id="2747" w:author="Auteur">
                    <w:rPr>
                      <w:rFonts w:eastAsiaTheme="minorEastAsia"/>
                      <w:b/>
                      <w:bCs/>
                      <w:color w:val="0070C0"/>
                      <w:lang w:val="en-US" w:eastAsia="zh-CN"/>
                    </w:rPr>
                  </w:rPrChange>
                </w:rPr>
                <w:t>#99-e</w:t>
              </w:r>
            </w:ins>
          </w:p>
        </w:tc>
      </w:tr>
      <w:tr w:rsidR="00CE28D5" w14:paraId="2399057D" w14:textId="3A8E5FCF" w:rsidTr="009B52BF">
        <w:trPr>
          <w:ins w:id="2748" w:author="Auteur"/>
        </w:trPr>
        <w:tc>
          <w:tcPr>
            <w:tcW w:w="597" w:type="pct"/>
            <w:tcPrChange w:id="2749" w:author="Auteur">
              <w:tcPr>
                <w:tcW w:w="1838" w:type="dxa"/>
              </w:tcPr>
            </w:tcPrChange>
          </w:tcPr>
          <w:p w14:paraId="5042FD25" w14:textId="77777777" w:rsidR="00CE28D5" w:rsidRDefault="00CE28D5" w:rsidP="00C63352">
            <w:pPr>
              <w:rPr>
                <w:ins w:id="2750" w:author="Auteur"/>
                <w:sz w:val="22"/>
                <w:szCs w:val="22"/>
              </w:rPr>
            </w:pPr>
            <w:ins w:id="2751" w:author="Auteur">
              <w:r>
                <w:rPr>
                  <w:b/>
                  <w:color w:val="0070C0"/>
                  <w:u w:val="single"/>
                  <w:lang w:eastAsia="ko-KR"/>
                </w:rPr>
                <w:t xml:space="preserve">Issue 4-3: </w:t>
              </w:r>
            </w:ins>
          </w:p>
          <w:p w14:paraId="34F65ACB" w14:textId="77777777" w:rsidR="00CE28D5" w:rsidRDefault="00CE28D5" w:rsidP="00C63352">
            <w:pPr>
              <w:rPr>
                <w:ins w:id="2752" w:author="Auteur"/>
                <w:b/>
                <w:color w:val="0070C0"/>
                <w:u w:val="single"/>
                <w:lang w:eastAsia="ko-KR"/>
              </w:rPr>
            </w:pPr>
            <w:ins w:id="2753" w:author="Auteur">
              <w:r w:rsidRPr="00B52E12">
                <w:rPr>
                  <w:rFonts w:asciiTheme="minorBidi" w:hAnsiTheme="minorBidi"/>
                  <w:color w:val="000000" w:themeColor="text1"/>
                </w:rPr>
                <w:t>Allocated spectrum type for NTN</w:t>
              </w:r>
            </w:ins>
          </w:p>
        </w:tc>
        <w:tc>
          <w:tcPr>
            <w:tcW w:w="3670" w:type="pct"/>
            <w:tcPrChange w:id="2754" w:author="Auteur">
              <w:tcPr>
                <w:tcW w:w="8284" w:type="dxa"/>
              </w:tcPr>
            </w:tcPrChange>
          </w:tcPr>
          <w:p w14:paraId="7E850A09" w14:textId="77777777" w:rsidR="00CE28D5" w:rsidRDefault="00CE28D5" w:rsidP="00C63352">
            <w:pPr>
              <w:rPr>
                <w:ins w:id="2755" w:author="Auteur"/>
                <w:lang w:val="en-US" w:eastAsia="zh-CN"/>
              </w:rPr>
            </w:pPr>
            <w:ins w:id="2756"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57" w:author="Auteur"/>
                <w:lang w:val="en-US" w:eastAsia="zh-CN"/>
              </w:rPr>
            </w:pPr>
            <w:ins w:id="2758"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59" w:author="Auteur"/>
                <w:lang w:val="en-US" w:eastAsia="zh-CN"/>
              </w:rPr>
            </w:pPr>
            <w:ins w:id="2760"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61" w:author="Auteur"/>
                <w:lang w:val="en-US" w:eastAsia="zh-CN"/>
              </w:rPr>
            </w:pPr>
            <w:ins w:id="2762"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63" w:author="Auteur"/>
                <w:lang w:val="en-US" w:eastAsia="fr-FR"/>
              </w:rPr>
            </w:pPr>
            <w:ins w:id="2764"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B52BF" w:rsidRDefault="00CE28D5" w:rsidP="00C63352">
            <w:pPr>
              <w:rPr>
                <w:ins w:id="2765" w:author="Auteur"/>
                <w:rFonts w:ascii="Calibri" w:hAnsi="Calibri" w:cs="Calibri"/>
                <w:color w:val="1F497D"/>
                <w:sz w:val="22"/>
                <w:szCs w:val="22"/>
                <w:lang w:val="en-US"/>
                <w:rPrChange w:id="2766" w:author="Auteur">
                  <w:rPr>
                    <w:ins w:id="2767" w:author="Auteur"/>
                    <w:rFonts w:eastAsiaTheme="minorEastAsia"/>
                    <w:i/>
                    <w:color w:val="0070C0"/>
                    <w:lang w:val="en-US" w:eastAsia="zh-CN"/>
                  </w:rPr>
                </w:rPrChange>
              </w:rPr>
            </w:pPr>
            <w:ins w:id="2768"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69" w:author="Auteur">
              <w:tcPr>
                <w:tcW w:w="8284" w:type="dxa"/>
              </w:tcPr>
            </w:tcPrChange>
          </w:tcPr>
          <w:p w14:paraId="02FE518F" w14:textId="7F8516C8" w:rsidR="00CE28D5" w:rsidRDefault="00CE28D5" w:rsidP="00C63352">
            <w:pPr>
              <w:rPr>
                <w:ins w:id="2770" w:author="Auteur"/>
                <w:b/>
                <w:bCs/>
                <w:lang w:val="en-US" w:eastAsia="zh-CN"/>
              </w:rPr>
            </w:pPr>
            <w:ins w:id="2771" w:author="Auteur">
              <w:r w:rsidRPr="009B52BF">
                <w:rPr>
                  <w:rFonts w:eastAsiaTheme="minorEastAsia"/>
                  <w:b/>
                  <w:bCs/>
                  <w:lang w:val="en-US" w:eastAsia="zh-CN"/>
                  <w:rPrChange w:id="2772"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73" w:author="Auteur"/>
          <w:lang w:val="en-US" w:eastAsia="zh-CN"/>
        </w:rPr>
      </w:pPr>
      <w:ins w:id="2774"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75" w:author="Auteur"/>
          <w:rFonts w:eastAsiaTheme="minorEastAsia"/>
          <w:color w:val="000000" w:themeColor="text1"/>
          <w:lang w:val="en-US" w:eastAsia="zh-CN"/>
        </w:rPr>
      </w:pPr>
      <w:ins w:id="2776"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777" w:author="Auteur">
          <w:tblPr>
            <w:tblStyle w:val="Grilledutableau"/>
            <w:tblW w:w="5000" w:type="pct"/>
            <w:tblLook w:val="04A0" w:firstRow="1" w:lastRow="0" w:firstColumn="1" w:lastColumn="0" w:noHBand="0" w:noVBand="1"/>
          </w:tblPr>
        </w:tblPrChange>
      </w:tblPr>
      <w:tblGrid>
        <w:gridCol w:w="1697"/>
        <w:gridCol w:w="7933"/>
        <w:tblGridChange w:id="2778">
          <w:tblGrid>
            <w:gridCol w:w="1055"/>
            <w:gridCol w:w="642"/>
            <w:gridCol w:w="710"/>
            <w:gridCol w:w="7223"/>
          </w:tblGrid>
        </w:tblGridChange>
      </w:tblGrid>
      <w:tr w:rsidR="00CE28D5" w14:paraId="12F8CC44" w14:textId="77777777" w:rsidTr="009B52BF">
        <w:trPr>
          <w:ins w:id="2779" w:author="Auteur"/>
          <w:trPrChange w:id="2780" w:author="Auteur">
            <w:trPr>
              <w:gridAfter w:val="0"/>
            </w:trPr>
          </w:trPrChange>
        </w:trPr>
        <w:tc>
          <w:tcPr>
            <w:tcW w:w="881" w:type="pct"/>
            <w:tcPrChange w:id="2781" w:author="Auteur">
              <w:tcPr>
                <w:tcW w:w="547" w:type="pct"/>
              </w:tcPr>
            </w:tcPrChange>
          </w:tcPr>
          <w:p w14:paraId="76D754EF" w14:textId="77777777" w:rsidR="00CE28D5" w:rsidRDefault="00CE28D5" w:rsidP="00C63352">
            <w:pPr>
              <w:spacing w:after="120"/>
              <w:rPr>
                <w:ins w:id="2782" w:author="Auteur"/>
                <w:rFonts w:eastAsiaTheme="minorEastAsia"/>
                <w:b/>
                <w:bCs/>
                <w:color w:val="0070C0"/>
                <w:lang w:val="en-US" w:eastAsia="zh-CN"/>
              </w:rPr>
            </w:pPr>
            <w:ins w:id="2783" w:author="Auteur">
              <w:r>
                <w:rPr>
                  <w:rFonts w:eastAsiaTheme="minorEastAsia"/>
                  <w:b/>
                  <w:bCs/>
                  <w:color w:val="0070C0"/>
                  <w:lang w:val="en-US" w:eastAsia="zh-CN"/>
                </w:rPr>
                <w:t>Company</w:t>
              </w:r>
            </w:ins>
          </w:p>
        </w:tc>
        <w:tc>
          <w:tcPr>
            <w:tcW w:w="4119" w:type="pct"/>
            <w:tcPrChange w:id="2784" w:author="Auteur">
              <w:tcPr>
                <w:tcW w:w="702" w:type="pct"/>
                <w:gridSpan w:val="2"/>
              </w:tcPr>
            </w:tcPrChange>
          </w:tcPr>
          <w:p w14:paraId="3DE25819" w14:textId="130258AA" w:rsidR="00CE28D5" w:rsidRDefault="00CE28D5" w:rsidP="00C63352">
            <w:pPr>
              <w:spacing w:after="120"/>
              <w:rPr>
                <w:ins w:id="2785" w:author="Auteur"/>
                <w:rFonts w:eastAsiaTheme="minorEastAsia"/>
                <w:b/>
                <w:bCs/>
                <w:color w:val="0070C0"/>
                <w:lang w:val="en-US" w:eastAsia="zh-CN"/>
              </w:rPr>
            </w:pPr>
            <w:ins w:id="2786" w:author="Auteur">
              <w:r>
                <w:rPr>
                  <w:rFonts w:eastAsiaTheme="minorEastAsia"/>
                  <w:b/>
                  <w:bCs/>
                  <w:color w:val="0070C0"/>
                  <w:lang w:val="en-US" w:eastAsia="zh-CN"/>
                </w:rPr>
                <w:t xml:space="preserve">Proposal 4-1 </w:t>
              </w:r>
            </w:ins>
          </w:p>
        </w:tc>
      </w:tr>
      <w:tr w:rsidR="00CE28D5" w14:paraId="109D3BED" w14:textId="77777777" w:rsidTr="009B52BF">
        <w:trPr>
          <w:ins w:id="2787" w:author="Auteur"/>
          <w:trPrChange w:id="2788" w:author="Auteur">
            <w:trPr>
              <w:gridAfter w:val="0"/>
            </w:trPr>
          </w:trPrChange>
        </w:trPr>
        <w:tc>
          <w:tcPr>
            <w:tcW w:w="881" w:type="pct"/>
            <w:tcPrChange w:id="2789" w:author="Auteur">
              <w:tcPr>
                <w:tcW w:w="547" w:type="pct"/>
              </w:tcPr>
            </w:tcPrChange>
          </w:tcPr>
          <w:p w14:paraId="6DC101D3" w14:textId="77777777" w:rsidR="00CE28D5" w:rsidRPr="00995551" w:rsidRDefault="00CE28D5" w:rsidP="00C63352">
            <w:pPr>
              <w:spacing w:after="120"/>
              <w:rPr>
                <w:ins w:id="2790" w:author="Auteur"/>
                <w:rFonts w:eastAsiaTheme="minorEastAsia"/>
                <w:lang w:val="en-US" w:eastAsia="zh-CN"/>
              </w:rPr>
            </w:pPr>
            <w:ins w:id="2791" w:author="Auteur">
              <w:r>
                <w:rPr>
                  <w:rFonts w:eastAsiaTheme="minorEastAsia"/>
                  <w:lang w:val="en-US" w:eastAsia="zh-CN"/>
                </w:rPr>
                <w:t>THALES</w:t>
              </w:r>
            </w:ins>
          </w:p>
        </w:tc>
        <w:tc>
          <w:tcPr>
            <w:tcW w:w="4119" w:type="pct"/>
            <w:tcPrChange w:id="2792" w:author="Auteur">
              <w:tcPr>
                <w:tcW w:w="702" w:type="pct"/>
                <w:gridSpan w:val="2"/>
              </w:tcPr>
            </w:tcPrChange>
          </w:tcPr>
          <w:p w14:paraId="206FF38A" w14:textId="77777777" w:rsidR="00CE28D5" w:rsidRPr="00995551" w:rsidRDefault="00CE28D5" w:rsidP="00C63352">
            <w:pPr>
              <w:spacing w:after="120"/>
              <w:rPr>
                <w:ins w:id="2793" w:author="Auteur"/>
                <w:rFonts w:eastAsiaTheme="minorEastAsia"/>
                <w:lang w:val="en-US" w:eastAsia="zh-CN"/>
              </w:rPr>
            </w:pPr>
            <w:ins w:id="2794" w:author="Auteur">
              <w:r>
                <w:rPr>
                  <w:rFonts w:eastAsiaTheme="minorEastAsia"/>
                  <w:lang w:val="en-US" w:eastAsia="zh-CN"/>
                </w:rPr>
                <w:t>A</w:t>
              </w:r>
            </w:ins>
          </w:p>
        </w:tc>
      </w:tr>
      <w:tr w:rsidR="00CE28D5" w14:paraId="2B8B97FC" w14:textId="77777777" w:rsidTr="009B52BF">
        <w:trPr>
          <w:ins w:id="2795" w:author="Auteur"/>
          <w:trPrChange w:id="2796" w:author="Auteur">
            <w:trPr>
              <w:gridAfter w:val="0"/>
            </w:trPr>
          </w:trPrChange>
        </w:trPr>
        <w:tc>
          <w:tcPr>
            <w:tcW w:w="881" w:type="pct"/>
            <w:tcPrChange w:id="2797" w:author="Auteur">
              <w:tcPr>
                <w:tcW w:w="547" w:type="pct"/>
              </w:tcPr>
            </w:tcPrChange>
          </w:tcPr>
          <w:p w14:paraId="7B109F27" w14:textId="158395DF" w:rsidR="00CE28D5" w:rsidRPr="004E6151" w:rsidRDefault="004E6151" w:rsidP="00C63352">
            <w:pPr>
              <w:spacing w:after="120"/>
              <w:rPr>
                <w:ins w:id="2798" w:author="Auteur"/>
                <w:rFonts w:eastAsia="Yu Mincho"/>
                <w:lang w:val="en-US" w:eastAsia="ja-JP"/>
              </w:rPr>
            </w:pPr>
            <w:ins w:id="2799" w:author="Auteur">
              <w:r>
                <w:rPr>
                  <w:rFonts w:eastAsia="Yu Mincho" w:hint="eastAsia"/>
                  <w:lang w:val="en-US" w:eastAsia="ja-JP"/>
                </w:rPr>
                <w:t>P</w:t>
              </w:r>
              <w:r>
                <w:rPr>
                  <w:rFonts w:eastAsia="Yu Mincho"/>
                  <w:lang w:val="en-US" w:eastAsia="ja-JP"/>
                </w:rPr>
                <w:t>anasonic</w:t>
              </w:r>
            </w:ins>
          </w:p>
        </w:tc>
        <w:tc>
          <w:tcPr>
            <w:tcW w:w="4119" w:type="pct"/>
            <w:tcPrChange w:id="2800" w:author="Auteur">
              <w:tcPr>
                <w:tcW w:w="702" w:type="pct"/>
                <w:gridSpan w:val="2"/>
              </w:tcPr>
            </w:tcPrChange>
          </w:tcPr>
          <w:p w14:paraId="47B693E1" w14:textId="78EED0F3" w:rsidR="00CE28D5" w:rsidRPr="004E6151" w:rsidRDefault="004E6151" w:rsidP="00C63352">
            <w:pPr>
              <w:spacing w:after="120"/>
              <w:rPr>
                <w:ins w:id="2801" w:author="Auteur"/>
                <w:rFonts w:eastAsia="Yu Mincho"/>
                <w:lang w:val="en-US" w:eastAsia="ja-JP"/>
              </w:rPr>
            </w:pPr>
            <w:ins w:id="2802"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9B52BF">
        <w:trPr>
          <w:ins w:id="2803" w:author="Auteur"/>
          <w:del w:id="2804" w:author="Auteur"/>
          <w:trPrChange w:id="2805" w:author="Auteur">
            <w:trPr>
              <w:gridAfter w:val="0"/>
            </w:trPr>
          </w:trPrChange>
        </w:trPr>
        <w:tc>
          <w:tcPr>
            <w:tcW w:w="881" w:type="pct"/>
            <w:tcPrChange w:id="2806" w:author="Auteur">
              <w:tcPr>
                <w:tcW w:w="547" w:type="pct"/>
              </w:tcPr>
            </w:tcPrChange>
          </w:tcPr>
          <w:p w14:paraId="2552710B" w14:textId="2B973A0A" w:rsidR="00CE28D5" w:rsidRPr="00995551" w:rsidDel="00987EED" w:rsidRDefault="00CE28D5" w:rsidP="00C63352">
            <w:pPr>
              <w:spacing w:after="120"/>
              <w:rPr>
                <w:ins w:id="2807" w:author="Auteur"/>
                <w:del w:id="2808" w:author="Auteur"/>
                <w:rFonts w:eastAsiaTheme="minorEastAsia"/>
                <w:lang w:val="en-US" w:eastAsia="zh-CN"/>
              </w:rPr>
            </w:pPr>
          </w:p>
        </w:tc>
        <w:tc>
          <w:tcPr>
            <w:tcW w:w="4119" w:type="pct"/>
            <w:tcPrChange w:id="2809" w:author="Auteur">
              <w:tcPr>
                <w:tcW w:w="702" w:type="pct"/>
                <w:gridSpan w:val="2"/>
              </w:tcPr>
            </w:tcPrChange>
          </w:tcPr>
          <w:p w14:paraId="66C78C4F" w14:textId="639A622E" w:rsidR="00CE28D5" w:rsidRPr="00995551" w:rsidDel="00987EED" w:rsidRDefault="00CE28D5" w:rsidP="00C63352">
            <w:pPr>
              <w:spacing w:after="120"/>
              <w:rPr>
                <w:ins w:id="2810" w:author="Auteur"/>
                <w:del w:id="2811" w:author="Auteur"/>
                <w:rFonts w:eastAsiaTheme="minorEastAsia"/>
                <w:lang w:val="en-US" w:eastAsia="zh-CN"/>
              </w:rPr>
            </w:pPr>
          </w:p>
        </w:tc>
      </w:tr>
      <w:tr w:rsidR="00CE28D5" w:rsidDel="00987EED" w14:paraId="5A2BF2EB" w14:textId="605B69BA" w:rsidTr="009B52BF">
        <w:trPr>
          <w:ins w:id="2812" w:author="Auteur"/>
          <w:del w:id="2813" w:author="Auteur"/>
          <w:trPrChange w:id="2814" w:author="Auteur">
            <w:trPr>
              <w:gridAfter w:val="0"/>
            </w:trPr>
          </w:trPrChange>
        </w:trPr>
        <w:tc>
          <w:tcPr>
            <w:tcW w:w="881" w:type="pct"/>
            <w:tcPrChange w:id="2815" w:author="Auteur">
              <w:tcPr>
                <w:tcW w:w="547" w:type="pct"/>
              </w:tcPr>
            </w:tcPrChange>
          </w:tcPr>
          <w:p w14:paraId="00570A81" w14:textId="2D96F970" w:rsidR="00CE28D5" w:rsidRPr="00995551" w:rsidDel="00987EED" w:rsidRDefault="00CE28D5" w:rsidP="00C63352">
            <w:pPr>
              <w:spacing w:after="120"/>
              <w:rPr>
                <w:ins w:id="2816" w:author="Auteur"/>
                <w:del w:id="2817" w:author="Auteur"/>
                <w:rFonts w:eastAsiaTheme="minorEastAsia"/>
                <w:lang w:val="en-US" w:eastAsia="zh-CN"/>
              </w:rPr>
            </w:pPr>
          </w:p>
        </w:tc>
        <w:tc>
          <w:tcPr>
            <w:tcW w:w="4119" w:type="pct"/>
            <w:tcPrChange w:id="2818" w:author="Auteur">
              <w:tcPr>
                <w:tcW w:w="702" w:type="pct"/>
                <w:gridSpan w:val="2"/>
              </w:tcPr>
            </w:tcPrChange>
          </w:tcPr>
          <w:p w14:paraId="263A9E6D" w14:textId="13EC03D3" w:rsidR="00CE28D5" w:rsidRPr="00995551" w:rsidDel="00987EED" w:rsidRDefault="00CE28D5" w:rsidP="00C63352">
            <w:pPr>
              <w:spacing w:after="120"/>
              <w:rPr>
                <w:ins w:id="2819" w:author="Auteur"/>
                <w:del w:id="2820" w:author="Auteur"/>
                <w:rFonts w:eastAsiaTheme="minorEastAsia"/>
                <w:lang w:val="en-US" w:eastAsia="zh-CN"/>
              </w:rPr>
            </w:pPr>
          </w:p>
        </w:tc>
      </w:tr>
      <w:tr w:rsidR="00CE28D5" w:rsidDel="00987EED" w14:paraId="504EC766" w14:textId="6EAD92DD" w:rsidTr="009B52BF">
        <w:trPr>
          <w:ins w:id="2821" w:author="Auteur"/>
          <w:del w:id="2822" w:author="Auteur"/>
          <w:trPrChange w:id="2823" w:author="Auteur">
            <w:trPr>
              <w:gridAfter w:val="0"/>
            </w:trPr>
          </w:trPrChange>
        </w:trPr>
        <w:tc>
          <w:tcPr>
            <w:tcW w:w="881" w:type="pct"/>
            <w:tcPrChange w:id="2824" w:author="Auteur">
              <w:tcPr>
                <w:tcW w:w="547" w:type="pct"/>
              </w:tcPr>
            </w:tcPrChange>
          </w:tcPr>
          <w:p w14:paraId="63131702" w14:textId="2DF3E7A0" w:rsidR="00CE28D5" w:rsidRPr="00995551" w:rsidDel="00987EED" w:rsidRDefault="00CE28D5" w:rsidP="00C63352">
            <w:pPr>
              <w:spacing w:after="120"/>
              <w:rPr>
                <w:ins w:id="2825" w:author="Auteur"/>
                <w:del w:id="2826" w:author="Auteur"/>
                <w:rFonts w:eastAsiaTheme="minorEastAsia"/>
                <w:lang w:val="en-US" w:eastAsia="zh-CN"/>
              </w:rPr>
            </w:pPr>
          </w:p>
        </w:tc>
        <w:tc>
          <w:tcPr>
            <w:tcW w:w="4119" w:type="pct"/>
            <w:tcPrChange w:id="2827" w:author="Auteur">
              <w:tcPr>
                <w:tcW w:w="702" w:type="pct"/>
                <w:gridSpan w:val="2"/>
              </w:tcPr>
            </w:tcPrChange>
          </w:tcPr>
          <w:p w14:paraId="6E66884E" w14:textId="0109C3EA" w:rsidR="00CE28D5" w:rsidRPr="00995551" w:rsidDel="00987EED" w:rsidRDefault="00CE28D5" w:rsidP="00C63352">
            <w:pPr>
              <w:spacing w:after="120"/>
              <w:rPr>
                <w:ins w:id="2828" w:author="Auteur"/>
                <w:del w:id="2829" w:author="Auteur"/>
                <w:rFonts w:eastAsiaTheme="minorEastAsia"/>
                <w:lang w:val="en-US" w:eastAsia="zh-CN"/>
              </w:rPr>
            </w:pPr>
          </w:p>
        </w:tc>
      </w:tr>
      <w:tr w:rsidR="00CE28D5" w:rsidDel="00987EED" w14:paraId="7C1EE990" w14:textId="1EB3A9A9" w:rsidTr="009B52BF">
        <w:trPr>
          <w:ins w:id="2830" w:author="Auteur"/>
          <w:del w:id="2831" w:author="Auteur"/>
          <w:trPrChange w:id="2832" w:author="Auteur">
            <w:trPr>
              <w:gridAfter w:val="0"/>
            </w:trPr>
          </w:trPrChange>
        </w:trPr>
        <w:tc>
          <w:tcPr>
            <w:tcW w:w="881" w:type="pct"/>
            <w:tcPrChange w:id="2833" w:author="Auteur">
              <w:tcPr>
                <w:tcW w:w="547" w:type="pct"/>
              </w:tcPr>
            </w:tcPrChange>
          </w:tcPr>
          <w:p w14:paraId="79447FF3" w14:textId="13E82498" w:rsidR="00CE28D5" w:rsidRPr="00995551" w:rsidDel="00987EED" w:rsidRDefault="00CE28D5" w:rsidP="00C63352">
            <w:pPr>
              <w:spacing w:after="120"/>
              <w:rPr>
                <w:ins w:id="2834" w:author="Auteur"/>
                <w:del w:id="2835" w:author="Auteur"/>
                <w:rFonts w:eastAsiaTheme="minorEastAsia"/>
                <w:lang w:val="en-US" w:eastAsia="zh-CN"/>
              </w:rPr>
            </w:pPr>
          </w:p>
        </w:tc>
        <w:tc>
          <w:tcPr>
            <w:tcW w:w="4119" w:type="pct"/>
            <w:tcPrChange w:id="2836" w:author="Auteur">
              <w:tcPr>
                <w:tcW w:w="702" w:type="pct"/>
                <w:gridSpan w:val="2"/>
              </w:tcPr>
            </w:tcPrChange>
          </w:tcPr>
          <w:p w14:paraId="53ED7CB2" w14:textId="4BD0A76C" w:rsidR="00CE28D5" w:rsidRPr="00995551" w:rsidDel="00987EED" w:rsidRDefault="00CE28D5" w:rsidP="00C63352">
            <w:pPr>
              <w:spacing w:after="120"/>
              <w:rPr>
                <w:ins w:id="2837" w:author="Auteur"/>
                <w:del w:id="2838" w:author="Auteur"/>
                <w:rFonts w:eastAsiaTheme="minorEastAsia"/>
                <w:lang w:val="en-US" w:eastAsia="zh-CN"/>
              </w:rPr>
            </w:pPr>
          </w:p>
        </w:tc>
      </w:tr>
      <w:tr w:rsidR="00CE28D5" w:rsidDel="00987EED" w14:paraId="7962299E" w14:textId="59980BEF" w:rsidTr="009B52BF">
        <w:trPr>
          <w:ins w:id="2839" w:author="Auteur"/>
          <w:del w:id="2840" w:author="Auteur"/>
          <w:trPrChange w:id="2841" w:author="Auteur">
            <w:trPr>
              <w:gridAfter w:val="0"/>
            </w:trPr>
          </w:trPrChange>
        </w:trPr>
        <w:tc>
          <w:tcPr>
            <w:tcW w:w="881" w:type="pct"/>
            <w:tcPrChange w:id="2842" w:author="Auteur">
              <w:tcPr>
                <w:tcW w:w="547" w:type="pct"/>
              </w:tcPr>
            </w:tcPrChange>
          </w:tcPr>
          <w:p w14:paraId="48F32EE0" w14:textId="6D80808C" w:rsidR="00CE28D5" w:rsidRPr="00995551" w:rsidDel="00987EED" w:rsidRDefault="00CE28D5" w:rsidP="00C63352">
            <w:pPr>
              <w:spacing w:after="120"/>
              <w:rPr>
                <w:ins w:id="2843" w:author="Auteur"/>
                <w:del w:id="2844" w:author="Auteur"/>
                <w:rFonts w:eastAsiaTheme="minorEastAsia"/>
                <w:lang w:val="en-US" w:eastAsia="zh-CN"/>
              </w:rPr>
            </w:pPr>
          </w:p>
        </w:tc>
        <w:tc>
          <w:tcPr>
            <w:tcW w:w="4119" w:type="pct"/>
            <w:tcPrChange w:id="2845" w:author="Auteur">
              <w:tcPr>
                <w:tcW w:w="702" w:type="pct"/>
                <w:gridSpan w:val="2"/>
              </w:tcPr>
            </w:tcPrChange>
          </w:tcPr>
          <w:p w14:paraId="345A2111" w14:textId="75D077FD" w:rsidR="00CE28D5" w:rsidRPr="00995551" w:rsidDel="00987EED" w:rsidRDefault="00CE28D5" w:rsidP="00C63352">
            <w:pPr>
              <w:spacing w:after="120"/>
              <w:rPr>
                <w:ins w:id="2846" w:author="Auteur"/>
                <w:del w:id="2847" w:author="Auteur"/>
                <w:rFonts w:eastAsiaTheme="minorEastAsia"/>
                <w:lang w:val="en-US" w:eastAsia="zh-CN"/>
              </w:rPr>
            </w:pPr>
          </w:p>
        </w:tc>
      </w:tr>
      <w:tr w:rsidR="00CE28D5" w:rsidDel="00987EED" w14:paraId="3F3F0EBE" w14:textId="0028C2EF" w:rsidTr="009B52BF">
        <w:trPr>
          <w:ins w:id="2848" w:author="Auteur"/>
          <w:del w:id="2849" w:author="Auteur"/>
          <w:trPrChange w:id="2850" w:author="Auteur">
            <w:trPr>
              <w:gridAfter w:val="0"/>
            </w:trPr>
          </w:trPrChange>
        </w:trPr>
        <w:tc>
          <w:tcPr>
            <w:tcW w:w="881" w:type="pct"/>
            <w:tcPrChange w:id="2851" w:author="Auteur">
              <w:tcPr>
                <w:tcW w:w="547" w:type="pct"/>
              </w:tcPr>
            </w:tcPrChange>
          </w:tcPr>
          <w:p w14:paraId="45E3850A" w14:textId="390EC6BC" w:rsidR="00CE28D5" w:rsidRPr="00995551" w:rsidDel="00987EED" w:rsidRDefault="00CE28D5" w:rsidP="00C63352">
            <w:pPr>
              <w:spacing w:after="120"/>
              <w:rPr>
                <w:ins w:id="2852" w:author="Auteur"/>
                <w:del w:id="2853" w:author="Auteur"/>
                <w:rFonts w:eastAsiaTheme="minorEastAsia"/>
                <w:lang w:val="en-US" w:eastAsia="zh-CN"/>
              </w:rPr>
            </w:pPr>
          </w:p>
        </w:tc>
        <w:tc>
          <w:tcPr>
            <w:tcW w:w="4119" w:type="pct"/>
            <w:tcPrChange w:id="2854" w:author="Auteur">
              <w:tcPr>
                <w:tcW w:w="702" w:type="pct"/>
                <w:gridSpan w:val="2"/>
              </w:tcPr>
            </w:tcPrChange>
          </w:tcPr>
          <w:p w14:paraId="4473B290" w14:textId="06EAFE41" w:rsidR="00CE28D5" w:rsidRPr="00995551" w:rsidDel="00987EED" w:rsidRDefault="00CE28D5" w:rsidP="00C63352">
            <w:pPr>
              <w:spacing w:after="120"/>
              <w:rPr>
                <w:ins w:id="2855" w:author="Auteur"/>
                <w:del w:id="2856" w:author="Auteur"/>
                <w:rFonts w:eastAsiaTheme="minorEastAsia"/>
                <w:lang w:val="en-US" w:eastAsia="zh-CN"/>
              </w:rPr>
            </w:pPr>
          </w:p>
        </w:tc>
      </w:tr>
      <w:tr w:rsidR="00CE28D5" w:rsidDel="00987EED" w14:paraId="67AA4CDF" w14:textId="2B115579" w:rsidTr="009B52BF">
        <w:trPr>
          <w:ins w:id="2857" w:author="Auteur"/>
          <w:del w:id="2858" w:author="Auteur"/>
          <w:trPrChange w:id="2859" w:author="Auteur">
            <w:trPr>
              <w:gridAfter w:val="0"/>
            </w:trPr>
          </w:trPrChange>
        </w:trPr>
        <w:tc>
          <w:tcPr>
            <w:tcW w:w="881" w:type="pct"/>
            <w:tcPrChange w:id="2860" w:author="Auteur">
              <w:tcPr>
                <w:tcW w:w="547" w:type="pct"/>
              </w:tcPr>
            </w:tcPrChange>
          </w:tcPr>
          <w:p w14:paraId="71257406" w14:textId="36CAEA98" w:rsidR="00CE28D5" w:rsidRPr="00995551" w:rsidDel="00987EED" w:rsidRDefault="00CE28D5" w:rsidP="00C63352">
            <w:pPr>
              <w:spacing w:after="120"/>
              <w:rPr>
                <w:ins w:id="2861" w:author="Auteur"/>
                <w:del w:id="2862" w:author="Auteur"/>
                <w:rFonts w:eastAsiaTheme="minorEastAsia"/>
                <w:lang w:val="en-US" w:eastAsia="zh-CN"/>
              </w:rPr>
            </w:pPr>
          </w:p>
        </w:tc>
        <w:tc>
          <w:tcPr>
            <w:tcW w:w="4119" w:type="pct"/>
            <w:tcPrChange w:id="2863" w:author="Auteur">
              <w:tcPr>
                <w:tcW w:w="702" w:type="pct"/>
                <w:gridSpan w:val="2"/>
              </w:tcPr>
            </w:tcPrChange>
          </w:tcPr>
          <w:p w14:paraId="44E104B0" w14:textId="2196A3A9" w:rsidR="00CE28D5" w:rsidRPr="00995551" w:rsidDel="00987EED" w:rsidRDefault="00CE28D5" w:rsidP="00C63352">
            <w:pPr>
              <w:spacing w:after="120"/>
              <w:rPr>
                <w:ins w:id="2864" w:author="Auteur"/>
                <w:del w:id="2865" w:author="Auteur"/>
                <w:rFonts w:eastAsiaTheme="minorEastAsia"/>
                <w:lang w:val="en-US" w:eastAsia="zh-CN"/>
              </w:rPr>
            </w:pPr>
          </w:p>
        </w:tc>
      </w:tr>
      <w:tr w:rsidR="00CE28D5" w:rsidDel="00987EED" w14:paraId="5FEC5877" w14:textId="278D58D4" w:rsidTr="009B52BF">
        <w:trPr>
          <w:ins w:id="2866" w:author="Auteur"/>
          <w:del w:id="2867" w:author="Auteur"/>
          <w:trPrChange w:id="2868" w:author="Auteur">
            <w:trPr>
              <w:gridAfter w:val="0"/>
            </w:trPr>
          </w:trPrChange>
        </w:trPr>
        <w:tc>
          <w:tcPr>
            <w:tcW w:w="881" w:type="pct"/>
            <w:tcPrChange w:id="2869" w:author="Auteur">
              <w:tcPr>
                <w:tcW w:w="547" w:type="pct"/>
              </w:tcPr>
            </w:tcPrChange>
          </w:tcPr>
          <w:p w14:paraId="0B53FFA6" w14:textId="5308DCF2" w:rsidR="00CE28D5" w:rsidRPr="00995551" w:rsidDel="00987EED" w:rsidRDefault="00CE28D5" w:rsidP="00C63352">
            <w:pPr>
              <w:spacing w:after="120"/>
              <w:rPr>
                <w:ins w:id="2870" w:author="Auteur"/>
                <w:del w:id="2871" w:author="Auteur"/>
                <w:rFonts w:eastAsiaTheme="minorEastAsia"/>
                <w:lang w:val="en-US" w:eastAsia="zh-CN"/>
              </w:rPr>
            </w:pPr>
          </w:p>
        </w:tc>
        <w:tc>
          <w:tcPr>
            <w:tcW w:w="4119" w:type="pct"/>
            <w:tcPrChange w:id="2872" w:author="Auteur">
              <w:tcPr>
                <w:tcW w:w="702" w:type="pct"/>
                <w:gridSpan w:val="2"/>
              </w:tcPr>
            </w:tcPrChange>
          </w:tcPr>
          <w:p w14:paraId="308347B7" w14:textId="16110F87" w:rsidR="00CE28D5" w:rsidRPr="00995551" w:rsidDel="00987EED" w:rsidRDefault="00CE28D5" w:rsidP="00C63352">
            <w:pPr>
              <w:spacing w:after="120"/>
              <w:rPr>
                <w:ins w:id="2873" w:author="Auteur"/>
                <w:del w:id="2874" w:author="Auteur"/>
                <w:rFonts w:eastAsiaTheme="minorEastAsia"/>
                <w:lang w:val="en-US" w:eastAsia="zh-CN"/>
              </w:rPr>
            </w:pPr>
          </w:p>
        </w:tc>
      </w:tr>
      <w:tr w:rsidR="00CE28D5" w:rsidDel="00987EED" w14:paraId="70A371E6" w14:textId="2E2AB3C1" w:rsidTr="009B52BF">
        <w:trPr>
          <w:ins w:id="2875" w:author="Auteur"/>
          <w:del w:id="2876" w:author="Auteur"/>
          <w:trPrChange w:id="2877" w:author="Auteur">
            <w:trPr>
              <w:gridAfter w:val="0"/>
            </w:trPr>
          </w:trPrChange>
        </w:trPr>
        <w:tc>
          <w:tcPr>
            <w:tcW w:w="881" w:type="pct"/>
            <w:tcPrChange w:id="2878" w:author="Auteur">
              <w:tcPr>
                <w:tcW w:w="547" w:type="pct"/>
              </w:tcPr>
            </w:tcPrChange>
          </w:tcPr>
          <w:p w14:paraId="090AACD8" w14:textId="74958BFD" w:rsidR="00CE28D5" w:rsidRPr="00995551" w:rsidDel="00987EED" w:rsidRDefault="00CE28D5" w:rsidP="00C63352">
            <w:pPr>
              <w:spacing w:after="120"/>
              <w:rPr>
                <w:ins w:id="2879" w:author="Auteur"/>
                <w:del w:id="2880" w:author="Auteur"/>
                <w:rFonts w:eastAsiaTheme="minorEastAsia"/>
                <w:lang w:val="en-US" w:eastAsia="zh-CN"/>
              </w:rPr>
            </w:pPr>
          </w:p>
        </w:tc>
        <w:tc>
          <w:tcPr>
            <w:tcW w:w="4119" w:type="pct"/>
            <w:tcPrChange w:id="2881" w:author="Auteur">
              <w:tcPr>
                <w:tcW w:w="702" w:type="pct"/>
                <w:gridSpan w:val="2"/>
              </w:tcPr>
            </w:tcPrChange>
          </w:tcPr>
          <w:p w14:paraId="79958540" w14:textId="282853FC" w:rsidR="00CE28D5" w:rsidRPr="00995551" w:rsidDel="00987EED" w:rsidRDefault="00CE28D5" w:rsidP="00C63352">
            <w:pPr>
              <w:spacing w:after="120"/>
              <w:rPr>
                <w:ins w:id="2882" w:author="Auteur"/>
                <w:del w:id="2883" w:author="Auteur"/>
                <w:rFonts w:eastAsiaTheme="minorEastAsia"/>
                <w:lang w:val="en-US" w:eastAsia="zh-CN"/>
              </w:rPr>
            </w:pPr>
          </w:p>
        </w:tc>
      </w:tr>
      <w:tr w:rsidR="00CE28D5" w:rsidDel="00987EED" w14:paraId="5B4CC0AC" w14:textId="4BDBDC85" w:rsidTr="009B52BF">
        <w:trPr>
          <w:ins w:id="2884" w:author="Auteur"/>
          <w:del w:id="2885" w:author="Auteur"/>
          <w:trPrChange w:id="2886" w:author="Auteur">
            <w:trPr>
              <w:gridAfter w:val="0"/>
            </w:trPr>
          </w:trPrChange>
        </w:trPr>
        <w:tc>
          <w:tcPr>
            <w:tcW w:w="881" w:type="pct"/>
            <w:tcPrChange w:id="2887" w:author="Auteur">
              <w:tcPr>
                <w:tcW w:w="547" w:type="pct"/>
              </w:tcPr>
            </w:tcPrChange>
          </w:tcPr>
          <w:p w14:paraId="4955825C" w14:textId="373EB859" w:rsidR="00CE28D5" w:rsidRPr="00995551" w:rsidDel="00987EED" w:rsidRDefault="00CE28D5" w:rsidP="00C63352">
            <w:pPr>
              <w:spacing w:after="120"/>
              <w:rPr>
                <w:ins w:id="2888" w:author="Auteur"/>
                <w:del w:id="2889" w:author="Auteur"/>
                <w:rFonts w:eastAsiaTheme="minorEastAsia"/>
                <w:lang w:val="en-US" w:eastAsia="zh-CN"/>
              </w:rPr>
            </w:pPr>
          </w:p>
        </w:tc>
        <w:tc>
          <w:tcPr>
            <w:tcW w:w="4119" w:type="pct"/>
            <w:tcPrChange w:id="2890" w:author="Auteur">
              <w:tcPr>
                <w:tcW w:w="702" w:type="pct"/>
                <w:gridSpan w:val="2"/>
              </w:tcPr>
            </w:tcPrChange>
          </w:tcPr>
          <w:p w14:paraId="7076DC5C" w14:textId="7C3301E0" w:rsidR="00CE28D5" w:rsidRPr="00995551" w:rsidDel="00987EED" w:rsidRDefault="00CE28D5" w:rsidP="00C63352">
            <w:pPr>
              <w:spacing w:after="120"/>
              <w:rPr>
                <w:ins w:id="2891" w:author="Auteur"/>
                <w:del w:id="2892" w:author="Auteur"/>
                <w:rFonts w:eastAsiaTheme="minorEastAsia"/>
                <w:lang w:val="en-US" w:eastAsia="zh-CN"/>
              </w:rPr>
            </w:pPr>
          </w:p>
        </w:tc>
      </w:tr>
      <w:tr w:rsidR="00CE28D5" w:rsidDel="00987EED" w14:paraId="192B6AB3" w14:textId="798DD767" w:rsidTr="009B52BF">
        <w:trPr>
          <w:ins w:id="2893" w:author="Auteur"/>
          <w:del w:id="2894" w:author="Auteur"/>
          <w:trPrChange w:id="2895" w:author="Auteur">
            <w:trPr>
              <w:gridAfter w:val="0"/>
            </w:trPr>
          </w:trPrChange>
        </w:trPr>
        <w:tc>
          <w:tcPr>
            <w:tcW w:w="881" w:type="pct"/>
            <w:tcPrChange w:id="2896" w:author="Auteur">
              <w:tcPr>
                <w:tcW w:w="547" w:type="pct"/>
              </w:tcPr>
            </w:tcPrChange>
          </w:tcPr>
          <w:p w14:paraId="2A886BA4" w14:textId="4CA7B4C1" w:rsidR="00CE28D5" w:rsidRPr="00995551" w:rsidDel="00987EED" w:rsidRDefault="00CE28D5" w:rsidP="00C63352">
            <w:pPr>
              <w:spacing w:after="120"/>
              <w:rPr>
                <w:ins w:id="2897" w:author="Auteur"/>
                <w:del w:id="2898" w:author="Auteur"/>
                <w:rFonts w:eastAsiaTheme="minorEastAsia"/>
                <w:lang w:val="en-US" w:eastAsia="zh-CN"/>
              </w:rPr>
            </w:pPr>
          </w:p>
        </w:tc>
        <w:tc>
          <w:tcPr>
            <w:tcW w:w="4119" w:type="pct"/>
            <w:tcPrChange w:id="2899" w:author="Auteur">
              <w:tcPr>
                <w:tcW w:w="702" w:type="pct"/>
                <w:gridSpan w:val="2"/>
              </w:tcPr>
            </w:tcPrChange>
          </w:tcPr>
          <w:p w14:paraId="4E962E4C" w14:textId="58CE332B" w:rsidR="00CE28D5" w:rsidRPr="00995551" w:rsidDel="00987EED" w:rsidRDefault="00CE28D5" w:rsidP="00C63352">
            <w:pPr>
              <w:spacing w:after="120"/>
              <w:rPr>
                <w:ins w:id="2900" w:author="Auteur"/>
                <w:del w:id="2901" w:author="Auteur"/>
                <w:rFonts w:eastAsiaTheme="minorEastAsia"/>
                <w:lang w:val="en-US" w:eastAsia="zh-CN"/>
              </w:rPr>
            </w:pPr>
          </w:p>
        </w:tc>
      </w:tr>
      <w:tr w:rsidR="00CE28D5" w:rsidDel="00987EED" w14:paraId="30103467" w14:textId="5B4D3549" w:rsidTr="009B52BF">
        <w:trPr>
          <w:ins w:id="2902" w:author="Auteur"/>
          <w:del w:id="2903" w:author="Auteur"/>
          <w:trPrChange w:id="2904" w:author="Auteur">
            <w:trPr>
              <w:gridAfter w:val="0"/>
            </w:trPr>
          </w:trPrChange>
        </w:trPr>
        <w:tc>
          <w:tcPr>
            <w:tcW w:w="881" w:type="pct"/>
            <w:tcPrChange w:id="2905" w:author="Auteur">
              <w:tcPr>
                <w:tcW w:w="547" w:type="pct"/>
              </w:tcPr>
            </w:tcPrChange>
          </w:tcPr>
          <w:p w14:paraId="31A913AB" w14:textId="518D8201" w:rsidR="00CE28D5" w:rsidRPr="00995551" w:rsidDel="00987EED" w:rsidRDefault="00CE28D5" w:rsidP="00C63352">
            <w:pPr>
              <w:spacing w:after="120"/>
              <w:rPr>
                <w:ins w:id="2906" w:author="Auteur"/>
                <w:del w:id="2907" w:author="Auteur"/>
                <w:rFonts w:eastAsiaTheme="minorEastAsia"/>
                <w:lang w:val="en-US" w:eastAsia="zh-CN"/>
              </w:rPr>
            </w:pPr>
          </w:p>
        </w:tc>
        <w:tc>
          <w:tcPr>
            <w:tcW w:w="4119" w:type="pct"/>
            <w:tcPrChange w:id="2908" w:author="Auteur">
              <w:tcPr>
                <w:tcW w:w="702" w:type="pct"/>
                <w:gridSpan w:val="2"/>
              </w:tcPr>
            </w:tcPrChange>
          </w:tcPr>
          <w:p w14:paraId="3E645B44" w14:textId="3CC1364E" w:rsidR="00CE28D5" w:rsidRPr="00995551" w:rsidDel="00987EED" w:rsidRDefault="00CE28D5" w:rsidP="00C63352">
            <w:pPr>
              <w:spacing w:after="120"/>
              <w:rPr>
                <w:ins w:id="2909" w:author="Auteur"/>
                <w:del w:id="2910" w:author="Auteur"/>
                <w:rFonts w:eastAsiaTheme="minorEastAsia"/>
                <w:lang w:val="en-US" w:eastAsia="zh-CN"/>
              </w:rPr>
            </w:pPr>
          </w:p>
        </w:tc>
      </w:tr>
      <w:tr w:rsidR="00CE28D5" w:rsidDel="00987EED" w14:paraId="718A9E1F" w14:textId="6053FFF6" w:rsidTr="009B52BF">
        <w:trPr>
          <w:ins w:id="2911" w:author="Auteur"/>
          <w:del w:id="2912" w:author="Auteur"/>
          <w:trPrChange w:id="2913" w:author="Auteur">
            <w:trPr>
              <w:gridAfter w:val="0"/>
            </w:trPr>
          </w:trPrChange>
        </w:trPr>
        <w:tc>
          <w:tcPr>
            <w:tcW w:w="881" w:type="pct"/>
            <w:tcPrChange w:id="2914" w:author="Auteur">
              <w:tcPr>
                <w:tcW w:w="547" w:type="pct"/>
              </w:tcPr>
            </w:tcPrChange>
          </w:tcPr>
          <w:p w14:paraId="78B71F51" w14:textId="3C022163" w:rsidR="00CE28D5" w:rsidRPr="00995551" w:rsidDel="00987EED" w:rsidRDefault="00CE28D5" w:rsidP="00C63352">
            <w:pPr>
              <w:spacing w:after="120"/>
              <w:rPr>
                <w:ins w:id="2915" w:author="Auteur"/>
                <w:del w:id="2916" w:author="Auteur"/>
                <w:rFonts w:eastAsiaTheme="minorEastAsia"/>
                <w:lang w:val="en-US" w:eastAsia="zh-CN"/>
              </w:rPr>
            </w:pPr>
          </w:p>
        </w:tc>
        <w:tc>
          <w:tcPr>
            <w:tcW w:w="4119" w:type="pct"/>
            <w:tcPrChange w:id="2917" w:author="Auteur">
              <w:tcPr>
                <w:tcW w:w="702" w:type="pct"/>
                <w:gridSpan w:val="2"/>
              </w:tcPr>
            </w:tcPrChange>
          </w:tcPr>
          <w:p w14:paraId="243966B4" w14:textId="38C7B413" w:rsidR="00CE28D5" w:rsidRPr="00995551" w:rsidDel="00987EED" w:rsidRDefault="00CE28D5" w:rsidP="00C63352">
            <w:pPr>
              <w:spacing w:after="120"/>
              <w:rPr>
                <w:ins w:id="2918" w:author="Auteur"/>
                <w:del w:id="2919" w:author="Auteur"/>
                <w:rFonts w:eastAsiaTheme="minorEastAsia"/>
                <w:lang w:val="en-US" w:eastAsia="zh-CN"/>
              </w:rPr>
            </w:pPr>
          </w:p>
        </w:tc>
      </w:tr>
      <w:tr w:rsidR="00476737" w14:paraId="07DE5928" w14:textId="77777777" w:rsidTr="00476737">
        <w:trPr>
          <w:ins w:id="2920" w:author="Auteur"/>
        </w:trPr>
        <w:tc>
          <w:tcPr>
            <w:tcW w:w="881" w:type="pct"/>
          </w:tcPr>
          <w:p w14:paraId="0FD29160" w14:textId="1BF25D5D" w:rsidR="00476737" w:rsidRPr="009B52BF" w:rsidRDefault="00476737" w:rsidP="00C63352">
            <w:pPr>
              <w:spacing w:after="120"/>
              <w:rPr>
                <w:ins w:id="2921" w:author="Auteur"/>
                <w:rFonts w:eastAsiaTheme="minorEastAsia"/>
                <w:bCs/>
                <w:lang w:val="en-US" w:eastAsia="zh-CN"/>
                <w:rPrChange w:id="2922" w:author="Auteur">
                  <w:rPr>
                    <w:ins w:id="2923" w:author="Auteur"/>
                    <w:rFonts w:eastAsiaTheme="minorEastAsia"/>
                    <w:b/>
                    <w:bCs/>
                    <w:lang w:val="en-US" w:eastAsia="zh-CN"/>
                  </w:rPr>
                </w:rPrChange>
              </w:rPr>
            </w:pPr>
            <w:ins w:id="2924" w:author="Auteur">
              <w:r w:rsidRPr="009B52BF">
                <w:rPr>
                  <w:rFonts w:eastAsiaTheme="minorEastAsia"/>
                  <w:bCs/>
                  <w:lang w:val="en-US" w:eastAsia="zh-CN"/>
                  <w:rPrChange w:id="2925" w:author="Auteu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926" w:author="Auteur"/>
                <w:rFonts w:eastAsiaTheme="minorEastAsia"/>
                <w:lang w:val="en-US" w:eastAsia="zh-CN"/>
              </w:rPr>
            </w:pPr>
            <w:ins w:id="2927" w:author="Auteur">
              <w:r>
                <w:rPr>
                  <w:rFonts w:eastAsiaTheme="minorEastAsia"/>
                  <w:lang w:val="en-US" w:eastAsia="zh-CN"/>
                </w:rPr>
                <w:t>A</w:t>
              </w:r>
            </w:ins>
          </w:p>
        </w:tc>
      </w:tr>
      <w:tr w:rsidR="00044186" w14:paraId="73381EB6" w14:textId="77777777" w:rsidTr="00476737">
        <w:trPr>
          <w:ins w:id="2928" w:author="Auteur"/>
        </w:trPr>
        <w:tc>
          <w:tcPr>
            <w:tcW w:w="881" w:type="pct"/>
          </w:tcPr>
          <w:p w14:paraId="24BBF484" w14:textId="09B1F129" w:rsidR="00044186" w:rsidRPr="00A83612" w:rsidRDefault="00746A6A" w:rsidP="00C63352">
            <w:pPr>
              <w:spacing w:after="120"/>
              <w:rPr>
                <w:ins w:id="2929" w:author="Auteur"/>
                <w:rFonts w:eastAsiaTheme="minorEastAsia"/>
                <w:bCs/>
                <w:lang w:val="en-US" w:eastAsia="zh-CN"/>
              </w:rPr>
            </w:pPr>
            <w:ins w:id="2930" w:author="Auteu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931" w:author="Auteur"/>
                <w:rFonts w:eastAsiaTheme="minorEastAsia"/>
                <w:lang w:val="en-US" w:eastAsia="zh-CN"/>
              </w:rPr>
            </w:pPr>
            <w:ins w:id="2932" w:author="Auteu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D2561D" w14:paraId="78119C19" w14:textId="77777777" w:rsidTr="00476737">
        <w:trPr>
          <w:ins w:id="2933" w:author="Auteur"/>
        </w:trPr>
        <w:tc>
          <w:tcPr>
            <w:tcW w:w="881" w:type="pct"/>
          </w:tcPr>
          <w:p w14:paraId="53C8DD1D" w14:textId="1B186FAF" w:rsidR="00D2561D" w:rsidRDefault="00D2561D" w:rsidP="00D2561D">
            <w:pPr>
              <w:spacing w:after="120"/>
              <w:rPr>
                <w:ins w:id="2934" w:author="Auteur"/>
                <w:rFonts w:eastAsiaTheme="minorEastAsia"/>
                <w:bCs/>
                <w:lang w:val="en-US" w:eastAsia="zh-CN"/>
              </w:rPr>
            </w:pPr>
            <w:ins w:id="2935" w:author="Auteur">
              <w:r>
                <w:rPr>
                  <w:rFonts w:eastAsiaTheme="minorEastAsia"/>
                  <w:lang w:val="en-US" w:eastAsia="zh-CN"/>
                </w:rPr>
                <w:t>Hughes/EchoStar</w:t>
              </w:r>
            </w:ins>
          </w:p>
        </w:tc>
        <w:tc>
          <w:tcPr>
            <w:tcW w:w="4119" w:type="pct"/>
          </w:tcPr>
          <w:p w14:paraId="5BD7923A" w14:textId="13815303" w:rsidR="00D2561D" w:rsidRDefault="00D2561D" w:rsidP="00D2561D">
            <w:pPr>
              <w:spacing w:after="120"/>
              <w:rPr>
                <w:ins w:id="2936" w:author="Auteur"/>
                <w:rFonts w:eastAsiaTheme="minorEastAsia"/>
                <w:lang w:val="en-US" w:eastAsia="zh-CN"/>
              </w:rPr>
            </w:pPr>
            <w:ins w:id="2937" w:author="Auteur">
              <w:r>
                <w:rPr>
                  <w:rFonts w:eastAsiaTheme="minorEastAsia"/>
                  <w:lang w:val="en-US" w:eastAsia="zh-CN"/>
                </w:rPr>
                <w:t>A</w:t>
              </w:r>
            </w:ins>
          </w:p>
        </w:tc>
      </w:tr>
      <w:tr w:rsidR="00D2561D" w14:paraId="7B4DA422" w14:textId="77777777" w:rsidTr="00476737">
        <w:trPr>
          <w:ins w:id="2938" w:author="Auteur"/>
        </w:trPr>
        <w:tc>
          <w:tcPr>
            <w:tcW w:w="881" w:type="pct"/>
          </w:tcPr>
          <w:p w14:paraId="4F89FF5B" w14:textId="635A43AC" w:rsidR="00D2561D" w:rsidRDefault="00D2561D" w:rsidP="00D2561D">
            <w:pPr>
              <w:spacing w:after="120"/>
              <w:rPr>
                <w:ins w:id="2939" w:author="Auteur"/>
                <w:rFonts w:eastAsiaTheme="minorEastAsia"/>
                <w:bCs/>
                <w:lang w:val="en-US" w:eastAsia="zh-CN"/>
              </w:rPr>
            </w:pPr>
            <w:ins w:id="2940" w:author="Auteur">
              <w:r>
                <w:rPr>
                  <w:rFonts w:eastAsiaTheme="minorEastAsia"/>
                  <w:lang w:val="en-US" w:eastAsia="zh-CN"/>
                </w:rPr>
                <w:t>Nokia</w:t>
              </w:r>
            </w:ins>
          </w:p>
        </w:tc>
        <w:tc>
          <w:tcPr>
            <w:tcW w:w="4119" w:type="pct"/>
          </w:tcPr>
          <w:p w14:paraId="7C16371F" w14:textId="18E3166C" w:rsidR="00D2561D" w:rsidRDefault="00D2561D" w:rsidP="00D2561D">
            <w:pPr>
              <w:spacing w:after="120"/>
              <w:rPr>
                <w:ins w:id="2941" w:author="Auteur"/>
                <w:rFonts w:eastAsiaTheme="minorEastAsia"/>
                <w:lang w:val="en-US" w:eastAsia="zh-CN"/>
              </w:rPr>
            </w:pPr>
            <w:ins w:id="2942" w:author="Auteur">
              <w:r>
                <w:rPr>
                  <w:rFonts w:eastAsiaTheme="minorEastAsia"/>
                  <w:lang w:val="en-US" w:eastAsia="zh-CN"/>
                </w:rPr>
                <w:t xml:space="preserve">We are fine to continue the discussion but would still remind interested companies that this is taking time from other important aspects and there is no imminent resolution for including the Ka band. </w:t>
              </w:r>
            </w:ins>
          </w:p>
        </w:tc>
      </w:tr>
      <w:tr w:rsidR="00CE28D5" w14:paraId="3B4D81AE" w14:textId="77777777" w:rsidTr="009B52BF">
        <w:trPr>
          <w:ins w:id="2943" w:author="Auteur"/>
          <w:trPrChange w:id="2944" w:author="Auteur">
            <w:trPr>
              <w:gridAfter w:val="0"/>
            </w:trPr>
          </w:trPrChange>
        </w:trPr>
        <w:tc>
          <w:tcPr>
            <w:tcW w:w="881" w:type="pct"/>
            <w:tcPrChange w:id="2945" w:author="Auteur">
              <w:tcPr>
                <w:tcW w:w="547" w:type="pct"/>
              </w:tcPr>
            </w:tcPrChange>
          </w:tcPr>
          <w:p w14:paraId="6DE0F4AF" w14:textId="77777777" w:rsidR="00CE28D5" w:rsidRPr="0038454C" w:rsidRDefault="00CE28D5" w:rsidP="00C63352">
            <w:pPr>
              <w:spacing w:after="120"/>
              <w:rPr>
                <w:ins w:id="2946" w:author="Auteur"/>
                <w:rFonts w:eastAsiaTheme="minorEastAsia"/>
                <w:b/>
                <w:bCs/>
                <w:lang w:val="en-US" w:eastAsia="zh-CN"/>
              </w:rPr>
            </w:pPr>
            <w:ins w:id="2947" w:author="Auteur">
              <w:r w:rsidRPr="0038454C">
                <w:rPr>
                  <w:rFonts w:eastAsiaTheme="minorEastAsia"/>
                  <w:b/>
                  <w:bCs/>
                  <w:lang w:val="en-US" w:eastAsia="zh-CN"/>
                </w:rPr>
                <w:t>Result</w:t>
              </w:r>
            </w:ins>
          </w:p>
        </w:tc>
        <w:tc>
          <w:tcPr>
            <w:tcW w:w="4119" w:type="pct"/>
            <w:tcPrChange w:id="2948" w:author="Auteur">
              <w:tcPr>
                <w:tcW w:w="702" w:type="pct"/>
                <w:gridSpan w:val="2"/>
              </w:tcPr>
            </w:tcPrChange>
          </w:tcPr>
          <w:p w14:paraId="6A17CD4A" w14:textId="77777777" w:rsidR="00CE28D5" w:rsidRPr="00995551" w:rsidRDefault="00CE28D5" w:rsidP="00C63352">
            <w:pPr>
              <w:spacing w:after="120"/>
              <w:rPr>
                <w:ins w:id="2949" w:author="Auteur"/>
                <w:rFonts w:eastAsiaTheme="minorEastAsia"/>
                <w:lang w:val="en-US" w:eastAsia="zh-CN"/>
              </w:rPr>
            </w:pPr>
          </w:p>
        </w:tc>
      </w:tr>
    </w:tbl>
    <w:p w14:paraId="2774CCAD" w14:textId="5579EF78" w:rsidR="00CE28D5" w:rsidRDefault="00CE28D5" w:rsidP="00CE28D5">
      <w:pPr>
        <w:rPr>
          <w:ins w:id="2950" w:author="Auteur"/>
          <w:lang w:val="en-US" w:eastAsia="zh-CN"/>
        </w:rPr>
      </w:pPr>
    </w:p>
    <w:p w14:paraId="7D3CEBB9" w14:textId="77777777" w:rsidR="009B52BF" w:rsidRDefault="009B52BF" w:rsidP="009B52BF">
      <w:pPr>
        <w:rPr>
          <w:ins w:id="2951" w:author="Auteur"/>
        </w:rPr>
      </w:pPr>
      <w:ins w:id="2952" w:author="Auteur">
        <w:r w:rsidRPr="008C67C9">
          <w:rPr>
            <w:highlight w:val="yellow"/>
          </w:rPr>
          <w:t>The above tables in 2</w:t>
        </w:r>
        <w:r w:rsidRPr="008C67C9">
          <w:rPr>
            <w:highlight w:val="yellow"/>
            <w:vertAlign w:val="superscript"/>
          </w:rPr>
          <w:t>nd</w:t>
        </w:r>
        <w:r w:rsidRPr="008C67C9">
          <w:rPr>
            <w:highlight w:val="yellow"/>
          </w:rPr>
          <w:t xml:space="preserve"> round expressed the opinions of </w:t>
        </w:r>
        <w:r>
          <w:rPr>
            <w:highlight w:val="yellow"/>
          </w:rPr>
          <w:t xml:space="preserve">only </w:t>
        </w:r>
        <w:r w:rsidRPr="008C67C9">
          <w:rPr>
            <w:highlight w:val="yellow"/>
          </w:rPr>
          <w:t xml:space="preserve">some companies as it was decided </w:t>
        </w:r>
        <w:r>
          <w:rPr>
            <w:highlight w:val="yellow"/>
          </w:rPr>
          <w:t xml:space="preserve">not </w:t>
        </w:r>
        <w:r w:rsidRPr="008C67C9">
          <w:rPr>
            <w:highlight w:val="yellow"/>
          </w:rPr>
          <w:t>to comment further those proposals after the GTW meeting.</w:t>
        </w:r>
      </w:ins>
    </w:p>
    <w:p w14:paraId="41E4A656" w14:textId="1A4FAA17" w:rsidR="00951AA7" w:rsidRPr="00A96B37" w:rsidDel="009B52BF" w:rsidRDefault="00951AA7" w:rsidP="00CE28D5">
      <w:pPr>
        <w:rPr>
          <w:ins w:id="2953" w:author="Auteur"/>
          <w:del w:id="2954" w:author="Auteur"/>
          <w:lang w:val="en-US" w:eastAsia="zh-CN"/>
        </w:rPr>
      </w:pPr>
      <w:ins w:id="2955" w:author="Auteur">
        <w:del w:id="2956" w:author="Auteur">
          <w:r w:rsidRPr="00D847E3" w:rsidDel="009B52BF">
            <w:rPr>
              <w:highlight w:val="yellow"/>
            </w:rPr>
            <w:delText>The above tables in 2</w:delText>
          </w:r>
          <w:r w:rsidRPr="00D847E3" w:rsidDel="009B52BF">
            <w:rPr>
              <w:highlight w:val="yellow"/>
              <w:vertAlign w:val="superscript"/>
            </w:rPr>
            <w:delText>nd</w:delText>
          </w:r>
          <w:r w:rsidRPr="00D847E3" w:rsidDel="009B52BF">
            <w:rPr>
              <w:highlight w:val="yellow"/>
            </w:rPr>
            <w:delText xml:space="preserve"> round expressed the opinions of some companies only as it was decided to not commented further those proposals after the GTW meeting</w:delText>
          </w:r>
        </w:del>
      </w:ins>
    </w:p>
    <w:p w14:paraId="4FD7F9CE" w14:textId="77777777" w:rsidR="00987EED" w:rsidRPr="00B57F8B" w:rsidRDefault="00987EED" w:rsidP="00987EED">
      <w:pPr>
        <w:rPr>
          <w:ins w:id="2957" w:author="Auteur"/>
        </w:rPr>
      </w:pPr>
      <w:ins w:id="2958"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307FFB">
        <w:trPr>
          <w:ins w:id="2959" w:author="Auteur"/>
        </w:trPr>
        <w:tc>
          <w:tcPr>
            <w:tcW w:w="597" w:type="pct"/>
          </w:tcPr>
          <w:p w14:paraId="1813FBCD" w14:textId="77777777" w:rsidR="00987EED" w:rsidRDefault="00987EED" w:rsidP="00307FFB">
            <w:pPr>
              <w:rPr>
                <w:ins w:id="2960" w:author="Auteur"/>
                <w:rFonts w:eastAsiaTheme="minorEastAsia"/>
                <w:b/>
                <w:bCs/>
                <w:color w:val="0070C0"/>
                <w:lang w:val="en-US" w:eastAsia="zh-CN"/>
              </w:rPr>
            </w:pPr>
          </w:p>
        </w:tc>
        <w:tc>
          <w:tcPr>
            <w:tcW w:w="3670" w:type="pct"/>
          </w:tcPr>
          <w:p w14:paraId="51AFAD15" w14:textId="77777777" w:rsidR="00987EED" w:rsidRDefault="00987EED" w:rsidP="00307FFB">
            <w:pPr>
              <w:rPr>
                <w:ins w:id="2961" w:author="Auteur"/>
                <w:rFonts w:eastAsiaTheme="minorEastAsia"/>
                <w:b/>
                <w:bCs/>
                <w:color w:val="0070C0"/>
                <w:lang w:val="en-US" w:eastAsia="zh-CN"/>
              </w:rPr>
            </w:pPr>
            <w:ins w:id="2962"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63" w:author="Auteur"/>
                <w:rFonts w:eastAsiaTheme="minorEastAsia"/>
                <w:b/>
                <w:bCs/>
                <w:color w:val="0070C0"/>
                <w:lang w:val="en-US" w:eastAsia="zh-CN"/>
              </w:rPr>
            </w:pPr>
            <w:ins w:id="2964"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65" w:author="Auteur"/>
        </w:trPr>
        <w:tc>
          <w:tcPr>
            <w:tcW w:w="597" w:type="pct"/>
          </w:tcPr>
          <w:p w14:paraId="5815EB6A" w14:textId="77777777" w:rsidR="00987EED" w:rsidRDefault="00987EED" w:rsidP="00307FFB">
            <w:pPr>
              <w:rPr>
                <w:ins w:id="2966" w:author="Auteur"/>
                <w:b/>
                <w:color w:val="0070C0"/>
                <w:u w:val="single"/>
                <w:lang w:eastAsia="ko-KR"/>
              </w:rPr>
            </w:pPr>
            <w:ins w:id="2967" w:author="Auteur">
              <w:r>
                <w:rPr>
                  <w:b/>
                  <w:color w:val="0070C0"/>
                  <w:u w:val="single"/>
                  <w:lang w:eastAsia="ko-KR"/>
                </w:rPr>
                <w:t xml:space="preserve">Issue 4-1: </w:t>
              </w:r>
            </w:ins>
          </w:p>
          <w:p w14:paraId="5BF52B61" w14:textId="77777777" w:rsidR="00987EED" w:rsidRDefault="00987EED" w:rsidP="00307FFB">
            <w:pPr>
              <w:rPr>
                <w:ins w:id="2968" w:author="Auteur"/>
                <w:rFonts w:eastAsiaTheme="minorEastAsia"/>
                <w:color w:val="0070C0"/>
                <w:lang w:val="en-US" w:eastAsia="zh-CN"/>
              </w:rPr>
            </w:pPr>
            <w:ins w:id="2969" w:author="Auteu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70" w:author="Auteur"/>
                <w:lang w:eastAsia="zh-CN"/>
              </w:rPr>
            </w:pPr>
            <w:ins w:id="2971"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72" w:author="Auteur"/>
                <w:lang w:eastAsia="zh-CN"/>
              </w:rPr>
            </w:pPr>
            <w:ins w:id="2973"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74" w:author="Auteur"/>
                <w:b/>
                <w:lang w:eastAsia="zh-CN"/>
              </w:rPr>
            </w:pPr>
            <w:ins w:id="2975" w:author="Auteur">
              <w:r w:rsidRPr="00B57F8B">
                <w:rPr>
                  <w:rFonts w:eastAsiaTheme="minorEastAsia"/>
                  <w:b/>
                  <w:bCs/>
                  <w:lang w:val="en-US" w:eastAsia="zh-CN"/>
                </w:rPr>
                <w:t>#99-e</w:t>
              </w:r>
            </w:ins>
          </w:p>
        </w:tc>
      </w:tr>
      <w:tr w:rsidR="00987EED" w14:paraId="5DE564A7" w14:textId="77777777" w:rsidTr="00307FFB">
        <w:trPr>
          <w:ins w:id="2976" w:author="Auteur"/>
        </w:trPr>
        <w:tc>
          <w:tcPr>
            <w:tcW w:w="597" w:type="pct"/>
          </w:tcPr>
          <w:p w14:paraId="34559061" w14:textId="77777777" w:rsidR="00987EED" w:rsidRDefault="00987EED" w:rsidP="00307FFB">
            <w:pPr>
              <w:rPr>
                <w:ins w:id="2977" w:author="Auteur"/>
                <w:b/>
                <w:color w:val="0070C0"/>
                <w:u w:val="single"/>
                <w:lang w:eastAsia="ko-KR"/>
              </w:rPr>
            </w:pPr>
            <w:ins w:id="2978" w:author="Auteur">
              <w:r>
                <w:rPr>
                  <w:b/>
                  <w:color w:val="0070C0"/>
                  <w:u w:val="single"/>
                  <w:lang w:eastAsia="ko-KR"/>
                </w:rPr>
                <w:t xml:space="preserve">Issue 4-2: </w:t>
              </w:r>
            </w:ins>
          </w:p>
          <w:p w14:paraId="5190A4FD" w14:textId="77777777" w:rsidR="00987EED" w:rsidRPr="00FF6830" w:rsidRDefault="00987EED" w:rsidP="00307FFB">
            <w:pPr>
              <w:rPr>
                <w:ins w:id="2979" w:author="Auteur"/>
                <w:b/>
                <w:color w:val="0070C0"/>
                <w:u w:val="single"/>
                <w:lang w:eastAsia="ko-KR"/>
              </w:rPr>
            </w:pPr>
            <w:ins w:id="2980" w:author="Auteu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81" w:author="Auteur"/>
                <w:lang w:eastAsia="zh-CN"/>
              </w:rPr>
            </w:pPr>
            <w:ins w:id="2982"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83" w:author="Auteur"/>
                <w:color w:val="0070C0"/>
                <w:szCs w:val="24"/>
                <w:lang w:eastAsia="zh-CN"/>
              </w:rPr>
            </w:pPr>
            <w:ins w:id="2984"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85" w:author="Auteur"/>
                <w:b/>
                <w:lang w:eastAsia="zh-CN"/>
              </w:rPr>
            </w:pPr>
            <w:ins w:id="2986" w:author="Auteur">
              <w:r w:rsidRPr="00B57F8B">
                <w:rPr>
                  <w:rFonts w:eastAsiaTheme="minorEastAsia"/>
                  <w:b/>
                  <w:bCs/>
                  <w:lang w:val="en-US" w:eastAsia="zh-CN"/>
                </w:rPr>
                <w:t>#99-e</w:t>
              </w:r>
            </w:ins>
          </w:p>
        </w:tc>
      </w:tr>
      <w:tr w:rsidR="00987EED" w14:paraId="282E8E1F" w14:textId="77777777" w:rsidTr="00307FFB">
        <w:trPr>
          <w:ins w:id="2987" w:author="Auteur"/>
        </w:trPr>
        <w:tc>
          <w:tcPr>
            <w:tcW w:w="597" w:type="pct"/>
          </w:tcPr>
          <w:p w14:paraId="44534C1C" w14:textId="77777777" w:rsidR="00987EED" w:rsidRDefault="00987EED" w:rsidP="00307FFB">
            <w:pPr>
              <w:rPr>
                <w:ins w:id="2988" w:author="Auteur"/>
                <w:sz w:val="22"/>
                <w:szCs w:val="22"/>
              </w:rPr>
            </w:pPr>
            <w:ins w:id="2989" w:author="Auteur">
              <w:r>
                <w:rPr>
                  <w:b/>
                  <w:color w:val="0070C0"/>
                  <w:u w:val="single"/>
                  <w:lang w:eastAsia="ko-KR"/>
                </w:rPr>
                <w:t xml:space="preserve">Issue 4-3: </w:t>
              </w:r>
            </w:ins>
          </w:p>
          <w:p w14:paraId="4A9BA829" w14:textId="77777777" w:rsidR="00987EED" w:rsidRDefault="00987EED" w:rsidP="00307FFB">
            <w:pPr>
              <w:rPr>
                <w:ins w:id="2990" w:author="Auteur"/>
                <w:b/>
                <w:color w:val="0070C0"/>
                <w:u w:val="single"/>
                <w:lang w:eastAsia="ko-KR"/>
              </w:rPr>
            </w:pPr>
            <w:ins w:id="2991" w:author="Auteu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92" w:author="Auteur"/>
                <w:lang w:val="en-US" w:eastAsia="zh-CN"/>
              </w:rPr>
            </w:pPr>
            <w:ins w:id="2993"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94" w:author="Auteur"/>
                <w:lang w:val="en-US" w:eastAsia="zh-CN"/>
              </w:rPr>
            </w:pPr>
            <w:ins w:id="2995" w:author="Auteu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96" w:author="Auteur"/>
                <w:lang w:val="en-US" w:eastAsia="zh-CN"/>
              </w:rPr>
            </w:pPr>
            <w:ins w:id="2997" w:author="Auteu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98" w:author="Auteur"/>
                <w:lang w:val="en-US" w:eastAsia="zh-CN"/>
              </w:rPr>
            </w:pPr>
            <w:ins w:id="2999"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3000" w:author="Auteur"/>
                <w:lang w:val="en-US" w:eastAsia="fr-FR"/>
              </w:rPr>
            </w:pPr>
            <w:ins w:id="3001"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3002" w:author="Auteur"/>
                <w:rFonts w:ascii="Calibri" w:hAnsi="Calibri" w:cs="Calibri"/>
                <w:color w:val="1F497D"/>
                <w:sz w:val="22"/>
                <w:szCs w:val="22"/>
                <w:lang w:val="en-US"/>
              </w:rPr>
            </w:pPr>
            <w:ins w:id="3003"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3004" w:author="Auteur"/>
                <w:b/>
                <w:bCs/>
                <w:lang w:val="en-US" w:eastAsia="zh-CN"/>
              </w:rPr>
            </w:pPr>
            <w:ins w:id="3005" w:author="Auteur">
              <w:r w:rsidRPr="00B57F8B">
                <w:rPr>
                  <w:rFonts w:eastAsiaTheme="minorEastAsia"/>
                  <w:b/>
                  <w:bCs/>
                  <w:lang w:val="en-US" w:eastAsia="zh-CN"/>
                </w:rPr>
                <w:t>#99-e</w:t>
              </w:r>
            </w:ins>
          </w:p>
        </w:tc>
      </w:tr>
    </w:tbl>
    <w:p w14:paraId="67B22E84" w14:textId="77777777" w:rsidR="009B1829" w:rsidRPr="009B52BF" w:rsidRDefault="009B1829">
      <w:pPr>
        <w:rPr>
          <w:lang w:eastAsia="zh-CN"/>
          <w:rPrChange w:id="3006" w:author="Auteur">
            <w:rPr>
              <w:lang w:val="en-US" w:eastAsia="zh-CN"/>
            </w:rPr>
          </w:rPrChange>
        </w:rPr>
      </w:pPr>
    </w:p>
    <w:p w14:paraId="2E9CFDD5" w14:textId="16CEE043" w:rsidR="0093126D" w:rsidRDefault="0093126D">
      <w:pPr>
        <w:rPr>
          <w:ins w:id="3007" w:author="Auteur"/>
          <w:b/>
          <w:lang w:val="en-US" w:eastAsia="zh-CN"/>
        </w:rPr>
      </w:pPr>
      <w:ins w:id="3008" w:author="Auteur">
        <w:r>
          <w:rPr>
            <w:b/>
            <w:lang w:val="en-US" w:eastAsia="zh-CN"/>
          </w:rPr>
          <w:t>Summary of the GTW discussion on 16/04 was at follows:</w:t>
        </w:r>
      </w:ins>
    </w:p>
    <w:p w14:paraId="6A77FBE6" w14:textId="77777777" w:rsidR="0093126D" w:rsidRPr="009B52BF" w:rsidRDefault="0093126D" w:rsidP="0093126D">
      <w:pPr>
        <w:rPr>
          <w:ins w:id="3009" w:author="Auteur"/>
          <w:lang w:val="en-US" w:eastAsia="zh-CN"/>
          <w:rPrChange w:id="3010" w:author="Auteur">
            <w:rPr>
              <w:ins w:id="3011" w:author="Auteur"/>
              <w:b/>
              <w:lang w:val="fr-FR" w:eastAsia="zh-CN"/>
            </w:rPr>
          </w:rPrChange>
        </w:rPr>
      </w:pPr>
      <w:ins w:id="3012" w:author="Auteur">
        <w:r w:rsidRPr="0093126D">
          <w:rPr>
            <w:b/>
            <w:lang w:val="en-US" w:eastAsia="zh-CN"/>
          </w:rPr>
          <w:t>E///:</w:t>
        </w:r>
        <w:r w:rsidRPr="009B52BF">
          <w:rPr>
            <w:lang w:val="en-US" w:eastAsia="zh-CN"/>
            <w:rPrChange w:id="3013" w:author="Auteur">
              <w:rPr>
                <w:b/>
                <w:lang w:val="en-US" w:eastAsia="zh-CN"/>
              </w:rPr>
            </w:rPrChange>
          </w:rPr>
          <w:t xml:space="preserve"> We already agreed Ka will be postpone after Rel-17. The workload quite huge, and worry about the progress if included this.</w:t>
        </w:r>
      </w:ins>
    </w:p>
    <w:p w14:paraId="18078737" w14:textId="77777777" w:rsidR="0093126D" w:rsidRPr="009B52BF" w:rsidRDefault="0093126D" w:rsidP="0093126D">
      <w:pPr>
        <w:rPr>
          <w:ins w:id="3014" w:author="Auteur"/>
          <w:lang w:val="en-US" w:eastAsia="zh-CN"/>
          <w:rPrChange w:id="3015" w:author="Auteur">
            <w:rPr>
              <w:ins w:id="3016" w:author="Auteur"/>
              <w:b/>
              <w:lang w:val="fr-FR" w:eastAsia="zh-CN"/>
            </w:rPr>
          </w:rPrChange>
        </w:rPr>
      </w:pPr>
      <w:ins w:id="3017" w:author="Auteur">
        <w:r w:rsidRPr="0093126D">
          <w:rPr>
            <w:b/>
            <w:lang w:val="en-US" w:eastAsia="zh-CN"/>
          </w:rPr>
          <w:t>Huawei:</w:t>
        </w:r>
        <w:r w:rsidRPr="009B52BF">
          <w:rPr>
            <w:lang w:val="en-US" w:eastAsia="zh-CN"/>
            <w:rPrChange w:id="3018" w:author="Auteu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B52BF" w:rsidRDefault="0093126D" w:rsidP="0093126D">
      <w:pPr>
        <w:rPr>
          <w:ins w:id="3019" w:author="Auteur"/>
          <w:lang w:val="en-US" w:eastAsia="zh-CN"/>
          <w:rPrChange w:id="3020" w:author="Auteur">
            <w:rPr>
              <w:ins w:id="3021" w:author="Auteur"/>
              <w:b/>
              <w:lang w:val="fr-FR" w:eastAsia="zh-CN"/>
            </w:rPr>
          </w:rPrChange>
        </w:rPr>
      </w:pPr>
      <w:ins w:id="3022" w:author="Auteur">
        <w:r w:rsidRPr="0093126D">
          <w:rPr>
            <w:b/>
            <w:lang w:val="en-US" w:eastAsia="zh-CN"/>
          </w:rPr>
          <w:t>Hughes:</w:t>
        </w:r>
        <w:r w:rsidRPr="009B52BF">
          <w:rPr>
            <w:lang w:val="en-US" w:eastAsia="zh-CN"/>
            <w:rPrChange w:id="3023"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B52BF" w:rsidRDefault="0093126D" w:rsidP="0093126D">
      <w:pPr>
        <w:rPr>
          <w:ins w:id="3024" w:author="Auteur"/>
          <w:lang w:val="en-US" w:eastAsia="zh-CN"/>
          <w:rPrChange w:id="3025" w:author="Auteur">
            <w:rPr>
              <w:ins w:id="3026" w:author="Auteur"/>
              <w:b/>
              <w:lang w:val="fr-FR" w:eastAsia="zh-CN"/>
            </w:rPr>
          </w:rPrChange>
        </w:rPr>
      </w:pPr>
      <w:ins w:id="3027" w:author="Auteur">
        <w:r w:rsidRPr="0093126D">
          <w:rPr>
            <w:b/>
            <w:lang w:val="en-US" w:eastAsia="zh-CN"/>
          </w:rPr>
          <w:t>ZTE:</w:t>
        </w:r>
        <w:r w:rsidRPr="009B52BF">
          <w:rPr>
            <w:lang w:val="en-US" w:eastAsia="zh-CN"/>
            <w:rPrChange w:id="3028" w:author="Auteur">
              <w:rPr>
                <w:b/>
                <w:lang w:val="en-US" w:eastAsia="zh-CN"/>
              </w:rPr>
            </w:rPrChange>
          </w:rPr>
          <w:t xml:space="preserve"> We should respect the conclusion in RAN-P, if it’s not clear and we could further seek for clarification in next RAN-P.</w:t>
        </w:r>
      </w:ins>
    </w:p>
    <w:p w14:paraId="66012806" w14:textId="77777777" w:rsidR="0093126D" w:rsidRPr="009B52BF" w:rsidRDefault="0093126D" w:rsidP="0093126D">
      <w:pPr>
        <w:rPr>
          <w:ins w:id="3029" w:author="Auteur"/>
          <w:lang w:val="en-US" w:eastAsia="zh-CN"/>
          <w:rPrChange w:id="3030" w:author="Auteur">
            <w:rPr>
              <w:ins w:id="3031" w:author="Auteur"/>
              <w:b/>
              <w:lang w:val="fr-FR" w:eastAsia="zh-CN"/>
            </w:rPr>
          </w:rPrChange>
        </w:rPr>
      </w:pPr>
      <w:ins w:id="3032" w:author="Auteur">
        <w:r w:rsidRPr="0093126D">
          <w:rPr>
            <w:b/>
            <w:lang w:val="en-US" w:eastAsia="zh-CN"/>
          </w:rPr>
          <w:t>CATT:</w:t>
        </w:r>
        <w:r w:rsidRPr="009B52BF">
          <w:rPr>
            <w:lang w:val="en-US" w:eastAsia="zh-CN"/>
            <w:rPrChange w:id="3033" w:author="Auteur">
              <w:rPr>
                <w:b/>
                <w:lang w:val="en-US" w:eastAsia="zh-CN"/>
              </w:rPr>
            </w:rPrChange>
          </w:rPr>
          <w:t xml:space="preserve"> Ka band is important, the concern is workload, we prefer to focus on FR1 band in Rel-17 timeframe.</w:t>
        </w:r>
      </w:ins>
    </w:p>
    <w:p w14:paraId="556952BC" w14:textId="77777777" w:rsidR="0093126D" w:rsidRPr="009B52BF" w:rsidRDefault="0093126D" w:rsidP="0093126D">
      <w:pPr>
        <w:rPr>
          <w:ins w:id="3034" w:author="Auteur"/>
          <w:lang w:val="en-US" w:eastAsia="zh-CN"/>
          <w:rPrChange w:id="3035" w:author="Auteur">
            <w:rPr>
              <w:ins w:id="3036" w:author="Auteur"/>
              <w:b/>
              <w:lang w:val="fr-FR" w:eastAsia="zh-CN"/>
            </w:rPr>
          </w:rPrChange>
        </w:rPr>
      </w:pPr>
      <w:ins w:id="3037" w:author="Auteur">
        <w:r w:rsidRPr="0093126D">
          <w:rPr>
            <w:b/>
            <w:lang w:val="en-US" w:eastAsia="zh-CN"/>
          </w:rPr>
          <w:t>Intelsat:</w:t>
        </w:r>
        <w:r w:rsidRPr="009B52BF">
          <w:rPr>
            <w:lang w:val="en-US" w:eastAsia="zh-CN"/>
            <w:rPrChange w:id="3038"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B52BF" w:rsidRDefault="0093126D" w:rsidP="0093126D">
      <w:pPr>
        <w:rPr>
          <w:ins w:id="3039" w:author="Auteur"/>
          <w:lang w:val="en-US" w:eastAsia="zh-CN"/>
          <w:rPrChange w:id="3040" w:author="Auteur">
            <w:rPr>
              <w:ins w:id="3041" w:author="Auteur"/>
              <w:b/>
              <w:lang w:val="fr-FR" w:eastAsia="zh-CN"/>
            </w:rPr>
          </w:rPrChange>
        </w:rPr>
      </w:pPr>
      <w:ins w:id="3042" w:author="Auteur">
        <w:r w:rsidRPr="0093126D">
          <w:rPr>
            <w:b/>
            <w:lang w:val="en-US" w:eastAsia="zh-CN"/>
          </w:rPr>
          <w:t>Thales:</w:t>
        </w:r>
        <w:r w:rsidRPr="009B52BF">
          <w:rPr>
            <w:lang w:val="en-US" w:eastAsia="zh-CN"/>
            <w:rPrChange w:id="3043" w:author="Auteu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B52BF" w:rsidRDefault="0093126D" w:rsidP="0093126D">
      <w:pPr>
        <w:rPr>
          <w:ins w:id="3044" w:author="Auteur"/>
          <w:lang w:val="en-US" w:eastAsia="zh-CN"/>
          <w:rPrChange w:id="3045" w:author="Auteur">
            <w:rPr>
              <w:ins w:id="3046" w:author="Auteur"/>
              <w:b/>
              <w:lang w:val="fr-FR" w:eastAsia="zh-CN"/>
            </w:rPr>
          </w:rPrChange>
        </w:rPr>
      </w:pPr>
      <w:ins w:id="3047" w:author="Auteur">
        <w:r w:rsidRPr="0093126D">
          <w:rPr>
            <w:b/>
            <w:lang w:val="en-US" w:eastAsia="zh-CN"/>
          </w:rPr>
          <w:t>Nokia:</w:t>
        </w:r>
        <w:r w:rsidRPr="009B52BF">
          <w:rPr>
            <w:lang w:val="en-US" w:eastAsia="zh-CN"/>
            <w:rPrChange w:id="3048" w:author="Auteur">
              <w:rPr>
                <w:b/>
                <w:lang w:val="en-US" w:eastAsia="zh-CN"/>
              </w:rPr>
            </w:rPrChange>
          </w:rPr>
          <w:t xml:space="preserve"> Due to workload management, we have concern on introducing Ka bands in Rel-17.</w:t>
        </w:r>
      </w:ins>
    </w:p>
    <w:p w14:paraId="313F58B2" w14:textId="77777777" w:rsidR="0093126D" w:rsidRPr="009B52BF" w:rsidRDefault="0093126D" w:rsidP="0093126D">
      <w:pPr>
        <w:rPr>
          <w:ins w:id="3049" w:author="Auteur"/>
          <w:lang w:val="en-US" w:eastAsia="zh-CN"/>
          <w:rPrChange w:id="3050" w:author="Auteur">
            <w:rPr>
              <w:ins w:id="3051" w:author="Auteur"/>
              <w:b/>
              <w:lang w:val="fr-FR" w:eastAsia="zh-CN"/>
            </w:rPr>
          </w:rPrChange>
        </w:rPr>
      </w:pPr>
      <w:ins w:id="3052" w:author="Auteur">
        <w:r w:rsidRPr="0093126D">
          <w:rPr>
            <w:b/>
            <w:lang w:val="en-US" w:eastAsia="zh-CN"/>
          </w:rPr>
          <w:t>E///:</w:t>
        </w:r>
        <w:r w:rsidRPr="009B52BF">
          <w:rPr>
            <w:lang w:val="en-US" w:eastAsia="zh-CN"/>
            <w:rPrChange w:id="3053" w:author="Auteur">
              <w:rPr>
                <w:b/>
                <w:lang w:val="en-US" w:eastAsia="zh-CN"/>
              </w:rPr>
            </w:rPrChange>
          </w:rPr>
          <w:t xml:space="preserve"> Ka is in the range of  7-24 GHz , there is no reference/specifications for this range. </w:t>
        </w:r>
      </w:ins>
    </w:p>
    <w:p w14:paraId="663A6B8B" w14:textId="77777777" w:rsidR="0093126D" w:rsidRPr="009B52BF" w:rsidRDefault="0093126D" w:rsidP="0093126D">
      <w:pPr>
        <w:rPr>
          <w:ins w:id="3054" w:author="Auteur"/>
          <w:lang w:val="en-US" w:eastAsia="zh-CN"/>
          <w:rPrChange w:id="3055" w:author="Auteur">
            <w:rPr>
              <w:ins w:id="3056" w:author="Auteur"/>
              <w:b/>
              <w:lang w:val="fr-FR" w:eastAsia="zh-CN"/>
            </w:rPr>
          </w:rPrChange>
        </w:rPr>
      </w:pPr>
      <w:ins w:id="3057" w:author="Auteur">
        <w:r w:rsidRPr="0093126D">
          <w:rPr>
            <w:b/>
            <w:lang w:val="en-US" w:eastAsia="zh-CN"/>
          </w:rPr>
          <w:lastRenderedPageBreak/>
          <w:t>Thales:</w:t>
        </w:r>
        <w:r w:rsidRPr="009B52BF">
          <w:rPr>
            <w:lang w:val="en-US" w:eastAsia="zh-CN"/>
            <w:rPrChange w:id="3058" w:author="Auteur">
              <w:rPr>
                <w:b/>
                <w:lang w:val="en-US" w:eastAsia="zh-CN"/>
              </w:rPr>
            </w:rPrChange>
          </w:rPr>
          <w:t xml:space="preserve"> We should stop discussion here. </w:t>
        </w:r>
      </w:ins>
    </w:p>
    <w:p w14:paraId="6A3CAD41" w14:textId="77777777" w:rsidR="0093126D" w:rsidRPr="009B52BF" w:rsidRDefault="0093126D" w:rsidP="0093126D">
      <w:pPr>
        <w:rPr>
          <w:ins w:id="3059" w:author="Auteur"/>
          <w:lang w:val="en-US" w:eastAsia="zh-CN"/>
          <w:rPrChange w:id="3060" w:author="Auteur">
            <w:rPr>
              <w:ins w:id="3061" w:author="Auteur"/>
              <w:b/>
              <w:lang w:val="fr-FR" w:eastAsia="zh-CN"/>
            </w:rPr>
          </w:rPrChange>
        </w:rPr>
      </w:pPr>
      <w:ins w:id="3062" w:author="Auteur">
        <w:r w:rsidRPr="0093126D">
          <w:rPr>
            <w:b/>
            <w:lang w:val="en-US" w:eastAsia="zh-CN"/>
          </w:rPr>
          <w:t>Hughes:</w:t>
        </w:r>
        <w:r w:rsidRPr="009B52BF">
          <w:rPr>
            <w:lang w:val="en-US" w:eastAsia="zh-CN"/>
            <w:rPrChange w:id="3063"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64" w:author="Auteur"/>
          <w:b/>
          <w:lang w:val="en-US" w:eastAsia="zh-CN"/>
        </w:rPr>
      </w:pPr>
    </w:p>
    <w:p w14:paraId="4ECCB211" w14:textId="45880C4C" w:rsidR="0093126D" w:rsidRPr="009B52BF" w:rsidRDefault="0093126D">
      <w:pPr>
        <w:rPr>
          <w:ins w:id="3065" w:author="Auteur"/>
          <w:lang w:val="en-US" w:eastAsia="zh-CN"/>
          <w:rPrChange w:id="3066" w:author="Auteur">
            <w:rPr>
              <w:ins w:id="3067" w:author="Auteur"/>
              <w:b/>
              <w:lang w:val="en-US" w:eastAsia="zh-CN"/>
            </w:rPr>
          </w:rPrChange>
        </w:rPr>
      </w:pPr>
      <w:ins w:id="3068" w:author="Auteu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69" w:author="Auteur"/>
          <w:lang w:val="en-US" w:eastAsia="zh-CN"/>
        </w:rPr>
      </w:pPr>
      <w:ins w:id="3070" w:author="Auteu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71" w:author="Auteur"/>
          <w:lang w:val="en-US" w:eastAsia="zh-CN"/>
        </w:rPr>
      </w:pPr>
    </w:p>
    <w:p w14:paraId="475AFB3E" w14:textId="086559A9" w:rsidR="0093126D" w:rsidRDefault="0093126D">
      <w:pPr>
        <w:rPr>
          <w:ins w:id="3072" w:author="Auteur"/>
          <w:lang w:val="en-US" w:eastAsia="zh-CN"/>
        </w:rPr>
      </w:pPr>
    </w:p>
    <w:p w14:paraId="332D5D98" w14:textId="6E6C68B5" w:rsidR="0093126D" w:rsidRDefault="0093126D">
      <w:pPr>
        <w:rPr>
          <w:ins w:id="3073" w:author="Auteur"/>
          <w:lang w:val="en-US" w:eastAsia="zh-CN"/>
        </w:rPr>
      </w:pPr>
    </w:p>
    <w:p w14:paraId="4FF9D573" w14:textId="3E7E739F" w:rsidR="0093126D" w:rsidRDefault="0093126D">
      <w:pPr>
        <w:rPr>
          <w:ins w:id="3074"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75" w:author="Auteur"/>
          <w:lang w:val="en-US" w:eastAsia="zh-CN"/>
        </w:rPr>
      </w:pPr>
    </w:p>
    <w:p w14:paraId="28E948C1" w14:textId="77777777" w:rsidR="009B1829" w:rsidDel="001A4EBC" w:rsidRDefault="009B1829">
      <w:pPr>
        <w:rPr>
          <w:del w:id="3076" w:author="Auteur"/>
          <w:lang w:val="en-US" w:eastAsia="zh-CN"/>
        </w:rPr>
      </w:pPr>
    </w:p>
    <w:p w14:paraId="1898E62A" w14:textId="77777777" w:rsidR="009B1829" w:rsidDel="001A4EBC" w:rsidRDefault="009B1829">
      <w:pPr>
        <w:rPr>
          <w:del w:id="3077" w:author="Auteur"/>
          <w:lang w:val="en-US" w:eastAsia="zh-CN"/>
        </w:rPr>
      </w:pPr>
    </w:p>
    <w:p w14:paraId="3CC288C3" w14:textId="77777777" w:rsidR="009B1829" w:rsidDel="001A4EBC" w:rsidRDefault="009B1829">
      <w:pPr>
        <w:rPr>
          <w:del w:id="3078"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747373">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79"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3080" w:author="Auteur">
          <w:tblPr>
            <w:tblStyle w:val="Grilledutableau"/>
            <w:tblW w:w="10122" w:type="dxa"/>
            <w:tblLook w:val="04A0" w:firstRow="1" w:lastRow="0" w:firstColumn="1" w:lastColumn="0" w:noHBand="0" w:noVBand="1"/>
          </w:tblPr>
        </w:tblPrChange>
      </w:tblPr>
      <w:tblGrid>
        <w:gridCol w:w="1838"/>
        <w:gridCol w:w="7796"/>
        <w:tblGridChange w:id="3081">
          <w:tblGrid>
            <w:gridCol w:w="1838"/>
            <w:gridCol w:w="8284"/>
          </w:tblGrid>
        </w:tblGridChange>
      </w:tblGrid>
      <w:tr w:rsidR="00B52E12" w14:paraId="137C3D41" w14:textId="77777777" w:rsidTr="009B52BF">
        <w:tc>
          <w:tcPr>
            <w:tcW w:w="1838" w:type="dxa"/>
            <w:tcPrChange w:id="3082"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83"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B52BF">
        <w:tc>
          <w:tcPr>
            <w:tcW w:w="1838" w:type="dxa"/>
            <w:tcPrChange w:id="3084"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85"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B52BF">
        <w:tc>
          <w:tcPr>
            <w:tcW w:w="1838" w:type="dxa"/>
            <w:tcPrChange w:id="3086"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87"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lastRenderedPageBreak/>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B52BF">
        <w:tc>
          <w:tcPr>
            <w:tcW w:w="1838" w:type="dxa"/>
            <w:tcPrChange w:id="3088" w:author="Auteur">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89" w:author="Auteu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B52BF">
        <w:trPr>
          <w:del w:id="3090" w:author="Auteur"/>
        </w:trPr>
        <w:tc>
          <w:tcPr>
            <w:tcW w:w="1838" w:type="dxa"/>
            <w:tcPrChange w:id="3091" w:author="Auteur">
              <w:tcPr>
                <w:tcW w:w="1838" w:type="dxa"/>
              </w:tcPr>
            </w:tcPrChange>
          </w:tcPr>
          <w:p w14:paraId="11EBB91F" w14:textId="182BA06F" w:rsidR="00B52E12" w:rsidDel="00E00901" w:rsidRDefault="00B52E12" w:rsidP="0001016F">
            <w:pPr>
              <w:jc w:val="center"/>
              <w:rPr>
                <w:del w:id="3092" w:author="Auteur"/>
                <w:b/>
                <w:color w:val="0070C0"/>
                <w:u w:val="single"/>
                <w:lang w:eastAsia="ko-KR"/>
              </w:rPr>
            </w:pPr>
          </w:p>
        </w:tc>
        <w:tc>
          <w:tcPr>
            <w:tcW w:w="7796" w:type="dxa"/>
            <w:tcPrChange w:id="3093"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3094" w:author="Auteur"/>
                <w:rFonts w:eastAsia="SimSun"/>
                <w:color w:val="000000" w:themeColor="text1"/>
                <w:szCs w:val="24"/>
                <w:lang w:eastAsia="zh-CN"/>
              </w:rPr>
            </w:pPr>
          </w:p>
        </w:tc>
      </w:tr>
      <w:tr w:rsidR="00B52E12" w:rsidDel="00E00901" w14:paraId="002EBC00" w14:textId="44983FD7" w:rsidTr="009B52BF">
        <w:trPr>
          <w:del w:id="3095" w:author="Auteur"/>
        </w:trPr>
        <w:tc>
          <w:tcPr>
            <w:tcW w:w="1838" w:type="dxa"/>
            <w:tcPrChange w:id="3096" w:author="Auteur">
              <w:tcPr>
                <w:tcW w:w="1838" w:type="dxa"/>
              </w:tcPr>
            </w:tcPrChange>
          </w:tcPr>
          <w:p w14:paraId="77371E15" w14:textId="0391661F" w:rsidR="00B52E12" w:rsidDel="00E00901" w:rsidRDefault="00B52E12" w:rsidP="0001016F">
            <w:pPr>
              <w:rPr>
                <w:del w:id="3097" w:author="Auteur"/>
                <w:b/>
                <w:color w:val="0070C0"/>
                <w:u w:val="single"/>
                <w:lang w:eastAsia="ko-KR"/>
              </w:rPr>
            </w:pPr>
          </w:p>
        </w:tc>
        <w:tc>
          <w:tcPr>
            <w:tcW w:w="7796" w:type="dxa"/>
            <w:tcPrChange w:id="3098"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3099" w:author="Auteur"/>
                <w:rFonts w:eastAsia="SimSun"/>
                <w:color w:val="000000" w:themeColor="text1"/>
                <w:szCs w:val="24"/>
                <w:lang w:eastAsia="zh-CN"/>
              </w:rPr>
            </w:pPr>
          </w:p>
        </w:tc>
      </w:tr>
      <w:tr w:rsidR="00B52E12" w:rsidDel="00E00901" w14:paraId="2BBAECD7" w14:textId="6CF3F1A7" w:rsidTr="009B52BF">
        <w:trPr>
          <w:del w:id="3100" w:author="Auteur"/>
        </w:trPr>
        <w:tc>
          <w:tcPr>
            <w:tcW w:w="1838" w:type="dxa"/>
            <w:tcPrChange w:id="3101" w:author="Auteur">
              <w:tcPr>
                <w:tcW w:w="1838" w:type="dxa"/>
              </w:tcPr>
            </w:tcPrChange>
          </w:tcPr>
          <w:p w14:paraId="1BEEED1F" w14:textId="1FD5E6B6" w:rsidR="00B52E12" w:rsidDel="00E00901" w:rsidRDefault="00B52E12" w:rsidP="0001016F">
            <w:pPr>
              <w:rPr>
                <w:del w:id="3102" w:author="Auteur"/>
                <w:b/>
                <w:color w:val="0070C0"/>
                <w:u w:val="single"/>
                <w:lang w:eastAsia="ko-KR"/>
              </w:rPr>
            </w:pPr>
          </w:p>
        </w:tc>
        <w:tc>
          <w:tcPr>
            <w:tcW w:w="7796" w:type="dxa"/>
            <w:tcPrChange w:id="3103"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3104" w:author="Auteur"/>
                <w:rFonts w:eastAsia="SimSun"/>
                <w:color w:val="000000" w:themeColor="text1"/>
                <w:szCs w:val="24"/>
                <w:lang w:eastAsia="zh-CN"/>
              </w:rPr>
            </w:pPr>
          </w:p>
        </w:tc>
      </w:tr>
      <w:tr w:rsidR="00B52E12" w:rsidDel="00E00901" w14:paraId="0B862FCF" w14:textId="17311296" w:rsidTr="009B52BF">
        <w:trPr>
          <w:del w:id="3105" w:author="Auteur"/>
        </w:trPr>
        <w:tc>
          <w:tcPr>
            <w:tcW w:w="1838" w:type="dxa"/>
            <w:tcPrChange w:id="3106" w:author="Auteur">
              <w:tcPr>
                <w:tcW w:w="1838" w:type="dxa"/>
              </w:tcPr>
            </w:tcPrChange>
          </w:tcPr>
          <w:p w14:paraId="3D1CAE7A" w14:textId="658A8DE0" w:rsidR="00B52E12" w:rsidDel="00E00901" w:rsidRDefault="00B52E12" w:rsidP="0001016F">
            <w:pPr>
              <w:rPr>
                <w:del w:id="3107" w:author="Auteur"/>
                <w:b/>
                <w:color w:val="0070C0"/>
                <w:u w:val="single"/>
                <w:lang w:eastAsia="ko-KR"/>
              </w:rPr>
            </w:pPr>
          </w:p>
        </w:tc>
        <w:tc>
          <w:tcPr>
            <w:tcW w:w="7796" w:type="dxa"/>
            <w:tcPrChange w:id="3108"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3109"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9B52BF" w:rsidRDefault="00E00901">
      <w:pPr>
        <w:spacing w:after="120"/>
        <w:jc w:val="both"/>
        <w:rPr>
          <w:ins w:id="3110" w:author="Auteur"/>
          <w:lang w:val="en-US" w:eastAsia="zh-CN"/>
          <w:rPrChange w:id="3111" w:author="Auteur">
            <w:rPr>
              <w:ins w:id="3112" w:author="Auteur"/>
              <w:i/>
              <w:color w:val="0070C0"/>
              <w:lang w:val="en-US" w:eastAsia="zh-CN"/>
            </w:rPr>
          </w:rPrChange>
        </w:rPr>
        <w:pPrChange w:id="3113" w:author="Auteur">
          <w:pPr/>
        </w:pPrChange>
      </w:pPr>
      <w:ins w:id="3114"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3115" w:author="Auteur">
          <w:tblPr>
            <w:tblStyle w:val="Grilledutableau"/>
            <w:tblW w:w="10122" w:type="dxa"/>
            <w:tblLook w:val="04A0" w:firstRow="1" w:lastRow="0" w:firstColumn="1" w:lastColumn="0" w:noHBand="0" w:noVBand="1"/>
          </w:tblPr>
        </w:tblPrChange>
      </w:tblPr>
      <w:tblGrid>
        <w:gridCol w:w="1837"/>
        <w:gridCol w:w="6381"/>
        <w:gridCol w:w="1412"/>
        <w:tblGridChange w:id="3116">
          <w:tblGrid>
            <w:gridCol w:w="1838"/>
            <w:gridCol w:w="8284"/>
            <w:gridCol w:w="8284"/>
          </w:tblGrid>
        </w:tblGridChange>
      </w:tblGrid>
      <w:tr w:rsidR="00E00901" w14:paraId="5C66B901" w14:textId="1CFDC7AB" w:rsidTr="009B52BF">
        <w:trPr>
          <w:ins w:id="3117" w:author="Auteur"/>
        </w:trPr>
        <w:tc>
          <w:tcPr>
            <w:tcW w:w="954" w:type="pct"/>
            <w:tcPrChange w:id="3118" w:author="Auteur">
              <w:tcPr>
                <w:tcW w:w="1838" w:type="dxa"/>
              </w:tcPr>
            </w:tcPrChange>
          </w:tcPr>
          <w:p w14:paraId="7357A3CE" w14:textId="77777777" w:rsidR="00E00901" w:rsidRDefault="00E00901" w:rsidP="00C63352">
            <w:pPr>
              <w:rPr>
                <w:ins w:id="3119" w:author="Auteur"/>
                <w:rFonts w:eastAsiaTheme="minorEastAsia"/>
                <w:b/>
                <w:bCs/>
                <w:color w:val="0070C0"/>
                <w:lang w:val="en-US" w:eastAsia="zh-CN"/>
              </w:rPr>
            </w:pPr>
          </w:p>
        </w:tc>
        <w:tc>
          <w:tcPr>
            <w:tcW w:w="3313" w:type="pct"/>
            <w:tcPrChange w:id="3120" w:author="Auteur">
              <w:tcPr>
                <w:tcW w:w="8284" w:type="dxa"/>
              </w:tcPr>
            </w:tcPrChange>
          </w:tcPr>
          <w:p w14:paraId="0434106C" w14:textId="77777777" w:rsidR="00E00901" w:rsidRDefault="00E00901" w:rsidP="00C63352">
            <w:pPr>
              <w:rPr>
                <w:ins w:id="3121" w:author="Auteur"/>
                <w:rFonts w:eastAsiaTheme="minorEastAsia"/>
                <w:b/>
                <w:bCs/>
                <w:color w:val="0070C0"/>
                <w:lang w:val="en-US" w:eastAsia="zh-CN"/>
              </w:rPr>
            </w:pPr>
            <w:ins w:id="3122" w:author="Auteur">
              <w:r>
                <w:rPr>
                  <w:rFonts w:eastAsiaTheme="minorEastAsia"/>
                  <w:b/>
                  <w:bCs/>
                  <w:color w:val="0070C0"/>
                  <w:lang w:val="en-US" w:eastAsia="zh-CN"/>
                </w:rPr>
                <w:t xml:space="preserve">Status summary </w:t>
              </w:r>
            </w:ins>
          </w:p>
        </w:tc>
        <w:tc>
          <w:tcPr>
            <w:tcW w:w="733" w:type="pct"/>
            <w:tcPrChange w:id="3123" w:author="Auteur">
              <w:tcPr>
                <w:tcW w:w="8284" w:type="dxa"/>
              </w:tcPr>
            </w:tcPrChange>
          </w:tcPr>
          <w:p w14:paraId="4EE1A8A3" w14:textId="33BE5660" w:rsidR="00E00901" w:rsidRDefault="00910A86" w:rsidP="00C63352">
            <w:pPr>
              <w:rPr>
                <w:ins w:id="3124" w:author="Auteur"/>
                <w:rFonts w:eastAsiaTheme="minorEastAsia"/>
                <w:b/>
                <w:bCs/>
                <w:color w:val="0070C0"/>
                <w:lang w:val="en-US" w:eastAsia="zh-CN"/>
              </w:rPr>
            </w:pPr>
            <w:ins w:id="3125"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B52BF">
        <w:trPr>
          <w:ins w:id="3126" w:author="Auteur"/>
        </w:trPr>
        <w:tc>
          <w:tcPr>
            <w:tcW w:w="954" w:type="pct"/>
            <w:tcPrChange w:id="3127" w:author="Auteur">
              <w:tcPr>
                <w:tcW w:w="1838" w:type="dxa"/>
              </w:tcPr>
            </w:tcPrChange>
          </w:tcPr>
          <w:p w14:paraId="6BD436EC" w14:textId="77777777" w:rsidR="00E00901" w:rsidRDefault="00E00901" w:rsidP="00C63352">
            <w:pPr>
              <w:rPr>
                <w:ins w:id="3128" w:author="Auteur"/>
                <w:b/>
                <w:color w:val="0070C0"/>
                <w:u w:val="single"/>
                <w:lang w:eastAsia="ko-KR"/>
              </w:rPr>
            </w:pPr>
            <w:ins w:id="3129" w:author="Auteur">
              <w:r>
                <w:rPr>
                  <w:b/>
                  <w:color w:val="0070C0"/>
                  <w:u w:val="single"/>
                  <w:lang w:eastAsia="ko-KR"/>
                </w:rPr>
                <w:t xml:space="preserve">Issue 5-1: </w:t>
              </w:r>
            </w:ins>
          </w:p>
          <w:p w14:paraId="474BFA96" w14:textId="77777777" w:rsidR="00E00901" w:rsidRDefault="00E00901" w:rsidP="00C63352">
            <w:pPr>
              <w:rPr>
                <w:ins w:id="3130" w:author="Auteur"/>
                <w:rFonts w:eastAsiaTheme="minorEastAsia"/>
                <w:color w:val="0070C0"/>
                <w:lang w:val="en-US" w:eastAsia="zh-CN"/>
              </w:rPr>
            </w:pPr>
            <w:ins w:id="3131" w:author="Auteur">
              <w:r>
                <w:rPr>
                  <w:color w:val="000000" w:themeColor="text1"/>
                  <w:lang w:eastAsia="zh-CN"/>
                </w:rPr>
                <w:t>FR1 NR band for HAPS deployment for use in coexistence studies</w:t>
              </w:r>
            </w:ins>
          </w:p>
        </w:tc>
        <w:tc>
          <w:tcPr>
            <w:tcW w:w="3313" w:type="pct"/>
            <w:tcPrChange w:id="3132" w:author="Auteur">
              <w:tcPr>
                <w:tcW w:w="8284" w:type="dxa"/>
              </w:tcPr>
            </w:tcPrChange>
          </w:tcPr>
          <w:p w14:paraId="1C5E3AED" w14:textId="5E4B05BC" w:rsidR="00E00901" w:rsidRPr="009B52BF" w:rsidRDefault="00E00901" w:rsidP="00C63352">
            <w:pPr>
              <w:rPr>
                <w:ins w:id="3133" w:author="Auteur"/>
                <w:color w:val="0070C0"/>
                <w:lang w:eastAsia="zh-CN"/>
                <w:rPrChange w:id="3134" w:author="Auteur">
                  <w:rPr>
                    <w:ins w:id="3135" w:author="Auteur"/>
                    <w:rFonts w:eastAsiaTheme="minorEastAsia"/>
                    <w:color w:val="0070C0"/>
                    <w:lang w:val="en-US" w:eastAsia="zh-CN"/>
                  </w:rPr>
                </w:rPrChange>
              </w:rPr>
            </w:pPr>
            <w:ins w:id="3136"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137" w:author="Auteur">
              <w:tcPr>
                <w:tcW w:w="8284" w:type="dxa"/>
              </w:tcPr>
            </w:tcPrChange>
          </w:tcPr>
          <w:p w14:paraId="6113755A" w14:textId="21A84F84" w:rsidR="00E00901" w:rsidRPr="00621B25" w:rsidRDefault="00910A86" w:rsidP="00C63352">
            <w:pPr>
              <w:rPr>
                <w:ins w:id="3138" w:author="Auteur"/>
                <w:b/>
                <w:lang w:eastAsia="zh-CN"/>
              </w:rPr>
            </w:pPr>
            <w:ins w:id="3139" w:author="Auteur">
              <w:r>
                <w:rPr>
                  <w:rFonts w:eastAsiaTheme="minorEastAsia"/>
                  <w:b/>
                  <w:bCs/>
                  <w:color w:val="0070C0"/>
                  <w:lang w:val="en-US" w:eastAsia="zh-CN"/>
                </w:rPr>
                <w:t>#98-bis-e</w:t>
              </w:r>
            </w:ins>
          </w:p>
        </w:tc>
      </w:tr>
      <w:tr w:rsidR="00E00901" w14:paraId="464FEA35" w14:textId="4289D7C2" w:rsidTr="009B52BF">
        <w:trPr>
          <w:ins w:id="3140" w:author="Auteur"/>
        </w:trPr>
        <w:tc>
          <w:tcPr>
            <w:tcW w:w="954" w:type="pct"/>
            <w:tcPrChange w:id="3141" w:author="Auteur">
              <w:tcPr>
                <w:tcW w:w="1838" w:type="dxa"/>
              </w:tcPr>
            </w:tcPrChange>
          </w:tcPr>
          <w:p w14:paraId="43B1FAA4" w14:textId="77777777" w:rsidR="00E00901" w:rsidRDefault="00E00901" w:rsidP="00C63352">
            <w:pPr>
              <w:rPr>
                <w:ins w:id="3142" w:author="Auteur"/>
                <w:b/>
                <w:color w:val="0070C0"/>
                <w:u w:val="single"/>
                <w:lang w:eastAsia="ko-KR"/>
              </w:rPr>
            </w:pPr>
            <w:ins w:id="3143" w:author="Auteur">
              <w:r>
                <w:rPr>
                  <w:b/>
                  <w:color w:val="0070C0"/>
                  <w:u w:val="single"/>
                  <w:lang w:eastAsia="ko-KR"/>
                </w:rPr>
                <w:lastRenderedPageBreak/>
                <w:t xml:space="preserve">Issue 5-2: </w:t>
              </w:r>
            </w:ins>
          </w:p>
          <w:p w14:paraId="1DE92E56" w14:textId="77777777" w:rsidR="00E00901" w:rsidRPr="00FF6830" w:rsidRDefault="00E00901" w:rsidP="00C63352">
            <w:pPr>
              <w:rPr>
                <w:ins w:id="3144" w:author="Auteur"/>
                <w:b/>
                <w:color w:val="0070C0"/>
                <w:u w:val="single"/>
                <w:lang w:eastAsia="ko-KR"/>
              </w:rPr>
            </w:pPr>
            <w:ins w:id="3145" w:author="Auteur">
              <w:r>
                <w:rPr>
                  <w:color w:val="000000" w:themeColor="text1"/>
                  <w:lang w:eastAsia="zh-CN"/>
                </w:rPr>
                <w:t>NR band n1 as example band for HAPS related coexistence studies</w:t>
              </w:r>
            </w:ins>
          </w:p>
        </w:tc>
        <w:tc>
          <w:tcPr>
            <w:tcW w:w="3313" w:type="pct"/>
            <w:tcPrChange w:id="3146" w:author="Auteur">
              <w:tcPr>
                <w:tcW w:w="8284" w:type="dxa"/>
              </w:tcPr>
            </w:tcPrChange>
          </w:tcPr>
          <w:p w14:paraId="7A618EE5" w14:textId="77777777" w:rsidR="00E00901" w:rsidRPr="00A96B37" w:rsidRDefault="00E00901" w:rsidP="00C63352">
            <w:pPr>
              <w:overflowPunct w:val="0"/>
              <w:spacing w:after="120"/>
              <w:rPr>
                <w:ins w:id="3147" w:author="Auteur"/>
                <w:color w:val="0070C0"/>
                <w:szCs w:val="24"/>
                <w:lang w:eastAsia="zh-CN"/>
              </w:rPr>
            </w:pPr>
            <w:ins w:id="3148"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149" w:author="Auteur"/>
                <w:rFonts w:eastAsiaTheme="minorEastAsia"/>
                <w:i/>
                <w:color w:val="0070C0"/>
                <w:lang w:val="en-US" w:eastAsia="zh-CN"/>
              </w:rPr>
            </w:pPr>
          </w:p>
        </w:tc>
        <w:tc>
          <w:tcPr>
            <w:tcW w:w="733" w:type="pct"/>
            <w:tcPrChange w:id="3150" w:author="Auteur">
              <w:tcPr>
                <w:tcW w:w="8284" w:type="dxa"/>
              </w:tcPr>
            </w:tcPrChange>
          </w:tcPr>
          <w:p w14:paraId="3D27140E" w14:textId="50FF30AD" w:rsidR="00E00901" w:rsidRPr="00EC304A" w:rsidRDefault="00910A86" w:rsidP="00C63352">
            <w:pPr>
              <w:overflowPunct w:val="0"/>
              <w:spacing w:after="120"/>
              <w:rPr>
                <w:ins w:id="3151" w:author="Auteur"/>
                <w:b/>
                <w:lang w:eastAsia="zh-CN"/>
              </w:rPr>
            </w:pPr>
            <w:ins w:id="3152" w:author="Auteur">
              <w:r>
                <w:rPr>
                  <w:rFonts w:eastAsiaTheme="minorEastAsia"/>
                  <w:b/>
                  <w:bCs/>
                  <w:color w:val="0070C0"/>
                  <w:lang w:val="en-US" w:eastAsia="zh-CN"/>
                </w:rPr>
                <w:t>#98-bis-e</w:t>
              </w:r>
            </w:ins>
          </w:p>
        </w:tc>
      </w:tr>
      <w:tr w:rsidR="00E00901" w14:paraId="70C53801" w14:textId="1F392A1D" w:rsidTr="009B52BF">
        <w:trPr>
          <w:ins w:id="3153" w:author="Auteur"/>
        </w:trPr>
        <w:tc>
          <w:tcPr>
            <w:tcW w:w="954" w:type="pct"/>
            <w:tcPrChange w:id="3154" w:author="Auteur">
              <w:tcPr>
                <w:tcW w:w="1838" w:type="dxa"/>
              </w:tcPr>
            </w:tcPrChange>
          </w:tcPr>
          <w:p w14:paraId="02D8CE25" w14:textId="77777777" w:rsidR="00E00901" w:rsidRDefault="00E00901" w:rsidP="00C63352">
            <w:pPr>
              <w:rPr>
                <w:ins w:id="3155" w:author="Auteur"/>
                <w:sz w:val="22"/>
                <w:szCs w:val="22"/>
              </w:rPr>
            </w:pPr>
            <w:ins w:id="3156" w:author="Auteur">
              <w:r>
                <w:rPr>
                  <w:b/>
                  <w:color w:val="0070C0"/>
                  <w:u w:val="single"/>
                  <w:lang w:eastAsia="ko-KR"/>
                </w:rPr>
                <w:t xml:space="preserve">Issue 5-3: </w:t>
              </w:r>
            </w:ins>
          </w:p>
          <w:p w14:paraId="52692194" w14:textId="77777777" w:rsidR="00E00901" w:rsidRDefault="00E00901" w:rsidP="00C63352">
            <w:pPr>
              <w:rPr>
                <w:ins w:id="3157" w:author="Auteur"/>
                <w:b/>
                <w:color w:val="0070C0"/>
                <w:u w:val="single"/>
                <w:lang w:eastAsia="ko-KR"/>
              </w:rPr>
            </w:pPr>
            <w:ins w:id="3158" w:author="Auteur">
              <w:r w:rsidRPr="00B52E12">
                <w:rPr>
                  <w:rFonts w:asciiTheme="minorBidi" w:hAnsiTheme="minorBidi"/>
                  <w:color w:val="000000" w:themeColor="text1"/>
                </w:rPr>
                <w:t>Allocated spectrum type for NTN</w:t>
              </w:r>
            </w:ins>
          </w:p>
        </w:tc>
        <w:tc>
          <w:tcPr>
            <w:tcW w:w="3313" w:type="pct"/>
            <w:tcPrChange w:id="3159" w:author="Auteur">
              <w:tcPr>
                <w:tcW w:w="8284" w:type="dxa"/>
              </w:tcPr>
            </w:tcPrChange>
          </w:tcPr>
          <w:p w14:paraId="7D16A6C0" w14:textId="77777777" w:rsidR="00E00901" w:rsidRPr="00EC304A" w:rsidRDefault="00E00901" w:rsidP="00C63352">
            <w:pPr>
              <w:overflowPunct w:val="0"/>
              <w:spacing w:after="120"/>
              <w:rPr>
                <w:ins w:id="3160" w:author="Auteur"/>
                <w:color w:val="0070C0"/>
                <w:szCs w:val="24"/>
                <w:lang w:eastAsia="zh-CN"/>
              </w:rPr>
            </w:pPr>
            <w:ins w:id="3161"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B52BF" w:rsidRDefault="00E00901">
            <w:pPr>
              <w:overflowPunct w:val="0"/>
              <w:spacing w:after="120"/>
              <w:rPr>
                <w:ins w:id="3162" w:author="Auteur"/>
                <w:color w:val="0070C0"/>
                <w:szCs w:val="24"/>
                <w:lang w:eastAsia="zh-CN"/>
                <w:rPrChange w:id="3163" w:author="Auteur">
                  <w:rPr>
                    <w:ins w:id="3164" w:author="Auteur"/>
                    <w:rFonts w:eastAsiaTheme="minorEastAsia"/>
                    <w:i/>
                    <w:color w:val="0070C0"/>
                    <w:lang w:val="en-US" w:eastAsia="zh-CN"/>
                  </w:rPr>
                </w:rPrChange>
              </w:rPr>
              <w:pPrChange w:id="3165" w:author="Unknown">
                <w:pPr/>
              </w:pPrChange>
            </w:pPr>
            <w:ins w:id="3166"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67" w:author="Auteur">
              <w:tcPr>
                <w:tcW w:w="8284" w:type="dxa"/>
              </w:tcPr>
            </w:tcPrChange>
          </w:tcPr>
          <w:p w14:paraId="1199B868" w14:textId="77777777" w:rsidR="00E00901" w:rsidRDefault="00910A86" w:rsidP="00C63352">
            <w:pPr>
              <w:overflowPunct w:val="0"/>
              <w:spacing w:after="120"/>
              <w:rPr>
                <w:ins w:id="3168" w:author="Auteur"/>
                <w:rFonts w:eastAsiaTheme="minorEastAsia"/>
                <w:b/>
                <w:bCs/>
                <w:color w:val="0070C0"/>
                <w:lang w:val="en-US" w:eastAsia="zh-CN"/>
              </w:rPr>
            </w:pPr>
            <w:ins w:id="3169"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70" w:author="Auteur"/>
                <w:b/>
                <w:color w:val="000000" w:themeColor="text1"/>
                <w:lang w:eastAsia="zh-CN"/>
              </w:rPr>
            </w:pPr>
            <w:ins w:id="3171"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B52BF" w:rsidRDefault="00E00901">
      <w:pPr>
        <w:rPr>
          <w:i/>
          <w:color w:val="0070C0"/>
          <w:lang w:eastAsia="zh-CN"/>
          <w:rPrChange w:id="3172"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73" w:author="Auteur"/>
          <w:lang w:val="en-US" w:eastAsia="zh-CN"/>
        </w:rPr>
      </w:pPr>
      <w:ins w:id="3174"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75" w:author="Auteur"/>
          <w:rFonts w:eastAsiaTheme="minorEastAsia"/>
          <w:color w:val="000000" w:themeColor="text1"/>
          <w:lang w:val="en-US" w:eastAsia="zh-CN"/>
        </w:rPr>
      </w:pPr>
      <w:ins w:id="3176"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77" w:author="Auteur"/>
        </w:trPr>
        <w:tc>
          <w:tcPr>
            <w:tcW w:w="881" w:type="pct"/>
          </w:tcPr>
          <w:p w14:paraId="23B116CE" w14:textId="77777777" w:rsidR="00910A86" w:rsidRDefault="00910A86" w:rsidP="00C63352">
            <w:pPr>
              <w:spacing w:after="120"/>
              <w:rPr>
                <w:ins w:id="3178" w:author="Auteur"/>
                <w:rFonts w:eastAsiaTheme="minorEastAsia"/>
                <w:b/>
                <w:bCs/>
                <w:color w:val="0070C0"/>
                <w:lang w:val="en-US" w:eastAsia="zh-CN"/>
              </w:rPr>
            </w:pPr>
            <w:ins w:id="3179"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80" w:author="Auteur"/>
                <w:rFonts w:eastAsiaTheme="minorEastAsia"/>
                <w:b/>
                <w:bCs/>
                <w:color w:val="0070C0"/>
                <w:lang w:val="en-US" w:eastAsia="zh-CN"/>
              </w:rPr>
            </w:pPr>
            <w:ins w:id="3181"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82" w:author="Auteur"/>
                <w:rFonts w:eastAsiaTheme="minorEastAsia"/>
                <w:b/>
                <w:bCs/>
                <w:color w:val="0070C0"/>
                <w:lang w:val="en-US" w:eastAsia="zh-CN"/>
              </w:rPr>
            </w:pPr>
            <w:ins w:id="3183"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84" w:author="Auteur"/>
                <w:rFonts w:eastAsiaTheme="minorEastAsia"/>
                <w:b/>
                <w:bCs/>
                <w:color w:val="0070C0"/>
                <w:lang w:val="en-US" w:eastAsia="zh-CN"/>
              </w:rPr>
            </w:pPr>
            <w:ins w:id="3185" w:author="Auteur">
              <w:r>
                <w:rPr>
                  <w:rFonts w:eastAsiaTheme="minorEastAsia"/>
                  <w:b/>
                  <w:bCs/>
                  <w:color w:val="0070C0"/>
                  <w:lang w:val="en-US" w:eastAsia="zh-CN"/>
                </w:rPr>
                <w:t>Proposal 5-3</w:t>
              </w:r>
            </w:ins>
          </w:p>
        </w:tc>
      </w:tr>
      <w:tr w:rsidR="00910A86" w14:paraId="5288EABE" w14:textId="77777777" w:rsidTr="00C63352">
        <w:trPr>
          <w:ins w:id="3186" w:author="Auteur"/>
        </w:trPr>
        <w:tc>
          <w:tcPr>
            <w:tcW w:w="881" w:type="pct"/>
          </w:tcPr>
          <w:p w14:paraId="21C92FDA" w14:textId="77777777" w:rsidR="00910A86" w:rsidRPr="00995551" w:rsidRDefault="00910A86" w:rsidP="00C63352">
            <w:pPr>
              <w:spacing w:after="120"/>
              <w:rPr>
                <w:ins w:id="3187" w:author="Auteur"/>
                <w:rFonts w:eastAsiaTheme="minorEastAsia"/>
                <w:lang w:val="en-US" w:eastAsia="zh-CN"/>
              </w:rPr>
            </w:pPr>
            <w:ins w:id="3188"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89" w:author="Auteur"/>
                <w:rFonts w:eastAsiaTheme="minorEastAsia"/>
                <w:lang w:val="en-US" w:eastAsia="zh-CN"/>
              </w:rPr>
            </w:pPr>
            <w:ins w:id="3190"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91" w:author="Auteur"/>
                <w:rFonts w:eastAsiaTheme="minorEastAsia"/>
                <w:lang w:val="en-US" w:eastAsia="zh-CN"/>
              </w:rPr>
            </w:pPr>
          </w:p>
        </w:tc>
        <w:tc>
          <w:tcPr>
            <w:tcW w:w="1322" w:type="pct"/>
          </w:tcPr>
          <w:p w14:paraId="1A0BD221" w14:textId="77777777" w:rsidR="00910A86" w:rsidRPr="00995551" w:rsidRDefault="00910A86" w:rsidP="00C63352">
            <w:pPr>
              <w:spacing w:after="120"/>
              <w:rPr>
                <w:ins w:id="3192" w:author="Auteur"/>
                <w:rFonts w:eastAsiaTheme="minorEastAsia"/>
                <w:lang w:val="en-US" w:eastAsia="zh-CN"/>
              </w:rPr>
            </w:pPr>
            <w:ins w:id="3193" w:author="Auteur">
              <w:r>
                <w:rPr>
                  <w:rFonts w:eastAsiaTheme="minorEastAsia"/>
                  <w:lang w:val="en-US" w:eastAsia="zh-CN"/>
                </w:rPr>
                <w:t>A</w:t>
              </w:r>
            </w:ins>
          </w:p>
        </w:tc>
      </w:tr>
      <w:tr w:rsidR="00910A86" w:rsidDel="001A4EBC" w14:paraId="7EB49310" w14:textId="35AE5A6C" w:rsidTr="00C63352">
        <w:trPr>
          <w:ins w:id="3194" w:author="Auteur"/>
          <w:del w:id="3195" w:author="Auteur"/>
        </w:trPr>
        <w:tc>
          <w:tcPr>
            <w:tcW w:w="881" w:type="pct"/>
          </w:tcPr>
          <w:p w14:paraId="69A2620C" w14:textId="66027129" w:rsidR="00910A86" w:rsidRPr="00995551" w:rsidDel="001A4EBC" w:rsidRDefault="00910A86" w:rsidP="00C63352">
            <w:pPr>
              <w:spacing w:after="120"/>
              <w:rPr>
                <w:ins w:id="3196" w:author="Auteur"/>
                <w:del w:id="3197"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98" w:author="Auteur"/>
                <w:del w:id="3199"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200" w:author="Auteur"/>
                <w:del w:id="3201"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202" w:author="Auteur"/>
                <w:del w:id="3203" w:author="Auteur"/>
                <w:rFonts w:eastAsiaTheme="minorEastAsia"/>
                <w:lang w:val="en-US" w:eastAsia="zh-CN"/>
              </w:rPr>
            </w:pPr>
          </w:p>
        </w:tc>
      </w:tr>
      <w:tr w:rsidR="00910A86" w:rsidDel="001A4EBC" w14:paraId="40FF9A8E" w14:textId="196FB5A7" w:rsidTr="00C63352">
        <w:trPr>
          <w:ins w:id="3204" w:author="Auteur"/>
          <w:del w:id="3205" w:author="Auteur"/>
        </w:trPr>
        <w:tc>
          <w:tcPr>
            <w:tcW w:w="881" w:type="pct"/>
          </w:tcPr>
          <w:p w14:paraId="707AD122" w14:textId="7CCFA950" w:rsidR="00910A86" w:rsidRPr="00995551" w:rsidDel="001A4EBC" w:rsidRDefault="00910A86" w:rsidP="00C63352">
            <w:pPr>
              <w:spacing w:after="120"/>
              <w:rPr>
                <w:ins w:id="3206" w:author="Auteur"/>
                <w:del w:id="3207"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208" w:author="Auteur"/>
                <w:del w:id="3209"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210" w:author="Auteur"/>
                <w:del w:id="3211"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212" w:author="Auteur"/>
                <w:del w:id="3213" w:author="Auteur"/>
                <w:rFonts w:eastAsiaTheme="minorEastAsia"/>
                <w:lang w:val="en-US" w:eastAsia="zh-CN"/>
              </w:rPr>
            </w:pPr>
          </w:p>
        </w:tc>
      </w:tr>
      <w:tr w:rsidR="00910A86" w:rsidDel="001A4EBC" w14:paraId="29FD365F" w14:textId="108ABF19" w:rsidTr="00C63352">
        <w:trPr>
          <w:ins w:id="3214" w:author="Auteur"/>
          <w:del w:id="3215" w:author="Auteur"/>
        </w:trPr>
        <w:tc>
          <w:tcPr>
            <w:tcW w:w="881" w:type="pct"/>
          </w:tcPr>
          <w:p w14:paraId="28D91081" w14:textId="6D9878F8" w:rsidR="00910A86" w:rsidRPr="00995551" w:rsidDel="001A4EBC" w:rsidRDefault="00910A86" w:rsidP="00C63352">
            <w:pPr>
              <w:spacing w:after="120"/>
              <w:rPr>
                <w:ins w:id="3216" w:author="Auteur"/>
                <w:del w:id="3217"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218" w:author="Auteur"/>
                <w:del w:id="3219"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220" w:author="Auteur"/>
                <w:del w:id="3221"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222" w:author="Auteur"/>
                <w:del w:id="3223" w:author="Auteur"/>
                <w:rFonts w:eastAsiaTheme="minorEastAsia"/>
                <w:lang w:val="en-US" w:eastAsia="zh-CN"/>
              </w:rPr>
            </w:pPr>
          </w:p>
        </w:tc>
      </w:tr>
      <w:tr w:rsidR="00910A86" w:rsidDel="001A4EBC" w14:paraId="70450F4D" w14:textId="5FD1C83F" w:rsidTr="00C63352">
        <w:trPr>
          <w:ins w:id="3224" w:author="Auteur"/>
          <w:del w:id="3225" w:author="Auteur"/>
        </w:trPr>
        <w:tc>
          <w:tcPr>
            <w:tcW w:w="881" w:type="pct"/>
          </w:tcPr>
          <w:p w14:paraId="721BAB6E" w14:textId="35D1DE40" w:rsidR="00910A86" w:rsidRPr="00995551" w:rsidDel="001A4EBC" w:rsidRDefault="00910A86" w:rsidP="00C63352">
            <w:pPr>
              <w:spacing w:after="120"/>
              <w:rPr>
                <w:ins w:id="3226" w:author="Auteur"/>
                <w:del w:id="3227"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228" w:author="Auteur"/>
                <w:del w:id="3229"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230" w:author="Auteur"/>
                <w:del w:id="3231"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232" w:author="Auteur"/>
                <w:del w:id="3233" w:author="Auteur"/>
                <w:rFonts w:eastAsiaTheme="minorEastAsia"/>
                <w:lang w:val="en-US" w:eastAsia="zh-CN"/>
              </w:rPr>
            </w:pPr>
          </w:p>
        </w:tc>
      </w:tr>
      <w:tr w:rsidR="00910A86" w:rsidDel="001A4EBC" w14:paraId="1D619B31" w14:textId="7B5E2AA5" w:rsidTr="00C63352">
        <w:trPr>
          <w:ins w:id="3234" w:author="Auteur"/>
          <w:del w:id="3235" w:author="Auteur"/>
        </w:trPr>
        <w:tc>
          <w:tcPr>
            <w:tcW w:w="881" w:type="pct"/>
          </w:tcPr>
          <w:p w14:paraId="2468FA68" w14:textId="0DFBFF8B" w:rsidR="00910A86" w:rsidRPr="00995551" w:rsidDel="001A4EBC" w:rsidRDefault="00910A86" w:rsidP="00C63352">
            <w:pPr>
              <w:spacing w:after="120"/>
              <w:rPr>
                <w:ins w:id="3236" w:author="Auteur"/>
                <w:del w:id="3237"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238" w:author="Auteur"/>
                <w:del w:id="3239"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240" w:author="Auteur"/>
                <w:del w:id="3241"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242" w:author="Auteur"/>
                <w:del w:id="3243" w:author="Auteur"/>
                <w:rFonts w:eastAsiaTheme="minorEastAsia"/>
                <w:lang w:val="en-US" w:eastAsia="zh-CN"/>
              </w:rPr>
            </w:pPr>
          </w:p>
        </w:tc>
      </w:tr>
      <w:tr w:rsidR="00910A86" w:rsidDel="001A4EBC" w14:paraId="1558E9A8" w14:textId="021FDDBC" w:rsidTr="00C63352">
        <w:trPr>
          <w:ins w:id="3244" w:author="Auteur"/>
          <w:del w:id="3245" w:author="Auteur"/>
        </w:trPr>
        <w:tc>
          <w:tcPr>
            <w:tcW w:w="881" w:type="pct"/>
          </w:tcPr>
          <w:p w14:paraId="448B66DD" w14:textId="6696F459" w:rsidR="00910A86" w:rsidRPr="00995551" w:rsidDel="001A4EBC" w:rsidRDefault="00910A86" w:rsidP="00C63352">
            <w:pPr>
              <w:spacing w:after="120"/>
              <w:rPr>
                <w:ins w:id="3246" w:author="Auteur"/>
                <w:del w:id="3247"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248" w:author="Auteur"/>
                <w:del w:id="3249"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250" w:author="Auteur"/>
                <w:del w:id="3251"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252" w:author="Auteur"/>
                <w:del w:id="3253" w:author="Auteur"/>
                <w:rFonts w:eastAsiaTheme="minorEastAsia"/>
                <w:lang w:val="en-US" w:eastAsia="zh-CN"/>
              </w:rPr>
            </w:pPr>
          </w:p>
        </w:tc>
      </w:tr>
      <w:tr w:rsidR="00910A86" w:rsidDel="001A4EBC" w14:paraId="57EF9895" w14:textId="5F673B88" w:rsidTr="00C63352">
        <w:trPr>
          <w:ins w:id="3254" w:author="Auteur"/>
          <w:del w:id="3255" w:author="Auteur"/>
        </w:trPr>
        <w:tc>
          <w:tcPr>
            <w:tcW w:w="881" w:type="pct"/>
          </w:tcPr>
          <w:p w14:paraId="0F089518" w14:textId="1B8A385C" w:rsidR="00910A86" w:rsidRPr="00995551" w:rsidDel="001A4EBC" w:rsidRDefault="00910A86" w:rsidP="00C63352">
            <w:pPr>
              <w:spacing w:after="120"/>
              <w:rPr>
                <w:ins w:id="3256" w:author="Auteur"/>
                <w:del w:id="3257"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58" w:author="Auteur"/>
                <w:del w:id="3259"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60" w:author="Auteur"/>
                <w:del w:id="3261"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62" w:author="Auteur"/>
                <w:del w:id="3263" w:author="Auteur"/>
                <w:rFonts w:eastAsiaTheme="minorEastAsia"/>
                <w:lang w:val="en-US" w:eastAsia="zh-CN"/>
              </w:rPr>
            </w:pPr>
          </w:p>
        </w:tc>
      </w:tr>
      <w:tr w:rsidR="00910A86" w:rsidDel="001A4EBC" w14:paraId="0738D80B" w14:textId="3A2E4FA2" w:rsidTr="00C63352">
        <w:trPr>
          <w:ins w:id="3264" w:author="Auteur"/>
          <w:del w:id="3265" w:author="Auteur"/>
        </w:trPr>
        <w:tc>
          <w:tcPr>
            <w:tcW w:w="881" w:type="pct"/>
          </w:tcPr>
          <w:p w14:paraId="1DBD62E6" w14:textId="1663A71A" w:rsidR="00910A86" w:rsidRPr="00995551" w:rsidDel="001A4EBC" w:rsidRDefault="00910A86" w:rsidP="00C63352">
            <w:pPr>
              <w:spacing w:after="120"/>
              <w:rPr>
                <w:ins w:id="3266" w:author="Auteur"/>
                <w:del w:id="3267"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68" w:author="Auteur"/>
                <w:del w:id="3269"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70" w:author="Auteur"/>
                <w:del w:id="3271"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72" w:author="Auteur"/>
                <w:del w:id="3273" w:author="Auteur"/>
                <w:rFonts w:eastAsiaTheme="minorEastAsia"/>
                <w:lang w:val="en-US" w:eastAsia="zh-CN"/>
              </w:rPr>
            </w:pPr>
          </w:p>
        </w:tc>
      </w:tr>
      <w:tr w:rsidR="00910A86" w:rsidDel="001A4EBC" w14:paraId="7D989F6D" w14:textId="6EC35178" w:rsidTr="00C63352">
        <w:trPr>
          <w:ins w:id="3274" w:author="Auteur"/>
          <w:del w:id="3275" w:author="Auteur"/>
        </w:trPr>
        <w:tc>
          <w:tcPr>
            <w:tcW w:w="881" w:type="pct"/>
          </w:tcPr>
          <w:p w14:paraId="2AC4C470" w14:textId="1DB1DB43" w:rsidR="00910A86" w:rsidRPr="00995551" w:rsidDel="001A4EBC" w:rsidRDefault="00910A86" w:rsidP="00C63352">
            <w:pPr>
              <w:spacing w:after="120"/>
              <w:rPr>
                <w:ins w:id="3276" w:author="Auteur"/>
                <w:del w:id="3277"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78" w:author="Auteur"/>
                <w:del w:id="3279"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80" w:author="Auteur"/>
                <w:del w:id="3281"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82" w:author="Auteur"/>
                <w:del w:id="3283" w:author="Auteur"/>
                <w:rFonts w:eastAsiaTheme="minorEastAsia"/>
                <w:lang w:val="en-US" w:eastAsia="zh-CN"/>
              </w:rPr>
            </w:pPr>
          </w:p>
        </w:tc>
      </w:tr>
      <w:tr w:rsidR="00910A86" w:rsidDel="001A4EBC" w14:paraId="308BA042" w14:textId="3302C666" w:rsidTr="00C63352">
        <w:trPr>
          <w:ins w:id="3284" w:author="Auteur"/>
          <w:del w:id="3285" w:author="Auteur"/>
        </w:trPr>
        <w:tc>
          <w:tcPr>
            <w:tcW w:w="881" w:type="pct"/>
          </w:tcPr>
          <w:p w14:paraId="6329040B" w14:textId="5619516B" w:rsidR="00910A86" w:rsidRPr="00995551" w:rsidDel="001A4EBC" w:rsidRDefault="00910A86" w:rsidP="00C63352">
            <w:pPr>
              <w:spacing w:after="120"/>
              <w:rPr>
                <w:ins w:id="3286" w:author="Auteur"/>
                <w:del w:id="3287"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88" w:author="Auteur"/>
                <w:del w:id="3289"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90" w:author="Auteur"/>
                <w:del w:id="3291"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92" w:author="Auteur"/>
                <w:del w:id="3293" w:author="Auteur"/>
                <w:rFonts w:eastAsiaTheme="minorEastAsia"/>
                <w:lang w:val="en-US" w:eastAsia="zh-CN"/>
              </w:rPr>
            </w:pPr>
          </w:p>
        </w:tc>
      </w:tr>
      <w:tr w:rsidR="00910A86" w:rsidDel="001A4EBC" w14:paraId="0FEA8877" w14:textId="016B5468" w:rsidTr="00C63352">
        <w:trPr>
          <w:ins w:id="3294" w:author="Auteur"/>
          <w:del w:id="3295" w:author="Auteur"/>
        </w:trPr>
        <w:tc>
          <w:tcPr>
            <w:tcW w:w="881" w:type="pct"/>
          </w:tcPr>
          <w:p w14:paraId="778FC071" w14:textId="0C81F64C" w:rsidR="00910A86" w:rsidRPr="00995551" w:rsidDel="001A4EBC" w:rsidRDefault="00910A86" w:rsidP="00C63352">
            <w:pPr>
              <w:spacing w:after="120"/>
              <w:rPr>
                <w:ins w:id="3296" w:author="Auteur"/>
                <w:del w:id="3297"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98" w:author="Auteur"/>
                <w:del w:id="3299"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300" w:author="Auteur"/>
                <w:del w:id="3301"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302" w:author="Auteur"/>
                <w:del w:id="3303" w:author="Auteur"/>
                <w:rFonts w:eastAsiaTheme="minorEastAsia"/>
                <w:lang w:val="en-US" w:eastAsia="zh-CN"/>
              </w:rPr>
            </w:pPr>
          </w:p>
        </w:tc>
      </w:tr>
      <w:tr w:rsidR="00910A86" w:rsidDel="001A4EBC" w14:paraId="165AFB37" w14:textId="41D4FE3F" w:rsidTr="00C63352">
        <w:trPr>
          <w:ins w:id="3304" w:author="Auteur"/>
          <w:del w:id="3305" w:author="Auteur"/>
        </w:trPr>
        <w:tc>
          <w:tcPr>
            <w:tcW w:w="881" w:type="pct"/>
          </w:tcPr>
          <w:p w14:paraId="3381F893" w14:textId="0D91D102" w:rsidR="00910A86" w:rsidRPr="00995551" w:rsidDel="001A4EBC" w:rsidRDefault="00910A86" w:rsidP="00C63352">
            <w:pPr>
              <w:spacing w:after="120"/>
              <w:rPr>
                <w:ins w:id="3306" w:author="Auteur"/>
                <w:del w:id="3307"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308" w:author="Auteur"/>
                <w:del w:id="3309"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310" w:author="Auteur"/>
                <w:del w:id="3311"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312" w:author="Auteur"/>
                <w:del w:id="3313" w:author="Auteur"/>
                <w:rFonts w:eastAsiaTheme="minorEastAsia"/>
                <w:lang w:val="en-US" w:eastAsia="zh-CN"/>
              </w:rPr>
            </w:pPr>
          </w:p>
        </w:tc>
      </w:tr>
      <w:tr w:rsidR="00910A86" w:rsidDel="001A4EBC" w14:paraId="5D2A32F9" w14:textId="224A206D" w:rsidTr="00C63352">
        <w:trPr>
          <w:ins w:id="3314" w:author="Auteur"/>
          <w:del w:id="3315" w:author="Auteur"/>
        </w:trPr>
        <w:tc>
          <w:tcPr>
            <w:tcW w:w="881" w:type="pct"/>
          </w:tcPr>
          <w:p w14:paraId="3B6429BF" w14:textId="232A9BAB" w:rsidR="00910A86" w:rsidRPr="00995551" w:rsidDel="001A4EBC" w:rsidRDefault="00910A86" w:rsidP="00C63352">
            <w:pPr>
              <w:spacing w:after="120"/>
              <w:rPr>
                <w:ins w:id="3316" w:author="Auteur"/>
                <w:del w:id="3317"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318" w:author="Auteur"/>
                <w:del w:id="3319"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320" w:author="Auteur"/>
                <w:del w:id="3321"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322" w:author="Auteur"/>
                <w:del w:id="3323" w:author="Auteur"/>
                <w:rFonts w:eastAsiaTheme="minorEastAsia"/>
                <w:lang w:val="en-US" w:eastAsia="zh-CN"/>
              </w:rPr>
            </w:pPr>
          </w:p>
        </w:tc>
      </w:tr>
      <w:tr w:rsidR="00910A86" w:rsidDel="001A4EBC" w14:paraId="4985B0D5" w14:textId="40AE0CE8" w:rsidTr="00C63352">
        <w:trPr>
          <w:ins w:id="3324" w:author="Auteur"/>
          <w:del w:id="3325" w:author="Auteur"/>
        </w:trPr>
        <w:tc>
          <w:tcPr>
            <w:tcW w:w="881" w:type="pct"/>
          </w:tcPr>
          <w:p w14:paraId="36F255B8" w14:textId="10CAB18B" w:rsidR="00910A86" w:rsidRPr="00995551" w:rsidDel="001A4EBC" w:rsidRDefault="00910A86" w:rsidP="00C63352">
            <w:pPr>
              <w:spacing w:after="120"/>
              <w:rPr>
                <w:ins w:id="3326" w:author="Auteur"/>
                <w:del w:id="3327"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328" w:author="Auteur"/>
                <w:del w:id="3329"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330" w:author="Auteur"/>
                <w:del w:id="3331"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332" w:author="Auteur"/>
                <w:del w:id="3333" w:author="Auteur"/>
                <w:rFonts w:eastAsiaTheme="minorEastAsia"/>
                <w:lang w:val="en-US" w:eastAsia="zh-CN"/>
              </w:rPr>
            </w:pPr>
          </w:p>
        </w:tc>
      </w:tr>
      <w:tr w:rsidR="00476737" w14:paraId="17E875E1" w14:textId="77777777" w:rsidTr="00C63352">
        <w:trPr>
          <w:ins w:id="3334" w:author="Auteur"/>
        </w:trPr>
        <w:tc>
          <w:tcPr>
            <w:tcW w:w="881" w:type="pct"/>
          </w:tcPr>
          <w:p w14:paraId="268890EA" w14:textId="780D5680" w:rsidR="00476737" w:rsidRPr="009B52BF" w:rsidRDefault="00476737" w:rsidP="00C63352">
            <w:pPr>
              <w:spacing w:after="120"/>
              <w:rPr>
                <w:ins w:id="3335" w:author="Auteur"/>
                <w:rFonts w:eastAsiaTheme="minorEastAsia"/>
                <w:bCs/>
                <w:lang w:val="en-US" w:eastAsia="zh-CN"/>
                <w:rPrChange w:id="3336" w:author="Auteur">
                  <w:rPr>
                    <w:ins w:id="3337" w:author="Auteur"/>
                    <w:rFonts w:eastAsiaTheme="minorEastAsia"/>
                    <w:b/>
                    <w:bCs/>
                    <w:lang w:val="en-US" w:eastAsia="zh-CN"/>
                  </w:rPr>
                </w:rPrChange>
              </w:rPr>
            </w:pPr>
            <w:ins w:id="3338" w:author="Auteur">
              <w:r w:rsidRPr="009B52BF">
                <w:rPr>
                  <w:rFonts w:eastAsiaTheme="minorEastAsia"/>
                  <w:bCs/>
                  <w:lang w:val="en-US" w:eastAsia="zh-CN"/>
                  <w:rPrChange w:id="3339" w:author="Auteu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340" w:author="Auteur"/>
                <w:rFonts w:eastAsiaTheme="minorEastAsia"/>
                <w:lang w:val="en-US" w:eastAsia="zh-CN"/>
              </w:rPr>
            </w:pPr>
            <w:ins w:id="3341" w:author="Auteu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342" w:author="Auteur"/>
                <w:rFonts w:eastAsiaTheme="minorEastAsia"/>
                <w:lang w:val="en-US" w:eastAsia="zh-CN"/>
              </w:rPr>
            </w:pPr>
          </w:p>
        </w:tc>
        <w:tc>
          <w:tcPr>
            <w:tcW w:w="1322" w:type="pct"/>
          </w:tcPr>
          <w:p w14:paraId="474E0A28" w14:textId="00EB0F6B" w:rsidR="00476737" w:rsidRPr="00995551" w:rsidRDefault="00476737" w:rsidP="00C63352">
            <w:pPr>
              <w:spacing w:after="120"/>
              <w:rPr>
                <w:ins w:id="3343" w:author="Auteur"/>
                <w:rFonts w:eastAsiaTheme="minorEastAsia"/>
                <w:lang w:val="en-US" w:eastAsia="zh-CN"/>
              </w:rPr>
            </w:pPr>
            <w:ins w:id="3344" w:author="Auteur">
              <w:r>
                <w:rPr>
                  <w:rFonts w:eastAsiaTheme="minorEastAsia"/>
                  <w:lang w:val="en-US" w:eastAsia="zh-CN"/>
                </w:rPr>
                <w:t>A</w:t>
              </w:r>
            </w:ins>
          </w:p>
        </w:tc>
      </w:tr>
      <w:tr w:rsidR="00044186" w14:paraId="4EF17A3F" w14:textId="77777777" w:rsidTr="00C63352">
        <w:trPr>
          <w:ins w:id="3345" w:author="Auteur"/>
        </w:trPr>
        <w:tc>
          <w:tcPr>
            <w:tcW w:w="881" w:type="pct"/>
          </w:tcPr>
          <w:p w14:paraId="1ABB85D0" w14:textId="10ABA170" w:rsidR="00044186" w:rsidRPr="00A83612" w:rsidRDefault="00044186" w:rsidP="00044186">
            <w:pPr>
              <w:spacing w:after="120"/>
              <w:rPr>
                <w:ins w:id="3346" w:author="Auteur"/>
                <w:rFonts w:eastAsiaTheme="minorEastAsia"/>
                <w:bCs/>
                <w:lang w:val="en-US" w:eastAsia="zh-CN"/>
              </w:rPr>
            </w:pPr>
            <w:ins w:id="3347" w:author="Auteu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348" w:author="Auteur"/>
                <w:rFonts w:eastAsiaTheme="minorEastAsia"/>
                <w:lang w:val="en-US" w:eastAsia="zh-CN"/>
              </w:rPr>
            </w:pPr>
            <w:ins w:id="3349" w:author="Auteu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350" w:author="Auteur"/>
                <w:rFonts w:eastAsiaTheme="minorEastAsia"/>
                <w:lang w:val="en-US" w:eastAsia="zh-CN"/>
              </w:rPr>
            </w:pPr>
            <w:ins w:id="3351" w:author="Auteu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52" w:author="Auteur"/>
                <w:rFonts w:eastAsiaTheme="minorEastAsia"/>
                <w:lang w:val="en-US" w:eastAsia="zh-CN"/>
              </w:rPr>
            </w:pPr>
            <w:ins w:id="3353" w:author="Auteur">
              <w:r>
                <w:rPr>
                  <w:rFonts w:eastAsiaTheme="minorEastAsia" w:hint="eastAsia"/>
                  <w:lang w:val="en-US" w:eastAsia="zh-CN"/>
                </w:rPr>
                <w:t>A</w:t>
              </w:r>
            </w:ins>
          </w:p>
        </w:tc>
      </w:tr>
      <w:tr w:rsidR="00D2561D" w14:paraId="711FC02A" w14:textId="77777777" w:rsidTr="00C63352">
        <w:trPr>
          <w:ins w:id="3354" w:author="Auteur"/>
        </w:trPr>
        <w:tc>
          <w:tcPr>
            <w:tcW w:w="881" w:type="pct"/>
          </w:tcPr>
          <w:p w14:paraId="56131E03" w14:textId="38A918B4" w:rsidR="00D2561D" w:rsidRDefault="00D2561D" w:rsidP="00D2561D">
            <w:pPr>
              <w:spacing w:after="120"/>
              <w:rPr>
                <w:ins w:id="3355" w:author="Auteur"/>
                <w:rFonts w:eastAsiaTheme="minorEastAsia"/>
                <w:lang w:val="en-US" w:eastAsia="zh-CN"/>
              </w:rPr>
            </w:pPr>
            <w:ins w:id="3356" w:author="Auteur">
              <w:r>
                <w:rPr>
                  <w:rFonts w:eastAsiaTheme="minorEastAsia"/>
                  <w:lang w:val="en-US" w:eastAsia="zh-CN"/>
                </w:rPr>
                <w:t>Nokia</w:t>
              </w:r>
            </w:ins>
          </w:p>
        </w:tc>
        <w:tc>
          <w:tcPr>
            <w:tcW w:w="1398" w:type="pct"/>
          </w:tcPr>
          <w:p w14:paraId="367340F1" w14:textId="4A258E87" w:rsidR="00D2561D" w:rsidRDefault="00D2561D" w:rsidP="00D2561D">
            <w:pPr>
              <w:spacing w:after="120"/>
              <w:rPr>
                <w:ins w:id="3357" w:author="Auteur"/>
                <w:rFonts w:eastAsiaTheme="minorEastAsia"/>
                <w:lang w:val="en-US" w:eastAsia="zh-CN"/>
              </w:rPr>
            </w:pPr>
            <w:ins w:id="3358" w:author="Auteur">
              <w:r>
                <w:rPr>
                  <w:rFonts w:eastAsiaTheme="minorEastAsia"/>
                  <w:lang w:val="en-US" w:eastAsia="zh-CN"/>
                </w:rPr>
                <w:t>A – but it is not sure what is missing here.</w:t>
              </w:r>
            </w:ins>
          </w:p>
        </w:tc>
        <w:tc>
          <w:tcPr>
            <w:tcW w:w="1399" w:type="pct"/>
          </w:tcPr>
          <w:p w14:paraId="7E8F2DF2" w14:textId="1DD9A26B" w:rsidR="00D2561D" w:rsidRDefault="00D2561D" w:rsidP="00D2561D">
            <w:pPr>
              <w:spacing w:after="120"/>
              <w:rPr>
                <w:ins w:id="3359" w:author="Auteur"/>
                <w:rFonts w:eastAsiaTheme="minorEastAsia"/>
                <w:lang w:val="en-US" w:eastAsia="zh-CN"/>
              </w:rPr>
            </w:pPr>
            <w:ins w:id="3360" w:author="Auteur">
              <w:r>
                <w:rPr>
                  <w:rFonts w:eastAsiaTheme="minorEastAsia"/>
                  <w:lang w:val="en-US" w:eastAsia="zh-CN"/>
                </w:rPr>
                <w:t>A</w:t>
              </w:r>
            </w:ins>
          </w:p>
        </w:tc>
        <w:tc>
          <w:tcPr>
            <w:tcW w:w="1322" w:type="pct"/>
          </w:tcPr>
          <w:p w14:paraId="55E2994B" w14:textId="4138A063" w:rsidR="00D2561D" w:rsidRDefault="00D2561D" w:rsidP="00D2561D">
            <w:pPr>
              <w:spacing w:after="120"/>
              <w:rPr>
                <w:ins w:id="3361" w:author="Auteur"/>
                <w:rFonts w:eastAsiaTheme="minorEastAsia"/>
                <w:lang w:val="en-US" w:eastAsia="zh-CN"/>
              </w:rPr>
            </w:pPr>
            <w:ins w:id="3362" w:author="Auteur">
              <w:r>
                <w:rPr>
                  <w:rFonts w:eastAsiaTheme="minorEastAsia"/>
                  <w:lang w:val="en-US" w:eastAsia="zh-CN"/>
                </w:rPr>
                <w:t>A</w:t>
              </w:r>
            </w:ins>
          </w:p>
        </w:tc>
      </w:tr>
      <w:tr w:rsidR="00910A86" w14:paraId="1A790DBA" w14:textId="77777777" w:rsidTr="00C63352">
        <w:trPr>
          <w:ins w:id="3363" w:author="Auteur"/>
        </w:trPr>
        <w:tc>
          <w:tcPr>
            <w:tcW w:w="881" w:type="pct"/>
          </w:tcPr>
          <w:p w14:paraId="28DDA675" w14:textId="77777777" w:rsidR="00910A86" w:rsidRPr="0038454C" w:rsidRDefault="00910A86" w:rsidP="00C63352">
            <w:pPr>
              <w:spacing w:after="120"/>
              <w:rPr>
                <w:ins w:id="3364" w:author="Auteur"/>
                <w:rFonts w:eastAsiaTheme="minorEastAsia"/>
                <w:b/>
                <w:bCs/>
                <w:lang w:val="en-US" w:eastAsia="zh-CN"/>
              </w:rPr>
            </w:pPr>
            <w:ins w:id="3365"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66" w:author="Auteur"/>
                <w:rFonts w:eastAsiaTheme="minorEastAsia"/>
                <w:lang w:val="en-US" w:eastAsia="zh-CN"/>
              </w:rPr>
            </w:pPr>
          </w:p>
        </w:tc>
        <w:tc>
          <w:tcPr>
            <w:tcW w:w="1399" w:type="pct"/>
          </w:tcPr>
          <w:p w14:paraId="0B4AB163" w14:textId="77777777" w:rsidR="00910A86" w:rsidRPr="00995551" w:rsidRDefault="00910A86" w:rsidP="00C63352">
            <w:pPr>
              <w:spacing w:after="120"/>
              <w:rPr>
                <w:ins w:id="3367" w:author="Auteur"/>
                <w:rFonts w:eastAsiaTheme="minorEastAsia"/>
                <w:lang w:val="en-US" w:eastAsia="zh-CN"/>
              </w:rPr>
            </w:pPr>
          </w:p>
        </w:tc>
        <w:tc>
          <w:tcPr>
            <w:tcW w:w="1322" w:type="pct"/>
          </w:tcPr>
          <w:p w14:paraId="4B83CDC0" w14:textId="77777777" w:rsidR="00910A86" w:rsidRPr="00995551" w:rsidRDefault="00910A86" w:rsidP="00C63352">
            <w:pPr>
              <w:spacing w:after="120"/>
              <w:rPr>
                <w:ins w:id="3368" w:author="Auteur"/>
                <w:rFonts w:eastAsiaTheme="minorEastAsia"/>
                <w:lang w:val="en-US" w:eastAsia="zh-CN"/>
              </w:rPr>
            </w:pPr>
          </w:p>
        </w:tc>
      </w:tr>
    </w:tbl>
    <w:p w14:paraId="31105D48" w14:textId="77777777" w:rsidR="00910A86" w:rsidRPr="00A96B37" w:rsidDel="001A4EBC" w:rsidRDefault="00910A86" w:rsidP="00910A86">
      <w:pPr>
        <w:rPr>
          <w:ins w:id="3369" w:author="Auteur"/>
          <w:del w:id="3370" w:author="Auteur"/>
          <w:lang w:val="en-US" w:eastAsia="zh-CN"/>
        </w:rPr>
      </w:pPr>
    </w:p>
    <w:p w14:paraId="30372BC4" w14:textId="77777777" w:rsidR="001A4EBC" w:rsidRPr="00A96B37" w:rsidRDefault="001A4EBC" w:rsidP="001A4EBC">
      <w:pPr>
        <w:rPr>
          <w:ins w:id="3371" w:author="Auteur"/>
          <w:lang w:val="en-US" w:eastAsia="zh-CN"/>
        </w:rPr>
      </w:pPr>
    </w:p>
    <w:p w14:paraId="4F96C4A3" w14:textId="77777777" w:rsidR="001A4EBC" w:rsidRPr="00B57F8B" w:rsidRDefault="001A4EBC" w:rsidP="001A4EBC">
      <w:pPr>
        <w:rPr>
          <w:ins w:id="3372" w:author="Auteur"/>
        </w:rPr>
      </w:pPr>
      <w:ins w:id="337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307FFB">
        <w:trPr>
          <w:ins w:id="3374" w:author="Auteur"/>
        </w:trPr>
        <w:tc>
          <w:tcPr>
            <w:tcW w:w="954" w:type="pct"/>
          </w:tcPr>
          <w:p w14:paraId="740BAF4F" w14:textId="77777777" w:rsidR="001A4EBC" w:rsidRDefault="001A4EBC" w:rsidP="00307FFB">
            <w:pPr>
              <w:rPr>
                <w:ins w:id="3375" w:author="Auteur"/>
                <w:rFonts w:eastAsiaTheme="minorEastAsia"/>
                <w:b/>
                <w:bCs/>
                <w:color w:val="0070C0"/>
                <w:lang w:val="en-US" w:eastAsia="zh-CN"/>
              </w:rPr>
            </w:pPr>
          </w:p>
        </w:tc>
        <w:tc>
          <w:tcPr>
            <w:tcW w:w="3313" w:type="pct"/>
          </w:tcPr>
          <w:p w14:paraId="7F51543E" w14:textId="77777777" w:rsidR="001A4EBC" w:rsidRDefault="001A4EBC" w:rsidP="00307FFB">
            <w:pPr>
              <w:rPr>
                <w:ins w:id="3376" w:author="Auteur"/>
                <w:rFonts w:eastAsiaTheme="minorEastAsia"/>
                <w:b/>
                <w:bCs/>
                <w:color w:val="0070C0"/>
                <w:lang w:val="en-US" w:eastAsia="zh-CN"/>
              </w:rPr>
            </w:pPr>
            <w:ins w:id="3377"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78" w:author="Auteur"/>
                <w:rFonts w:eastAsiaTheme="minorEastAsia"/>
                <w:b/>
                <w:bCs/>
                <w:color w:val="0070C0"/>
                <w:lang w:val="en-US" w:eastAsia="zh-CN"/>
              </w:rPr>
            </w:pPr>
            <w:ins w:id="337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80" w:author="Auteur"/>
        </w:trPr>
        <w:tc>
          <w:tcPr>
            <w:tcW w:w="954" w:type="pct"/>
          </w:tcPr>
          <w:p w14:paraId="2E4EEE3E" w14:textId="77777777" w:rsidR="001A4EBC" w:rsidRDefault="001A4EBC" w:rsidP="00307FFB">
            <w:pPr>
              <w:rPr>
                <w:ins w:id="3381" w:author="Auteur"/>
                <w:b/>
                <w:color w:val="0070C0"/>
                <w:u w:val="single"/>
                <w:lang w:eastAsia="ko-KR"/>
              </w:rPr>
            </w:pPr>
            <w:ins w:id="3382" w:author="Auteur">
              <w:r>
                <w:rPr>
                  <w:b/>
                  <w:color w:val="0070C0"/>
                  <w:u w:val="single"/>
                  <w:lang w:eastAsia="ko-KR"/>
                </w:rPr>
                <w:t xml:space="preserve">Issue 5-1: </w:t>
              </w:r>
            </w:ins>
          </w:p>
          <w:p w14:paraId="25167DE4" w14:textId="77777777" w:rsidR="001A4EBC" w:rsidRDefault="001A4EBC" w:rsidP="00307FFB">
            <w:pPr>
              <w:rPr>
                <w:ins w:id="3383" w:author="Auteur"/>
                <w:rFonts w:eastAsiaTheme="minorEastAsia"/>
                <w:color w:val="0070C0"/>
                <w:lang w:val="en-US" w:eastAsia="zh-CN"/>
              </w:rPr>
            </w:pPr>
            <w:ins w:id="3384"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85" w:author="Auteur"/>
                <w:color w:val="0070C0"/>
                <w:lang w:eastAsia="zh-CN"/>
              </w:rPr>
            </w:pPr>
            <w:ins w:id="3386"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87" w:author="Auteur"/>
                <w:rFonts w:eastAsiaTheme="minorEastAsia"/>
                <w:b/>
                <w:bCs/>
                <w:color w:val="0070C0"/>
                <w:highlight w:val="green"/>
                <w:lang w:val="en-US" w:eastAsia="zh-CN"/>
              </w:rPr>
            </w:pPr>
            <w:ins w:id="3388"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89" w:author="Auteur"/>
                <w:b/>
                <w:lang w:eastAsia="zh-CN"/>
              </w:rPr>
            </w:pPr>
            <w:ins w:id="3390" w:author="Auteur">
              <w:r w:rsidRPr="00B57F8B">
                <w:rPr>
                  <w:rFonts w:eastAsiaTheme="minorEastAsia"/>
                  <w:b/>
                  <w:bCs/>
                  <w:color w:val="0070C0"/>
                  <w:highlight w:val="green"/>
                  <w:lang w:val="en-US" w:eastAsia="zh-CN"/>
                </w:rPr>
                <w:t>(16/04)</w:t>
              </w:r>
            </w:ins>
          </w:p>
        </w:tc>
      </w:tr>
      <w:tr w:rsidR="001A4EBC" w14:paraId="5BC56A7D" w14:textId="77777777" w:rsidTr="00307FFB">
        <w:trPr>
          <w:ins w:id="3391" w:author="Auteur"/>
        </w:trPr>
        <w:tc>
          <w:tcPr>
            <w:tcW w:w="954" w:type="pct"/>
          </w:tcPr>
          <w:p w14:paraId="5B46EF59" w14:textId="77777777" w:rsidR="001A4EBC" w:rsidRDefault="001A4EBC" w:rsidP="00307FFB">
            <w:pPr>
              <w:rPr>
                <w:ins w:id="3392" w:author="Auteur"/>
                <w:b/>
                <w:color w:val="0070C0"/>
                <w:u w:val="single"/>
                <w:lang w:eastAsia="ko-KR"/>
              </w:rPr>
            </w:pPr>
            <w:ins w:id="3393" w:author="Auteur">
              <w:r>
                <w:rPr>
                  <w:b/>
                  <w:color w:val="0070C0"/>
                  <w:u w:val="single"/>
                  <w:lang w:eastAsia="ko-KR"/>
                </w:rPr>
                <w:t xml:space="preserve">Issue 5-2: </w:t>
              </w:r>
            </w:ins>
          </w:p>
          <w:p w14:paraId="4B59226A" w14:textId="77777777" w:rsidR="001A4EBC" w:rsidRPr="00FF6830" w:rsidRDefault="001A4EBC" w:rsidP="00307FFB">
            <w:pPr>
              <w:rPr>
                <w:ins w:id="3394" w:author="Auteur"/>
                <w:b/>
                <w:color w:val="0070C0"/>
                <w:u w:val="single"/>
                <w:lang w:eastAsia="ko-KR"/>
              </w:rPr>
            </w:pPr>
            <w:ins w:id="3395"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96" w:author="Auteur"/>
                <w:color w:val="0070C0"/>
                <w:szCs w:val="24"/>
                <w:lang w:eastAsia="zh-CN"/>
              </w:rPr>
            </w:pPr>
            <w:ins w:id="3397"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98"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99" w:author="Auteur"/>
                <w:rFonts w:eastAsiaTheme="minorEastAsia"/>
                <w:b/>
                <w:bCs/>
                <w:color w:val="0070C0"/>
                <w:highlight w:val="green"/>
                <w:lang w:val="en-US" w:eastAsia="zh-CN"/>
              </w:rPr>
            </w:pPr>
            <w:ins w:id="3400"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401" w:author="Auteur"/>
                <w:b/>
                <w:lang w:eastAsia="zh-CN"/>
              </w:rPr>
            </w:pPr>
            <w:ins w:id="3402" w:author="Auteur">
              <w:r w:rsidRPr="00B57F8B">
                <w:rPr>
                  <w:rFonts w:eastAsiaTheme="minorEastAsia"/>
                  <w:b/>
                  <w:bCs/>
                  <w:color w:val="0070C0"/>
                  <w:highlight w:val="green"/>
                  <w:lang w:val="en-US" w:eastAsia="zh-CN"/>
                </w:rPr>
                <w:t>(16/04)</w:t>
              </w:r>
            </w:ins>
          </w:p>
        </w:tc>
      </w:tr>
      <w:tr w:rsidR="001A4EBC" w14:paraId="6FE38202" w14:textId="77777777" w:rsidTr="00307FFB">
        <w:trPr>
          <w:ins w:id="3403" w:author="Auteur"/>
        </w:trPr>
        <w:tc>
          <w:tcPr>
            <w:tcW w:w="954" w:type="pct"/>
          </w:tcPr>
          <w:p w14:paraId="3F9330BA" w14:textId="77777777" w:rsidR="001A4EBC" w:rsidRDefault="001A4EBC" w:rsidP="00307FFB">
            <w:pPr>
              <w:rPr>
                <w:ins w:id="3404" w:author="Auteur"/>
                <w:sz w:val="22"/>
                <w:szCs w:val="22"/>
              </w:rPr>
            </w:pPr>
            <w:ins w:id="3405" w:author="Auteur">
              <w:r>
                <w:rPr>
                  <w:b/>
                  <w:color w:val="0070C0"/>
                  <w:u w:val="single"/>
                  <w:lang w:eastAsia="ko-KR"/>
                </w:rPr>
                <w:t xml:space="preserve">Issue 5-3: </w:t>
              </w:r>
            </w:ins>
          </w:p>
          <w:p w14:paraId="0CC117F4" w14:textId="77777777" w:rsidR="001A4EBC" w:rsidRDefault="001A4EBC" w:rsidP="00307FFB">
            <w:pPr>
              <w:rPr>
                <w:ins w:id="3406" w:author="Auteur"/>
                <w:b/>
                <w:color w:val="0070C0"/>
                <w:u w:val="single"/>
                <w:lang w:eastAsia="ko-KR"/>
              </w:rPr>
            </w:pPr>
            <w:ins w:id="3407"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9B52BF" w:rsidRDefault="001A4EBC" w:rsidP="00307FFB">
            <w:pPr>
              <w:overflowPunct w:val="0"/>
              <w:spacing w:after="120"/>
              <w:rPr>
                <w:ins w:id="3408" w:author="Auteur"/>
                <w:strike/>
                <w:color w:val="0070C0"/>
                <w:szCs w:val="24"/>
                <w:lang w:eastAsia="zh-CN"/>
                <w:rPrChange w:id="3409" w:author="Auteur">
                  <w:rPr>
                    <w:ins w:id="3410" w:author="Auteur"/>
                    <w:color w:val="0070C0"/>
                    <w:szCs w:val="24"/>
                    <w:lang w:eastAsia="zh-CN"/>
                  </w:rPr>
                </w:rPrChange>
              </w:rPr>
            </w:pPr>
            <w:ins w:id="3411" w:author="Auteur">
              <w:r w:rsidRPr="009B52BF">
                <w:rPr>
                  <w:b/>
                  <w:strike/>
                  <w:color w:val="000000" w:themeColor="text1"/>
                  <w:lang w:eastAsia="zh-CN"/>
                  <w:rPrChange w:id="3412" w:author="Auteur">
                    <w:rPr>
                      <w:b/>
                      <w:color w:val="000000" w:themeColor="text1"/>
                      <w:lang w:eastAsia="zh-CN"/>
                    </w:rPr>
                  </w:rPrChange>
                </w:rPr>
                <w:t>Proposal 5-3:</w:t>
              </w:r>
              <w:r w:rsidRPr="009B52BF">
                <w:rPr>
                  <w:strike/>
                  <w:color w:val="000000" w:themeColor="text1"/>
                  <w:lang w:eastAsia="zh-CN"/>
                  <w:rPrChange w:id="3413" w:author="Auteur">
                    <w:rPr>
                      <w:color w:val="000000" w:themeColor="text1"/>
                      <w:lang w:eastAsia="zh-CN"/>
                    </w:rPr>
                  </w:rPrChange>
                </w:rPr>
                <w:t xml:space="preserve"> Separate HAPS coexistence scenarios from Satellite coexistence scenarios</w:t>
              </w:r>
            </w:ins>
          </w:p>
          <w:p w14:paraId="0541E1E2" w14:textId="77777777" w:rsidR="001A4EBC" w:rsidRPr="009B52BF" w:rsidRDefault="001A4EBC" w:rsidP="00307FFB">
            <w:pPr>
              <w:overflowPunct w:val="0"/>
              <w:spacing w:after="120"/>
              <w:rPr>
                <w:ins w:id="3414" w:author="Auteur"/>
                <w:strike/>
                <w:color w:val="000000" w:themeColor="text1"/>
                <w:lang w:eastAsia="zh-CN"/>
                <w:rPrChange w:id="3415" w:author="Auteur">
                  <w:rPr>
                    <w:ins w:id="3416" w:author="Auteur"/>
                    <w:color w:val="000000" w:themeColor="text1"/>
                    <w:lang w:eastAsia="zh-CN"/>
                  </w:rPr>
                </w:rPrChange>
              </w:rPr>
            </w:pPr>
            <w:ins w:id="3417" w:author="Auteur">
              <w:r w:rsidRPr="009B52BF">
                <w:rPr>
                  <w:b/>
                  <w:strike/>
                  <w:color w:val="000000" w:themeColor="text1"/>
                  <w:lang w:eastAsia="zh-CN"/>
                  <w:rPrChange w:id="3418" w:author="Auteur">
                    <w:rPr>
                      <w:b/>
                      <w:color w:val="000000" w:themeColor="text1"/>
                      <w:lang w:eastAsia="zh-CN"/>
                    </w:rPr>
                  </w:rPrChange>
                </w:rPr>
                <w:t>Note:</w:t>
              </w:r>
              <w:r w:rsidRPr="009B52BF">
                <w:rPr>
                  <w:strike/>
                  <w:color w:val="000000" w:themeColor="text1"/>
                  <w:lang w:eastAsia="zh-CN"/>
                  <w:rPrChange w:id="3419"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420" w:author="Auteur"/>
                <w:color w:val="0070C0"/>
                <w:szCs w:val="24"/>
                <w:lang w:eastAsia="zh-CN"/>
              </w:rPr>
            </w:pPr>
            <w:ins w:id="3421"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422" w:author="Auteur"/>
                <w:color w:val="0070C0"/>
                <w:szCs w:val="24"/>
                <w:lang w:eastAsia="zh-CN"/>
              </w:rPr>
            </w:pPr>
            <w:ins w:id="3423" w:author="Auteur">
              <w:r w:rsidRPr="00621B25">
                <w:rPr>
                  <w:b/>
                  <w:color w:val="000000" w:themeColor="text1"/>
                  <w:lang w:eastAsia="zh-CN"/>
                </w:rPr>
                <w:lastRenderedPageBreak/>
                <w:t>Note:</w:t>
              </w:r>
              <w:r w:rsidRPr="00621B25">
                <w:rPr>
                  <w:color w:val="000000" w:themeColor="text1"/>
                  <w:lang w:eastAsia="zh-CN"/>
                </w:rPr>
                <w:t xml:space="preserve"> the two NTN systems may consider different bands, different simulation parameters</w:t>
              </w:r>
              <w:r w:rsidRPr="009B52BF">
                <w:rPr>
                  <w:strike/>
                  <w:color w:val="000000" w:themeColor="text1"/>
                  <w:lang w:eastAsia="zh-CN"/>
                  <w:rPrChange w:id="3424"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425" w:author="Auteur"/>
                <w:rFonts w:eastAsiaTheme="minorEastAsia"/>
                <w:b/>
                <w:bCs/>
                <w:color w:val="0070C0"/>
                <w:highlight w:val="green"/>
                <w:lang w:val="en-US" w:eastAsia="zh-CN"/>
              </w:rPr>
            </w:pPr>
            <w:ins w:id="3426" w:author="Auteur">
              <w:r w:rsidRPr="00B57F8B">
                <w:rPr>
                  <w:rFonts w:eastAsiaTheme="minorEastAsia"/>
                  <w:b/>
                  <w:bCs/>
                  <w:color w:val="0070C0"/>
                  <w:highlight w:val="green"/>
                  <w:lang w:val="en-US" w:eastAsia="zh-CN"/>
                </w:rPr>
                <w:lastRenderedPageBreak/>
                <w:t>Agreed on the GTW session</w:t>
              </w:r>
            </w:ins>
          </w:p>
          <w:p w14:paraId="72EC5771" w14:textId="15C0F52C" w:rsidR="001A4EBC" w:rsidRPr="00621B25" w:rsidRDefault="001A4EBC" w:rsidP="001A4EBC">
            <w:pPr>
              <w:overflowPunct w:val="0"/>
              <w:spacing w:after="120"/>
              <w:rPr>
                <w:ins w:id="3427" w:author="Auteur"/>
                <w:b/>
                <w:color w:val="000000" w:themeColor="text1"/>
                <w:lang w:eastAsia="zh-CN"/>
              </w:rPr>
            </w:pPr>
            <w:ins w:id="3428"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429" w:author="Auteur"/>
          <w:i/>
          <w:color w:val="0070C0"/>
          <w:lang w:eastAsia="zh-CN"/>
        </w:rPr>
      </w:pPr>
    </w:p>
    <w:p w14:paraId="35CE76E2" w14:textId="2CD3BCE7" w:rsidR="001A4EBC" w:rsidDel="000D70C5" w:rsidRDefault="001A4EBC">
      <w:pPr>
        <w:rPr>
          <w:del w:id="3430" w:author="Auteur"/>
          <w:color w:val="000000" w:themeColor="text1"/>
          <w:lang w:val="en-US" w:eastAsia="zh-CN"/>
        </w:rPr>
      </w:pPr>
      <w:ins w:id="3431" w:author="Auteur">
        <w:r w:rsidRPr="009B52BF">
          <w:rPr>
            <w:b/>
            <w:color w:val="000000" w:themeColor="text1"/>
            <w:lang w:val="en-US" w:eastAsia="zh-CN"/>
            <w:rPrChange w:id="3432" w:author="Auteur">
              <w:rPr>
                <w:b/>
                <w:lang w:val="en-US" w:eastAsia="zh-CN"/>
              </w:rPr>
            </w:rPrChange>
          </w:rPr>
          <w:t>Moderator note:</w:t>
        </w:r>
        <w:r w:rsidRPr="009B52BF">
          <w:rPr>
            <w:color w:val="000000" w:themeColor="text1"/>
            <w:lang w:val="en-US" w:eastAsia="zh-CN"/>
            <w:rPrChange w:id="3433" w:author="Auteu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B52BF">
          <w:rPr>
            <w:color w:val="000000" w:themeColor="text1"/>
            <w:lang w:val="en-US" w:eastAsia="zh-CN"/>
            <w:rPrChange w:id="3434" w:author="Auteur">
              <w:rPr>
                <w:lang w:val="en-US" w:eastAsia="zh-CN"/>
              </w:rPr>
            </w:rPrChange>
          </w:rPr>
          <w:t>.</w:t>
        </w:r>
      </w:ins>
    </w:p>
    <w:p w14:paraId="5202A5A3" w14:textId="4A992F23" w:rsidR="000D70C5" w:rsidRDefault="000D70C5">
      <w:pPr>
        <w:rPr>
          <w:ins w:id="3435" w:author="Auteur"/>
          <w:color w:val="000000" w:themeColor="text1"/>
          <w:lang w:val="en-US" w:eastAsia="zh-CN"/>
        </w:rPr>
      </w:pPr>
    </w:p>
    <w:p w14:paraId="71B23225" w14:textId="5C3AACE0" w:rsidR="000D70C5" w:rsidRDefault="000D70C5">
      <w:pPr>
        <w:rPr>
          <w:ins w:id="3436" w:author="Auteur"/>
          <w:color w:val="000000" w:themeColor="text1"/>
          <w:lang w:val="en-US" w:eastAsia="zh-CN"/>
        </w:rPr>
      </w:pPr>
    </w:p>
    <w:p w14:paraId="5206FBE5" w14:textId="77777777" w:rsidR="000D70C5" w:rsidRPr="009B52BF" w:rsidRDefault="000D70C5">
      <w:pPr>
        <w:rPr>
          <w:ins w:id="3437" w:author="Auteur"/>
          <w:color w:val="000000" w:themeColor="text1"/>
          <w:lang w:eastAsia="zh-CN"/>
          <w:rPrChange w:id="3438" w:author="Auteur">
            <w:rPr>
              <w:ins w:id="3439" w:author="Auteur"/>
              <w:i/>
              <w:color w:val="0070C0"/>
              <w:lang w:val="en-US" w:eastAsia="zh-CN"/>
            </w:rPr>
          </w:rPrChange>
        </w:rPr>
      </w:pPr>
    </w:p>
    <w:p w14:paraId="1F9BBC10" w14:textId="70FA56F5" w:rsidR="00910A86" w:rsidDel="000D70C5" w:rsidRDefault="00910A86">
      <w:pPr>
        <w:rPr>
          <w:del w:id="3440" w:author="Auteur"/>
          <w:color w:val="0070C0"/>
          <w:lang w:val="en-US" w:eastAsia="zh-CN"/>
        </w:rPr>
      </w:pPr>
    </w:p>
    <w:p w14:paraId="4EE6DBE1" w14:textId="098E2FB7" w:rsidR="000D70C5" w:rsidRDefault="000D70C5">
      <w:pPr>
        <w:rPr>
          <w:ins w:id="3441" w:author="Auteur"/>
          <w:color w:val="0070C0"/>
          <w:lang w:val="en-US" w:eastAsia="zh-CN"/>
        </w:rPr>
      </w:pPr>
    </w:p>
    <w:p w14:paraId="2EC94551" w14:textId="7A74F2FD" w:rsidR="000D70C5" w:rsidRDefault="000D70C5">
      <w:pPr>
        <w:rPr>
          <w:ins w:id="3442" w:author="Auteur"/>
          <w:color w:val="0070C0"/>
          <w:lang w:val="en-US" w:eastAsia="zh-CN"/>
        </w:rPr>
      </w:pPr>
    </w:p>
    <w:p w14:paraId="739AC772" w14:textId="13E26437" w:rsidR="000D70C5" w:rsidRDefault="000D70C5">
      <w:pPr>
        <w:rPr>
          <w:ins w:id="3443" w:author="Auteur"/>
          <w:color w:val="0070C0"/>
          <w:lang w:val="en-US" w:eastAsia="zh-CN"/>
        </w:rPr>
      </w:pPr>
    </w:p>
    <w:p w14:paraId="6F2B58EF" w14:textId="77777777" w:rsidR="000D70C5" w:rsidRPr="009B52BF" w:rsidRDefault="000D70C5">
      <w:pPr>
        <w:rPr>
          <w:ins w:id="3444" w:author="Auteur"/>
          <w:color w:val="0070C0"/>
          <w:lang w:val="en-US" w:eastAsia="zh-CN"/>
          <w:rPrChange w:id="3445" w:author="Auteur">
            <w:rPr>
              <w:ins w:id="3446" w:author="Auteur"/>
              <w:i/>
              <w:color w:val="0070C0"/>
              <w:lang w:val="en-US" w:eastAsia="zh-CN"/>
            </w:rPr>
          </w:rPrChange>
        </w:rPr>
      </w:pPr>
    </w:p>
    <w:p w14:paraId="3EE63C54" w14:textId="21A53144" w:rsidR="00910A86" w:rsidRPr="009B52BF" w:rsidDel="001A4EBC" w:rsidRDefault="00910A86">
      <w:pPr>
        <w:rPr>
          <w:ins w:id="3447" w:author="Auteur"/>
          <w:del w:id="3448" w:author="Auteur"/>
          <w:color w:val="0070C0"/>
          <w:lang w:val="en-US" w:eastAsia="zh-CN"/>
          <w:rPrChange w:id="3449" w:author="Auteur">
            <w:rPr>
              <w:ins w:id="3450" w:author="Auteur"/>
              <w:del w:id="3451" w:author="Auteur"/>
              <w:i/>
              <w:color w:val="0070C0"/>
              <w:lang w:val="en-US" w:eastAsia="zh-CN"/>
            </w:rPr>
          </w:rPrChange>
        </w:rPr>
      </w:pPr>
    </w:p>
    <w:p w14:paraId="595FD3DF" w14:textId="4C4FE781" w:rsidR="00910A86" w:rsidRPr="009B52BF" w:rsidDel="001A4EBC" w:rsidRDefault="00910A86">
      <w:pPr>
        <w:rPr>
          <w:ins w:id="3452" w:author="Auteur"/>
          <w:del w:id="3453" w:author="Auteur"/>
          <w:color w:val="0070C0"/>
          <w:lang w:val="en-US" w:eastAsia="zh-CN"/>
          <w:rPrChange w:id="3454" w:author="Auteur">
            <w:rPr>
              <w:ins w:id="3455" w:author="Auteur"/>
              <w:del w:id="3456" w:author="Auteur"/>
              <w:i/>
              <w:color w:val="0070C0"/>
              <w:lang w:val="en-US" w:eastAsia="zh-CN"/>
            </w:rPr>
          </w:rPrChange>
        </w:rPr>
      </w:pPr>
    </w:p>
    <w:p w14:paraId="3071235F" w14:textId="7F66AF60" w:rsidR="00910A86" w:rsidRPr="009B52BF" w:rsidDel="001A4EBC" w:rsidRDefault="00910A86">
      <w:pPr>
        <w:rPr>
          <w:ins w:id="3457" w:author="Auteur"/>
          <w:del w:id="3458" w:author="Auteur"/>
          <w:color w:val="0070C0"/>
          <w:lang w:val="en-US" w:eastAsia="zh-CN"/>
          <w:rPrChange w:id="3459" w:author="Auteur">
            <w:rPr>
              <w:ins w:id="3460" w:author="Auteur"/>
              <w:del w:id="3461" w:author="Auteur"/>
              <w:i/>
              <w:color w:val="0070C0"/>
              <w:lang w:val="en-US" w:eastAsia="zh-CN"/>
            </w:rPr>
          </w:rPrChange>
        </w:rPr>
      </w:pPr>
    </w:p>
    <w:p w14:paraId="2162FB1A" w14:textId="6D47C66C" w:rsidR="00910A86" w:rsidRPr="009B52BF" w:rsidDel="001A4EBC" w:rsidRDefault="00910A86">
      <w:pPr>
        <w:rPr>
          <w:ins w:id="3462" w:author="Auteur"/>
          <w:del w:id="3463" w:author="Auteur"/>
          <w:color w:val="0070C0"/>
          <w:lang w:val="en-US" w:eastAsia="zh-CN"/>
          <w:rPrChange w:id="3464" w:author="Auteur">
            <w:rPr>
              <w:ins w:id="3465" w:author="Auteur"/>
              <w:del w:id="3466" w:author="Auteur"/>
              <w:i/>
              <w:color w:val="0070C0"/>
              <w:lang w:val="en-US" w:eastAsia="zh-CN"/>
            </w:rPr>
          </w:rPrChange>
        </w:rPr>
      </w:pPr>
    </w:p>
    <w:p w14:paraId="7593FCFD" w14:textId="495D7B82" w:rsidR="00910A86" w:rsidRPr="009B52BF" w:rsidDel="001A4EBC" w:rsidRDefault="00910A86">
      <w:pPr>
        <w:rPr>
          <w:ins w:id="3467" w:author="Auteur"/>
          <w:del w:id="3468" w:author="Auteur"/>
          <w:color w:val="0070C0"/>
          <w:lang w:val="en-US" w:eastAsia="zh-CN"/>
          <w:rPrChange w:id="3469" w:author="Auteur">
            <w:rPr>
              <w:ins w:id="3470" w:author="Auteur"/>
              <w:del w:id="3471" w:author="Auteur"/>
              <w:i/>
              <w:color w:val="0070C0"/>
              <w:lang w:val="en-US" w:eastAsia="zh-CN"/>
            </w:rPr>
          </w:rPrChange>
        </w:rPr>
      </w:pPr>
    </w:p>
    <w:p w14:paraId="2257FEF9" w14:textId="24DD5AA5" w:rsidR="00910A86" w:rsidRPr="009B52BF" w:rsidDel="001A4EBC" w:rsidRDefault="00910A86">
      <w:pPr>
        <w:rPr>
          <w:ins w:id="3472" w:author="Auteur"/>
          <w:del w:id="3473" w:author="Auteur"/>
          <w:color w:val="0070C0"/>
          <w:lang w:val="en-US" w:eastAsia="zh-CN"/>
          <w:rPrChange w:id="3474" w:author="Auteur">
            <w:rPr>
              <w:ins w:id="3475" w:author="Auteur"/>
              <w:del w:id="3476" w:author="Auteur"/>
              <w:i/>
              <w:color w:val="0070C0"/>
              <w:lang w:val="en-US" w:eastAsia="zh-CN"/>
            </w:rPr>
          </w:rPrChange>
        </w:rPr>
      </w:pPr>
    </w:p>
    <w:p w14:paraId="5AEB2AA8" w14:textId="0AD04A26" w:rsidR="00910A86" w:rsidRPr="009B52BF" w:rsidDel="001A4EBC" w:rsidRDefault="00910A86">
      <w:pPr>
        <w:rPr>
          <w:ins w:id="3477" w:author="Auteur"/>
          <w:del w:id="3478" w:author="Auteur"/>
          <w:color w:val="0070C0"/>
          <w:lang w:val="en-US" w:eastAsia="zh-CN"/>
          <w:rPrChange w:id="3479" w:author="Auteur">
            <w:rPr>
              <w:ins w:id="3480" w:author="Auteur"/>
              <w:del w:id="3481" w:author="Auteur"/>
              <w:i/>
              <w:color w:val="0070C0"/>
              <w:lang w:val="en-US" w:eastAsia="zh-CN"/>
            </w:rPr>
          </w:rPrChange>
        </w:rPr>
      </w:pPr>
    </w:p>
    <w:p w14:paraId="73B9427B" w14:textId="77777777" w:rsidR="00910A86" w:rsidRPr="009B52BF" w:rsidDel="001A4EBC" w:rsidRDefault="00910A86">
      <w:pPr>
        <w:rPr>
          <w:del w:id="3482" w:author="Auteur"/>
          <w:color w:val="0070C0"/>
          <w:lang w:val="en-US" w:eastAsia="zh-CN"/>
          <w:rPrChange w:id="3483" w:author="Auteur">
            <w:rPr>
              <w:del w:id="3484" w:author="Auteur"/>
              <w:i/>
              <w:color w:val="0070C0"/>
              <w:lang w:val="en-US" w:eastAsia="zh-CN"/>
            </w:rPr>
          </w:rPrChange>
        </w:rPr>
      </w:pPr>
    </w:p>
    <w:p w14:paraId="2B41BFA7" w14:textId="25386F1B" w:rsidR="00492D61" w:rsidRPr="009B52BF" w:rsidDel="00910A86" w:rsidRDefault="00492D61">
      <w:pPr>
        <w:rPr>
          <w:del w:id="3485" w:author="Auteur"/>
          <w:color w:val="0070C0"/>
          <w:lang w:val="en-US" w:eastAsia="zh-CN"/>
          <w:rPrChange w:id="3486" w:author="Auteur">
            <w:rPr>
              <w:del w:id="3487" w:author="Auteur"/>
              <w:i/>
              <w:color w:val="0070C0"/>
              <w:lang w:val="en-US" w:eastAsia="zh-CN"/>
            </w:rPr>
          </w:rPrChange>
        </w:rPr>
      </w:pPr>
    </w:p>
    <w:p w14:paraId="010B338F" w14:textId="25C592C6" w:rsidR="00910A86" w:rsidRPr="009B52BF" w:rsidDel="001A4EBC" w:rsidRDefault="00910A86">
      <w:pPr>
        <w:rPr>
          <w:ins w:id="3488" w:author="Auteur"/>
          <w:del w:id="3489" w:author="Auteur"/>
          <w:color w:val="0070C0"/>
          <w:lang w:val="en-US" w:eastAsia="zh-CN"/>
          <w:rPrChange w:id="3490" w:author="Auteur">
            <w:rPr>
              <w:ins w:id="3491" w:author="Auteur"/>
              <w:del w:id="3492" w:author="Auteur"/>
              <w:i/>
              <w:color w:val="0070C0"/>
              <w:lang w:val="en-US" w:eastAsia="zh-CN"/>
            </w:rPr>
          </w:rPrChange>
        </w:rPr>
      </w:pPr>
    </w:p>
    <w:p w14:paraId="279C74A6" w14:textId="3833C48E" w:rsidR="00910A86" w:rsidRPr="009B52BF" w:rsidDel="001A4EBC" w:rsidRDefault="00910A86">
      <w:pPr>
        <w:rPr>
          <w:ins w:id="3493" w:author="Auteur"/>
          <w:del w:id="3494" w:author="Auteur"/>
          <w:color w:val="0070C0"/>
          <w:lang w:val="en-US" w:eastAsia="zh-CN"/>
          <w:rPrChange w:id="3495" w:author="Auteur">
            <w:rPr>
              <w:ins w:id="3496" w:author="Auteur"/>
              <w:del w:id="3497" w:author="Auteur"/>
              <w:i/>
              <w:color w:val="0070C0"/>
              <w:lang w:val="en-US" w:eastAsia="zh-CN"/>
            </w:rPr>
          </w:rPrChange>
        </w:rPr>
      </w:pPr>
    </w:p>
    <w:p w14:paraId="35085F47" w14:textId="77777777" w:rsidR="00910A86" w:rsidRPr="009B52BF" w:rsidDel="001A4EBC" w:rsidRDefault="00910A86">
      <w:pPr>
        <w:rPr>
          <w:ins w:id="3498" w:author="Auteur"/>
          <w:del w:id="3499" w:author="Auteur"/>
          <w:color w:val="0070C0"/>
          <w:lang w:val="en-US" w:eastAsia="zh-CN"/>
          <w:rPrChange w:id="3500" w:author="Auteur">
            <w:rPr>
              <w:ins w:id="3501" w:author="Auteur"/>
              <w:del w:id="3502" w:author="Auteur"/>
              <w:i/>
              <w:color w:val="0070C0"/>
              <w:lang w:val="en-US" w:eastAsia="zh-CN"/>
            </w:rPr>
          </w:rPrChange>
        </w:rPr>
      </w:pPr>
    </w:p>
    <w:p w14:paraId="17E18E1E" w14:textId="4315DA95" w:rsidR="00492D61" w:rsidRPr="009B52BF" w:rsidDel="00E00901" w:rsidRDefault="00492D61">
      <w:pPr>
        <w:rPr>
          <w:del w:id="3503" w:author="Auteur"/>
          <w:color w:val="0070C0"/>
          <w:lang w:val="en-US" w:eastAsia="zh-CN"/>
          <w:rPrChange w:id="3504" w:author="Auteur">
            <w:rPr>
              <w:del w:id="3505" w:author="Auteur"/>
              <w:i/>
              <w:color w:val="0070C0"/>
              <w:lang w:val="en-US" w:eastAsia="zh-CN"/>
            </w:rPr>
          </w:rPrChange>
        </w:rPr>
      </w:pPr>
    </w:p>
    <w:p w14:paraId="386F5D1F" w14:textId="235443AF" w:rsidR="00492D61" w:rsidRPr="009B52BF" w:rsidDel="00E00901" w:rsidRDefault="00492D61">
      <w:pPr>
        <w:rPr>
          <w:del w:id="3506" w:author="Auteur"/>
          <w:color w:val="0070C0"/>
          <w:lang w:val="en-US" w:eastAsia="zh-CN"/>
          <w:rPrChange w:id="3507" w:author="Auteur">
            <w:rPr>
              <w:del w:id="3508" w:author="Auteur"/>
              <w:i/>
              <w:color w:val="0070C0"/>
              <w:lang w:val="en-US" w:eastAsia="zh-CN"/>
            </w:rPr>
          </w:rPrChange>
        </w:rPr>
      </w:pPr>
    </w:p>
    <w:p w14:paraId="72B546BF" w14:textId="2F67F3BD" w:rsidR="00492D61" w:rsidRPr="009B52BF" w:rsidDel="00E00901" w:rsidRDefault="00492D61">
      <w:pPr>
        <w:rPr>
          <w:del w:id="3509" w:author="Auteur"/>
          <w:color w:val="0070C0"/>
          <w:lang w:val="en-US" w:eastAsia="zh-CN"/>
          <w:rPrChange w:id="3510" w:author="Auteur">
            <w:rPr>
              <w:del w:id="3511" w:author="Auteur"/>
              <w:i/>
              <w:color w:val="0070C0"/>
              <w:lang w:val="en-US" w:eastAsia="zh-CN"/>
            </w:rPr>
          </w:rPrChange>
        </w:rPr>
      </w:pPr>
    </w:p>
    <w:p w14:paraId="41FE784B" w14:textId="5A59BEE5" w:rsidR="00492D61" w:rsidRPr="009B52BF" w:rsidDel="00E00901" w:rsidRDefault="00492D61">
      <w:pPr>
        <w:rPr>
          <w:del w:id="3512" w:author="Auteur"/>
          <w:color w:val="0070C0"/>
          <w:lang w:val="en-US" w:eastAsia="zh-CN"/>
          <w:rPrChange w:id="3513" w:author="Auteur">
            <w:rPr>
              <w:del w:id="3514" w:author="Auteur"/>
              <w:i/>
              <w:color w:val="0070C0"/>
              <w:lang w:val="en-US" w:eastAsia="zh-CN"/>
            </w:rPr>
          </w:rPrChange>
        </w:rPr>
      </w:pPr>
    </w:p>
    <w:p w14:paraId="3FFD3560" w14:textId="6FF58A13" w:rsidR="00492D61" w:rsidRPr="009B52BF" w:rsidDel="00E00901" w:rsidRDefault="00492D61">
      <w:pPr>
        <w:rPr>
          <w:del w:id="3515" w:author="Auteur"/>
          <w:color w:val="0070C0"/>
          <w:lang w:val="en-US" w:eastAsia="zh-CN"/>
          <w:rPrChange w:id="3516" w:author="Auteur">
            <w:rPr>
              <w:del w:id="3517" w:author="Auteur"/>
              <w:i/>
              <w:color w:val="0070C0"/>
              <w:lang w:val="en-US" w:eastAsia="zh-CN"/>
            </w:rPr>
          </w:rPrChange>
        </w:rPr>
      </w:pPr>
    </w:p>
    <w:p w14:paraId="39BEF1D0" w14:textId="6D4F9C97" w:rsidR="00492D61" w:rsidRPr="009B52BF" w:rsidDel="00E00901" w:rsidRDefault="00492D61">
      <w:pPr>
        <w:rPr>
          <w:del w:id="3518" w:author="Auteur"/>
          <w:color w:val="0070C0"/>
          <w:lang w:val="en-US" w:eastAsia="zh-CN"/>
          <w:rPrChange w:id="3519" w:author="Auteur">
            <w:rPr>
              <w:del w:id="3520" w:author="Auteur"/>
              <w:i/>
              <w:color w:val="0070C0"/>
              <w:lang w:val="en-US" w:eastAsia="zh-CN"/>
            </w:rPr>
          </w:rPrChange>
        </w:rPr>
      </w:pPr>
    </w:p>
    <w:p w14:paraId="22373981" w14:textId="77777777" w:rsidR="00492D61" w:rsidRPr="009B52BF" w:rsidRDefault="00492D61">
      <w:pPr>
        <w:rPr>
          <w:color w:val="0070C0"/>
          <w:lang w:val="en-US" w:eastAsia="zh-CN"/>
          <w:rPrChange w:id="3521"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lastRenderedPageBreak/>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522" w:author="Auteur"/>
          <w:lang w:val="en-US" w:eastAsia="zh-CN"/>
        </w:rPr>
      </w:pPr>
    </w:p>
    <w:p w14:paraId="2BE40276" w14:textId="653F336B" w:rsidR="000D70C5" w:rsidRDefault="000D70C5">
      <w:pPr>
        <w:rPr>
          <w:ins w:id="3523" w:author="Auteur"/>
          <w:lang w:val="en-US" w:eastAsia="zh-CN"/>
        </w:rPr>
      </w:pPr>
    </w:p>
    <w:p w14:paraId="44A485CF" w14:textId="76AE2C4A" w:rsidR="000D70C5" w:rsidRDefault="000D70C5">
      <w:pPr>
        <w:rPr>
          <w:ins w:id="3524" w:author="Auteur"/>
          <w:lang w:val="en-US" w:eastAsia="zh-CN"/>
        </w:rPr>
      </w:pPr>
    </w:p>
    <w:p w14:paraId="12E607C6" w14:textId="1DC4F832" w:rsidR="000D70C5" w:rsidRDefault="000D70C5">
      <w:pPr>
        <w:rPr>
          <w:ins w:id="3525" w:author="Auteur"/>
          <w:lang w:val="en-US" w:eastAsia="zh-CN"/>
        </w:rPr>
      </w:pPr>
    </w:p>
    <w:p w14:paraId="287251A9" w14:textId="44B37C6A" w:rsidR="000D70C5" w:rsidRDefault="000D70C5">
      <w:pPr>
        <w:rPr>
          <w:ins w:id="3526" w:author="Auteur"/>
          <w:lang w:val="en-US" w:eastAsia="zh-CN"/>
        </w:rPr>
      </w:pPr>
    </w:p>
    <w:p w14:paraId="34B8B4F1" w14:textId="2D025180" w:rsidR="000D70C5" w:rsidRDefault="000D70C5">
      <w:pPr>
        <w:rPr>
          <w:ins w:id="3527" w:author="Auteur"/>
          <w:lang w:val="en-US" w:eastAsia="zh-CN"/>
        </w:rPr>
      </w:pPr>
    </w:p>
    <w:p w14:paraId="4CFD6E12" w14:textId="317488D3" w:rsidR="000D70C5" w:rsidRDefault="000D70C5">
      <w:pPr>
        <w:rPr>
          <w:ins w:id="3528" w:author="Auteur"/>
          <w:lang w:val="en-US" w:eastAsia="zh-CN"/>
        </w:rPr>
      </w:pPr>
    </w:p>
    <w:p w14:paraId="5EB1C9C9" w14:textId="65971AA1" w:rsidR="000D70C5" w:rsidRDefault="000D70C5">
      <w:pPr>
        <w:rPr>
          <w:ins w:id="3529" w:author="Auteur"/>
          <w:lang w:val="en-US" w:eastAsia="zh-CN"/>
        </w:rPr>
      </w:pPr>
    </w:p>
    <w:p w14:paraId="70E580EE" w14:textId="2F9020A0" w:rsidR="000D70C5" w:rsidRDefault="000D70C5">
      <w:pPr>
        <w:rPr>
          <w:ins w:id="3530" w:author="Auteur"/>
          <w:lang w:val="en-US" w:eastAsia="zh-CN"/>
        </w:rPr>
      </w:pPr>
    </w:p>
    <w:p w14:paraId="47405ED6" w14:textId="0B8300E0" w:rsidR="000D70C5" w:rsidRDefault="000D70C5">
      <w:pPr>
        <w:rPr>
          <w:ins w:id="3531" w:author="Auteur"/>
          <w:lang w:val="en-US" w:eastAsia="zh-CN"/>
        </w:rPr>
      </w:pPr>
    </w:p>
    <w:p w14:paraId="3BC54FA4" w14:textId="1B8D1E3F" w:rsidR="000D70C5" w:rsidRDefault="000D70C5">
      <w:pPr>
        <w:rPr>
          <w:ins w:id="3532" w:author="Auteur"/>
          <w:lang w:val="en-US" w:eastAsia="zh-CN"/>
        </w:rPr>
      </w:pPr>
    </w:p>
    <w:p w14:paraId="0FCE1E4C" w14:textId="716D010E" w:rsidR="000D70C5" w:rsidRDefault="000D70C5">
      <w:pPr>
        <w:rPr>
          <w:ins w:id="3533" w:author="Auteur"/>
          <w:lang w:val="en-US" w:eastAsia="zh-CN"/>
        </w:rPr>
      </w:pPr>
    </w:p>
    <w:p w14:paraId="7DCE5FCE" w14:textId="713E6D6D" w:rsidR="000D70C5" w:rsidRDefault="000D70C5">
      <w:pPr>
        <w:rPr>
          <w:ins w:id="3534" w:author="Auteur"/>
          <w:lang w:val="en-US" w:eastAsia="zh-CN"/>
        </w:rPr>
      </w:pPr>
    </w:p>
    <w:p w14:paraId="02F8D7BA" w14:textId="1F78A80E" w:rsidR="000D70C5" w:rsidRDefault="000D70C5">
      <w:pPr>
        <w:rPr>
          <w:ins w:id="3535" w:author="Auteur"/>
          <w:lang w:val="en-US" w:eastAsia="zh-CN"/>
        </w:rPr>
      </w:pPr>
    </w:p>
    <w:p w14:paraId="72D3DE60" w14:textId="4507100C" w:rsidR="000D70C5" w:rsidRDefault="000D70C5">
      <w:pPr>
        <w:rPr>
          <w:ins w:id="3536" w:author="Auteur"/>
          <w:lang w:val="en-US" w:eastAsia="zh-CN"/>
        </w:rPr>
      </w:pPr>
    </w:p>
    <w:p w14:paraId="3AFF69E9" w14:textId="738EE968" w:rsidR="000D70C5" w:rsidRDefault="000D70C5">
      <w:pPr>
        <w:rPr>
          <w:ins w:id="3537" w:author="Auteur"/>
          <w:lang w:val="en-US" w:eastAsia="zh-CN"/>
        </w:rPr>
      </w:pPr>
    </w:p>
    <w:p w14:paraId="4C9D2BD9" w14:textId="44A8016B" w:rsidR="000D70C5" w:rsidRDefault="000D70C5">
      <w:pPr>
        <w:rPr>
          <w:ins w:id="3538" w:author="Auteur"/>
          <w:lang w:val="en-US" w:eastAsia="zh-CN"/>
        </w:rPr>
      </w:pPr>
    </w:p>
    <w:p w14:paraId="7C4B3AB0" w14:textId="6D176374" w:rsidR="000D70C5" w:rsidRDefault="000D70C5">
      <w:pPr>
        <w:rPr>
          <w:ins w:id="3539" w:author="Auteu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540" w:author="Auteur"/>
          <w:lang w:val="en-US" w:eastAsia="zh-CN"/>
        </w:rPr>
      </w:pPr>
    </w:p>
    <w:p w14:paraId="74567852" w14:textId="3452CFDC" w:rsidR="000D70C5" w:rsidRDefault="000D70C5">
      <w:pPr>
        <w:rPr>
          <w:ins w:id="3541" w:author="Auteur"/>
          <w:lang w:val="en-US" w:eastAsia="zh-CN"/>
        </w:rPr>
      </w:pPr>
    </w:p>
    <w:p w14:paraId="67FCFE51" w14:textId="6FB549A2" w:rsidR="000D70C5" w:rsidRDefault="000D70C5">
      <w:pPr>
        <w:rPr>
          <w:ins w:id="3542" w:author="Auteur"/>
          <w:lang w:val="en-US" w:eastAsia="zh-CN"/>
        </w:rPr>
      </w:pPr>
    </w:p>
    <w:p w14:paraId="18D6AE63" w14:textId="77777777" w:rsidR="000D70C5" w:rsidRDefault="000D70C5">
      <w:pPr>
        <w:rPr>
          <w:ins w:id="3543" w:author="Auteur"/>
          <w:lang w:val="en-US" w:eastAsia="zh-CN"/>
        </w:rPr>
      </w:pPr>
    </w:p>
    <w:p w14:paraId="0DE92C6D" w14:textId="77777777" w:rsidR="009B1829" w:rsidDel="000D70C5" w:rsidRDefault="009B1829">
      <w:pPr>
        <w:rPr>
          <w:del w:id="3544" w:author="Auteur"/>
          <w:lang w:val="en-US" w:eastAsia="zh-CN"/>
        </w:rPr>
      </w:pPr>
    </w:p>
    <w:p w14:paraId="455A1170" w14:textId="77777777" w:rsidR="009B1829" w:rsidDel="000D70C5" w:rsidRDefault="009B1829">
      <w:pPr>
        <w:rPr>
          <w:del w:id="3545" w:author="Auteur"/>
          <w:lang w:val="en-US" w:eastAsia="zh-CN"/>
        </w:rPr>
      </w:pPr>
    </w:p>
    <w:p w14:paraId="2B5BC63D" w14:textId="77777777" w:rsidR="009B1829" w:rsidDel="000D70C5" w:rsidRDefault="009B1829">
      <w:pPr>
        <w:rPr>
          <w:del w:id="3546" w:author="Auteur"/>
          <w:lang w:val="en-US" w:eastAsia="zh-CN"/>
        </w:rPr>
      </w:pPr>
    </w:p>
    <w:p w14:paraId="7AD0CFBF" w14:textId="77777777" w:rsidR="009B1829" w:rsidDel="000D70C5" w:rsidRDefault="009B1829">
      <w:pPr>
        <w:rPr>
          <w:del w:id="3547" w:author="Auteur"/>
          <w:lang w:val="en-US" w:eastAsia="zh-CN"/>
        </w:rPr>
      </w:pPr>
    </w:p>
    <w:p w14:paraId="37BEDE6E" w14:textId="77777777" w:rsidR="009B1829" w:rsidDel="000D70C5" w:rsidRDefault="009B1829">
      <w:pPr>
        <w:rPr>
          <w:del w:id="3548" w:author="Auteur"/>
          <w:lang w:val="en-US" w:eastAsia="zh-CN"/>
        </w:rPr>
      </w:pPr>
    </w:p>
    <w:p w14:paraId="3067E82C" w14:textId="77777777" w:rsidR="009B1829" w:rsidDel="000D70C5" w:rsidRDefault="009B1829">
      <w:pPr>
        <w:rPr>
          <w:del w:id="3549" w:author="Auteur"/>
          <w:lang w:val="en-US" w:eastAsia="zh-CN"/>
        </w:rPr>
      </w:pPr>
    </w:p>
    <w:p w14:paraId="1D429B08" w14:textId="77777777" w:rsidR="009B1829" w:rsidDel="000D70C5" w:rsidRDefault="009B1829">
      <w:pPr>
        <w:rPr>
          <w:del w:id="3550" w:author="Auteur"/>
          <w:lang w:val="en-US" w:eastAsia="zh-CN"/>
        </w:rPr>
      </w:pPr>
    </w:p>
    <w:p w14:paraId="1F423A7B" w14:textId="77777777" w:rsidR="009B1829" w:rsidDel="000D70C5" w:rsidRDefault="009B1829">
      <w:pPr>
        <w:rPr>
          <w:del w:id="3551" w:author="Auteur"/>
          <w:lang w:val="en-US" w:eastAsia="zh-CN"/>
        </w:rPr>
      </w:pPr>
    </w:p>
    <w:p w14:paraId="4ACA397B" w14:textId="77777777" w:rsidR="009B1829" w:rsidDel="000D70C5" w:rsidRDefault="009B1829">
      <w:pPr>
        <w:rPr>
          <w:del w:id="3552" w:author="Auteur"/>
          <w:lang w:val="en-US" w:eastAsia="zh-CN"/>
        </w:rPr>
      </w:pPr>
    </w:p>
    <w:p w14:paraId="4B0BF162" w14:textId="77777777" w:rsidR="009B1829" w:rsidDel="000D70C5" w:rsidRDefault="009B1829">
      <w:pPr>
        <w:rPr>
          <w:del w:id="3553" w:author="Auteur"/>
          <w:lang w:val="en-US" w:eastAsia="zh-CN"/>
        </w:rPr>
      </w:pPr>
    </w:p>
    <w:p w14:paraId="2438244E" w14:textId="77777777" w:rsidR="009B1829" w:rsidDel="000D70C5" w:rsidRDefault="009B1829">
      <w:pPr>
        <w:rPr>
          <w:del w:id="3554" w:author="Auteur"/>
          <w:lang w:val="en-US" w:eastAsia="zh-CN"/>
        </w:rPr>
      </w:pPr>
    </w:p>
    <w:p w14:paraId="18D586CD" w14:textId="77777777" w:rsidR="009B1829" w:rsidDel="000D70C5" w:rsidRDefault="009B1829">
      <w:pPr>
        <w:rPr>
          <w:del w:id="3555" w:author="Auteur"/>
          <w:lang w:val="en-US" w:eastAsia="zh-CN"/>
        </w:rPr>
      </w:pPr>
    </w:p>
    <w:p w14:paraId="52A11E5E" w14:textId="77777777" w:rsidR="009B1829" w:rsidDel="000D70C5" w:rsidRDefault="009B1829">
      <w:pPr>
        <w:rPr>
          <w:del w:id="3556" w:author="Auteur"/>
          <w:lang w:val="en-US" w:eastAsia="zh-CN"/>
        </w:rPr>
      </w:pPr>
    </w:p>
    <w:p w14:paraId="0A16E953" w14:textId="77777777" w:rsidR="009B1829" w:rsidDel="000D70C5" w:rsidRDefault="009B1829">
      <w:pPr>
        <w:rPr>
          <w:del w:id="3557" w:author="Auteur"/>
          <w:lang w:val="en-US" w:eastAsia="zh-CN"/>
        </w:rPr>
      </w:pPr>
    </w:p>
    <w:p w14:paraId="2C01BB38" w14:textId="77777777" w:rsidR="009B1829" w:rsidDel="000D70C5" w:rsidRDefault="009B1829">
      <w:pPr>
        <w:rPr>
          <w:del w:id="3558" w:author="Auteur"/>
          <w:lang w:val="en-US" w:eastAsia="zh-CN"/>
        </w:rPr>
      </w:pPr>
    </w:p>
    <w:p w14:paraId="5978114F" w14:textId="77777777" w:rsidR="009B1829" w:rsidDel="000D70C5" w:rsidRDefault="009B1829">
      <w:pPr>
        <w:rPr>
          <w:del w:id="3559" w:author="Auteur"/>
          <w:lang w:val="en-US" w:eastAsia="zh-CN"/>
        </w:rPr>
      </w:pPr>
    </w:p>
    <w:p w14:paraId="6E3CE5DA" w14:textId="77777777" w:rsidR="009B1829" w:rsidDel="000D70C5" w:rsidRDefault="009B1829">
      <w:pPr>
        <w:rPr>
          <w:del w:id="3560" w:author="Auteur"/>
          <w:lang w:val="en-US" w:eastAsia="zh-CN"/>
        </w:rPr>
      </w:pPr>
    </w:p>
    <w:p w14:paraId="314ADA73" w14:textId="77777777" w:rsidR="009B1829" w:rsidDel="000D70C5" w:rsidRDefault="009B1829">
      <w:pPr>
        <w:rPr>
          <w:del w:id="3561" w:author="Auteur"/>
          <w:lang w:val="en-US" w:eastAsia="zh-CN"/>
        </w:rPr>
      </w:pPr>
    </w:p>
    <w:p w14:paraId="1FAB4A2B" w14:textId="77777777" w:rsidR="009B1829" w:rsidDel="000D70C5" w:rsidRDefault="009B1829">
      <w:pPr>
        <w:rPr>
          <w:del w:id="3562" w:author="Auteur"/>
          <w:lang w:val="en-US" w:eastAsia="zh-CN"/>
        </w:rPr>
      </w:pPr>
    </w:p>
    <w:p w14:paraId="094905AD" w14:textId="77777777" w:rsidR="009B1829" w:rsidDel="000D70C5" w:rsidRDefault="009B1829">
      <w:pPr>
        <w:rPr>
          <w:del w:id="3563" w:author="Auteur"/>
          <w:lang w:val="en-US" w:eastAsia="zh-CN"/>
        </w:rPr>
      </w:pPr>
    </w:p>
    <w:p w14:paraId="516B7E36" w14:textId="77777777" w:rsidR="009B1829" w:rsidDel="000D70C5" w:rsidRDefault="009B1829">
      <w:pPr>
        <w:rPr>
          <w:del w:id="3564" w:author="Auteur"/>
          <w:lang w:val="en-US" w:eastAsia="zh-CN"/>
        </w:rPr>
      </w:pPr>
    </w:p>
    <w:p w14:paraId="23D5B895" w14:textId="77777777" w:rsidR="009B1829" w:rsidDel="000D70C5" w:rsidRDefault="009B1829">
      <w:pPr>
        <w:rPr>
          <w:del w:id="3565" w:author="Auteu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lastRenderedPageBreak/>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747373">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747373">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747373">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lastRenderedPageBreak/>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747373">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D2561D" w14:paraId="4143DBD2" w14:textId="77777777">
                                    <w:tc>
                                      <w:tcPr>
                                        <w:tcW w:w="1270" w:type="dxa"/>
                                        <w:shd w:val="clear" w:color="auto" w:fill="D7D7D7"/>
                                      </w:tcPr>
                                      <w:p w14:paraId="77F4466D" w14:textId="77777777" w:rsidR="00D2561D" w:rsidRDefault="00D2561D">
                                        <w:pPr>
                                          <w:textAlignment w:val="baseline"/>
                                          <w:rPr>
                                            <w:lang w:val="en-US" w:eastAsia="zh-CN"/>
                                          </w:rPr>
                                        </w:pPr>
                                      </w:p>
                                    </w:tc>
                                    <w:tc>
                                      <w:tcPr>
                                        <w:tcW w:w="1769" w:type="dxa"/>
                                        <w:shd w:val="clear" w:color="auto" w:fill="D7D7D7"/>
                                      </w:tcPr>
                                      <w:p w14:paraId="713EC66B" w14:textId="77777777" w:rsidR="00D2561D" w:rsidRDefault="00D2561D">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D2561D" w:rsidRDefault="00D2561D">
                                        <w:pPr>
                                          <w:textAlignment w:val="baseline"/>
                                          <w:rPr>
                                            <w:b/>
                                            <w:bCs/>
                                            <w:lang w:val="en-US" w:eastAsia="zh-CN"/>
                                          </w:rPr>
                                        </w:pPr>
                                        <w:r>
                                          <w:rPr>
                                            <w:rFonts w:eastAsia="Yu Mincho"/>
                                            <w:b/>
                                            <w:bCs/>
                                            <w:lang w:val="en-US" w:eastAsia="zh-CN"/>
                                          </w:rPr>
                                          <w:t>Cons</w:t>
                                        </w:r>
                                      </w:p>
                                    </w:tc>
                                  </w:tr>
                                  <w:tr w:rsidR="00D2561D" w14:paraId="3FB6E7BF" w14:textId="77777777">
                                    <w:tc>
                                      <w:tcPr>
                                        <w:tcW w:w="1270" w:type="dxa"/>
                                      </w:tcPr>
                                      <w:p w14:paraId="6354E15A" w14:textId="77777777" w:rsidR="00D2561D" w:rsidRDefault="00D2561D">
                                        <w:pPr>
                                          <w:textAlignment w:val="baseline"/>
                                          <w:rPr>
                                            <w:b/>
                                            <w:bCs/>
                                            <w:lang w:val="en-US" w:eastAsia="zh-CN"/>
                                          </w:rPr>
                                        </w:pPr>
                                        <w:r>
                                          <w:rPr>
                                            <w:rFonts w:eastAsia="Yu Mincho"/>
                                            <w:b/>
                                            <w:bCs/>
                                            <w:lang w:val="en-US" w:eastAsia="zh-CN"/>
                                          </w:rPr>
                                          <w:t>Option 1</w:t>
                                        </w:r>
                                      </w:p>
                                    </w:tc>
                                    <w:tc>
                                      <w:tcPr>
                                        <w:tcW w:w="1769" w:type="dxa"/>
                                      </w:tcPr>
                                      <w:p w14:paraId="4A562046" w14:textId="77777777" w:rsidR="00D2561D" w:rsidRDefault="00D2561D">
                                        <w:pPr>
                                          <w:textAlignment w:val="baseline"/>
                                          <w:rPr>
                                            <w:lang w:val="en-US" w:eastAsia="zh-CN"/>
                                          </w:rPr>
                                        </w:pPr>
                                        <w:r>
                                          <w:rPr>
                                            <w:rFonts w:eastAsia="Yu Mincho"/>
                                            <w:lang w:val="en-US" w:eastAsia="zh-CN"/>
                                          </w:rPr>
                                          <w:t>Clear band definition for NTN</w:t>
                                        </w:r>
                                      </w:p>
                                    </w:tc>
                                    <w:tc>
                                      <w:tcPr>
                                        <w:tcW w:w="4223" w:type="dxa"/>
                                      </w:tcPr>
                                      <w:p w14:paraId="6520EA74" w14:textId="77777777" w:rsidR="00D2561D" w:rsidRDefault="00D2561D">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D2561D" w:rsidRDefault="00D2561D">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2561D" w14:paraId="10EFE393" w14:textId="77777777">
                                    <w:tc>
                                      <w:tcPr>
                                        <w:tcW w:w="1270" w:type="dxa"/>
                                      </w:tcPr>
                                      <w:p w14:paraId="66E56546" w14:textId="77777777" w:rsidR="00D2561D" w:rsidRDefault="00D2561D">
                                        <w:pPr>
                                          <w:textAlignment w:val="baseline"/>
                                          <w:rPr>
                                            <w:b/>
                                            <w:bCs/>
                                            <w:lang w:val="en-US" w:eastAsia="zh-CN"/>
                                          </w:rPr>
                                        </w:pPr>
                                        <w:r>
                                          <w:rPr>
                                            <w:rFonts w:eastAsia="Yu Mincho"/>
                                            <w:b/>
                                            <w:bCs/>
                                            <w:lang w:val="en-US" w:eastAsia="zh-CN"/>
                                          </w:rPr>
                                          <w:t>Option 2</w:t>
                                        </w:r>
                                      </w:p>
                                    </w:tc>
                                    <w:tc>
                                      <w:tcPr>
                                        <w:tcW w:w="1769" w:type="dxa"/>
                                      </w:tcPr>
                                      <w:p w14:paraId="096B14EF" w14:textId="77777777" w:rsidR="00D2561D" w:rsidRDefault="00D2561D">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D2561D" w:rsidRDefault="00D2561D">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2561D" w14:paraId="1D23617F" w14:textId="77777777">
                                    <w:tc>
                                      <w:tcPr>
                                        <w:tcW w:w="1270" w:type="dxa"/>
                                      </w:tcPr>
                                      <w:p w14:paraId="5DFA3F5D" w14:textId="77777777" w:rsidR="00D2561D" w:rsidRDefault="00D2561D">
                                        <w:pPr>
                                          <w:textAlignment w:val="baseline"/>
                                          <w:rPr>
                                            <w:b/>
                                            <w:bCs/>
                                            <w:lang w:val="en-US" w:eastAsia="zh-CN"/>
                                          </w:rPr>
                                        </w:pPr>
                                        <w:r>
                                          <w:rPr>
                                            <w:rFonts w:eastAsia="Yu Mincho"/>
                                            <w:b/>
                                            <w:bCs/>
                                            <w:lang w:val="en-US" w:eastAsia="zh-CN"/>
                                          </w:rPr>
                                          <w:t>Option 3</w:t>
                                        </w:r>
                                      </w:p>
                                    </w:tc>
                                    <w:tc>
                                      <w:tcPr>
                                        <w:tcW w:w="1769" w:type="dxa"/>
                                      </w:tcPr>
                                      <w:p w14:paraId="645DBF21" w14:textId="77777777" w:rsidR="00D2561D" w:rsidRDefault="00D2561D">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D2561D" w:rsidRDefault="00D2561D">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D2561D" w:rsidRDefault="00D2561D"/>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D2561D" w14:paraId="4143DBD2" w14:textId="77777777">
                              <w:tc>
                                <w:tcPr>
                                  <w:tcW w:w="1270" w:type="dxa"/>
                                  <w:shd w:val="clear" w:color="auto" w:fill="D7D7D7"/>
                                </w:tcPr>
                                <w:p w14:paraId="77F4466D" w14:textId="77777777" w:rsidR="00D2561D" w:rsidRDefault="00D2561D">
                                  <w:pPr>
                                    <w:textAlignment w:val="baseline"/>
                                    <w:rPr>
                                      <w:lang w:val="en-US" w:eastAsia="zh-CN"/>
                                    </w:rPr>
                                  </w:pPr>
                                </w:p>
                              </w:tc>
                              <w:tc>
                                <w:tcPr>
                                  <w:tcW w:w="1769" w:type="dxa"/>
                                  <w:shd w:val="clear" w:color="auto" w:fill="D7D7D7"/>
                                </w:tcPr>
                                <w:p w14:paraId="713EC66B" w14:textId="77777777" w:rsidR="00D2561D" w:rsidRDefault="00D2561D">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D2561D" w:rsidRDefault="00D2561D">
                                  <w:pPr>
                                    <w:textAlignment w:val="baseline"/>
                                    <w:rPr>
                                      <w:b/>
                                      <w:bCs/>
                                      <w:lang w:val="en-US" w:eastAsia="zh-CN"/>
                                    </w:rPr>
                                  </w:pPr>
                                  <w:r>
                                    <w:rPr>
                                      <w:rFonts w:eastAsia="Yu Mincho"/>
                                      <w:b/>
                                      <w:bCs/>
                                      <w:lang w:val="en-US" w:eastAsia="zh-CN"/>
                                    </w:rPr>
                                    <w:t>Cons</w:t>
                                  </w:r>
                                </w:p>
                              </w:tc>
                            </w:tr>
                            <w:tr w:rsidR="00D2561D" w14:paraId="3FB6E7BF" w14:textId="77777777">
                              <w:tc>
                                <w:tcPr>
                                  <w:tcW w:w="1270" w:type="dxa"/>
                                </w:tcPr>
                                <w:p w14:paraId="6354E15A" w14:textId="77777777" w:rsidR="00D2561D" w:rsidRDefault="00D2561D">
                                  <w:pPr>
                                    <w:textAlignment w:val="baseline"/>
                                    <w:rPr>
                                      <w:b/>
                                      <w:bCs/>
                                      <w:lang w:val="en-US" w:eastAsia="zh-CN"/>
                                    </w:rPr>
                                  </w:pPr>
                                  <w:r>
                                    <w:rPr>
                                      <w:rFonts w:eastAsia="Yu Mincho"/>
                                      <w:b/>
                                      <w:bCs/>
                                      <w:lang w:val="en-US" w:eastAsia="zh-CN"/>
                                    </w:rPr>
                                    <w:t>Option 1</w:t>
                                  </w:r>
                                </w:p>
                              </w:tc>
                              <w:tc>
                                <w:tcPr>
                                  <w:tcW w:w="1769" w:type="dxa"/>
                                </w:tcPr>
                                <w:p w14:paraId="4A562046" w14:textId="77777777" w:rsidR="00D2561D" w:rsidRDefault="00D2561D">
                                  <w:pPr>
                                    <w:textAlignment w:val="baseline"/>
                                    <w:rPr>
                                      <w:lang w:val="en-US" w:eastAsia="zh-CN"/>
                                    </w:rPr>
                                  </w:pPr>
                                  <w:r>
                                    <w:rPr>
                                      <w:rFonts w:eastAsia="Yu Mincho"/>
                                      <w:lang w:val="en-US" w:eastAsia="zh-CN"/>
                                    </w:rPr>
                                    <w:t>Clear band definition for NTN</w:t>
                                  </w:r>
                                </w:p>
                              </w:tc>
                              <w:tc>
                                <w:tcPr>
                                  <w:tcW w:w="4223" w:type="dxa"/>
                                </w:tcPr>
                                <w:p w14:paraId="6520EA74" w14:textId="77777777" w:rsidR="00D2561D" w:rsidRDefault="00D2561D">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D2561D" w:rsidRDefault="00D2561D">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D2561D" w14:paraId="10EFE393" w14:textId="77777777">
                              <w:tc>
                                <w:tcPr>
                                  <w:tcW w:w="1270" w:type="dxa"/>
                                </w:tcPr>
                                <w:p w14:paraId="66E56546" w14:textId="77777777" w:rsidR="00D2561D" w:rsidRDefault="00D2561D">
                                  <w:pPr>
                                    <w:textAlignment w:val="baseline"/>
                                    <w:rPr>
                                      <w:b/>
                                      <w:bCs/>
                                      <w:lang w:val="en-US" w:eastAsia="zh-CN"/>
                                    </w:rPr>
                                  </w:pPr>
                                  <w:r>
                                    <w:rPr>
                                      <w:rFonts w:eastAsia="Yu Mincho"/>
                                      <w:b/>
                                      <w:bCs/>
                                      <w:lang w:val="en-US" w:eastAsia="zh-CN"/>
                                    </w:rPr>
                                    <w:t>Option 2</w:t>
                                  </w:r>
                                </w:p>
                              </w:tc>
                              <w:tc>
                                <w:tcPr>
                                  <w:tcW w:w="1769" w:type="dxa"/>
                                </w:tcPr>
                                <w:p w14:paraId="096B14EF" w14:textId="77777777" w:rsidR="00D2561D" w:rsidRDefault="00D2561D">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D2561D" w:rsidRDefault="00D2561D">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D2561D" w14:paraId="1D23617F" w14:textId="77777777">
                              <w:tc>
                                <w:tcPr>
                                  <w:tcW w:w="1270" w:type="dxa"/>
                                </w:tcPr>
                                <w:p w14:paraId="5DFA3F5D" w14:textId="77777777" w:rsidR="00D2561D" w:rsidRDefault="00D2561D">
                                  <w:pPr>
                                    <w:textAlignment w:val="baseline"/>
                                    <w:rPr>
                                      <w:b/>
                                      <w:bCs/>
                                      <w:lang w:val="en-US" w:eastAsia="zh-CN"/>
                                    </w:rPr>
                                  </w:pPr>
                                  <w:r>
                                    <w:rPr>
                                      <w:rFonts w:eastAsia="Yu Mincho"/>
                                      <w:b/>
                                      <w:bCs/>
                                      <w:lang w:val="en-US" w:eastAsia="zh-CN"/>
                                    </w:rPr>
                                    <w:t>Option 3</w:t>
                                  </w:r>
                                </w:p>
                              </w:tc>
                              <w:tc>
                                <w:tcPr>
                                  <w:tcW w:w="1769" w:type="dxa"/>
                                </w:tcPr>
                                <w:p w14:paraId="645DBF21" w14:textId="77777777" w:rsidR="00D2561D" w:rsidRDefault="00D2561D">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D2561D" w:rsidRDefault="00D2561D">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D2561D" w:rsidRDefault="00D2561D"/>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747373">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lastRenderedPageBreak/>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747373">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lastRenderedPageBreak/>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747373">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D2561D" w:rsidRDefault="00D2561D">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D2561D" w:rsidRDefault="00D2561D">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D2561D" w:rsidRDefault="00D2561D">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D2561D" w:rsidRDefault="00D2561D">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747373">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415748"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747373">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415749"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lastRenderedPageBreak/>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747373">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D2561D" w:rsidRDefault="00D2561D">
                                  <w:pPr>
                                    <w:pStyle w:val="Commentaire"/>
                                    <w:rPr>
                                      <w:b/>
                                      <w:highlight w:val="green"/>
                                      <w:lang w:eastAsia="zh-CN"/>
                                    </w:rPr>
                                  </w:pPr>
                                  <w:r>
                                    <w:rPr>
                                      <w:b/>
                                      <w:highlight w:val="green"/>
                                      <w:lang w:eastAsia="zh-CN"/>
                                    </w:rPr>
                                    <w:t>RAN4#98-e Agreements:</w:t>
                                  </w:r>
                                </w:p>
                                <w:p w14:paraId="34425ECB"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D2561D" w:rsidRDefault="00D2561D">
                            <w:pPr>
                              <w:pStyle w:val="Commentaire"/>
                              <w:rPr>
                                <w:b/>
                                <w:highlight w:val="green"/>
                                <w:lang w:eastAsia="zh-CN"/>
                              </w:rPr>
                            </w:pPr>
                            <w:r>
                              <w:rPr>
                                <w:b/>
                                <w:highlight w:val="green"/>
                                <w:lang w:eastAsia="zh-CN"/>
                              </w:rPr>
                              <w:t>RAN4#98-e Agreements:</w:t>
                            </w:r>
                          </w:p>
                          <w:p w14:paraId="34425ECB"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D2561D" w:rsidRDefault="00D2561D">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D2561D" w:rsidRDefault="00D2561D">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D2561D" w:rsidRDefault="00D2561D">
                                  <w:pPr>
                                    <w:pStyle w:val="Commentaire"/>
                                    <w:rPr>
                                      <w:b/>
                                      <w:highlight w:val="green"/>
                                      <w:lang w:eastAsia="zh-CN"/>
                                    </w:rPr>
                                  </w:pPr>
                                  <w:r>
                                    <w:rPr>
                                      <w:b/>
                                      <w:highlight w:val="green"/>
                                      <w:lang w:eastAsia="zh-CN"/>
                                    </w:rPr>
                                    <w:t>RAN4#98-e Agreements:</w:t>
                                  </w:r>
                                </w:p>
                                <w:p w14:paraId="218B7AA1"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D2561D" w:rsidRDefault="00D2561D">
                                  <w:pPr>
                                    <w:pStyle w:val="Paragraphedeliste"/>
                                    <w:ind w:firstLine="400"/>
                                    <w:rPr>
                                      <w:rFonts w:eastAsiaTheme="minorEastAsia"/>
                                      <w:lang w:eastAsia="ja-JP"/>
                                    </w:rPr>
                                  </w:pPr>
                                  <w:r>
                                    <w:rPr>
                                      <w:lang w:eastAsia="zh-CN"/>
                                    </w:rPr>
                                    <w:t>…</w:t>
                                  </w:r>
                                </w:p>
                                <w:p w14:paraId="3DAE5E6A"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D2561D" w:rsidRDefault="00D2561D">
                            <w:pPr>
                              <w:pStyle w:val="Commentaire"/>
                              <w:rPr>
                                <w:b/>
                                <w:highlight w:val="green"/>
                                <w:lang w:eastAsia="zh-CN"/>
                              </w:rPr>
                            </w:pPr>
                            <w:r>
                              <w:rPr>
                                <w:b/>
                                <w:highlight w:val="green"/>
                                <w:lang w:eastAsia="zh-CN"/>
                              </w:rPr>
                              <w:t>RAN4#98-e Agreements:</w:t>
                            </w:r>
                          </w:p>
                          <w:p w14:paraId="218B7AA1"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D2561D" w:rsidRDefault="00D2561D">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D2561D" w:rsidRDefault="00D2561D">
                            <w:pPr>
                              <w:pStyle w:val="Paragraphedeliste"/>
                              <w:ind w:firstLine="400"/>
                              <w:rPr>
                                <w:rFonts w:eastAsiaTheme="minorEastAsia"/>
                                <w:lang w:eastAsia="ja-JP"/>
                              </w:rPr>
                            </w:pPr>
                            <w:r>
                              <w:rPr>
                                <w:lang w:eastAsia="zh-CN"/>
                              </w:rPr>
                              <w:t>…</w:t>
                            </w:r>
                          </w:p>
                          <w:p w14:paraId="3DAE5E6A" w14:textId="77777777" w:rsidR="00D2561D" w:rsidRDefault="00D2561D">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415750"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747373">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190BA8E"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93686" w14:textId="77777777" w:rsidR="00747373" w:rsidRDefault="00747373">
      <w:pPr>
        <w:spacing w:after="0"/>
      </w:pPr>
      <w:r>
        <w:separator/>
      </w:r>
    </w:p>
  </w:endnote>
  <w:endnote w:type="continuationSeparator" w:id="0">
    <w:p w14:paraId="3706F514" w14:textId="77777777" w:rsidR="00747373" w:rsidRDefault="00747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Yu Mincho">
    <w:altName w:val="MS Gothic"/>
    <w:charset w:val="80"/>
    <w:family w:val="auto"/>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D2561D" w:rsidRDefault="00D2561D"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77889" w14:textId="77777777" w:rsidR="00747373" w:rsidRDefault="00747373">
      <w:pPr>
        <w:spacing w:after="0"/>
      </w:pPr>
      <w:r>
        <w:separator/>
      </w:r>
    </w:p>
  </w:footnote>
  <w:footnote w:type="continuationSeparator" w:id="0">
    <w:p w14:paraId="4FAAAA72" w14:textId="77777777" w:rsidR="00747373" w:rsidRDefault="007473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A65F5"/>
    <w:rsid w:val="000D70C5"/>
    <w:rsid w:val="000D7B93"/>
    <w:rsid w:val="000F0C15"/>
    <w:rsid w:val="0012628E"/>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35AA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C5C17"/>
    <w:rsid w:val="005D4168"/>
    <w:rsid w:val="005D5A10"/>
    <w:rsid w:val="006531FB"/>
    <w:rsid w:val="00653877"/>
    <w:rsid w:val="0069138E"/>
    <w:rsid w:val="006A50B6"/>
    <w:rsid w:val="006B0399"/>
    <w:rsid w:val="006C790E"/>
    <w:rsid w:val="006E2202"/>
    <w:rsid w:val="006E5166"/>
    <w:rsid w:val="006E7C63"/>
    <w:rsid w:val="007031B9"/>
    <w:rsid w:val="00715395"/>
    <w:rsid w:val="00716D3A"/>
    <w:rsid w:val="007231FF"/>
    <w:rsid w:val="00745974"/>
    <w:rsid w:val="00746A6A"/>
    <w:rsid w:val="00747373"/>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52BF"/>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41D3F"/>
    <w:rsid w:val="00B45722"/>
    <w:rsid w:val="00B52E12"/>
    <w:rsid w:val="00B92F95"/>
    <w:rsid w:val="00B9374B"/>
    <w:rsid w:val="00BA4AF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61D"/>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B7D20"/>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060D62-0DF1-4606-83B5-BB809DBB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22804</Words>
  <Characters>125426</Characters>
  <Application>Microsoft Office Word</Application>
  <DocSecurity>0</DocSecurity>
  <Lines>1045</Lines>
  <Paragraphs>295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2021-04-19T11:43:00Z</dcterms:created>
  <dcterms:modified xsi:type="dcterms:W3CDTF">2021-04-20T07:21:00Z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