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hor">
        <w:r w:rsidR="002830F9" w:rsidRPr="00951AA7">
          <w:rPr>
            <w:rFonts w:ascii="Arial" w:eastAsiaTheme="minorEastAsia" w:hAnsi="Arial" w:cs="Arial"/>
            <w:b/>
            <w:sz w:val="24"/>
            <w:szCs w:val="24"/>
            <w:lang w:eastAsia="zh-CN"/>
            <w:rPrChange w:id="1" w:author="Author">
              <w:rPr>
                <w:rFonts w:ascii="Arial" w:hAnsi="Arial" w:cs="Arial"/>
                <w:b/>
                <w:color w:val="0000FF"/>
                <w:sz w:val="24"/>
                <w:u w:val="thick"/>
              </w:rPr>
            </w:rPrChange>
          </w:rPr>
          <w:t>R4-2106147</w:t>
        </w:r>
      </w:ins>
      <w:del w:id="2" w:author="Author">
        <w:r w:rsidR="000F0C15" w:rsidRPr="00951AA7" w:rsidDel="002830F9">
          <w:rPr>
            <w:rFonts w:ascii="Arial" w:eastAsiaTheme="minorEastAsia" w:hAnsi="Arial" w:cs="Arial"/>
            <w:b/>
            <w:sz w:val="24"/>
            <w:szCs w:val="24"/>
            <w:u w:val="single"/>
            <w:lang w:eastAsia="zh-CN"/>
            <w:rPrChange w:id="3" w:author="Author">
              <w:rPr>
                <w:rFonts w:ascii="Arial" w:eastAsiaTheme="minorEastAsia" w:hAnsi="Arial" w:cs="Arial"/>
                <w:b/>
                <w:sz w:val="24"/>
                <w:szCs w:val="24"/>
                <w:lang w:eastAsia="zh-CN"/>
              </w:rPr>
            </w:rPrChange>
          </w:rPr>
          <w:delText>R4-210</w:delText>
        </w:r>
      </w:del>
      <w:ins w:id="4" w:author="Author">
        <w:del w:id="5" w:author="Author">
          <w:r w:rsidR="00962165" w:rsidRPr="00951AA7" w:rsidDel="002830F9">
            <w:rPr>
              <w:rFonts w:ascii="Arial" w:eastAsiaTheme="minorEastAsia" w:hAnsi="Arial" w:cs="Arial"/>
              <w:b/>
              <w:sz w:val="24"/>
              <w:szCs w:val="24"/>
              <w:u w:val="single"/>
              <w:lang w:eastAsia="zh-CN"/>
              <w:rPrChange w:id="6" w:author="Author">
                <w:rPr>
                  <w:rFonts w:ascii="Arial" w:eastAsiaTheme="minorEastAsia" w:hAnsi="Arial" w:cs="Arial"/>
                  <w:b/>
                  <w:sz w:val="24"/>
                  <w:szCs w:val="24"/>
                  <w:lang w:eastAsia="zh-CN"/>
                </w:rPr>
              </w:rPrChange>
            </w:rPr>
            <w:delText>xxxx</w:delText>
          </w:r>
        </w:del>
      </w:ins>
      <w:del w:id="7"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951AA7" w:rsidRDefault="0051695A">
      <w:pPr>
        <w:spacing w:after="120"/>
        <w:ind w:left="1985" w:hanging="1985"/>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hor">
        <w:r w:rsidR="00962165">
          <w:rPr>
            <w:rFonts w:ascii="Arial" w:hAnsi="Arial"/>
            <w:b/>
            <w:sz w:val="24"/>
            <w:szCs w:val="24"/>
            <w:lang w:eastAsia="zh-CN"/>
          </w:rPr>
          <w:t xml:space="preserve">                                    </w:t>
        </w:r>
        <w:r w:rsidR="00962165" w:rsidRPr="00951AA7">
          <w:rPr>
            <w:rFonts w:ascii="Arial" w:hAnsi="Arial"/>
            <w:b/>
            <w:szCs w:val="24"/>
            <w:lang w:eastAsia="zh-CN"/>
            <w:rPrChange w:id="10" w:author="Author">
              <w:rPr>
                <w:rFonts w:ascii="Arial" w:hAnsi="Arial"/>
                <w:b/>
                <w:sz w:val="24"/>
                <w:szCs w:val="24"/>
                <w:lang w:eastAsia="zh-CN"/>
              </w:rPr>
            </w:rPrChange>
          </w:rPr>
          <w:t xml:space="preserve">(revision of </w:t>
        </w:r>
        <w:r w:rsidR="00962165" w:rsidRPr="00951AA7">
          <w:rPr>
            <w:rFonts w:ascii="Arial" w:eastAsiaTheme="minorEastAsia" w:hAnsi="Arial" w:cs="Arial"/>
            <w:b/>
            <w:szCs w:val="24"/>
            <w:lang w:eastAsia="zh-CN"/>
            <w:rPrChange w:id="11"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02E3D">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02E3D">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02E3D">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eastAsia="en-GB"/>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02E3D">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en-GB" w:eastAsia="en-GB"/>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eastAsia="en-GB"/>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02E3D">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eastAsia="en-GB"/>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54482E" w:rsidRDefault="0054482E">
                                  <w:pPr>
                                    <w:pStyle w:val="FrameContents"/>
                                    <w:rPr>
                                      <w:lang w:eastAsia="zh-CN"/>
                                    </w:rPr>
                                  </w:pPr>
                                  <w:r>
                                    <w:rPr>
                                      <w:lang w:eastAsia="zh-CN"/>
                                    </w:rPr>
                                    <w:t>Option 1</w:t>
                                  </w:r>
                                </w:p>
                              </w:txbxContent>
                            </wps:txbx>
                            <wps:bodyP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54482E" w:rsidRDefault="0054482E">
                            <w:pPr>
                              <w:pStyle w:val="FrameContents"/>
                              <w:rPr>
                                <w:lang w:eastAsia="zh-CN"/>
                              </w:rPr>
                            </w:pPr>
                            <w:r>
                              <w:rPr>
                                <w:lang w:eastAsia="zh-CN"/>
                              </w:rPr>
                              <w:t>Option 1</w:t>
                            </w:r>
                          </w:p>
                        </w:txbxContent>
                      </v:textbox>
                      <w10:wrap anchory="line"/>
                    </v:rect>
                  </w:pict>
                </mc:Fallback>
              </mc:AlternateContent>
            </w:r>
            <w:r>
              <w:rPr>
                <w:rFonts w:eastAsia="Yu Mincho"/>
                <w:noProof/>
                <w:lang w:eastAsia="en-GB"/>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eastAsia="en-GB"/>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54482E" w:rsidRDefault="0054482E">
                                  <w:pPr>
                                    <w:pStyle w:val="FrameContents"/>
                                    <w:rPr>
                                      <w:lang w:eastAsia="zh-CN"/>
                                    </w:rPr>
                                  </w:pPr>
                                  <w:r>
                                    <w:rPr>
                                      <w:lang w:eastAsia="zh-CN"/>
                                    </w:rPr>
                                    <w:t>Option 2</w:t>
                                  </w:r>
                                </w:p>
                              </w:txbxContent>
                            </wps:txbx>
                            <wps:bodyP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54482E" w:rsidRDefault="0054482E">
                            <w:pPr>
                              <w:pStyle w:val="FrameContents"/>
                              <w:rPr>
                                <w:lang w:eastAsia="zh-CN"/>
                              </w:rPr>
                            </w:pPr>
                            <w:r>
                              <w:rPr>
                                <w:lang w:eastAsia="zh-CN"/>
                              </w:rPr>
                              <w:t>Option 2</w:t>
                            </w:r>
                          </w:p>
                        </w:txbxContent>
                      </v:textbox>
                      <w10:wrap anchory="line"/>
                    </v:rect>
                  </w:pict>
                </mc:Fallback>
              </mc:AlternateContent>
            </w:r>
            <w:r>
              <w:rPr>
                <w:rFonts w:eastAsia="Yu Mincho"/>
                <w:noProof/>
                <w:lang w:eastAsia="en-GB"/>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02E3D">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eastAsia="en-GB"/>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9480" w:dyaOrig="4940" w14:anchorId="114E4789">
                <v:polyline id="ole_rId23" o:spid="_x0000_i1025" alt="" style="mso-width-percent:0;mso-height-percent:0;mso-width-percent:0;mso-height-percent:0" points="" coordsize="" stroked="f">
                  <v:imagedata r:id="rId33" o:title=""/>
                </v:polyline>
                <o:OLEObject Type="Embed" ProgID="Visio.Drawing.11" ShapeID="ole_rId23" DrawAspect="Content" ObjectID="_1680386766"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02E3D">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5040" w:dyaOrig="5680" w14:anchorId="031AFE28">
                <v:polyline id="ole_rId26" o:spid="_x0000_i1026" alt="" style="mso-width-percent:0;mso-height-percent:0;mso-width-percent:0;mso-height-percent:0" points="" coordsize="" stroked="f">
                  <v:imagedata r:id="rId36" o:title=""/>
                </v:polyline>
                <o:OLEObject Type="Embed" ProgID="Visio.Drawing.11" ShapeID="ole_rId26" DrawAspect="Content" ObjectID="_1680386767"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02E3D">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eastAsia="en-GB"/>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140585"/>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8335" cy="21405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54482E" w:rsidRDefault="0054482E">
                                  <w:pPr>
                                    <w:pStyle w:val="CommentText"/>
                                    <w:rPr>
                                      <w:b/>
                                      <w:highlight w:val="green"/>
                                      <w:lang w:eastAsia="zh-CN"/>
                                    </w:rPr>
                                  </w:pPr>
                                  <w:r>
                                    <w:rPr>
                                      <w:b/>
                                      <w:highlight w:val="green"/>
                                      <w:lang w:eastAsia="zh-CN"/>
                                    </w:rPr>
                                    <w:t>RAN4#98-e Agreements:</w:t>
                                  </w:r>
                                </w:p>
                                <w:p w14:paraId="611058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68.55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" strokeweight=".26mm">
                      <v:textbox style="mso-fit-shape-to-text:t">
                        <w:txbxContent>
                          <w:p w14:paraId="34133CCD" w14:textId="77777777" w:rsidR="0054482E" w:rsidRDefault="0054482E">
                            <w:pPr>
                              <w:pStyle w:val="CommentText"/>
                              <w:rPr>
                                <w:b/>
                                <w:highlight w:val="green"/>
                                <w:lang w:eastAsia="zh-CN"/>
                              </w:rPr>
                            </w:pPr>
                            <w:r>
                              <w:rPr>
                                <w:b/>
                                <w:highlight w:val="green"/>
                                <w:lang w:eastAsia="zh-CN"/>
                              </w:rPr>
                              <w:t>RAN4#98-e Agreements:</w:t>
                            </w:r>
                          </w:p>
                          <w:p w14:paraId="611058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eastAsia="en-GB"/>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380490"/>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8335" cy="138049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54482E" w:rsidRDefault="0054482E">
                                  <w:pPr>
                                    <w:pStyle w:val="CommentText"/>
                                    <w:rPr>
                                      <w:b/>
                                      <w:highlight w:val="green"/>
                                      <w:lang w:eastAsia="zh-CN"/>
                                    </w:rPr>
                                  </w:pPr>
                                  <w:r>
                                    <w:rPr>
                                      <w:b/>
                                      <w:highlight w:val="green"/>
                                      <w:lang w:eastAsia="zh-CN"/>
                                    </w:rPr>
                                    <w:t>RAN4#98-e Agreements:</w:t>
                                  </w:r>
                                </w:p>
                                <w:p w14:paraId="478A7DEC"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54482E" w:rsidRDefault="0054482E">
                                  <w:pPr>
                                    <w:pStyle w:val="ListParagraph"/>
                                    <w:ind w:firstLine="400"/>
                                    <w:rPr>
                                      <w:rFonts w:eastAsiaTheme="minorEastAsia"/>
                                      <w:lang w:eastAsia="ja-JP"/>
                                    </w:rPr>
                                  </w:pPr>
                                  <w:r>
                                    <w:rPr>
                                      <w:lang w:eastAsia="zh-CN"/>
                                    </w:rPr>
                                    <w:t>…</w:t>
                                  </w:r>
                                </w:p>
                                <w:p w14:paraId="2DF4766B"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08.7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" strokeweight=".26mm">
                      <v:textbox style="mso-fit-shape-to-text:t">
                        <w:txbxContent>
                          <w:p w14:paraId="22844652" w14:textId="77777777" w:rsidR="0054482E" w:rsidRDefault="0054482E">
                            <w:pPr>
                              <w:pStyle w:val="CommentText"/>
                              <w:rPr>
                                <w:b/>
                                <w:highlight w:val="green"/>
                                <w:lang w:eastAsia="zh-CN"/>
                              </w:rPr>
                            </w:pPr>
                            <w:r>
                              <w:rPr>
                                <w:b/>
                                <w:highlight w:val="green"/>
                                <w:lang w:eastAsia="zh-CN"/>
                              </w:rPr>
                              <w:t>RAN4#98-e Agreements:</w:t>
                            </w:r>
                          </w:p>
                          <w:p w14:paraId="478A7DEC"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54482E" w:rsidRDefault="0054482E">
                            <w:pPr>
                              <w:pStyle w:val="ListParagraph"/>
                              <w:ind w:firstLine="400"/>
                              <w:rPr>
                                <w:rFonts w:eastAsiaTheme="minorEastAsia"/>
                                <w:lang w:eastAsia="ja-JP"/>
                              </w:rPr>
                            </w:pPr>
                            <w:r>
                              <w:rPr>
                                <w:lang w:eastAsia="zh-CN"/>
                              </w:rPr>
                              <w:t>…</w:t>
                            </w:r>
                          </w:p>
                          <w:p w14:paraId="2DF4766B"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5040" w:dyaOrig="5680" w14:anchorId="0715C3DF">
                <v:polyline id="ole_rId29" o:spid="_x0000_i1027" alt="" style="mso-width-percent:0;mso-height-percent:0;mso-width-percent:0;mso-height-percent:0" points="" coordsize="" stroked="f">
                  <v:imagedata r:id="rId36" o:title=""/>
                </v:polyline>
                <o:OLEObject Type="Embed" ProgID="Visio.Drawing.11" ShapeID="ole_rId29" DrawAspect="Content" ObjectID="_1680386768"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eastAsia="en-GB"/>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963295"/>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715" cy="96329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54482E" w:rsidRDefault="0054482E">
                            <w:pPr>
                              <w:pStyle w:val="CommentText"/>
                              <w:rPr>
                                <w:b/>
                                <w:highlight w:val="green"/>
                                <w:lang w:eastAsia="zh-CN"/>
                              </w:rPr>
                            </w:pPr>
                            <w:r>
                              <w:rPr>
                                <w:b/>
                                <w:highlight w:val="green"/>
                                <w:lang w:eastAsia="zh-CN"/>
                              </w:rPr>
                              <w:t>RAN4#98-e Agreements:</w:t>
                            </w:r>
                          </w:p>
                          <w:p w14:paraId="4101A85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75.85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" strokeweight=".26mm">
                <v:textbox style="mso-fit-shape-to-text:t">
                  <w:txbxContent>
                    <w:p w14:paraId="56F646A9" w14:textId="77777777" w:rsidR="0054482E" w:rsidRDefault="0054482E">
                      <w:pPr>
                        <w:pStyle w:val="CommentText"/>
                        <w:rPr>
                          <w:b/>
                          <w:highlight w:val="green"/>
                          <w:lang w:eastAsia="zh-CN"/>
                        </w:rPr>
                      </w:pPr>
                      <w:r>
                        <w:rPr>
                          <w:b/>
                          <w:highlight w:val="green"/>
                          <w:lang w:eastAsia="zh-CN"/>
                        </w:rPr>
                        <w:t>RAN4#98-e Agreements:</w:t>
                      </w:r>
                    </w:p>
                    <w:p w14:paraId="4101A85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Both options are potentially viable, however, if prioritization/down-scoping is required, Option 2 is preferred as it appears to have the least 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4" w:author="Author"/>
          <w:rFonts w:eastAsiaTheme="minorEastAsia"/>
          <w:b/>
          <w:lang w:eastAsia="zh-CN"/>
        </w:rPr>
        <w:pPrChange w:id="15" w:author="Author">
          <w:pPr>
            <w:suppressAutoHyphens w:val="0"/>
            <w:spacing w:after="120"/>
          </w:pPr>
        </w:pPrChange>
      </w:pPr>
    </w:p>
    <w:p w14:paraId="42CF2783" w14:textId="56935C4B" w:rsidR="000F0C15" w:rsidRPr="00951AA7" w:rsidRDefault="00C63352">
      <w:pPr>
        <w:textAlignment w:val="baseline"/>
        <w:rPr>
          <w:lang w:eastAsia="zh-CN"/>
          <w:rPrChange w:id="16" w:author="Author">
            <w:rPr>
              <w:color w:val="000000" w:themeColor="text1"/>
              <w:szCs w:val="24"/>
              <w:lang w:eastAsia="zh-CN"/>
            </w:rPr>
          </w:rPrChange>
        </w:rPr>
        <w:pPrChange w:id="17" w:author="Author">
          <w:pPr>
            <w:suppressAutoHyphens w:val="0"/>
            <w:spacing w:after="120"/>
          </w:pPr>
        </w:pPrChange>
      </w:pPr>
      <w:ins w:id="1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eastAsia="en-GB"/>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hor"/>
          <w:rFonts w:eastAsiaTheme="minorEastAsia"/>
          <w:b/>
          <w:lang w:eastAsia="zh-CN"/>
        </w:rPr>
      </w:pPr>
    </w:p>
    <w:p w14:paraId="0F7EC516" w14:textId="59BDA1AE" w:rsidR="00C63352" w:rsidRPr="00951AA7" w:rsidRDefault="00C63352">
      <w:pPr>
        <w:textAlignment w:val="baseline"/>
        <w:rPr>
          <w:lang w:eastAsia="zh-CN"/>
          <w:rPrChange w:id="22" w:author="Author">
            <w:rPr>
              <w:rFonts w:eastAsiaTheme="minorEastAsia"/>
              <w:b/>
              <w:lang w:eastAsia="zh-CN"/>
            </w:rPr>
          </w:rPrChange>
        </w:rPr>
        <w:pPrChange w:id="23" w:author="Author">
          <w:pPr>
            <w:suppressAutoHyphens w:val="0"/>
            <w:spacing w:after="120"/>
          </w:pPr>
        </w:pPrChange>
      </w:pPr>
      <w:ins w:id="24" w:author="Author">
        <w:r>
          <w:rPr>
            <w:rFonts w:eastAsiaTheme="minorEastAsia"/>
            <w:b/>
            <w:lang w:eastAsia="zh-CN"/>
          </w:rPr>
          <w:t xml:space="preserve">Moderator note: </w:t>
        </w:r>
        <w:r w:rsidRPr="00951AA7">
          <w:rPr>
            <w:rFonts w:eastAsiaTheme="minorEastAsia"/>
            <w:lang w:eastAsia="zh-CN"/>
            <w:rPrChange w:id="25" w:author="Autho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951AA7">
          <w:rPr>
            <w:rFonts w:eastAsiaTheme="minorEastAsia"/>
            <w:lang w:eastAsia="zh-CN"/>
            <w:rPrChange w:id="26"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5040" w:dyaOrig="5680" w14:anchorId="02373A27">
          <v:polyline id="ole_rId32" o:spid="_x0000_i1028" alt="" style="mso-width-percent:0;mso-height-percent:0;mso-width-percent:0;mso-height-percent:0" points="" coordsize="" stroked="f">
            <v:imagedata r:id="rId36" o:title=""/>
          </v:polyline>
          <o:OLEObject Type="Embed" ProgID="Visio.Drawing.11" ShapeID="ole_rId32" DrawAspect="Content" ObjectID="_1680386769"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5040" w:dyaOrig="5680" w14:anchorId="05D9E73A">
          <v:polyline id="_x0000_i1029" alt="" style="mso-width-percent:0;mso-height-percent:0;mso-width-percent:0;mso-height-percent:0" points="" coordsize="" stroked="f">
            <v:imagedata r:id="rId36" o:title=""/>
          </v:polyline>
          <o:OLEObject Type="Embed" ProgID="Visio.Drawing.11" ShapeID="_x0000_i1029" DrawAspect="Content" ObjectID="_1680386770"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eastAsia="en-GB"/>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07720"/>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715" cy="80772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54482E" w:rsidRDefault="0054482E">
                            <w:pPr>
                              <w:pStyle w:val="CommentText"/>
                              <w:rPr>
                                <w:b/>
                                <w:highlight w:val="green"/>
                                <w:lang w:eastAsia="zh-CN"/>
                              </w:rPr>
                            </w:pPr>
                            <w:r>
                              <w:rPr>
                                <w:b/>
                                <w:highlight w:val="green"/>
                                <w:lang w:eastAsia="zh-CN"/>
                              </w:rPr>
                              <w:t>RAN4#98-e Agreements:</w:t>
                            </w:r>
                          </w:p>
                          <w:p w14:paraId="5ABDB606"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63.6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" strokeweight=".26mm">
                <v:textbox style="mso-fit-shape-to-text:t">
                  <w:txbxContent>
                    <w:p w14:paraId="768B580C" w14:textId="77777777" w:rsidR="0054482E" w:rsidRDefault="0054482E">
                      <w:pPr>
                        <w:pStyle w:val="CommentText"/>
                        <w:rPr>
                          <w:b/>
                          <w:highlight w:val="green"/>
                          <w:lang w:eastAsia="zh-CN"/>
                        </w:rPr>
                      </w:pPr>
                      <w:r>
                        <w:rPr>
                          <w:b/>
                          <w:highlight w:val="green"/>
                          <w:lang w:eastAsia="zh-CN"/>
                        </w:rPr>
                        <w:t>RAN4#98-e Agreements:</w:t>
                      </w:r>
                    </w:p>
                    <w:p w14:paraId="5ABDB606"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eastAsia="en-GB"/>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37096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10435" cy="137096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54482E" w:rsidRDefault="0054482E">
                                  <w:pPr>
                                    <w:pStyle w:val="CommentText"/>
                                    <w:rPr>
                                      <w:b/>
                                      <w:highlight w:val="green"/>
                                      <w:lang w:eastAsia="zh-CN"/>
                                    </w:rPr>
                                  </w:pPr>
                                  <w:r>
                                    <w:rPr>
                                      <w:b/>
                                      <w:highlight w:val="green"/>
                                      <w:lang w:eastAsia="zh-CN"/>
                                    </w:rPr>
                                    <w:t>RAN4#98-e Agreements:</w:t>
                                  </w:r>
                                </w:p>
                                <w:p w14:paraId="66C0D2E0"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54482E" w:rsidRDefault="0054482E">
                                  <w:pPr>
                                    <w:pStyle w:val="ListParagraph"/>
                                    <w:ind w:firstLine="400"/>
                                    <w:rPr>
                                      <w:rFonts w:eastAsiaTheme="minorEastAsia"/>
                                      <w:lang w:eastAsia="ja-JP"/>
                                    </w:rPr>
                                  </w:pPr>
                                  <w:r>
                                    <w:rPr>
                                      <w:lang w:eastAsia="zh-CN"/>
                                    </w:rPr>
                                    <w:t>…</w:t>
                                  </w:r>
                                </w:p>
                                <w:p w14:paraId="198CDF41"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07.9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" strokeweight=".26mm">
                      <v:textbox style="mso-fit-shape-to-text:t">
                        <w:txbxContent>
                          <w:p w14:paraId="0E9434F8" w14:textId="77777777" w:rsidR="0054482E" w:rsidRDefault="0054482E">
                            <w:pPr>
                              <w:pStyle w:val="CommentText"/>
                              <w:rPr>
                                <w:b/>
                                <w:highlight w:val="green"/>
                                <w:lang w:eastAsia="zh-CN"/>
                              </w:rPr>
                            </w:pPr>
                            <w:r>
                              <w:rPr>
                                <w:b/>
                                <w:highlight w:val="green"/>
                                <w:lang w:eastAsia="zh-CN"/>
                              </w:rPr>
                              <w:t>RAN4#98-e Agreements:</w:t>
                            </w:r>
                          </w:p>
                          <w:p w14:paraId="66C0D2E0"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54482E" w:rsidRDefault="0054482E">
                            <w:pPr>
                              <w:pStyle w:val="ListParagraph"/>
                              <w:ind w:firstLine="400"/>
                              <w:rPr>
                                <w:rFonts w:eastAsiaTheme="minorEastAsia"/>
                                <w:lang w:eastAsia="ja-JP"/>
                              </w:rPr>
                            </w:pPr>
                            <w:r>
                              <w:rPr>
                                <w:lang w:eastAsia="zh-CN"/>
                              </w:rPr>
                              <w:t>…</w:t>
                            </w:r>
                          </w:p>
                          <w:p w14:paraId="198CDF41"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hor"/>
          <w:color w:val="0070C0"/>
          <w:szCs w:val="24"/>
          <w:lang w:eastAsia="zh-CN"/>
        </w:rPr>
      </w:pPr>
    </w:p>
    <w:p w14:paraId="2F72944D" w14:textId="77777777" w:rsidR="00C63352" w:rsidRPr="00621B25" w:rsidRDefault="00C63352" w:rsidP="00C63352">
      <w:pPr>
        <w:textAlignment w:val="baseline"/>
        <w:rPr>
          <w:ins w:id="32" w:author="Author"/>
          <w:lang w:eastAsia="zh-CN"/>
        </w:rPr>
      </w:pPr>
      <w:ins w:id="33"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951AA7" w:rsidRDefault="00AF54D6">
            <w:pPr>
              <w:textAlignment w:val="baseline"/>
              <w:rPr>
                <w:lang w:eastAsia="zh-CN"/>
                <w:rPrChange w:id="36" w:author="Author">
                  <w:rPr>
                    <w:rFonts w:eastAsiaTheme="minorEastAsia"/>
                    <w:color w:val="0070C0"/>
                    <w:lang w:val="en-US" w:eastAsia="zh-CN"/>
                  </w:rPr>
                </w:rPrChange>
              </w:rPr>
              <w:pPrChange w:id="37" w:author="Unknown">
                <w:pPr/>
              </w:pPrChange>
            </w:pPr>
            <w:ins w:id="3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ListParagraph"/>
              <w:spacing w:after="120"/>
              <w:ind w:firstLine="0"/>
              <w:textAlignment w:val="auto"/>
              <w:rPr>
                <w:ins w:id="39"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951AA7" w:rsidRDefault="00AF54D6">
            <w:pPr>
              <w:textAlignment w:val="baseline"/>
              <w:rPr>
                <w:lang w:eastAsia="zh-CN"/>
                <w:rPrChange w:id="40" w:author="Author">
                  <w:rPr>
                    <w:rFonts w:eastAsia="SimSun"/>
                    <w:color w:val="000000" w:themeColor="text1"/>
                    <w:szCs w:val="24"/>
                    <w:lang w:eastAsia="zh-CN"/>
                  </w:rPr>
                </w:rPrChange>
              </w:rPr>
              <w:pPrChange w:id="41" w:author="Unknown">
                <w:pPr>
                  <w:pStyle w:val="ListParagraph"/>
                  <w:spacing w:after="120"/>
                  <w:ind w:firstLine="0"/>
                  <w:textAlignment w:val="auto"/>
                </w:pPr>
              </w:pPrChange>
            </w:pPr>
            <w:ins w:id="4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5040" w:dyaOrig="5680" w14:anchorId="0B5E44A5">
                <v:polyline id="_x0000_i1030" alt="" style="mso-width-percent:0;mso-height-percent:0;mso-width-percent:0;mso-height-percent:0" points="" coordsize="" stroked="f">
                  <v:imagedata r:id="rId36" o:title=""/>
                </v:polyline>
                <o:OLEObject Type="Embed" ProgID="Visio.Drawing.11" ShapeID="_x0000_i1030" DrawAspect="Content" ObjectID="_1680386771"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ListParagraph"/>
              <w:spacing w:after="120"/>
              <w:ind w:firstLine="0"/>
              <w:textAlignment w:val="auto"/>
              <w:rPr>
                <w:ins w:id="43"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951AA7" w:rsidRDefault="00AF54D6">
            <w:pPr>
              <w:textAlignment w:val="baseline"/>
              <w:rPr>
                <w:lang w:eastAsia="zh-CN"/>
                <w:rPrChange w:id="44" w:author="Author">
                  <w:rPr>
                    <w:rFonts w:eastAsia="SimSun"/>
                    <w:color w:val="000000" w:themeColor="text1"/>
                    <w:szCs w:val="24"/>
                    <w:lang w:eastAsia="zh-CN"/>
                  </w:rPr>
                </w:rPrChange>
              </w:rPr>
              <w:pPrChange w:id="45" w:author="Unknown">
                <w:pPr>
                  <w:pStyle w:val="ListParagraph"/>
                  <w:spacing w:after="120"/>
                  <w:ind w:firstLine="0"/>
                  <w:textAlignment w:val="auto"/>
                </w:pPr>
              </w:pPrChange>
            </w:pPr>
            <w:ins w:id="46"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hor"/>
          <w:lang w:val="en-US" w:eastAsia="zh-CN"/>
        </w:rPr>
      </w:pPr>
      <w:ins w:id="4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51" w:author="Author">
          <w:tblPr>
            <w:tblStyle w:val="TableGrid"/>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951AA7">
        <w:trPr>
          <w:ins w:id="53" w:author="Author"/>
        </w:trPr>
        <w:tc>
          <w:tcPr>
            <w:tcW w:w="1564" w:type="dxa"/>
            <w:tcPrChange w:id="54" w:author="Author">
              <w:tcPr>
                <w:tcW w:w="1564" w:type="dxa"/>
              </w:tcPr>
            </w:tcPrChange>
          </w:tcPr>
          <w:p w14:paraId="1C28A1A2" w14:textId="77777777" w:rsidR="00E27B21" w:rsidRDefault="00E27B21" w:rsidP="006E5166">
            <w:pPr>
              <w:rPr>
                <w:ins w:id="55" w:author="Author"/>
                <w:rFonts w:eastAsiaTheme="minorEastAsia"/>
                <w:b/>
                <w:bCs/>
                <w:color w:val="0070C0"/>
                <w:lang w:val="en-US" w:eastAsia="zh-CN"/>
              </w:rPr>
            </w:pPr>
          </w:p>
        </w:tc>
        <w:tc>
          <w:tcPr>
            <w:tcW w:w="6982" w:type="dxa"/>
            <w:tcPrChange w:id="56" w:author="Author">
              <w:tcPr>
                <w:tcW w:w="8066" w:type="dxa"/>
              </w:tcPr>
            </w:tcPrChange>
          </w:tcPr>
          <w:p w14:paraId="5DCD8C9B" w14:textId="77777777" w:rsidR="00E27B21" w:rsidRDefault="00E27B21" w:rsidP="006E5166">
            <w:pPr>
              <w:rPr>
                <w:ins w:id="57" w:author="Author"/>
                <w:rFonts w:eastAsiaTheme="minorEastAsia"/>
                <w:b/>
                <w:bCs/>
                <w:color w:val="0070C0"/>
                <w:lang w:val="en-US" w:eastAsia="zh-CN"/>
              </w:rPr>
            </w:pPr>
            <w:ins w:id="58" w:author="Author">
              <w:r>
                <w:rPr>
                  <w:rFonts w:eastAsiaTheme="minorEastAsia"/>
                  <w:b/>
                  <w:bCs/>
                  <w:color w:val="0070C0"/>
                  <w:lang w:val="en-US" w:eastAsia="zh-CN"/>
                </w:rPr>
                <w:t xml:space="preserve">Status summary </w:t>
              </w:r>
            </w:ins>
          </w:p>
        </w:tc>
        <w:tc>
          <w:tcPr>
            <w:tcW w:w="1084" w:type="dxa"/>
            <w:tcPrChange w:id="59" w:author="Author">
              <w:tcPr>
                <w:tcW w:w="8066" w:type="dxa"/>
              </w:tcPr>
            </w:tcPrChange>
          </w:tcPr>
          <w:p w14:paraId="1E65666B" w14:textId="0DE3347C" w:rsidR="00E27B21" w:rsidRDefault="00E27B21" w:rsidP="006E5166">
            <w:pPr>
              <w:rPr>
                <w:ins w:id="60" w:author="Author"/>
                <w:rFonts w:eastAsiaTheme="minorEastAsia"/>
                <w:b/>
                <w:bCs/>
                <w:color w:val="0070C0"/>
                <w:lang w:val="en-US" w:eastAsia="zh-CN"/>
              </w:rPr>
            </w:pPr>
            <w:ins w:id="61"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951AA7">
        <w:trPr>
          <w:trHeight w:val="221"/>
          <w:ins w:id="62" w:author="Author"/>
          <w:trPrChange w:id="63" w:author="Author">
            <w:trPr>
              <w:trHeight w:val="221"/>
            </w:trPr>
          </w:trPrChange>
        </w:trPr>
        <w:tc>
          <w:tcPr>
            <w:tcW w:w="1564" w:type="dxa"/>
            <w:vMerge w:val="restart"/>
            <w:tcPrChange w:id="64" w:author="Author">
              <w:tcPr>
                <w:tcW w:w="1564" w:type="dxa"/>
                <w:vMerge w:val="restart"/>
              </w:tcPr>
            </w:tcPrChange>
          </w:tcPr>
          <w:p w14:paraId="2F09BAC7" w14:textId="77777777" w:rsidR="00E27B21" w:rsidRDefault="00E27B21" w:rsidP="006E5166">
            <w:pPr>
              <w:rPr>
                <w:ins w:id="65" w:author="Author"/>
                <w:b/>
                <w:color w:val="0070C0"/>
                <w:u w:val="single"/>
                <w:lang w:eastAsia="ko-KR"/>
              </w:rPr>
            </w:pPr>
            <w:ins w:id="66" w:author="Author">
              <w:r>
                <w:rPr>
                  <w:b/>
                  <w:color w:val="0070C0"/>
                  <w:u w:val="single"/>
                  <w:lang w:eastAsia="ko-KR"/>
                </w:rPr>
                <w:t xml:space="preserve">Issue 1-1: </w:t>
              </w:r>
            </w:ins>
          </w:p>
          <w:p w14:paraId="234F29D4" w14:textId="77777777" w:rsidR="00E27B21" w:rsidRDefault="00E27B21" w:rsidP="006E5166">
            <w:pPr>
              <w:rPr>
                <w:ins w:id="67" w:author="Author"/>
                <w:b/>
                <w:color w:val="0070C0"/>
                <w:u w:val="single"/>
                <w:lang w:eastAsia="ko-KR"/>
              </w:rPr>
            </w:pPr>
            <w:ins w:id="68" w:author="Author">
              <w:r>
                <w:rPr>
                  <w:color w:val="000000" w:themeColor="text1"/>
                  <w:lang w:eastAsia="zh-CN"/>
                </w:rPr>
                <w:t>Architecture options from RAN4#98e</w:t>
              </w:r>
            </w:ins>
          </w:p>
          <w:p w14:paraId="2F047312" w14:textId="77777777" w:rsidR="00E27B21" w:rsidRDefault="00E27B21" w:rsidP="006E5166">
            <w:pPr>
              <w:rPr>
                <w:ins w:id="69" w:author="Author"/>
                <w:rFonts w:eastAsiaTheme="minorEastAsia"/>
                <w:color w:val="0070C0"/>
                <w:lang w:val="en-US" w:eastAsia="zh-CN"/>
              </w:rPr>
            </w:pPr>
          </w:p>
        </w:tc>
        <w:tc>
          <w:tcPr>
            <w:tcW w:w="6982" w:type="dxa"/>
            <w:tcPrChange w:id="70" w:author="Author">
              <w:tcPr>
                <w:tcW w:w="8066" w:type="dxa"/>
              </w:tcPr>
            </w:tcPrChange>
          </w:tcPr>
          <w:p w14:paraId="6BB0299A" w14:textId="77777777" w:rsidR="00E27B21" w:rsidRDefault="00E27B21" w:rsidP="006E5166">
            <w:pPr>
              <w:suppressAutoHyphens w:val="0"/>
              <w:spacing w:after="120"/>
              <w:rPr>
                <w:ins w:id="71" w:author="Author"/>
                <w:b/>
                <w:color w:val="000000" w:themeColor="text1"/>
                <w:szCs w:val="24"/>
                <w:lang w:eastAsia="zh-CN"/>
              </w:rPr>
            </w:pPr>
            <w:ins w:id="72"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951AA7" w:rsidRDefault="00AF54D6">
            <w:pPr>
              <w:textAlignment w:val="baseline"/>
              <w:rPr>
                <w:ins w:id="73" w:author="Author"/>
                <w:lang w:eastAsia="zh-CN"/>
                <w:rPrChange w:id="74" w:author="Author">
                  <w:rPr>
                    <w:ins w:id="75" w:author="Author"/>
                    <w:color w:val="000000" w:themeColor="text1"/>
                    <w:szCs w:val="24"/>
                    <w:lang w:eastAsia="zh-CN"/>
                  </w:rPr>
                </w:rPrChange>
              </w:rPr>
              <w:pPrChange w:id="76" w:author="Unknown">
                <w:pPr>
                  <w:suppressAutoHyphens w:val="0"/>
                  <w:spacing w:after="120"/>
                </w:pPr>
              </w:pPrChange>
            </w:pPr>
            <w:ins w:id="77"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hor">
              <w:tcPr>
                <w:tcW w:w="8066" w:type="dxa"/>
              </w:tcPr>
            </w:tcPrChange>
          </w:tcPr>
          <w:p w14:paraId="0D6E9DB9" w14:textId="47C3867A" w:rsidR="00E27B21" w:rsidRPr="00621B25" w:rsidRDefault="00E27B21" w:rsidP="006E5166">
            <w:pPr>
              <w:suppressAutoHyphens w:val="0"/>
              <w:spacing w:after="120"/>
              <w:rPr>
                <w:ins w:id="79" w:author="Author"/>
                <w:b/>
                <w:color w:val="000000" w:themeColor="text1"/>
                <w:szCs w:val="24"/>
                <w:lang w:eastAsia="zh-CN"/>
              </w:rPr>
            </w:pPr>
            <w:ins w:id="80" w:author="Author">
              <w:r>
                <w:rPr>
                  <w:rFonts w:eastAsiaTheme="minorEastAsia"/>
                  <w:b/>
                  <w:bCs/>
                  <w:color w:val="0070C0"/>
                  <w:lang w:val="en-US" w:eastAsia="zh-CN"/>
                </w:rPr>
                <w:t>#98-bis-e</w:t>
              </w:r>
            </w:ins>
          </w:p>
        </w:tc>
      </w:tr>
      <w:tr w:rsidR="00E27B21" w14:paraId="4440615C" w14:textId="67A56D5D" w:rsidTr="00951AA7">
        <w:trPr>
          <w:trHeight w:val="636"/>
          <w:ins w:id="81" w:author="Author"/>
          <w:trPrChange w:id="82" w:author="Author">
            <w:trPr>
              <w:trHeight w:val="636"/>
            </w:trPr>
          </w:trPrChange>
        </w:trPr>
        <w:tc>
          <w:tcPr>
            <w:tcW w:w="1564" w:type="dxa"/>
            <w:vMerge/>
            <w:tcPrChange w:id="83" w:author="Author">
              <w:tcPr>
                <w:tcW w:w="1564" w:type="dxa"/>
                <w:vMerge/>
              </w:tcPr>
            </w:tcPrChange>
          </w:tcPr>
          <w:p w14:paraId="359C900E" w14:textId="77777777" w:rsidR="00E27B21" w:rsidRDefault="00E27B21" w:rsidP="006E5166">
            <w:pPr>
              <w:rPr>
                <w:ins w:id="84" w:author="Author"/>
                <w:b/>
                <w:color w:val="0070C0"/>
                <w:u w:val="single"/>
                <w:lang w:eastAsia="ko-KR"/>
              </w:rPr>
            </w:pPr>
          </w:p>
        </w:tc>
        <w:tc>
          <w:tcPr>
            <w:tcW w:w="6982" w:type="dxa"/>
            <w:tcPrChange w:id="85" w:author="Author">
              <w:tcPr>
                <w:tcW w:w="8066" w:type="dxa"/>
              </w:tcPr>
            </w:tcPrChange>
          </w:tcPr>
          <w:p w14:paraId="524F38BC" w14:textId="6327313B" w:rsidR="00E27B21" w:rsidRPr="00951AA7" w:rsidRDefault="00E27B21" w:rsidP="00166F08">
            <w:pPr>
              <w:suppressAutoHyphens w:val="0"/>
              <w:spacing w:after="120"/>
              <w:rPr>
                <w:ins w:id="86" w:author="Author"/>
                <w:color w:val="000000" w:themeColor="text1"/>
                <w:szCs w:val="24"/>
                <w:lang w:eastAsia="zh-CN"/>
                <w:rPrChange w:id="87" w:author="Author">
                  <w:rPr>
                    <w:ins w:id="88" w:author="Author"/>
                    <w:b/>
                    <w:color w:val="000000" w:themeColor="text1"/>
                    <w:szCs w:val="24"/>
                    <w:lang w:eastAsia="zh-CN"/>
                  </w:rPr>
                </w:rPrChange>
              </w:rPr>
            </w:pPr>
            <w:ins w:id="89"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hor">
              <w:tcPr>
                <w:tcW w:w="8066" w:type="dxa"/>
              </w:tcPr>
            </w:tcPrChange>
          </w:tcPr>
          <w:p w14:paraId="50617A9A" w14:textId="330AD94D" w:rsidR="00E27B21" w:rsidRDefault="00E27B21" w:rsidP="00166F08">
            <w:pPr>
              <w:suppressAutoHyphens w:val="0"/>
              <w:spacing w:after="120"/>
              <w:rPr>
                <w:ins w:id="91" w:author="Author"/>
                <w:b/>
                <w:color w:val="000000" w:themeColor="text1"/>
                <w:szCs w:val="24"/>
                <w:lang w:eastAsia="zh-CN"/>
              </w:rPr>
            </w:pPr>
            <w:ins w:id="92" w:author="Author">
              <w:r>
                <w:rPr>
                  <w:rFonts w:eastAsiaTheme="minorEastAsia"/>
                  <w:b/>
                  <w:bCs/>
                  <w:color w:val="0070C0"/>
                  <w:lang w:val="en-US" w:eastAsia="zh-CN"/>
                </w:rPr>
                <w:t>#98-bis-e</w:t>
              </w:r>
            </w:ins>
          </w:p>
        </w:tc>
      </w:tr>
      <w:tr w:rsidR="00E27B21" w14:paraId="3DA4E301" w14:textId="46A93C6A" w:rsidTr="00951AA7">
        <w:trPr>
          <w:trHeight w:val="636"/>
          <w:ins w:id="93" w:author="Author"/>
          <w:trPrChange w:id="94" w:author="Author">
            <w:trPr>
              <w:trHeight w:val="636"/>
            </w:trPr>
          </w:trPrChange>
        </w:trPr>
        <w:tc>
          <w:tcPr>
            <w:tcW w:w="1564" w:type="dxa"/>
            <w:vMerge/>
            <w:tcPrChange w:id="95" w:author="Author">
              <w:tcPr>
                <w:tcW w:w="1564" w:type="dxa"/>
                <w:vMerge/>
              </w:tcPr>
            </w:tcPrChange>
          </w:tcPr>
          <w:p w14:paraId="74E3D0D3" w14:textId="77777777" w:rsidR="00E27B21" w:rsidRDefault="00E27B21" w:rsidP="006E5166">
            <w:pPr>
              <w:rPr>
                <w:ins w:id="96" w:author="Author"/>
                <w:b/>
                <w:color w:val="0070C0"/>
                <w:u w:val="single"/>
                <w:lang w:eastAsia="ko-KR"/>
              </w:rPr>
            </w:pPr>
          </w:p>
        </w:tc>
        <w:tc>
          <w:tcPr>
            <w:tcW w:w="6982" w:type="dxa"/>
            <w:tcPrChange w:id="97" w:author="Author">
              <w:tcPr>
                <w:tcW w:w="8066" w:type="dxa"/>
              </w:tcPr>
            </w:tcPrChange>
          </w:tcPr>
          <w:p w14:paraId="62CF16A7" w14:textId="14327C71" w:rsidR="00E27B21" w:rsidRPr="00951AA7" w:rsidRDefault="00E27B21" w:rsidP="00166F08">
            <w:pPr>
              <w:suppressAutoHyphens w:val="0"/>
              <w:spacing w:after="120"/>
              <w:rPr>
                <w:ins w:id="98" w:author="Author"/>
                <w:color w:val="000000" w:themeColor="text1"/>
                <w:szCs w:val="24"/>
                <w:lang w:eastAsia="zh-CN"/>
                <w:rPrChange w:id="99" w:author="Author">
                  <w:rPr>
                    <w:ins w:id="100" w:author="Author"/>
                    <w:b/>
                    <w:color w:val="000000" w:themeColor="text1"/>
                    <w:szCs w:val="24"/>
                    <w:lang w:eastAsia="zh-CN"/>
                  </w:rPr>
                </w:rPrChange>
              </w:rPr>
            </w:pPr>
            <w:ins w:id="101"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hor">
              <w:tcPr>
                <w:tcW w:w="8066" w:type="dxa"/>
              </w:tcPr>
            </w:tcPrChange>
          </w:tcPr>
          <w:p w14:paraId="657F7982" w14:textId="423F36CA" w:rsidR="00E27B21" w:rsidRPr="00621B25" w:rsidRDefault="00E27B21" w:rsidP="00166F08">
            <w:pPr>
              <w:suppressAutoHyphens w:val="0"/>
              <w:spacing w:after="120"/>
              <w:rPr>
                <w:ins w:id="103" w:author="Author"/>
                <w:b/>
                <w:color w:val="000000" w:themeColor="text1"/>
                <w:szCs w:val="24"/>
                <w:lang w:eastAsia="zh-CN"/>
              </w:rPr>
            </w:pPr>
            <w:ins w:id="104" w:author="Author">
              <w:r>
                <w:rPr>
                  <w:rFonts w:eastAsiaTheme="minorEastAsia"/>
                  <w:b/>
                  <w:bCs/>
                  <w:color w:val="0070C0"/>
                  <w:lang w:val="en-US" w:eastAsia="zh-CN"/>
                </w:rPr>
                <w:t>#98-bis-e</w:t>
              </w:r>
            </w:ins>
          </w:p>
        </w:tc>
      </w:tr>
      <w:tr w:rsidR="00E27B21" w14:paraId="1B43F062" w14:textId="6665699C" w:rsidTr="00951AA7">
        <w:trPr>
          <w:trHeight w:val="636"/>
          <w:ins w:id="105" w:author="Author"/>
          <w:trPrChange w:id="106" w:author="Author">
            <w:trPr>
              <w:trHeight w:val="636"/>
            </w:trPr>
          </w:trPrChange>
        </w:trPr>
        <w:tc>
          <w:tcPr>
            <w:tcW w:w="1564" w:type="dxa"/>
            <w:vMerge/>
            <w:tcPrChange w:id="107" w:author="Author">
              <w:tcPr>
                <w:tcW w:w="1564" w:type="dxa"/>
                <w:vMerge/>
              </w:tcPr>
            </w:tcPrChange>
          </w:tcPr>
          <w:p w14:paraId="79A56B23" w14:textId="77777777" w:rsidR="00E27B21" w:rsidRDefault="00E27B21" w:rsidP="006E5166">
            <w:pPr>
              <w:rPr>
                <w:ins w:id="108" w:author="Author"/>
                <w:b/>
                <w:color w:val="0070C0"/>
                <w:u w:val="single"/>
                <w:lang w:eastAsia="ko-KR"/>
              </w:rPr>
            </w:pPr>
          </w:p>
        </w:tc>
        <w:tc>
          <w:tcPr>
            <w:tcW w:w="6982" w:type="dxa"/>
            <w:tcPrChange w:id="109" w:author="Author">
              <w:tcPr>
                <w:tcW w:w="8066" w:type="dxa"/>
              </w:tcPr>
            </w:tcPrChange>
          </w:tcPr>
          <w:p w14:paraId="5A0C0C62" w14:textId="6FDCAE73" w:rsidR="00E27B21" w:rsidRPr="00621B25" w:rsidRDefault="00E27B21" w:rsidP="006E5166">
            <w:pPr>
              <w:suppressAutoHyphens w:val="0"/>
              <w:spacing w:after="120"/>
              <w:rPr>
                <w:ins w:id="110" w:author="Author"/>
                <w:b/>
                <w:color w:val="000000" w:themeColor="text1"/>
                <w:szCs w:val="24"/>
                <w:lang w:eastAsia="zh-CN"/>
              </w:rPr>
            </w:pPr>
            <w:ins w:id="111"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hor">
              <w:tcPr>
                <w:tcW w:w="8066" w:type="dxa"/>
              </w:tcPr>
            </w:tcPrChange>
          </w:tcPr>
          <w:p w14:paraId="5B916966" w14:textId="0E25B8BB" w:rsidR="00E27B21" w:rsidRDefault="00E27B21" w:rsidP="006E5166">
            <w:pPr>
              <w:suppressAutoHyphens w:val="0"/>
              <w:spacing w:after="120"/>
              <w:rPr>
                <w:ins w:id="113" w:author="Author"/>
                <w:b/>
                <w:color w:val="000000" w:themeColor="text1"/>
                <w:szCs w:val="24"/>
                <w:lang w:eastAsia="zh-CN"/>
              </w:rPr>
            </w:pPr>
            <w:ins w:id="114" w:author="Author">
              <w:r>
                <w:rPr>
                  <w:rFonts w:eastAsiaTheme="minorEastAsia"/>
                  <w:b/>
                  <w:bCs/>
                  <w:color w:val="0070C0"/>
                  <w:lang w:val="en-US" w:eastAsia="zh-CN"/>
                </w:rPr>
                <w:t>#98-bis-e</w:t>
              </w:r>
            </w:ins>
          </w:p>
        </w:tc>
      </w:tr>
      <w:tr w:rsidR="00E27B21" w14:paraId="2A27C710" w14:textId="74856530" w:rsidTr="00951AA7">
        <w:trPr>
          <w:trHeight w:val="414"/>
          <w:ins w:id="115" w:author="Author"/>
          <w:trPrChange w:id="116" w:author="Author">
            <w:trPr>
              <w:trHeight w:val="414"/>
            </w:trPr>
          </w:trPrChange>
        </w:trPr>
        <w:tc>
          <w:tcPr>
            <w:tcW w:w="1564" w:type="dxa"/>
            <w:vMerge w:val="restart"/>
            <w:tcPrChange w:id="117" w:author="Author">
              <w:tcPr>
                <w:tcW w:w="1564" w:type="dxa"/>
                <w:vMerge w:val="restart"/>
              </w:tcPr>
            </w:tcPrChange>
          </w:tcPr>
          <w:p w14:paraId="4104B62F" w14:textId="77777777" w:rsidR="00E27B21" w:rsidRDefault="00E27B21" w:rsidP="006E5166">
            <w:pPr>
              <w:rPr>
                <w:ins w:id="118" w:author="Author"/>
                <w:b/>
                <w:color w:val="0070C0"/>
                <w:u w:val="single"/>
                <w:lang w:eastAsia="ko-KR"/>
              </w:rPr>
            </w:pPr>
            <w:ins w:id="119" w:author="Author">
              <w:r>
                <w:rPr>
                  <w:b/>
                  <w:color w:val="0070C0"/>
                  <w:u w:val="single"/>
                  <w:lang w:eastAsia="ko-KR"/>
                </w:rPr>
                <w:t xml:space="preserve">Issue 1-2: </w:t>
              </w:r>
            </w:ins>
          </w:p>
          <w:p w14:paraId="36893A39" w14:textId="02A5406F" w:rsidR="00E27B21" w:rsidRPr="00FF6830" w:rsidRDefault="00E27B21" w:rsidP="006E5166">
            <w:pPr>
              <w:rPr>
                <w:ins w:id="120" w:author="Author"/>
                <w:b/>
                <w:color w:val="0070C0"/>
                <w:u w:val="single"/>
                <w:lang w:eastAsia="ko-KR"/>
              </w:rPr>
            </w:pPr>
            <w:ins w:id="121" w:author="Author">
              <w:r>
                <w:rPr>
                  <w:color w:val="000000" w:themeColor="text1"/>
                  <w:lang w:eastAsia="zh-CN"/>
                </w:rPr>
                <w:t>Potential (architecture type) selection process</w:t>
              </w:r>
            </w:ins>
          </w:p>
        </w:tc>
        <w:tc>
          <w:tcPr>
            <w:tcW w:w="6982" w:type="dxa"/>
            <w:tcPrChange w:id="122" w:author="Author">
              <w:tcPr>
                <w:tcW w:w="8066" w:type="dxa"/>
              </w:tcPr>
            </w:tcPrChange>
          </w:tcPr>
          <w:p w14:paraId="06273BA4" w14:textId="0AB93499" w:rsidR="00E27B21" w:rsidRPr="00951AA7" w:rsidRDefault="00E27B21">
            <w:pPr>
              <w:overflowPunct w:val="0"/>
              <w:spacing w:after="120"/>
              <w:rPr>
                <w:ins w:id="123" w:author="Author"/>
                <w:rFonts w:eastAsiaTheme="minorEastAsia"/>
                <w:lang w:eastAsia="zh-CN"/>
                <w:rPrChange w:id="124" w:author="Author">
                  <w:rPr>
                    <w:ins w:id="125" w:author="Author"/>
                    <w:rFonts w:eastAsiaTheme="minorEastAsia"/>
                    <w:b/>
                    <w:lang w:val="en-US" w:eastAsia="zh-CN"/>
                  </w:rPr>
                </w:rPrChange>
              </w:rPr>
              <w:pPrChange w:id="126" w:author="Unknown">
                <w:pPr>
                  <w:suppressAutoHyphens w:val="0"/>
                  <w:spacing w:after="120"/>
                </w:pPr>
              </w:pPrChange>
            </w:pPr>
            <w:ins w:id="127"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hor">
              <w:tcPr>
                <w:tcW w:w="8066" w:type="dxa"/>
              </w:tcPr>
            </w:tcPrChange>
          </w:tcPr>
          <w:p w14:paraId="3C87DB4C" w14:textId="582C8D23" w:rsidR="00E27B21" w:rsidRDefault="00E27B21" w:rsidP="00166F08">
            <w:pPr>
              <w:overflowPunct w:val="0"/>
              <w:spacing w:after="120"/>
              <w:rPr>
                <w:ins w:id="129" w:author="Author"/>
                <w:b/>
                <w:bCs/>
                <w:color w:val="000000" w:themeColor="text1"/>
                <w:szCs w:val="24"/>
                <w:lang w:eastAsia="zh-CN"/>
              </w:rPr>
            </w:pPr>
            <w:ins w:id="130" w:author="Author">
              <w:r>
                <w:rPr>
                  <w:rFonts w:eastAsiaTheme="minorEastAsia"/>
                  <w:b/>
                  <w:bCs/>
                  <w:color w:val="0070C0"/>
                  <w:lang w:val="en-US" w:eastAsia="zh-CN"/>
                </w:rPr>
                <w:t>#98-bis-e</w:t>
              </w:r>
            </w:ins>
          </w:p>
        </w:tc>
      </w:tr>
      <w:tr w:rsidR="00E27B21" w14:paraId="7E80533E" w14:textId="42F4CC00" w:rsidTr="00951AA7">
        <w:trPr>
          <w:trHeight w:val="640"/>
          <w:ins w:id="131" w:author="Author"/>
          <w:trPrChange w:id="132" w:author="Author">
            <w:trPr>
              <w:trHeight w:val="640"/>
            </w:trPr>
          </w:trPrChange>
        </w:trPr>
        <w:tc>
          <w:tcPr>
            <w:tcW w:w="1564" w:type="dxa"/>
            <w:vMerge/>
            <w:tcPrChange w:id="133" w:author="Author">
              <w:tcPr>
                <w:tcW w:w="1564" w:type="dxa"/>
                <w:vMerge/>
              </w:tcPr>
            </w:tcPrChange>
          </w:tcPr>
          <w:p w14:paraId="4B605435" w14:textId="77777777" w:rsidR="00E27B21" w:rsidRDefault="00E27B21" w:rsidP="006E5166">
            <w:pPr>
              <w:rPr>
                <w:ins w:id="134" w:author="Author"/>
                <w:b/>
                <w:color w:val="0070C0"/>
                <w:u w:val="single"/>
                <w:lang w:eastAsia="ko-KR"/>
              </w:rPr>
            </w:pPr>
          </w:p>
        </w:tc>
        <w:tc>
          <w:tcPr>
            <w:tcW w:w="6982" w:type="dxa"/>
            <w:tcPrChange w:id="135" w:author="Author">
              <w:tcPr>
                <w:tcW w:w="8066" w:type="dxa"/>
              </w:tcPr>
            </w:tcPrChange>
          </w:tcPr>
          <w:p w14:paraId="498B426E" w14:textId="75D59E27" w:rsidR="00E27B21" w:rsidRPr="00951AA7" w:rsidRDefault="00E27B21">
            <w:pPr>
              <w:suppressAutoHyphens w:val="0"/>
              <w:spacing w:after="120"/>
              <w:rPr>
                <w:ins w:id="136" w:author="Author"/>
                <w:rFonts w:eastAsiaTheme="minorEastAsia"/>
                <w:b/>
                <w:lang w:val="en-US" w:eastAsia="zh-CN"/>
                <w:rPrChange w:id="137" w:author="Author">
                  <w:rPr>
                    <w:ins w:id="138" w:author="Author"/>
                    <w:b/>
                    <w:bCs/>
                    <w:color w:val="000000" w:themeColor="text1"/>
                    <w:szCs w:val="24"/>
                    <w:lang w:eastAsia="zh-CN"/>
                  </w:rPr>
                </w:rPrChange>
              </w:rPr>
              <w:pPrChange w:id="139" w:author="Unknown">
                <w:pPr>
                  <w:overflowPunct w:val="0"/>
                  <w:spacing w:after="120"/>
                </w:pPr>
              </w:pPrChange>
            </w:pPr>
            <w:ins w:id="140"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hor">
              <w:tcPr>
                <w:tcW w:w="8066" w:type="dxa"/>
              </w:tcPr>
            </w:tcPrChange>
          </w:tcPr>
          <w:p w14:paraId="4442EA3A" w14:textId="402F6230" w:rsidR="00E27B21" w:rsidRDefault="00E27B21" w:rsidP="00166F08">
            <w:pPr>
              <w:suppressAutoHyphens w:val="0"/>
              <w:spacing w:after="120"/>
              <w:rPr>
                <w:ins w:id="142" w:author="Author"/>
                <w:b/>
                <w:bCs/>
                <w:color w:val="000000" w:themeColor="text1"/>
                <w:szCs w:val="24"/>
                <w:lang w:eastAsia="zh-CN"/>
              </w:rPr>
            </w:pPr>
            <w:ins w:id="143" w:author="Author">
              <w:r>
                <w:rPr>
                  <w:rFonts w:eastAsiaTheme="minorEastAsia"/>
                  <w:b/>
                  <w:bCs/>
                  <w:color w:val="0070C0"/>
                  <w:lang w:val="en-US" w:eastAsia="zh-CN"/>
                </w:rPr>
                <w:t>#98-bis-e</w:t>
              </w:r>
            </w:ins>
          </w:p>
        </w:tc>
      </w:tr>
      <w:tr w:rsidR="00E27B21" w14:paraId="06B45BEF" w14:textId="56207ED2" w:rsidTr="00951AA7">
        <w:trPr>
          <w:trHeight w:val="188"/>
          <w:ins w:id="144" w:author="Author"/>
          <w:trPrChange w:id="145" w:author="Author">
            <w:trPr>
              <w:trHeight w:val="188"/>
            </w:trPr>
          </w:trPrChange>
        </w:trPr>
        <w:tc>
          <w:tcPr>
            <w:tcW w:w="1564" w:type="dxa"/>
            <w:vMerge/>
            <w:tcPrChange w:id="146" w:author="Author">
              <w:tcPr>
                <w:tcW w:w="1564" w:type="dxa"/>
                <w:vMerge/>
              </w:tcPr>
            </w:tcPrChange>
          </w:tcPr>
          <w:p w14:paraId="1C067733" w14:textId="77777777" w:rsidR="00E27B21" w:rsidRDefault="00E27B21" w:rsidP="006E5166">
            <w:pPr>
              <w:rPr>
                <w:ins w:id="147" w:author="Author"/>
                <w:b/>
                <w:color w:val="0070C0"/>
                <w:u w:val="single"/>
                <w:lang w:eastAsia="ko-KR"/>
              </w:rPr>
            </w:pPr>
          </w:p>
        </w:tc>
        <w:tc>
          <w:tcPr>
            <w:tcW w:w="6982" w:type="dxa"/>
            <w:tcPrChange w:id="148" w:author="Author">
              <w:tcPr>
                <w:tcW w:w="8066" w:type="dxa"/>
              </w:tcPr>
            </w:tcPrChange>
          </w:tcPr>
          <w:p w14:paraId="3F1794CD" w14:textId="1F2143D8" w:rsidR="00E27B21" w:rsidRDefault="00E27B21" w:rsidP="006E5166">
            <w:pPr>
              <w:overflowPunct w:val="0"/>
              <w:spacing w:after="120"/>
              <w:rPr>
                <w:ins w:id="149" w:author="Author"/>
                <w:b/>
                <w:bCs/>
                <w:color w:val="000000" w:themeColor="text1"/>
                <w:szCs w:val="24"/>
                <w:lang w:eastAsia="zh-CN"/>
              </w:rPr>
            </w:pPr>
            <w:ins w:id="150"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hor">
              <w:tcPr>
                <w:tcW w:w="8066" w:type="dxa"/>
              </w:tcPr>
            </w:tcPrChange>
          </w:tcPr>
          <w:p w14:paraId="37AE30A1" w14:textId="74D6A98B" w:rsidR="00E27B21" w:rsidRDefault="00E27B21" w:rsidP="006E5166">
            <w:pPr>
              <w:overflowPunct w:val="0"/>
              <w:spacing w:after="120"/>
              <w:rPr>
                <w:ins w:id="152" w:author="Author"/>
                <w:b/>
                <w:bCs/>
                <w:color w:val="000000" w:themeColor="text1"/>
                <w:szCs w:val="24"/>
                <w:lang w:eastAsia="zh-CN"/>
              </w:rPr>
            </w:pPr>
            <w:ins w:id="153" w:author="Author">
              <w:r>
                <w:rPr>
                  <w:rFonts w:eastAsiaTheme="minorEastAsia"/>
                  <w:b/>
                  <w:bCs/>
                  <w:color w:val="0070C0"/>
                  <w:lang w:val="en-US" w:eastAsia="zh-CN"/>
                </w:rPr>
                <w:t>#98-bis-e</w:t>
              </w:r>
            </w:ins>
          </w:p>
        </w:tc>
      </w:tr>
      <w:tr w:rsidR="00E27B21" w14:paraId="78244139" w14:textId="308C715F" w:rsidTr="00951AA7">
        <w:trPr>
          <w:trHeight w:val="2262"/>
          <w:ins w:id="154" w:author="Author"/>
          <w:trPrChange w:id="155" w:author="Author">
            <w:trPr>
              <w:trHeight w:val="2262"/>
            </w:trPr>
          </w:trPrChange>
        </w:trPr>
        <w:tc>
          <w:tcPr>
            <w:tcW w:w="1564" w:type="dxa"/>
            <w:vMerge w:val="restart"/>
            <w:tcPrChange w:id="156" w:author="Author">
              <w:tcPr>
                <w:tcW w:w="1564" w:type="dxa"/>
                <w:vMerge w:val="restart"/>
              </w:tcPr>
            </w:tcPrChange>
          </w:tcPr>
          <w:p w14:paraId="530C8B66" w14:textId="77777777" w:rsidR="00E27B21" w:rsidRDefault="00E27B21" w:rsidP="006E5166">
            <w:pPr>
              <w:rPr>
                <w:ins w:id="157" w:author="Author"/>
                <w:sz w:val="22"/>
                <w:szCs w:val="22"/>
              </w:rPr>
            </w:pPr>
            <w:ins w:id="158" w:author="Author">
              <w:r>
                <w:rPr>
                  <w:b/>
                  <w:color w:val="0070C0"/>
                  <w:u w:val="single"/>
                  <w:lang w:eastAsia="ko-KR"/>
                </w:rPr>
                <w:t xml:space="preserve">Issue 1-3: </w:t>
              </w:r>
            </w:ins>
          </w:p>
          <w:p w14:paraId="234CB90C" w14:textId="77777777" w:rsidR="00E27B21" w:rsidRDefault="00E27B21" w:rsidP="006E5166">
            <w:pPr>
              <w:rPr>
                <w:ins w:id="159" w:author="Author"/>
                <w:b/>
                <w:color w:val="0070C0"/>
                <w:u w:val="single"/>
                <w:lang w:eastAsia="ko-KR"/>
              </w:rPr>
            </w:pPr>
            <w:ins w:id="160" w:author="Author">
              <w:r w:rsidRPr="00A96B37">
                <w:rPr>
                  <w:color w:val="000000" w:themeColor="text1"/>
                  <w:lang w:eastAsia="zh-CN"/>
                </w:rPr>
                <w:t>Use architecture as defined by RAN3 as baseline for RAN4</w:t>
              </w:r>
            </w:ins>
          </w:p>
        </w:tc>
        <w:tc>
          <w:tcPr>
            <w:tcW w:w="6982" w:type="dxa"/>
            <w:tcPrChange w:id="161" w:author="Author">
              <w:tcPr>
                <w:tcW w:w="8066" w:type="dxa"/>
              </w:tcPr>
            </w:tcPrChange>
          </w:tcPr>
          <w:p w14:paraId="5163D7E7" w14:textId="77777777" w:rsidR="00E27B21" w:rsidRDefault="00E27B21" w:rsidP="006E5166">
            <w:pPr>
              <w:overflowPunct w:val="0"/>
              <w:spacing w:after="120"/>
              <w:rPr>
                <w:ins w:id="162" w:author="Author"/>
                <w:color w:val="0070C0"/>
                <w:szCs w:val="24"/>
                <w:lang w:eastAsia="zh-CN"/>
              </w:rPr>
            </w:pPr>
            <w:ins w:id="163"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hor"/>
              </w:rPr>
              <w:pPrChange w:id="165" w:author="Unknown">
                <w:pPr>
                  <w:pStyle w:val="TH"/>
                  <w:ind w:left="936"/>
                </w:pPr>
              </w:pPrChange>
            </w:pPr>
            <w:ins w:id="166" w:author="Author">
              <w:r>
                <w:rPr>
                  <w:noProof/>
                </w:rPr>
                <w:object w:dxaOrig="15040" w:dyaOrig="5680" w14:anchorId="1CFC7531">
                  <v:polyline id="_x0000_i1031" alt="" style="mso-width-percent:0;mso-height-percent:0;mso-width-percent:0;mso-height-percent:0" points="" coordsize="" stroked="f">
                    <v:imagedata r:id="rId36" o:title=""/>
                  </v:polyline>
                  <o:OLEObject Type="Embed" ProgID="Visio.Drawing.11" ShapeID="_x0000_i1031" DrawAspect="Content" ObjectID="_1680386772" r:id="rId44"/>
                </w:object>
              </w:r>
            </w:ins>
          </w:p>
          <w:p w14:paraId="6449A3F8" w14:textId="39ABC40D" w:rsidR="00E27B21" w:rsidRPr="002C2708" w:rsidRDefault="00E27B21">
            <w:pPr>
              <w:spacing w:after="120"/>
              <w:jc w:val="center"/>
              <w:rPr>
                <w:ins w:id="167" w:author="Author"/>
                <w:color w:val="0070C0"/>
                <w:szCs w:val="24"/>
                <w:lang w:eastAsia="zh-CN"/>
              </w:rPr>
              <w:pPrChange w:id="168" w:author="Unknown">
                <w:pPr>
                  <w:overflowPunct w:val="0"/>
                  <w:spacing w:after="120"/>
                </w:pPr>
              </w:pPrChange>
            </w:pPr>
            <w:ins w:id="169" w:author="Author">
              <w:r>
                <w:t>Figure B-1: NTN based NG-RAN</w:t>
              </w:r>
            </w:ins>
          </w:p>
        </w:tc>
        <w:tc>
          <w:tcPr>
            <w:tcW w:w="1084" w:type="dxa"/>
            <w:tcPrChange w:id="170" w:author="Author">
              <w:tcPr>
                <w:tcW w:w="8066" w:type="dxa"/>
              </w:tcPr>
            </w:tcPrChange>
          </w:tcPr>
          <w:p w14:paraId="16E61E09" w14:textId="6A333F17" w:rsidR="00E27B21" w:rsidRDefault="00E27B21" w:rsidP="006E5166">
            <w:pPr>
              <w:overflowPunct w:val="0"/>
              <w:spacing w:after="120"/>
              <w:rPr>
                <w:ins w:id="171" w:author="Author"/>
                <w:b/>
                <w:bCs/>
                <w:color w:val="000000" w:themeColor="text1"/>
                <w:szCs w:val="24"/>
                <w:lang w:eastAsia="zh-CN"/>
              </w:rPr>
            </w:pPr>
            <w:ins w:id="172" w:author="Author">
              <w:r>
                <w:rPr>
                  <w:rFonts w:eastAsiaTheme="minorEastAsia"/>
                  <w:b/>
                  <w:bCs/>
                  <w:color w:val="0070C0"/>
                  <w:lang w:val="en-US" w:eastAsia="zh-CN"/>
                </w:rPr>
                <w:t>#98-bis-e</w:t>
              </w:r>
            </w:ins>
          </w:p>
        </w:tc>
      </w:tr>
      <w:tr w:rsidR="00E27B21" w14:paraId="13F464C2" w14:textId="151AEE8D" w:rsidTr="00951AA7">
        <w:trPr>
          <w:trHeight w:val="519"/>
          <w:ins w:id="173" w:author="Author"/>
          <w:trPrChange w:id="174" w:author="Author">
            <w:trPr>
              <w:trHeight w:val="519"/>
            </w:trPr>
          </w:trPrChange>
        </w:trPr>
        <w:tc>
          <w:tcPr>
            <w:tcW w:w="1564" w:type="dxa"/>
            <w:vMerge/>
            <w:tcPrChange w:id="175" w:author="Author">
              <w:tcPr>
                <w:tcW w:w="1564" w:type="dxa"/>
                <w:vMerge/>
              </w:tcPr>
            </w:tcPrChange>
          </w:tcPr>
          <w:p w14:paraId="21BE76CD" w14:textId="77777777" w:rsidR="00E27B21" w:rsidRDefault="00E27B21" w:rsidP="006E5166">
            <w:pPr>
              <w:rPr>
                <w:ins w:id="176" w:author="Author"/>
                <w:b/>
                <w:color w:val="0070C0"/>
                <w:u w:val="single"/>
                <w:lang w:eastAsia="ko-KR"/>
              </w:rPr>
            </w:pPr>
          </w:p>
        </w:tc>
        <w:tc>
          <w:tcPr>
            <w:tcW w:w="6982" w:type="dxa"/>
            <w:tcPrChange w:id="177" w:author="Author">
              <w:tcPr>
                <w:tcW w:w="8066" w:type="dxa"/>
              </w:tcPr>
            </w:tcPrChange>
          </w:tcPr>
          <w:p w14:paraId="22E05A49" w14:textId="0E084A4F" w:rsidR="00E27B21" w:rsidRDefault="00E27B21" w:rsidP="002C2708">
            <w:pPr>
              <w:overflowPunct w:val="0"/>
              <w:spacing w:after="120"/>
              <w:rPr>
                <w:ins w:id="178" w:author="Author"/>
                <w:b/>
                <w:bCs/>
                <w:color w:val="000000" w:themeColor="text1"/>
                <w:szCs w:val="24"/>
                <w:lang w:eastAsia="zh-CN"/>
              </w:rPr>
            </w:pPr>
            <w:ins w:id="179"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hor">
              <w:tcPr>
                <w:tcW w:w="8066" w:type="dxa"/>
              </w:tcPr>
            </w:tcPrChange>
          </w:tcPr>
          <w:p w14:paraId="453E624D" w14:textId="4B085076" w:rsidR="00E27B21" w:rsidRDefault="00E27B21" w:rsidP="002C2708">
            <w:pPr>
              <w:overflowPunct w:val="0"/>
              <w:spacing w:after="120"/>
              <w:rPr>
                <w:ins w:id="181" w:author="Author"/>
                <w:b/>
                <w:bCs/>
                <w:color w:val="000000" w:themeColor="text1"/>
                <w:szCs w:val="24"/>
                <w:lang w:eastAsia="zh-CN"/>
              </w:rPr>
            </w:pPr>
            <w:ins w:id="182" w:author="Author">
              <w:r>
                <w:rPr>
                  <w:rFonts w:eastAsiaTheme="minorEastAsia"/>
                  <w:b/>
                  <w:bCs/>
                  <w:color w:val="0070C0"/>
                  <w:lang w:val="en-US" w:eastAsia="zh-CN"/>
                </w:rPr>
                <w:t>#98-bis-e</w:t>
              </w:r>
            </w:ins>
          </w:p>
        </w:tc>
      </w:tr>
      <w:tr w:rsidR="00E27B21" w14:paraId="538A075D" w14:textId="054DFDF7" w:rsidTr="00951AA7">
        <w:trPr>
          <w:trHeight w:val="1098"/>
          <w:ins w:id="183" w:author="Author"/>
          <w:trPrChange w:id="184" w:author="Author">
            <w:trPr>
              <w:trHeight w:val="1098"/>
            </w:trPr>
          </w:trPrChange>
        </w:trPr>
        <w:tc>
          <w:tcPr>
            <w:tcW w:w="1564" w:type="dxa"/>
            <w:vMerge w:val="restart"/>
            <w:tcPrChange w:id="185" w:author="Author">
              <w:tcPr>
                <w:tcW w:w="1564" w:type="dxa"/>
                <w:vMerge w:val="restart"/>
              </w:tcPr>
            </w:tcPrChange>
          </w:tcPr>
          <w:p w14:paraId="21E729A3" w14:textId="77777777" w:rsidR="00E27B21" w:rsidRDefault="00E27B21" w:rsidP="006E5166">
            <w:pPr>
              <w:rPr>
                <w:ins w:id="186" w:author="Author"/>
                <w:sz w:val="22"/>
                <w:szCs w:val="22"/>
                <w:lang w:val="en-US"/>
              </w:rPr>
            </w:pPr>
            <w:ins w:id="187" w:author="Author">
              <w:r>
                <w:rPr>
                  <w:b/>
                  <w:color w:val="0070C0"/>
                  <w:u w:val="single"/>
                  <w:lang w:eastAsia="ko-KR"/>
                </w:rPr>
                <w:t xml:space="preserve">Issue 1-4: </w:t>
              </w:r>
            </w:ins>
          </w:p>
          <w:p w14:paraId="58FA2B0A" w14:textId="25E34EF5" w:rsidR="00E27B21" w:rsidRDefault="00E27B21">
            <w:pPr>
              <w:rPr>
                <w:ins w:id="188" w:author="Author"/>
                <w:b/>
                <w:color w:val="0070C0"/>
                <w:u w:val="single"/>
                <w:lang w:eastAsia="ko-KR"/>
              </w:rPr>
              <w:pPrChange w:id="189" w:author="Unknown">
                <w:pPr>
                  <w:jc w:val="center"/>
                </w:pPr>
              </w:pPrChange>
            </w:pPr>
            <w:ins w:id="190" w:author="Author">
              <w:r>
                <w:rPr>
                  <w:color w:val="000000" w:themeColor="text1"/>
                  <w:lang w:eastAsia="zh-CN"/>
                </w:rPr>
                <w:t>Type of connexion between NTN-Gateway and Non-NTN Infrastructure gNB functions</w:t>
              </w:r>
            </w:ins>
          </w:p>
        </w:tc>
        <w:tc>
          <w:tcPr>
            <w:tcW w:w="6982" w:type="dxa"/>
            <w:tcPrChange w:id="191" w:author="Author">
              <w:tcPr>
                <w:tcW w:w="8066" w:type="dxa"/>
              </w:tcPr>
            </w:tcPrChange>
          </w:tcPr>
          <w:p w14:paraId="597AB54C" w14:textId="31476914" w:rsidR="00E27B21" w:rsidRPr="00951AA7" w:rsidRDefault="00E27B21">
            <w:pPr>
              <w:overflowPunct w:val="0"/>
              <w:spacing w:after="120"/>
              <w:rPr>
                <w:ins w:id="192" w:author="Author"/>
                <w:b/>
                <w:bCs/>
                <w:color w:val="000000" w:themeColor="text1"/>
                <w:szCs w:val="24"/>
                <w:lang w:eastAsia="zh-CN"/>
                <w:rPrChange w:id="193" w:author="Author">
                  <w:rPr>
                    <w:ins w:id="194" w:author="Author"/>
                    <w:rFonts w:eastAsia="SimSun"/>
                    <w:color w:val="000000" w:themeColor="text1"/>
                    <w:szCs w:val="24"/>
                    <w:lang w:eastAsia="zh-CN"/>
                  </w:rPr>
                </w:rPrChange>
              </w:rPr>
              <w:pPrChange w:id="195" w:author="Unknown">
                <w:pPr>
                  <w:pStyle w:val="ListParagraph"/>
                  <w:spacing w:after="120"/>
                  <w:ind w:firstLine="0"/>
                  <w:textAlignment w:val="auto"/>
                </w:pPr>
              </w:pPrChange>
            </w:pPr>
            <w:ins w:id="196"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hor">
              <w:tcPr>
                <w:tcW w:w="8066" w:type="dxa"/>
              </w:tcPr>
            </w:tcPrChange>
          </w:tcPr>
          <w:p w14:paraId="1C14A5FA" w14:textId="1903A96B" w:rsidR="00E27B21" w:rsidRDefault="00E27B21" w:rsidP="002C2708">
            <w:pPr>
              <w:overflowPunct w:val="0"/>
              <w:spacing w:after="120"/>
              <w:rPr>
                <w:ins w:id="198" w:author="Author"/>
                <w:b/>
                <w:bCs/>
                <w:color w:val="000000" w:themeColor="text1"/>
                <w:szCs w:val="24"/>
                <w:lang w:eastAsia="zh-CN"/>
              </w:rPr>
            </w:pPr>
            <w:ins w:id="199" w:author="Author">
              <w:r>
                <w:rPr>
                  <w:rFonts w:eastAsiaTheme="minorEastAsia"/>
                  <w:b/>
                  <w:bCs/>
                  <w:color w:val="0070C0"/>
                  <w:lang w:val="en-US" w:eastAsia="zh-CN"/>
                </w:rPr>
                <w:t>#98-bis-e</w:t>
              </w:r>
            </w:ins>
          </w:p>
        </w:tc>
      </w:tr>
      <w:tr w:rsidR="00E27B21" w14:paraId="15C9013C" w14:textId="5F3038F7" w:rsidTr="00951AA7">
        <w:trPr>
          <w:trHeight w:val="1098"/>
          <w:ins w:id="200" w:author="Author"/>
          <w:trPrChange w:id="201" w:author="Author">
            <w:trPr>
              <w:trHeight w:val="1098"/>
            </w:trPr>
          </w:trPrChange>
        </w:trPr>
        <w:tc>
          <w:tcPr>
            <w:tcW w:w="1564" w:type="dxa"/>
            <w:vMerge/>
            <w:tcPrChange w:id="202" w:author="Author">
              <w:tcPr>
                <w:tcW w:w="1564" w:type="dxa"/>
                <w:vMerge/>
              </w:tcPr>
            </w:tcPrChange>
          </w:tcPr>
          <w:p w14:paraId="45D2C325" w14:textId="77777777" w:rsidR="00E27B21" w:rsidRDefault="00E27B21" w:rsidP="006E5166">
            <w:pPr>
              <w:rPr>
                <w:ins w:id="203" w:author="Author"/>
                <w:b/>
                <w:color w:val="0070C0"/>
                <w:u w:val="single"/>
                <w:lang w:eastAsia="ko-KR"/>
              </w:rPr>
            </w:pPr>
          </w:p>
        </w:tc>
        <w:tc>
          <w:tcPr>
            <w:tcW w:w="6982" w:type="dxa"/>
            <w:tcPrChange w:id="204" w:author="Author">
              <w:tcPr>
                <w:tcW w:w="8066" w:type="dxa"/>
              </w:tcPr>
            </w:tcPrChange>
          </w:tcPr>
          <w:p w14:paraId="1B96F64E" w14:textId="77777777" w:rsidR="00E27B21" w:rsidRPr="00A96B37" w:rsidRDefault="00E27B21" w:rsidP="002C2708">
            <w:pPr>
              <w:overflowPunct w:val="0"/>
              <w:spacing w:after="120"/>
              <w:rPr>
                <w:ins w:id="205" w:author="Author"/>
                <w:color w:val="0070C0"/>
                <w:szCs w:val="24"/>
                <w:lang w:eastAsia="zh-CN"/>
              </w:rPr>
            </w:pPr>
            <w:ins w:id="206"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hor"/>
                <w:b/>
                <w:bCs/>
                <w:color w:val="000000" w:themeColor="text1"/>
                <w:szCs w:val="24"/>
                <w:lang w:eastAsia="zh-CN"/>
              </w:rPr>
            </w:pPr>
          </w:p>
        </w:tc>
        <w:tc>
          <w:tcPr>
            <w:tcW w:w="1084" w:type="dxa"/>
            <w:tcPrChange w:id="208" w:author="Author">
              <w:tcPr>
                <w:tcW w:w="8066" w:type="dxa"/>
              </w:tcPr>
            </w:tcPrChange>
          </w:tcPr>
          <w:p w14:paraId="58065111" w14:textId="3C872C96" w:rsidR="00E27B21" w:rsidRDefault="00E27B21" w:rsidP="002C2708">
            <w:pPr>
              <w:overflowPunct w:val="0"/>
              <w:spacing w:after="120"/>
              <w:rPr>
                <w:ins w:id="209" w:author="Author"/>
                <w:b/>
                <w:bCs/>
                <w:color w:val="000000" w:themeColor="text1"/>
                <w:szCs w:val="24"/>
                <w:lang w:eastAsia="zh-CN"/>
              </w:rPr>
            </w:pPr>
            <w:ins w:id="210" w:author="Author">
              <w:r>
                <w:rPr>
                  <w:rFonts w:eastAsiaTheme="minorEastAsia"/>
                  <w:b/>
                  <w:bCs/>
                  <w:color w:val="0070C0"/>
                  <w:lang w:val="en-US" w:eastAsia="zh-CN"/>
                </w:rPr>
                <w:t>#98-bis-e</w:t>
              </w:r>
            </w:ins>
          </w:p>
        </w:tc>
      </w:tr>
      <w:tr w:rsidR="00E27B21" w14:paraId="7F746398" w14:textId="0560E441" w:rsidTr="00951AA7">
        <w:trPr>
          <w:trHeight w:val="870"/>
          <w:ins w:id="211" w:author="Author"/>
          <w:trPrChange w:id="212" w:author="Author">
            <w:trPr>
              <w:trHeight w:val="870"/>
            </w:trPr>
          </w:trPrChange>
        </w:trPr>
        <w:tc>
          <w:tcPr>
            <w:tcW w:w="1564" w:type="dxa"/>
            <w:vMerge w:val="restart"/>
            <w:tcPrChange w:id="213" w:author="Author">
              <w:tcPr>
                <w:tcW w:w="1564" w:type="dxa"/>
                <w:vMerge w:val="restart"/>
              </w:tcPr>
            </w:tcPrChange>
          </w:tcPr>
          <w:p w14:paraId="7149640F" w14:textId="77777777" w:rsidR="00E27B21" w:rsidRDefault="00E27B21" w:rsidP="006E5166">
            <w:pPr>
              <w:rPr>
                <w:ins w:id="214" w:author="Author"/>
                <w:b/>
                <w:color w:val="0070C0"/>
                <w:u w:val="single"/>
                <w:lang w:eastAsia="ko-KR"/>
              </w:rPr>
            </w:pPr>
            <w:ins w:id="215" w:author="Author">
              <w:r>
                <w:rPr>
                  <w:b/>
                  <w:color w:val="0070C0"/>
                  <w:u w:val="single"/>
                  <w:lang w:eastAsia="ko-KR"/>
                </w:rPr>
                <w:t>Issue 1-5:</w:t>
              </w:r>
            </w:ins>
          </w:p>
          <w:p w14:paraId="27907528" w14:textId="77777777" w:rsidR="00E27B21" w:rsidRDefault="00E27B21" w:rsidP="006E5166">
            <w:pPr>
              <w:rPr>
                <w:ins w:id="216" w:author="Author"/>
                <w:b/>
                <w:color w:val="0070C0"/>
                <w:u w:val="single"/>
                <w:lang w:eastAsia="ko-KR"/>
              </w:rPr>
            </w:pPr>
            <w:ins w:id="217"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hor">
              <w:tcPr>
                <w:tcW w:w="8066" w:type="dxa"/>
              </w:tcPr>
            </w:tcPrChange>
          </w:tcPr>
          <w:p w14:paraId="57AC137C" w14:textId="01704E1D" w:rsidR="00E27B21" w:rsidRPr="00951AA7" w:rsidRDefault="00E27B21">
            <w:pPr>
              <w:overflowPunct w:val="0"/>
              <w:spacing w:after="120"/>
              <w:rPr>
                <w:ins w:id="219" w:author="Author"/>
                <w:b/>
                <w:color w:val="000000" w:themeColor="text1"/>
                <w:szCs w:val="24"/>
                <w:lang w:eastAsia="zh-CN"/>
                <w:rPrChange w:id="220" w:author="Author">
                  <w:rPr>
                    <w:ins w:id="221" w:author="Author"/>
                    <w:rFonts w:eastAsia="SimSun"/>
                    <w:color w:val="000000" w:themeColor="text1"/>
                    <w:szCs w:val="24"/>
                    <w:lang w:eastAsia="zh-CN"/>
                  </w:rPr>
                </w:rPrChange>
              </w:rPr>
              <w:pPrChange w:id="222" w:author="Unknown">
                <w:pPr>
                  <w:pStyle w:val="ListParagraph"/>
                  <w:spacing w:after="120"/>
                  <w:ind w:firstLine="0"/>
                  <w:textAlignment w:val="auto"/>
                </w:pPr>
              </w:pPrChange>
            </w:pPr>
            <w:ins w:id="22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hor">
              <w:tcPr>
                <w:tcW w:w="8066" w:type="dxa"/>
              </w:tcPr>
            </w:tcPrChange>
          </w:tcPr>
          <w:p w14:paraId="71213461" w14:textId="28C6519B" w:rsidR="00E27B21" w:rsidRDefault="00E27B21" w:rsidP="002C2708">
            <w:pPr>
              <w:overflowPunct w:val="0"/>
              <w:spacing w:after="120"/>
              <w:rPr>
                <w:ins w:id="225" w:author="Author"/>
                <w:b/>
                <w:bCs/>
                <w:color w:val="000000" w:themeColor="text1"/>
                <w:szCs w:val="24"/>
                <w:lang w:eastAsia="zh-CN"/>
              </w:rPr>
            </w:pPr>
            <w:ins w:id="226" w:author="Author">
              <w:r>
                <w:rPr>
                  <w:rFonts w:eastAsiaTheme="minorEastAsia"/>
                  <w:b/>
                  <w:bCs/>
                  <w:color w:val="0070C0"/>
                  <w:lang w:val="en-US" w:eastAsia="zh-CN"/>
                </w:rPr>
                <w:t>#98-bis-e</w:t>
              </w:r>
            </w:ins>
          </w:p>
        </w:tc>
      </w:tr>
      <w:tr w:rsidR="00E27B21" w14:paraId="695D9992" w14:textId="21E351DF" w:rsidTr="00951AA7">
        <w:trPr>
          <w:trHeight w:val="870"/>
          <w:ins w:id="227" w:author="Author"/>
          <w:trPrChange w:id="228" w:author="Author">
            <w:trPr>
              <w:trHeight w:val="870"/>
            </w:trPr>
          </w:trPrChange>
        </w:trPr>
        <w:tc>
          <w:tcPr>
            <w:tcW w:w="1564" w:type="dxa"/>
            <w:vMerge/>
            <w:tcPrChange w:id="229" w:author="Author">
              <w:tcPr>
                <w:tcW w:w="1564" w:type="dxa"/>
                <w:vMerge/>
              </w:tcPr>
            </w:tcPrChange>
          </w:tcPr>
          <w:p w14:paraId="0DF1787E" w14:textId="77777777" w:rsidR="00E27B21" w:rsidRDefault="00E27B21" w:rsidP="006E5166">
            <w:pPr>
              <w:rPr>
                <w:ins w:id="230" w:author="Author"/>
                <w:b/>
                <w:color w:val="0070C0"/>
                <w:u w:val="single"/>
                <w:lang w:eastAsia="ko-KR"/>
              </w:rPr>
            </w:pPr>
          </w:p>
        </w:tc>
        <w:tc>
          <w:tcPr>
            <w:tcW w:w="6982" w:type="dxa"/>
            <w:tcPrChange w:id="231" w:author="Author">
              <w:tcPr>
                <w:tcW w:w="8066" w:type="dxa"/>
              </w:tcPr>
            </w:tcPrChange>
          </w:tcPr>
          <w:p w14:paraId="03A844A1" w14:textId="4768D58E" w:rsidR="00E27B21" w:rsidRPr="00951AA7" w:rsidRDefault="00E27B21">
            <w:pPr>
              <w:spacing w:after="120"/>
              <w:textAlignment w:val="baseline"/>
              <w:rPr>
                <w:ins w:id="232" w:author="Author"/>
                <w:rFonts w:eastAsiaTheme="minorEastAsia"/>
                <w:b/>
                <w:lang w:eastAsia="zh-CN"/>
                <w:rPrChange w:id="233" w:author="Author">
                  <w:rPr>
                    <w:ins w:id="234" w:author="Author"/>
                    <w:b/>
                    <w:bCs/>
                    <w:color w:val="000000" w:themeColor="text1"/>
                    <w:szCs w:val="24"/>
                    <w:lang w:eastAsia="zh-CN"/>
                  </w:rPr>
                </w:rPrChange>
              </w:rPr>
              <w:pPrChange w:id="235" w:author="Unknown">
                <w:pPr>
                  <w:overflowPunct w:val="0"/>
                  <w:spacing w:after="120"/>
                </w:pPr>
              </w:pPrChange>
            </w:pPr>
            <w:ins w:id="236"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hor">
              <w:tcPr>
                <w:tcW w:w="8066" w:type="dxa"/>
              </w:tcPr>
            </w:tcPrChange>
          </w:tcPr>
          <w:p w14:paraId="28C88964" w14:textId="5B357C5A" w:rsidR="00E27B21" w:rsidRPr="00C30874" w:rsidRDefault="00E27B21" w:rsidP="002C2708">
            <w:pPr>
              <w:spacing w:after="120"/>
              <w:textAlignment w:val="baseline"/>
              <w:rPr>
                <w:ins w:id="238" w:author="Author"/>
                <w:b/>
                <w:bCs/>
                <w:color w:val="000000" w:themeColor="text1"/>
                <w:szCs w:val="24"/>
                <w:lang w:eastAsia="zh-CN"/>
              </w:rPr>
            </w:pPr>
            <w:ins w:id="239" w:author="Author">
              <w:r>
                <w:rPr>
                  <w:rFonts w:eastAsiaTheme="minorEastAsia"/>
                  <w:b/>
                  <w:bCs/>
                  <w:color w:val="0070C0"/>
                  <w:lang w:val="en-US" w:eastAsia="zh-CN"/>
                </w:rPr>
                <w:t>#98-bis-e</w:t>
              </w:r>
            </w:ins>
          </w:p>
        </w:tc>
      </w:tr>
    </w:tbl>
    <w:p w14:paraId="4C4E176B" w14:textId="77777777" w:rsidR="006E5166" w:rsidRPr="00951AA7" w:rsidRDefault="006E5166" w:rsidP="006E5166">
      <w:pPr>
        <w:rPr>
          <w:i/>
          <w:color w:val="0070C0"/>
          <w:lang w:eastAsia="zh-CN"/>
          <w:rPrChange w:id="240" w:author="Author">
            <w:rPr>
              <w:i/>
              <w:color w:val="0070C0"/>
              <w:lang w:val="en-US" w:eastAsia="zh-CN"/>
            </w:rPr>
          </w:rPrChange>
        </w:rPr>
      </w:pPr>
    </w:p>
    <w:p w14:paraId="7FFB7C1E" w14:textId="77777777" w:rsidR="002C2708" w:rsidRDefault="002C2708" w:rsidP="002C2708">
      <w:pPr>
        <w:rPr>
          <w:ins w:id="241" w:author="Author"/>
          <w:lang w:val="en-US" w:eastAsia="zh-CN"/>
        </w:rPr>
      </w:pPr>
      <w:ins w:id="24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hor"/>
          <w:rFonts w:eastAsiaTheme="minorEastAsia"/>
          <w:color w:val="000000" w:themeColor="text1"/>
          <w:lang w:val="en-US" w:eastAsia="zh-CN"/>
        </w:rPr>
      </w:pPr>
      <w:ins w:id="244"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5" w:author="Author">
          <w:tblPr>
            <w:tblStyle w:val="TableGrid"/>
            <w:tblW w:w="0" w:type="auto"/>
            <w:tblLook w:val="04A0" w:firstRow="1" w:lastRow="0" w:firstColumn="1" w:lastColumn="0" w:noHBand="0" w:noVBand="1"/>
          </w:tblPr>
        </w:tblPrChange>
      </w:tblPr>
      <w:tblGrid>
        <w:gridCol w:w="1616"/>
        <w:gridCol w:w="1090"/>
        <w:gridCol w:w="1154"/>
        <w:gridCol w:w="1154"/>
        <w:gridCol w:w="1154"/>
        <w:gridCol w:w="1154"/>
        <w:gridCol w:w="1154"/>
        <w:gridCol w:w="1154"/>
        <w:tblGridChange w:id="246">
          <w:tblGrid>
            <w:gridCol w:w="1050"/>
            <w:gridCol w:w="566"/>
            <w:gridCol w:w="506"/>
            <w:gridCol w:w="584"/>
            <w:gridCol w:w="550"/>
            <w:gridCol w:w="604"/>
            <w:gridCol w:w="530"/>
            <w:gridCol w:w="624"/>
            <w:gridCol w:w="510"/>
            <w:gridCol w:w="644"/>
            <w:gridCol w:w="1154"/>
            <w:gridCol w:w="470"/>
            <w:gridCol w:w="684"/>
            <w:gridCol w:w="932"/>
            <w:gridCol w:w="222"/>
          </w:tblGrid>
        </w:tblGridChange>
      </w:tblGrid>
      <w:tr w:rsidR="002C2708" w14:paraId="68235A8D" w14:textId="2E659EF3" w:rsidTr="00951AA7">
        <w:trPr>
          <w:ins w:id="247" w:author="Author"/>
        </w:trPr>
        <w:tc>
          <w:tcPr>
            <w:tcW w:w="791" w:type="pct"/>
            <w:tcPrChange w:id="248" w:author="Author">
              <w:tcPr>
                <w:tcW w:w="0" w:type="auto"/>
              </w:tcPr>
            </w:tcPrChange>
          </w:tcPr>
          <w:p w14:paraId="04169DBA" w14:textId="77777777" w:rsidR="002C2708" w:rsidRDefault="002C2708" w:rsidP="00C63352">
            <w:pPr>
              <w:spacing w:after="120"/>
              <w:rPr>
                <w:ins w:id="249" w:author="Author"/>
                <w:rFonts w:eastAsiaTheme="minorEastAsia"/>
                <w:b/>
                <w:bCs/>
                <w:color w:val="0070C0"/>
                <w:lang w:val="en-US" w:eastAsia="zh-CN"/>
              </w:rPr>
            </w:pPr>
            <w:ins w:id="250" w:author="Author">
              <w:r>
                <w:rPr>
                  <w:rFonts w:eastAsiaTheme="minorEastAsia"/>
                  <w:b/>
                  <w:bCs/>
                  <w:color w:val="0070C0"/>
                  <w:lang w:val="en-US" w:eastAsia="zh-CN"/>
                </w:rPr>
                <w:t>Company</w:t>
              </w:r>
            </w:ins>
          </w:p>
        </w:tc>
        <w:tc>
          <w:tcPr>
            <w:tcW w:w="573" w:type="pct"/>
            <w:tcPrChange w:id="251" w:author="Author">
              <w:tcPr>
                <w:tcW w:w="1072" w:type="dxa"/>
                <w:gridSpan w:val="2"/>
              </w:tcPr>
            </w:tcPrChange>
          </w:tcPr>
          <w:p w14:paraId="72AD96CC" w14:textId="77777777" w:rsidR="002C2708" w:rsidRDefault="002C2708" w:rsidP="00C63352">
            <w:pPr>
              <w:spacing w:after="120"/>
              <w:rPr>
                <w:ins w:id="252" w:author="Author"/>
                <w:rFonts w:eastAsiaTheme="minorEastAsia"/>
                <w:b/>
                <w:bCs/>
                <w:color w:val="0070C0"/>
                <w:lang w:val="en-US" w:eastAsia="zh-CN"/>
              </w:rPr>
            </w:pPr>
            <w:ins w:id="253" w:author="Author">
              <w:r>
                <w:rPr>
                  <w:rFonts w:eastAsiaTheme="minorEastAsia"/>
                  <w:b/>
                  <w:bCs/>
                  <w:color w:val="0070C0"/>
                  <w:lang w:val="en-US" w:eastAsia="zh-CN"/>
                </w:rPr>
                <w:t xml:space="preserve">Proposal 1-1 </w:t>
              </w:r>
            </w:ins>
          </w:p>
        </w:tc>
        <w:tc>
          <w:tcPr>
            <w:tcW w:w="606" w:type="pct"/>
            <w:tcPrChange w:id="254" w:author="Author">
              <w:tcPr>
                <w:tcW w:w="1134" w:type="dxa"/>
                <w:gridSpan w:val="2"/>
              </w:tcPr>
            </w:tcPrChange>
          </w:tcPr>
          <w:p w14:paraId="087F1316" w14:textId="77777777" w:rsidR="002C2708" w:rsidRDefault="002C2708" w:rsidP="00C63352">
            <w:pPr>
              <w:spacing w:after="120"/>
              <w:rPr>
                <w:ins w:id="255" w:author="Author"/>
                <w:rFonts w:eastAsiaTheme="minorEastAsia"/>
                <w:b/>
                <w:bCs/>
                <w:color w:val="0070C0"/>
                <w:lang w:val="en-US" w:eastAsia="zh-CN"/>
              </w:rPr>
            </w:pPr>
            <w:ins w:id="256" w:author="Author">
              <w:r>
                <w:rPr>
                  <w:rFonts w:eastAsiaTheme="minorEastAsia"/>
                  <w:b/>
                  <w:bCs/>
                  <w:color w:val="0070C0"/>
                  <w:lang w:val="en-US" w:eastAsia="zh-CN"/>
                </w:rPr>
                <w:t>Proposal 1-2</w:t>
              </w:r>
            </w:ins>
          </w:p>
        </w:tc>
        <w:tc>
          <w:tcPr>
            <w:tcW w:w="606" w:type="pct"/>
            <w:tcPrChange w:id="257" w:author="Author">
              <w:tcPr>
                <w:tcW w:w="1134" w:type="dxa"/>
                <w:gridSpan w:val="2"/>
              </w:tcPr>
            </w:tcPrChange>
          </w:tcPr>
          <w:p w14:paraId="0E0BF9F4" w14:textId="77777777" w:rsidR="002C2708" w:rsidRDefault="002C2708" w:rsidP="00C63352">
            <w:pPr>
              <w:spacing w:after="120"/>
              <w:rPr>
                <w:ins w:id="258" w:author="Author"/>
                <w:rFonts w:eastAsiaTheme="minorEastAsia"/>
                <w:b/>
                <w:bCs/>
                <w:color w:val="0070C0"/>
                <w:lang w:val="en-US" w:eastAsia="zh-CN"/>
              </w:rPr>
            </w:pPr>
            <w:ins w:id="259" w:author="Author">
              <w:r>
                <w:rPr>
                  <w:rFonts w:eastAsiaTheme="minorEastAsia"/>
                  <w:b/>
                  <w:bCs/>
                  <w:color w:val="0070C0"/>
                  <w:lang w:val="en-US" w:eastAsia="zh-CN"/>
                </w:rPr>
                <w:t>Proposal 1-3</w:t>
              </w:r>
            </w:ins>
          </w:p>
        </w:tc>
        <w:tc>
          <w:tcPr>
            <w:tcW w:w="606" w:type="pct"/>
            <w:tcPrChange w:id="260" w:author="Author">
              <w:tcPr>
                <w:tcW w:w="1134" w:type="dxa"/>
                <w:gridSpan w:val="2"/>
              </w:tcPr>
            </w:tcPrChange>
          </w:tcPr>
          <w:p w14:paraId="7C80B9A3" w14:textId="77777777" w:rsidR="002C2708" w:rsidRDefault="002C2708" w:rsidP="00C63352">
            <w:pPr>
              <w:spacing w:after="120"/>
              <w:rPr>
                <w:ins w:id="261" w:author="Author"/>
                <w:rFonts w:eastAsiaTheme="minorEastAsia"/>
                <w:b/>
                <w:bCs/>
                <w:color w:val="0070C0"/>
                <w:lang w:val="en-US" w:eastAsia="zh-CN"/>
              </w:rPr>
            </w:pPr>
            <w:ins w:id="262" w:author="Author">
              <w:r>
                <w:rPr>
                  <w:rFonts w:eastAsiaTheme="minorEastAsia"/>
                  <w:b/>
                  <w:bCs/>
                  <w:color w:val="0070C0"/>
                  <w:lang w:val="en-US" w:eastAsia="zh-CN"/>
                </w:rPr>
                <w:t>Proposal 1-4</w:t>
              </w:r>
            </w:ins>
          </w:p>
        </w:tc>
        <w:tc>
          <w:tcPr>
            <w:tcW w:w="606" w:type="pct"/>
            <w:tcPrChange w:id="263" w:author="Author">
              <w:tcPr>
                <w:tcW w:w="2268" w:type="dxa"/>
                <w:gridSpan w:val="3"/>
              </w:tcPr>
            </w:tcPrChange>
          </w:tcPr>
          <w:p w14:paraId="715EA4AA" w14:textId="02A39645" w:rsidR="002C2708" w:rsidRDefault="002C2708" w:rsidP="00C63352">
            <w:pPr>
              <w:spacing w:after="120"/>
              <w:rPr>
                <w:ins w:id="264" w:author="Author"/>
                <w:rFonts w:eastAsiaTheme="minorEastAsia"/>
                <w:b/>
                <w:bCs/>
                <w:color w:val="0070C0"/>
                <w:lang w:val="en-US" w:eastAsia="zh-CN"/>
              </w:rPr>
            </w:pPr>
            <w:ins w:id="265" w:author="Author">
              <w:r>
                <w:rPr>
                  <w:rFonts w:eastAsiaTheme="minorEastAsia"/>
                  <w:b/>
                  <w:bCs/>
                  <w:color w:val="0070C0"/>
                  <w:lang w:val="en-US" w:eastAsia="zh-CN"/>
                </w:rPr>
                <w:t>Proposal 1-5</w:t>
              </w:r>
            </w:ins>
          </w:p>
        </w:tc>
        <w:tc>
          <w:tcPr>
            <w:tcW w:w="606" w:type="pct"/>
            <w:tcPrChange w:id="266" w:author="Author">
              <w:tcPr>
                <w:tcW w:w="1616" w:type="dxa"/>
                <w:gridSpan w:val="2"/>
              </w:tcPr>
            </w:tcPrChange>
          </w:tcPr>
          <w:p w14:paraId="56DFF0BD" w14:textId="48FAC6C7" w:rsidR="002C2708" w:rsidRDefault="002C2708" w:rsidP="00C63352">
            <w:pPr>
              <w:spacing w:after="120"/>
              <w:rPr>
                <w:ins w:id="267" w:author="Author"/>
                <w:rFonts w:eastAsiaTheme="minorEastAsia"/>
                <w:b/>
                <w:bCs/>
                <w:color w:val="0070C0"/>
                <w:lang w:val="en-US" w:eastAsia="zh-CN"/>
              </w:rPr>
            </w:pPr>
            <w:ins w:id="268" w:author="Author">
              <w:r>
                <w:rPr>
                  <w:rFonts w:eastAsiaTheme="minorEastAsia"/>
                  <w:b/>
                  <w:bCs/>
                  <w:color w:val="0070C0"/>
                  <w:lang w:val="en-US" w:eastAsia="zh-CN"/>
                </w:rPr>
                <w:t>Proposal 1-6</w:t>
              </w:r>
            </w:ins>
          </w:p>
        </w:tc>
        <w:tc>
          <w:tcPr>
            <w:tcW w:w="606" w:type="pct"/>
            <w:tcPrChange w:id="269" w:author="Author">
              <w:tcPr>
                <w:tcW w:w="0" w:type="auto"/>
              </w:tcPr>
            </w:tcPrChange>
          </w:tcPr>
          <w:p w14:paraId="0B8FA4A6" w14:textId="1A6E321B" w:rsidR="002C2708" w:rsidRDefault="002C2708" w:rsidP="00C63352">
            <w:pPr>
              <w:spacing w:after="120"/>
              <w:rPr>
                <w:ins w:id="270" w:author="Author"/>
                <w:rFonts w:eastAsiaTheme="minorEastAsia"/>
                <w:b/>
                <w:bCs/>
                <w:color w:val="0070C0"/>
                <w:lang w:val="en-US" w:eastAsia="zh-CN"/>
              </w:rPr>
            </w:pPr>
            <w:ins w:id="271" w:author="Author">
              <w:r>
                <w:rPr>
                  <w:rFonts w:eastAsiaTheme="minorEastAsia"/>
                  <w:b/>
                  <w:bCs/>
                  <w:color w:val="0070C0"/>
                  <w:lang w:val="en-US" w:eastAsia="zh-CN"/>
                </w:rPr>
                <w:t>Proposal 1-7</w:t>
              </w:r>
            </w:ins>
          </w:p>
        </w:tc>
      </w:tr>
      <w:tr w:rsidR="002C2708" w14:paraId="74D7127A" w14:textId="20AC3C03" w:rsidTr="00951AA7">
        <w:trPr>
          <w:ins w:id="272" w:author="Author"/>
        </w:trPr>
        <w:tc>
          <w:tcPr>
            <w:tcW w:w="791" w:type="pct"/>
            <w:tcPrChange w:id="273" w:author="Author">
              <w:tcPr>
                <w:tcW w:w="0" w:type="auto"/>
              </w:tcPr>
            </w:tcPrChange>
          </w:tcPr>
          <w:p w14:paraId="2F55AF89" w14:textId="77777777" w:rsidR="002C2708" w:rsidRPr="00995551" w:rsidRDefault="002C2708" w:rsidP="00C63352">
            <w:pPr>
              <w:spacing w:after="120"/>
              <w:rPr>
                <w:ins w:id="274" w:author="Author"/>
                <w:rFonts w:eastAsiaTheme="minorEastAsia"/>
                <w:lang w:val="en-US" w:eastAsia="zh-CN"/>
              </w:rPr>
            </w:pPr>
            <w:ins w:id="275" w:author="Author">
              <w:r>
                <w:rPr>
                  <w:rFonts w:eastAsiaTheme="minorEastAsia"/>
                  <w:lang w:val="en-US" w:eastAsia="zh-CN"/>
                </w:rPr>
                <w:t>THALES</w:t>
              </w:r>
            </w:ins>
          </w:p>
        </w:tc>
        <w:tc>
          <w:tcPr>
            <w:tcW w:w="573" w:type="pct"/>
            <w:tcPrChange w:id="276" w:author="Author">
              <w:tcPr>
                <w:tcW w:w="1072" w:type="dxa"/>
                <w:gridSpan w:val="2"/>
              </w:tcPr>
            </w:tcPrChange>
          </w:tcPr>
          <w:p w14:paraId="053BEC38" w14:textId="28897B13" w:rsidR="002C2708" w:rsidRPr="00995551" w:rsidRDefault="002C2708" w:rsidP="00C63352">
            <w:pPr>
              <w:spacing w:after="120"/>
              <w:rPr>
                <w:ins w:id="277" w:author="Author"/>
                <w:rFonts w:eastAsiaTheme="minorEastAsia"/>
                <w:lang w:val="en-US" w:eastAsia="zh-CN"/>
              </w:rPr>
            </w:pPr>
          </w:p>
        </w:tc>
        <w:tc>
          <w:tcPr>
            <w:tcW w:w="606" w:type="pct"/>
            <w:tcPrChange w:id="278" w:author="Author">
              <w:tcPr>
                <w:tcW w:w="1134" w:type="dxa"/>
                <w:gridSpan w:val="2"/>
              </w:tcPr>
            </w:tcPrChange>
          </w:tcPr>
          <w:p w14:paraId="66E1E4D3" w14:textId="77777777" w:rsidR="002C2708" w:rsidRPr="00995551" w:rsidRDefault="002C2708" w:rsidP="00C63352">
            <w:pPr>
              <w:spacing w:after="120"/>
              <w:rPr>
                <w:ins w:id="279" w:author="Author"/>
                <w:rFonts w:eastAsiaTheme="minorEastAsia"/>
                <w:lang w:val="en-US" w:eastAsia="zh-CN"/>
              </w:rPr>
            </w:pPr>
          </w:p>
        </w:tc>
        <w:tc>
          <w:tcPr>
            <w:tcW w:w="606" w:type="pct"/>
            <w:tcPrChange w:id="280" w:author="Author">
              <w:tcPr>
                <w:tcW w:w="1134" w:type="dxa"/>
                <w:gridSpan w:val="2"/>
              </w:tcPr>
            </w:tcPrChange>
          </w:tcPr>
          <w:p w14:paraId="0314739C" w14:textId="3D83311B" w:rsidR="002C2708" w:rsidRPr="00995551" w:rsidRDefault="002C2708" w:rsidP="00C63352">
            <w:pPr>
              <w:spacing w:after="120"/>
              <w:rPr>
                <w:ins w:id="281" w:author="Author"/>
                <w:rFonts w:eastAsiaTheme="minorEastAsia"/>
                <w:lang w:val="en-US" w:eastAsia="zh-CN"/>
              </w:rPr>
            </w:pPr>
          </w:p>
        </w:tc>
        <w:tc>
          <w:tcPr>
            <w:tcW w:w="606" w:type="pct"/>
            <w:tcPrChange w:id="282" w:author="Author">
              <w:tcPr>
                <w:tcW w:w="1134" w:type="dxa"/>
                <w:gridSpan w:val="2"/>
              </w:tcPr>
            </w:tcPrChange>
          </w:tcPr>
          <w:p w14:paraId="42A3CBF0" w14:textId="7AEF88B4" w:rsidR="002C2708" w:rsidRPr="00995551" w:rsidRDefault="002C2708" w:rsidP="00C63352">
            <w:pPr>
              <w:spacing w:after="120"/>
              <w:rPr>
                <w:ins w:id="283" w:author="Author"/>
                <w:rFonts w:eastAsiaTheme="minorEastAsia"/>
                <w:lang w:val="en-US" w:eastAsia="zh-CN"/>
              </w:rPr>
            </w:pPr>
          </w:p>
        </w:tc>
        <w:tc>
          <w:tcPr>
            <w:tcW w:w="606" w:type="pct"/>
            <w:tcPrChange w:id="284" w:author="Author">
              <w:tcPr>
                <w:tcW w:w="2268" w:type="dxa"/>
                <w:gridSpan w:val="3"/>
              </w:tcPr>
            </w:tcPrChange>
          </w:tcPr>
          <w:p w14:paraId="20D38CBC" w14:textId="77777777" w:rsidR="002C2708" w:rsidRPr="00995551" w:rsidRDefault="002C2708" w:rsidP="00C63352">
            <w:pPr>
              <w:spacing w:after="120"/>
              <w:rPr>
                <w:ins w:id="285" w:author="Author"/>
                <w:rFonts w:eastAsiaTheme="minorEastAsia"/>
                <w:lang w:val="en-US" w:eastAsia="zh-CN"/>
              </w:rPr>
            </w:pPr>
            <w:ins w:id="286" w:author="Author">
              <w:r>
                <w:rPr>
                  <w:rFonts w:eastAsiaTheme="minorEastAsia"/>
                  <w:lang w:val="en-US" w:eastAsia="zh-CN"/>
                </w:rPr>
                <w:t>A</w:t>
              </w:r>
            </w:ins>
          </w:p>
        </w:tc>
        <w:tc>
          <w:tcPr>
            <w:tcW w:w="606" w:type="pct"/>
            <w:tcPrChange w:id="287" w:author="Author">
              <w:tcPr>
                <w:tcW w:w="1616" w:type="dxa"/>
                <w:gridSpan w:val="2"/>
              </w:tcPr>
            </w:tcPrChange>
          </w:tcPr>
          <w:p w14:paraId="6ECACAE8" w14:textId="77777777" w:rsidR="002C2708" w:rsidRPr="00995551" w:rsidRDefault="002C2708" w:rsidP="00C63352">
            <w:pPr>
              <w:spacing w:after="120"/>
              <w:rPr>
                <w:ins w:id="288" w:author="Author"/>
                <w:rFonts w:eastAsiaTheme="minorEastAsia"/>
                <w:lang w:val="en-US" w:eastAsia="zh-CN"/>
              </w:rPr>
            </w:pPr>
            <w:ins w:id="289" w:author="Author">
              <w:r>
                <w:rPr>
                  <w:rFonts w:eastAsiaTheme="minorEastAsia"/>
                  <w:lang w:val="en-US" w:eastAsia="zh-CN"/>
                </w:rPr>
                <w:t>A</w:t>
              </w:r>
            </w:ins>
          </w:p>
        </w:tc>
        <w:tc>
          <w:tcPr>
            <w:tcW w:w="606" w:type="pct"/>
            <w:tcPrChange w:id="290" w:author="Author">
              <w:tcPr>
                <w:tcW w:w="0" w:type="auto"/>
              </w:tcPr>
            </w:tcPrChange>
          </w:tcPr>
          <w:p w14:paraId="0A87126A" w14:textId="3D434485" w:rsidR="002C2708" w:rsidRDefault="00E27B21" w:rsidP="00C63352">
            <w:pPr>
              <w:spacing w:after="120"/>
              <w:rPr>
                <w:ins w:id="291" w:author="Author"/>
                <w:rFonts w:eastAsiaTheme="minorEastAsia"/>
                <w:lang w:val="en-US" w:eastAsia="zh-CN"/>
              </w:rPr>
            </w:pPr>
            <w:ins w:id="292" w:author="Author">
              <w:r>
                <w:rPr>
                  <w:rFonts w:eastAsiaTheme="minorEastAsia"/>
                  <w:lang w:val="en-US" w:eastAsia="zh-CN"/>
                </w:rPr>
                <w:t>A</w:t>
              </w:r>
            </w:ins>
          </w:p>
        </w:tc>
      </w:tr>
      <w:tr w:rsidR="002C2708" w14:paraId="6168EE14" w14:textId="7ADA1F62" w:rsidTr="00951AA7">
        <w:trPr>
          <w:ins w:id="293" w:author="Author"/>
        </w:trPr>
        <w:tc>
          <w:tcPr>
            <w:tcW w:w="791" w:type="pct"/>
            <w:tcPrChange w:id="294" w:author="Author">
              <w:tcPr>
                <w:tcW w:w="0" w:type="auto"/>
              </w:tcPr>
            </w:tcPrChange>
          </w:tcPr>
          <w:p w14:paraId="0901413D" w14:textId="19562CD0" w:rsidR="002C2708" w:rsidRPr="00995551" w:rsidRDefault="00136123" w:rsidP="00C63352">
            <w:pPr>
              <w:spacing w:after="120"/>
              <w:rPr>
                <w:ins w:id="295" w:author="Author"/>
                <w:rFonts w:eastAsiaTheme="minorEastAsia"/>
                <w:lang w:val="en-US" w:eastAsia="zh-CN"/>
              </w:rPr>
            </w:pPr>
            <w:ins w:id="296" w:author="Author">
              <w:r>
                <w:rPr>
                  <w:rFonts w:eastAsiaTheme="minorEastAsia"/>
                  <w:lang w:val="en-US" w:eastAsia="zh-CN"/>
                </w:rPr>
                <w:t>Eutelsat</w:t>
              </w:r>
            </w:ins>
          </w:p>
        </w:tc>
        <w:tc>
          <w:tcPr>
            <w:tcW w:w="573" w:type="pct"/>
            <w:tcPrChange w:id="297" w:author="Author">
              <w:tcPr>
                <w:tcW w:w="1072" w:type="dxa"/>
                <w:gridSpan w:val="2"/>
              </w:tcPr>
            </w:tcPrChange>
          </w:tcPr>
          <w:p w14:paraId="10307D55" w14:textId="77777777" w:rsidR="002C2708" w:rsidRPr="00995551" w:rsidRDefault="002C2708" w:rsidP="00C63352">
            <w:pPr>
              <w:spacing w:after="120"/>
              <w:rPr>
                <w:ins w:id="298" w:author="Author"/>
                <w:rFonts w:eastAsiaTheme="minorEastAsia"/>
                <w:lang w:val="en-US" w:eastAsia="zh-CN"/>
              </w:rPr>
            </w:pPr>
          </w:p>
        </w:tc>
        <w:tc>
          <w:tcPr>
            <w:tcW w:w="606" w:type="pct"/>
            <w:tcPrChange w:id="299" w:author="Author">
              <w:tcPr>
                <w:tcW w:w="1134" w:type="dxa"/>
                <w:gridSpan w:val="2"/>
              </w:tcPr>
            </w:tcPrChange>
          </w:tcPr>
          <w:p w14:paraId="2F44D3E3" w14:textId="77777777" w:rsidR="002C2708" w:rsidRPr="00995551" w:rsidRDefault="002C2708" w:rsidP="00C63352">
            <w:pPr>
              <w:spacing w:after="120"/>
              <w:rPr>
                <w:ins w:id="300" w:author="Author"/>
                <w:rFonts w:eastAsiaTheme="minorEastAsia"/>
                <w:lang w:val="en-US" w:eastAsia="zh-CN"/>
              </w:rPr>
            </w:pPr>
          </w:p>
        </w:tc>
        <w:tc>
          <w:tcPr>
            <w:tcW w:w="606" w:type="pct"/>
            <w:tcPrChange w:id="301" w:author="Author">
              <w:tcPr>
                <w:tcW w:w="1134" w:type="dxa"/>
                <w:gridSpan w:val="2"/>
              </w:tcPr>
            </w:tcPrChange>
          </w:tcPr>
          <w:p w14:paraId="7E81732B" w14:textId="77777777" w:rsidR="002C2708" w:rsidRPr="00995551" w:rsidRDefault="002C2708" w:rsidP="00C63352">
            <w:pPr>
              <w:spacing w:after="120"/>
              <w:rPr>
                <w:ins w:id="302" w:author="Author"/>
                <w:rFonts w:eastAsiaTheme="minorEastAsia"/>
                <w:lang w:val="en-US" w:eastAsia="zh-CN"/>
              </w:rPr>
            </w:pPr>
          </w:p>
        </w:tc>
        <w:tc>
          <w:tcPr>
            <w:tcW w:w="606" w:type="pct"/>
            <w:tcPrChange w:id="303" w:author="Author">
              <w:tcPr>
                <w:tcW w:w="1134" w:type="dxa"/>
                <w:gridSpan w:val="2"/>
              </w:tcPr>
            </w:tcPrChange>
          </w:tcPr>
          <w:p w14:paraId="472C324E" w14:textId="77777777" w:rsidR="002C2708" w:rsidRPr="00995551" w:rsidRDefault="002C2708" w:rsidP="00C63352">
            <w:pPr>
              <w:spacing w:after="120"/>
              <w:rPr>
                <w:ins w:id="304" w:author="Author"/>
                <w:rFonts w:eastAsiaTheme="minorEastAsia"/>
                <w:lang w:val="en-US" w:eastAsia="zh-CN"/>
              </w:rPr>
            </w:pPr>
          </w:p>
        </w:tc>
        <w:tc>
          <w:tcPr>
            <w:tcW w:w="606" w:type="pct"/>
            <w:tcPrChange w:id="305" w:author="Author">
              <w:tcPr>
                <w:tcW w:w="2268" w:type="dxa"/>
                <w:gridSpan w:val="3"/>
              </w:tcPr>
            </w:tcPrChange>
          </w:tcPr>
          <w:p w14:paraId="0592B394" w14:textId="1A01D44C" w:rsidR="002C2708" w:rsidRPr="00995551" w:rsidRDefault="00136123" w:rsidP="00C63352">
            <w:pPr>
              <w:spacing w:after="120"/>
              <w:rPr>
                <w:ins w:id="306" w:author="Author"/>
                <w:rFonts w:eastAsiaTheme="minorEastAsia"/>
                <w:lang w:val="en-US" w:eastAsia="zh-CN"/>
              </w:rPr>
            </w:pPr>
            <w:ins w:id="307" w:author="Author">
              <w:r>
                <w:rPr>
                  <w:rFonts w:eastAsiaTheme="minorEastAsia"/>
                  <w:lang w:val="en-US" w:eastAsia="zh-CN"/>
                </w:rPr>
                <w:t>A</w:t>
              </w:r>
            </w:ins>
          </w:p>
        </w:tc>
        <w:tc>
          <w:tcPr>
            <w:tcW w:w="606" w:type="pct"/>
            <w:tcPrChange w:id="308" w:author="Author">
              <w:tcPr>
                <w:tcW w:w="1616" w:type="dxa"/>
                <w:gridSpan w:val="2"/>
              </w:tcPr>
            </w:tcPrChange>
          </w:tcPr>
          <w:p w14:paraId="67FFF50D" w14:textId="533A2BF1" w:rsidR="002C2708" w:rsidRPr="00995551" w:rsidRDefault="00136123" w:rsidP="00C63352">
            <w:pPr>
              <w:spacing w:after="120"/>
              <w:rPr>
                <w:ins w:id="309" w:author="Author"/>
                <w:rFonts w:eastAsiaTheme="minorEastAsia"/>
                <w:lang w:val="en-US" w:eastAsia="zh-CN"/>
              </w:rPr>
            </w:pPr>
            <w:ins w:id="310" w:author="Author">
              <w:r>
                <w:rPr>
                  <w:rFonts w:eastAsiaTheme="minorEastAsia"/>
                  <w:lang w:val="en-US" w:eastAsia="zh-CN"/>
                </w:rPr>
                <w:t>A</w:t>
              </w:r>
            </w:ins>
          </w:p>
        </w:tc>
        <w:tc>
          <w:tcPr>
            <w:tcW w:w="606" w:type="pct"/>
            <w:tcPrChange w:id="311" w:author="Author">
              <w:tcPr>
                <w:tcW w:w="0" w:type="auto"/>
              </w:tcPr>
            </w:tcPrChange>
          </w:tcPr>
          <w:p w14:paraId="1CF2D941" w14:textId="79B4AF90" w:rsidR="002C2708" w:rsidRPr="00995551" w:rsidRDefault="00136123" w:rsidP="00C63352">
            <w:pPr>
              <w:spacing w:after="120"/>
              <w:rPr>
                <w:ins w:id="312" w:author="Author"/>
                <w:rFonts w:eastAsiaTheme="minorEastAsia"/>
                <w:lang w:val="en-US" w:eastAsia="zh-CN"/>
              </w:rPr>
            </w:pPr>
            <w:ins w:id="313" w:author="Author">
              <w:r>
                <w:rPr>
                  <w:rFonts w:eastAsiaTheme="minorEastAsia"/>
                  <w:lang w:val="en-US" w:eastAsia="zh-CN"/>
                </w:rPr>
                <w:t>A</w:t>
              </w:r>
            </w:ins>
          </w:p>
        </w:tc>
      </w:tr>
      <w:tr w:rsidR="002C2708" w:rsidDel="002830F9" w14:paraId="52F3203E" w14:textId="71D170AB" w:rsidTr="00951AA7">
        <w:trPr>
          <w:ins w:id="314" w:author="Author"/>
          <w:del w:id="315" w:author="Author"/>
        </w:trPr>
        <w:tc>
          <w:tcPr>
            <w:tcW w:w="791" w:type="pct"/>
            <w:tcPrChange w:id="316" w:author="Author">
              <w:tcPr>
                <w:tcW w:w="0" w:type="auto"/>
              </w:tcPr>
            </w:tcPrChange>
          </w:tcPr>
          <w:p w14:paraId="118266DC" w14:textId="46B155B1" w:rsidR="002C2708" w:rsidRPr="00995551" w:rsidDel="002830F9" w:rsidRDefault="0054482E" w:rsidP="00C63352">
            <w:pPr>
              <w:spacing w:after="120"/>
              <w:rPr>
                <w:ins w:id="317" w:author="Author"/>
                <w:del w:id="318" w:author="Author"/>
                <w:rFonts w:eastAsiaTheme="minorEastAsia"/>
                <w:lang w:val="en-US" w:eastAsia="zh-CN"/>
              </w:rPr>
            </w:pPr>
            <w:ins w:id="319" w:author="Author">
              <w:r>
                <w:rPr>
                  <w:rFonts w:eastAsiaTheme="minorEastAsia"/>
                  <w:lang w:val="en-US" w:eastAsia="zh-CN"/>
                </w:rPr>
                <w:t>Hughes/EchoStar</w:t>
              </w:r>
            </w:ins>
          </w:p>
        </w:tc>
        <w:tc>
          <w:tcPr>
            <w:tcW w:w="573" w:type="pct"/>
            <w:tcPrChange w:id="320" w:author="Author">
              <w:tcPr>
                <w:tcW w:w="1072" w:type="dxa"/>
                <w:gridSpan w:val="2"/>
              </w:tcPr>
            </w:tcPrChange>
          </w:tcPr>
          <w:p w14:paraId="52B0C77C" w14:textId="5481350D" w:rsidR="002C2708" w:rsidRPr="00995551" w:rsidDel="002830F9" w:rsidRDefault="002C2708" w:rsidP="00C63352">
            <w:pPr>
              <w:spacing w:after="120"/>
              <w:rPr>
                <w:ins w:id="321" w:author="Author"/>
                <w:del w:id="322" w:author="Author"/>
                <w:rFonts w:eastAsiaTheme="minorEastAsia"/>
                <w:lang w:val="en-US" w:eastAsia="zh-CN"/>
              </w:rPr>
            </w:pPr>
          </w:p>
        </w:tc>
        <w:tc>
          <w:tcPr>
            <w:tcW w:w="606" w:type="pct"/>
            <w:tcPrChange w:id="323" w:author="Author">
              <w:tcPr>
                <w:tcW w:w="1134" w:type="dxa"/>
                <w:gridSpan w:val="2"/>
              </w:tcPr>
            </w:tcPrChange>
          </w:tcPr>
          <w:p w14:paraId="62E1B769" w14:textId="7BDD0C96" w:rsidR="002C2708" w:rsidRPr="00995551" w:rsidDel="002830F9" w:rsidRDefault="002C2708" w:rsidP="00C63352">
            <w:pPr>
              <w:spacing w:after="120"/>
              <w:rPr>
                <w:ins w:id="324" w:author="Author"/>
                <w:del w:id="325" w:author="Author"/>
                <w:rFonts w:eastAsiaTheme="minorEastAsia"/>
                <w:lang w:val="en-US" w:eastAsia="zh-CN"/>
              </w:rPr>
            </w:pPr>
          </w:p>
        </w:tc>
        <w:tc>
          <w:tcPr>
            <w:tcW w:w="606" w:type="pct"/>
            <w:tcPrChange w:id="326" w:author="Author">
              <w:tcPr>
                <w:tcW w:w="1134" w:type="dxa"/>
                <w:gridSpan w:val="2"/>
              </w:tcPr>
            </w:tcPrChange>
          </w:tcPr>
          <w:p w14:paraId="08462F68" w14:textId="6A38C0AA" w:rsidR="002C2708" w:rsidRPr="00995551" w:rsidDel="002830F9" w:rsidRDefault="002C2708" w:rsidP="00C63352">
            <w:pPr>
              <w:spacing w:after="120"/>
              <w:rPr>
                <w:ins w:id="327" w:author="Author"/>
                <w:del w:id="328" w:author="Author"/>
                <w:rFonts w:eastAsiaTheme="minorEastAsia"/>
                <w:lang w:val="en-US" w:eastAsia="zh-CN"/>
              </w:rPr>
            </w:pPr>
          </w:p>
        </w:tc>
        <w:tc>
          <w:tcPr>
            <w:tcW w:w="606" w:type="pct"/>
            <w:tcPrChange w:id="329" w:author="Author">
              <w:tcPr>
                <w:tcW w:w="1134" w:type="dxa"/>
                <w:gridSpan w:val="2"/>
              </w:tcPr>
            </w:tcPrChange>
          </w:tcPr>
          <w:p w14:paraId="079570B7" w14:textId="1E44226F" w:rsidR="002C2708" w:rsidRPr="00995551" w:rsidDel="002830F9" w:rsidRDefault="002C2708" w:rsidP="00C63352">
            <w:pPr>
              <w:spacing w:after="120"/>
              <w:rPr>
                <w:ins w:id="330" w:author="Author"/>
                <w:del w:id="331" w:author="Author"/>
                <w:rFonts w:eastAsiaTheme="minorEastAsia"/>
                <w:lang w:val="en-US" w:eastAsia="zh-CN"/>
              </w:rPr>
            </w:pPr>
          </w:p>
        </w:tc>
        <w:tc>
          <w:tcPr>
            <w:tcW w:w="606" w:type="pct"/>
            <w:tcPrChange w:id="332" w:author="Author">
              <w:tcPr>
                <w:tcW w:w="2268" w:type="dxa"/>
                <w:gridSpan w:val="3"/>
              </w:tcPr>
            </w:tcPrChange>
          </w:tcPr>
          <w:p w14:paraId="0B11DE59" w14:textId="46D16E48" w:rsidR="002C2708" w:rsidRPr="00995551" w:rsidDel="002830F9" w:rsidRDefault="0054482E" w:rsidP="00C63352">
            <w:pPr>
              <w:spacing w:after="120"/>
              <w:rPr>
                <w:ins w:id="333" w:author="Author"/>
                <w:del w:id="334" w:author="Author"/>
                <w:rFonts w:eastAsiaTheme="minorEastAsia"/>
                <w:lang w:val="en-US" w:eastAsia="zh-CN"/>
              </w:rPr>
            </w:pPr>
            <w:ins w:id="335" w:author="Author">
              <w:r>
                <w:rPr>
                  <w:rFonts w:eastAsiaTheme="minorEastAsia"/>
                  <w:lang w:val="en-US" w:eastAsia="zh-CN"/>
                </w:rPr>
                <w:t>A</w:t>
              </w:r>
            </w:ins>
          </w:p>
        </w:tc>
        <w:tc>
          <w:tcPr>
            <w:tcW w:w="606" w:type="pct"/>
            <w:tcPrChange w:id="336" w:author="Author">
              <w:tcPr>
                <w:tcW w:w="1616" w:type="dxa"/>
                <w:gridSpan w:val="2"/>
              </w:tcPr>
            </w:tcPrChange>
          </w:tcPr>
          <w:p w14:paraId="478BA2D8" w14:textId="6B808E4E" w:rsidR="002C2708" w:rsidRPr="00995551" w:rsidDel="002830F9" w:rsidRDefault="0054482E" w:rsidP="00C63352">
            <w:pPr>
              <w:spacing w:after="120"/>
              <w:rPr>
                <w:ins w:id="337" w:author="Author"/>
                <w:del w:id="338" w:author="Author"/>
                <w:rFonts w:eastAsiaTheme="minorEastAsia"/>
                <w:lang w:val="en-US" w:eastAsia="zh-CN"/>
              </w:rPr>
            </w:pPr>
            <w:ins w:id="339" w:author="Author">
              <w:r>
                <w:rPr>
                  <w:rFonts w:eastAsiaTheme="minorEastAsia"/>
                  <w:lang w:val="en-US" w:eastAsia="zh-CN"/>
                </w:rPr>
                <w:t>A</w:t>
              </w:r>
            </w:ins>
          </w:p>
        </w:tc>
        <w:tc>
          <w:tcPr>
            <w:tcW w:w="606" w:type="pct"/>
            <w:tcPrChange w:id="340" w:author="Author">
              <w:tcPr>
                <w:tcW w:w="0" w:type="auto"/>
              </w:tcPr>
            </w:tcPrChange>
          </w:tcPr>
          <w:p w14:paraId="37C3F9A4" w14:textId="3DE0317C" w:rsidR="002C2708" w:rsidRPr="00995551" w:rsidDel="002830F9" w:rsidRDefault="0054482E" w:rsidP="00C63352">
            <w:pPr>
              <w:spacing w:after="120"/>
              <w:rPr>
                <w:ins w:id="341" w:author="Author"/>
                <w:del w:id="342" w:author="Author"/>
                <w:rFonts w:eastAsiaTheme="minorEastAsia"/>
                <w:lang w:val="en-US" w:eastAsia="zh-CN"/>
              </w:rPr>
            </w:pPr>
            <w:ins w:id="343" w:author="Author">
              <w:r>
                <w:rPr>
                  <w:rFonts w:eastAsiaTheme="minorEastAsia"/>
                  <w:lang w:val="en-US" w:eastAsia="zh-CN"/>
                </w:rPr>
                <w:t>A</w:t>
              </w:r>
            </w:ins>
          </w:p>
        </w:tc>
      </w:tr>
      <w:tr w:rsidR="002C2708" w:rsidDel="002830F9" w14:paraId="5251E681" w14:textId="77ED0ABB" w:rsidTr="00951AA7">
        <w:trPr>
          <w:ins w:id="344" w:author="Author"/>
          <w:del w:id="345" w:author="Author"/>
        </w:trPr>
        <w:tc>
          <w:tcPr>
            <w:tcW w:w="791" w:type="pct"/>
            <w:tcPrChange w:id="346" w:author="Author">
              <w:tcPr>
                <w:tcW w:w="0" w:type="auto"/>
              </w:tcPr>
            </w:tcPrChange>
          </w:tcPr>
          <w:p w14:paraId="5428DA51" w14:textId="0ADC3534" w:rsidR="002C2708" w:rsidRPr="00995551" w:rsidDel="002830F9" w:rsidRDefault="002C2708" w:rsidP="00C63352">
            <w:pPr>
              <w:spacing w:after="120"/>
              <w:rPr>
                <w:ins w:id="347" w:author="Author"/>
                <w:del w:id="348" w:author="Author"/>
                <w:rFonts w:eastAsiaTheme="minorEastAsia"/>
                <w:lang w:val="en-US" w:eastAsia="zh-CN"/>
              </w:rPr>
            </w:pPr>
          </w:p>
        </w:tc>
        <w:tc>
          <w:tcPr>
            <w:tcW w:w="573" w:type="pct"/>
            <w:tcPrChange w:id="349" w:author="Author">
              <w:tcPr>
                <w:tcW w:w="1072" w:type="dxa"/>
                <w:gridSpan w:val="2"/>
              </w:tcPr>
            </w:tcPrChange>
          </w:tcPr>
          <w:p w14:paraId="3E4C2F91" w14:textId="3CF1C0B7" w:rsidR="002C2708" w:rsidRPr="00995551" w:rsidDel="002830F9" w:rsidRDefault="002C2708" w:rsidP="00C63352">
            <w:pPr>
              <w:spacing w:after="120"/>
              <w:rPr>
                <w:ins w:id="350" w:author="Author"/>
                <w:del w:id="351" w:author="Author"/>
                <w:rFonts w:eastAsiaTheme="minorEastAsia"/>
                <w:lang w:val="en-US" w:eastAsia="zh-CN"/>
              </w:rPr>
            </w:pPr>
          </w:p>
        </w:tc>
        <w:tc>
          <w:tcPr>
            <w:tcW w:w="606" w:type="pct"/>
            <w:tcPrChange w:id="352" w:author="Author">
              <w:tcPr>
                <w:tcW w:w="1134" w:type="dxa"/>
                <w:gridSpan w:val="2"/>
              </w:tcPr>
            </w:tcPrChange>
          </w:tcPr>
          <w:p w14:paraId="0BC994DC" w14:textId="217B087F" w:rsidR="002C2708" w:rsidRPr="00995551" w:rsidDel="002830F9" w:rsidRDefault="002C2708" w:rsidP="00C63352">
            <w:pPr>
              <w:spacing w:after="120"/>
              <w:rPr>
                <w:ins w:id="353" w:author="Author"/>
                <w:del w:id="354" w:author="Author"/>
                <w:rFonts w:eastAsiaTheme="minorEastAsia"/>
                <w:lang w:val="en-US" w:eastAsia="zh-CN"/>
              </w:rPr>
            </w:pPr>
          </w:p>
        </w:tc>
        <w:tc>
          <w:tcPr>
            <w:tcW w:w="606" w:type="pct"/>
            <w:tcPrChange w:id="355" w:author="Author">
              <w:tcPr>
                <w:tcW w:w="1134" w:type="dxa"/>
                <w:gridSpan w:val="2"/>
              </w:tcPr>
            </w:tcPrChange>
          </w:tcPr>
          <w:p w14:paraId="4F6084D4" w14:textId="0801A5B7" w:rsidR="002C2708" w:rsidRPr="00995551" w:rsidDel="002830F9" w:rsidRDefault="002C2708" w:rsidP="00C63352">
            <w:pPr>
              <w:spacing w:after="120"/>
              <w:rPr>
                <w:ins w:id="356" w:author="Author"/>
                <w:del w:id="357" w:author="Author"/>
                <w:rFonts w:eastAsiaTheme="minorEastAsia"/>
                <w:lang w:val="en-US" w:eastAsia="zh-CN"/>
              </w:rPr>
            </w:pPr>
          </w:p>
        </w:tc>
        <w:tc>
          <w:tcPr>
            <w:tcW w:w="606" w:type="pct"/>
            <w:tcPrChange w:id="358" w:author="Author">
              <w:tcPr>
                <w:tcW w:w="1134" w:type="dxa"/>
                <w:gridSpan w:val="2"/>
              </w:tcPr>
            </w:tcPrChange>
          </w:tcPr>
          <w:p w14:paraId="44D488BD" w14:textId="423F0C16" w:rsidR="002C2708" w:rsidRPr="00995551" w:rsidDel="002830F9" w:rsidRDefault="002C2708" w:rsidP="00C63352">
            <w:pPr>
              <w:spacing w:after="120"/>
              <w:rPr>
                <w:ins w:id="359" w:author="Author"/>
                <w:del w:id="360" w:author="Author"/>
                <w:rFonts w:eastAsiaTheme="minorEastAsia"/>
                <w:lang w:val="en-US" w:eastAsia="zh-CN"/>
              </w:rPr>
            </w:pPr>
          </w:p>
        </w:tc>
        <w:tc>
          <w:tcPr>
            <w:tcW w:w="606" w:type="pct"/>
            <w:tcPrChange w:id="361" w:author="Author">
              <w:tcPr>
                <w:tcW w:w="2268" w:type="dxa"/>
                <w:gridSpan w:val="3"/>
              </w:tcPr>
            </w:tcPrChange>
          </w:tcPr>
          <w:p w14:paraId="288E9EB1" w14:textId="07BF8116" w:rsidR="002C2708" w:rsidRPr="00995551" w:rsidDel="002830F9" w:rsidRDefault="002C2708" w:rsidP="00C63352">
            <w:pPr>
              <w:spacing w:after="120"/>
              <w:rPr>
                <w:ins w:id="362" w:author="Author"/>
                <w:del w:id="363" w:author="Author"/>
                <w:rFonts w:eastAsiaTheme="minorEastAsia"/>
                <w:lang w:val="en-US" w:eastAsia="zh-CN"/>
              </w:rPr>
            </w:pPr>
          </w:p>
        </w:tc>
        <w:tc>
          <w:tcPr>
            <w:tcW w:w="606" w:type="pct"/>
            <w:tcPrChange w:id="364" w:author="Author">
              <w:tcPr>
                <w:tcW w:w="1616" w:type="dxa"/>
                <w:gridSpan w:val="2"/>
              </w:tcPr>
            </w:tcPrChange>
          </w:tcPr>
          <w:p w14:paraId="026AB296" w14:textId="58C7DB58" w:rsidR="002C2708" w:rsidRPr="00995551" w:rsidDel="002830F9" w:rsidRDefault="002C2708" w:rsidP="00C63352">
            <w:pPr>
              <w:spacing w:after="120"/>
              <w:rPr>
                <w:ins w:id="365" w:author="Author"/>
                <w:del w:id="366" w:author="Author"/>
                <w:rFonts w:eastAsiaTheme="minorEastAsia"/>
                <w:lang w:val="en-US" w:eastAsia="zh-CN"/>
              </w:rPr>
            </w:pPr>
          </w:p>
        </w:tc>
        <w:tc>
          <w:tcPr>
            <w:tcW w:w="606" w:type="pct"/>
            <w:tcPrChange w:id="367" w:author="Author">
              <w:tcPr>
                <w:tcW w:w="0" w:type="auto"/>
              </w:tcPr>
            </w:tcPrChange>
          </w:tcPr>
          <w:p w14:paraId="45772A75" w14:textId="06369B36" w:rsidR="002C2708" w:rsidRPr="00995551" w:rsidDel="002830F9" w:rsidRDefault="002C2708" w:rsidP="00C63352">
            <w:pPr>
              <w:spacing w:after="120"/>
              <w:rPr>
                <w:ins w:id="368" w:author="Author"/>
                <w:del w:id="369" w:author="Author"/>
                <w:rFonts w:eastAsiaTheme="minorEastAsia"/>
                <w:lang w:val="en-US" w:eastAsia="zh-CN"/>
              </w:rPr>
            </w:pPr>
          </w:p>
        </w:tc>
      </w:tr>
      <w:tr w:rsidR="002C2708" w:rsidDel="002830F9" w14:paraId="3D403DD4" w14:textId="217741F0" w:rsidTr="00951AA7">
        <w:trPr>
          <w:ins w:id="370" w:author="Author"/>
          <w:del w:id="371" w:author="Author"/>
        </w:trPr>
        <w:tc>
          <w:tcPr>
            <w:tcW w:w="791" w:type="pct"/>
            <w:tcPrChange w:id="372" w:author="Author">
              <w:tcPr>
                <w:tcW w:w="0" w:type="auto"/>
              </w:tcPr>
            </w:tcPrChange>
          </w:tcPr>
          <w:p w14:paraId="23C284AA" w14:textId="5BC196E7" w:rsidR="002C2708" w:rsidRPr="00995551" w:rsidDel="002830F9" w:rsidRDefault="002C2708" w:rsidP="00C63352">
            <w:pPr>
              <w:spacing w:after="120"/>
              <w:rPr>
                <w:ins w:id="373" w:author="Author"/>
                <w:del w:id="374" w:author="Author"/>
                <w:rFonts w:eastAsiaTheme="minorEastAsia"/>
                <w:lang w:val="en-US" w:eastAsia="zh-CN"/>
              </w:rPr>
            </w:pPr>
          </w:p>
        </w:tc>
        <w:tc>
          <w:tcPr>
            <w:tcW w:w="573" w:type="pct"/>
            <w:tcPrChange w:id="375" w:author="Author">
              <w:tcPr>
                <w:tcW w:w="1072" w:type="dxa"/>
                <w:gridSpan w:val="2"/>
              </w:tcPr>
            </w:tcPrChange>
          </w:tcPr>
          <w:p w14:paraId="78683071" w14:textId="2CC6F635" w:rsidR="002C2708" w:rsidRPr="00995551" w:rsidDel="002830F9" w:rsidRDefault="002C2708" w:rsidP="00C63352">
            <w:pPr>
              <w:spacing w:after="120"/>
              <w:rPr>
                <w:ins w:id="376" w:author="Author"/>
                <w:del w:id="377" w:author="Author"/>
                <w:rFonts w:eastAsiaTheme="minorEastAsia"/>
                <w:lang w:val="en-US" w:eastAsia="zh-CN"/>
              </w:rPr>
            </w:pPr>
          </w:p>
        </w:tc>
        <w:tc>
          <w:tcPr>
            <w:tcW w:w="606" w:type="pct"/>
            <w:tcPrChange w:id="378" w:author="Author">
              <w:tcPr>
                <w:tcW w:w="1134" w:type="dxa"/>
                <w:gridSpan w:val="2"/>
              </w:tcPr>
            </w:tcPrChange>
          </w:tcPr>
          <w:p w14:paraId="50175237" w14:textId="67E0245F" w:rsidR="002C2708" w:rsidRPr="00995551" w:rsidDel="002830F9" w:rsidRDefault="002C2708" w:rsidP="00C63352">
            <w:pPr>
              <w:spacing w:after="120"/>
              <w:rPr>
                <w:ins w:id="379" w:author="Author"/>
                <w:del w:id="380" w:author="Author"/>
                <w:rFonts w:eastAsiaTheme="minorEastAsia"/>
                <w:lang w:val="en-US" w:eastAsia="zh-CN"/>
              </w:rPr>
            </w:pPr>
          </w:p>
        </w:tc>
        <w:tc>
          <w:tcPr>
            <w:tcW w:w="606" w:type="pct"/>
            <w:tcPrChange w:id="381" w:author="Author">
              <w:tcPr>
                <w:tcW w:w="1134" w:type="dxa"/>
                <w:gridSpan w:val="2"/>
              </w:tcPr>
            </w:tcPrChange>
          </w:tcPr>
          <w:p w14:paraId="29B9E8DD" w14:textId="1CE0378A" w:rsidR="002C2708" w:rsidRPr="00995551" w:rsidDel="002830F9" w:rsidRDefault="002C2708" w:rsidP="00C63352">
            <w:pPr>
              <w:spacing w:after="120"/>
              <w:rPr>
                <w:ins w:id="382" w:author="Author"/>
                <w:del w:id="383" w:author="Author"/>
                <w:rFonts w:eastAsiaTheme="minorEastAsia"/>
                <w:lang w:val="en-US" w:eastAsia="zh-CN"/>
              </w:rPr>
            </w:pPr>
          </w:p>
        </w:tc>
        <w:tc>
          <w:tcPr>
            <w:tcW w:w="606" w:type="pct"/>
            <w:tcPrChange w:id="384" w:author="Author">
              <w:tcPr>
                <w:tcW w:w="1134" w:type="dxa"/>
                <w:gridSpan w:val="2"/>
              </w:tcPr>
            </w:tcPrChange>
          </w:tcPr>
          <w:p w14:paraId="5C273ACE" w14:textId="60BF799B" w:rsidR="002C2708" w:rsidRPr="00995551" w:rsidDel="002830F9" w:rsidRDefault="002C2708" w:rsidP="00C63352">
            <w:pPr>
              <w:spacing w:after="120"/>
              <w:rPr>
                <w:ins w:id="385" w:author="Author"/>
                <w:del w:id="386" w:author="Author"/>
                <w:rFonts w:eastAsiaTheme="minorEastAsia"/>
                <w:lang w:val="en-US" w:eastAsia="zh-CN"/>
              </w:rPr>
            </w:pPr>
          </w:p>
        </w:tc>
        <w:tc>
          <w:tcPr>
            <w:tcW w:w="606" w:type="pct"/>
            <w:tcPrChange w:id="387" w:author="Author">
              <w:tcPr>
                <w:tcW w:w="2268" w:type="dxa"/>
                <w:gridSpan w:val="3"/>
              </w:tcPr>
            </w:tcPrChange>
          </w:tcPr>
          <w:p w14:paraId="6807C67A" w14:textId="2CA90C4C" w:rsidR="002C2708" w:rsidRPr="00995551" w:rsidDel="002830F9" w:rsidRDefault="002C2708" w:rsidP="00C63352">
            <w:pPr>
              <w:spacing w:after="120"/>
              <w:rPr>
                <w:ins w:id="388" w:author="Author"/>
                <w:del w:id="389" w:author="Author"/>
                <w:rFonts w:eastAsiaTheme="minorEastAsia"/>
                <w:lang w:val="en-US" w:eastAsia="zh-CN"/>
              </w:rPr>
            </w:pPr>
          </w:p>
        </w:tc>
        <w:tc>
          <w:tcPr>
            <w:tcW w:w="606" w:type="pct"/>
            <w:tcPrChange w:id="390" w:author="Author">
              <w:tcPr>
                <w:tcW w:w="1616" w:type="dxa"/>
                <w:gridSpan w:val="2"/>
              </w:tcPr>
            </w:tcPrChange>
          </w:tcPr>
          <w:p w14:paraId="0D5627C4" w14:textId="6C49830B" w:rsidR="002C2708" w:rsidRPr="00995551" w:rsidDel="002830F9" w:rsidRDefault="002C2708" w:rsidP="00C63352">
            <w:pPr>
              <w:spacing w:after="120"/>
              <w:rPr>
                <w:ins w:id="391" w:author="Author"/>
                <w:del w:id="392" w:author="Author"/>
                <w:rFonts w:eastAsiaTheme="minorEastAsia"/>
                <w:lang w:val="en-US" w:eastAsia="zh-CN"/>
              </w:rPr>
            </w:pPr>
          </w:p>
        </w:tc>
        <w:tc>
          <w:tcPr>
            <w:tcW w:w="606" w:type="pct"/>
            <w:tcPrChange w:id="393" w:author="Author">
              <w:tcPr>
                <w:tcW w:w="0" w:type="auto"/>
              </w:tcPr>
            </w:tcPrChange>
          </w:tcPr>
          <w:p w14:paraId="5002AF81" w14:textId="5B35291E" w:rsidR="002C2708" w:rsidRPr="00995551" w:rsidDel="002830F9" w:rsidRDefault="002C2708" w:rsidP="00C63352">
            <w:pPr>
              <w:spacing w:after="120"/>
              <w:rPr>
                <w:ins w:id="394" w:author="Author"/>
                <w:del w:id="395" w:author="Author"/>
                <w:rFonts w:eastAsiaTheme="minorEastAsia"/>
                <w:lang w:val="en-US" w:eastAsia="zh-CN"/>
              </w:rPr>
            </w:pPr>
          </w:p>
        </w:tc>
      </w:tr>
      <w:tr w:rsidR="002C2708" w:rsidDel="002830F9" w14:paraId="5BB42A73" w14:textId="2F0B0CAF" w:rsidTr="00951AA7">
        <w:trPr>
          <w:ins w:id="396" w:author="Author"/>
          <w:del w:id="397" w:author="Author"/>
        </w:trPr>
        <w:tc>
          <w:tcPr>
            <w:tcW w:w="791" w:type="pct"/>
            <w:tcPrChange w:id="398" w:author="Author">
              <w:tcPr>
                <w:tcW w:w="0" w:type="auto"/>
              </w:tcPr>
            </w:tcPrChange>
          </w:tcPr>
          <w:p w14:paraId="6490CD9F" w14:textId="77294616" w:rsidR="002C2708" w:rsidRPr="00995551" w:rsidDel="002830F9" w:rsidRDefault="002C2708" w:rsidP="00C63352">
            <w:pPr>
              <w:spacing w:after="120"/>
              <w:rPr>
                <w:ins w:id="399" w:author="Author"/>
                <w:del w:id="400" w:author="Author"/>
                <w:rFonts w:eastAsiaTheme="minorEastAsia"/>
                <w:lang w:val="en-US" w:eastAsia="zh-CN"/>
              </w:rPr>
            </w:pPr>
          </w:p>
        </w:tc>
        <w:tc>
          <w:tcPr>
            <w:tcW w:w="573" w:type="pct"/>
            <w:tcPrChange w:id="401" w:author="Author">
              <w:tcPr>
                <w:tcW w:w="1072" w:type="dxa"/>
                <w:gridSpan w:val="2"/>
              </w:tcPr>
            </w:tcPrChange>
          </w:tcPr>
          <w:p w14:paraId="222D4446" w14:textId="0572B926" w:rsidR="002C2708" w:rsidRPr="00995551" w:rsidDel="002830F9" w:rsidRDefault="002C2708" w:rsidP="00C63352">
            <w:pPr>
              <w:spacing w:after="120"/>
              <w:rPr>
                <w:ins w:id="402" w:author="Author"/>
                <w:del w:id="403" w:author="Author"/>
                <w:rFonts w:eastAsiaTheme="minorEastAsia"/>
                <w:lang w:val="en-US" w:eastAsia="zh-CN"/>
              </w:rPr>
            </w:pPr>
          </w:p>
        </w:tc>
        <w:tc>
          <w:tcPr>
            <w:tcW w:w="606" w:type="pct"/>
            <w:tcPrChange w:id="404" w:author="Author">
              <w:tcPr>
                <w:tcW w:w="1134" w:type="dxa"/>
                <w:gridSpan w:val="2"/>
              </w:tcPr>
            </w:tcPrChange>
          </w:tcPr>
          <w:p w14:paraId="3DA10068" w14:textId="1D35A3B9" w:rsidR="002C2708" w:rsidRPr="00995551" w:rsidDel="002830F9" w:rsidRDefault="002C2708" w:rsidP="00C63352">
            <w:pPr>
              <w:spacing w:after="120"/>
              <w:rPr>
                <w:ins w:id="405" w:author="Author"/>
                <w:del w:id="406" w:author="Author"/>
                <w:rFonts w:eastAsiaTheme="minorEastAsia"/>
                <w:lang w:val="en-US" w:eastAsia="zh-CN"/>
              </w:rPr>
            </w:pPr>
          </w:p>
        </w:tc>
        <w:tc>
          <w:tcPr>
            <w:tcW w:w="606" w:type="pct"/>
            <w:tcPrChange w:id="407" w:author="Author">
              <w:tcPr>
                <w:tcW w:w="1134" w:type="dxa"/>
                <w:gridSpan w:val="2"/>
              </w:tcPr>
            </w:tcPrChange>
          </w:tcPr>
          <w:p w14:paraId="64995A7D" w14:textId="2DD6BD89" w:rsidR="002C2708" w:rsidRPr="00995551" w:rsidDel="002830F9" w:rsidRDefault="002C2708" w:rsidP="00C63352">
            <w:pPr>
              <w:spacing w:after="120"/>
              <w:rPr>
                <w:ins w:id="408" w:author="Author"/>
                <w:del w:id="409" w:author="Author"/>
                <w:rFonts w:eastAsiaTheme="minorEastAsia"/>
                <w:lang w:val="en-US" w:eastAsia="zh-CN"/>
              </w:rPr>
            </w:pPr>
          </w:p>
        </w:tc>
        <w:tc>
          <w:tcPr>
            <w:tcW w:w="606" w:type="pct"/>
            <w:tcPrChange w:id="410" w:author="Author">
              <w:tcPr>
                <w:tcW w:w="1134" w:type="dxa"/>
                <w:gridSpan w:val="2"/>
              </w:tcPr>
            </w:tcPrChange>
          </w:tcPr>
          <w:p w14:paraId="6A315CE7" w14:textId="2231F5A1" w:rsidR="002C2708" w:rsidRPr="00995551" w:rsidDel="002830F9" w:rsidRDefault="002C2708" w:rsidP="00C63352">
            <w:pPr>
              <w:spacing w:after="120"/>
              <w:rPr>
                <w:ins w:id="411" w:author="Author"/>
                <w:del w:id="412" w:author="Author"/>
                <w:rFonts w:eastAsiaTheme="minorEastAsia"/>
                <w:lang w:val="en-US" w:eastAsia="zh-CN"/>
              </w:rPr>
            </w:pPr>
          </w:p>
        </w:tc>
        <w:tc>
          <w:tcPr>
            <w:tcW w:w="606" w:type="pct"/>
            <w:tcPrChange w:id="413" w:author="Author">
              <w:tcPr>
                <w:tcW w:w="2268" w:type="dxa"/>
                <w:gridSpan w:val="3"/>
              </w:tcPr>
            </w:tcPrChange>
          </w:tcPr>
          <w:p w14:paraId="02C5EE8D" w14:textId="71A8F88D" w:rsidR="002C2708" w:rsidRPr="00995551" w:rsidDel="002830F9" w:rsidRDefault="002C2708" w:rsidP="00C63352">
            <w:pPr>
              <w:spacing w:after="120"/>
              <w:rPr>
                <w:ins w:id="414" w:author="Author"/>
                <w:del w:id="415" w:author="Author"/>
                <w:rFonts w:eastAsiaTheme="minorEastAsia"/>
                <w:lang w:val="en-US" w:eastAsia="zh-CN"/>
              </w:rPr>
            </w:pPr>
          </w:p>
        </w:tc>
        <w:tc>
          <w:tcPr>
            <w:tcW w:w="606" w:type="pct"/>
            <w:tcPrChange w:id="416" w:author="Author">
              <w:tcPr>
                <w:tcW w:w="1616" w:type="dxa"/>
                <w:gridSpan w:val="2"/>
              </w:tcPr>
            </w:tcPrChange>
          </w:tcPr>
          <w:p w14:paraId="7E5D4886" w14:textId="7A543BF8" w:rsidR="002C2708" w:rsidRPr="00995551" w:rsidDel="002830F9" w:rsidRDefault="002C2708" w:rsidP="00C63352">
            <w:pPr>
              <w:spacing w:after="120"/>
              <w:rPr>
                <w:ins w:id="417" w:author="Author"/>
                <w:del w:id="418" w:author="Author"/>
                <w:rFonts w:eastAsiaTheme="minorEastAsia"/>
                <w:lang w:val="en-US" w:eastAsia="zh-CN"/>
              </w:rPr>
            </w:pPr>
          </w:p>
        </w:tc>
        <w:tc>
          <w:tcPr>
            <w:tcW w:w="606" w:type="pct"/>
            <w:tcPrChange w:id="419" w:author="Author">
              <w:tcPr>
                <w:tcW w:w="0" w:type="auto"/>
              </w:tcPr>
            </w:tcPrChange>
          </w:tcPr>
          <w:p w14:paraId="1DB288C5" w14:textId="0C8D97F3" w:rsidR="002C2708" w:rsidRPr="00995551" w:rsidDel="002830F9" w:rsidRDefault="002C2708" w:rsidP="00C63352">
            <w:pPr>
              <w:spacing w:after="120"/>
              <w:rPr>
                <w:ins w:id="420" w:author="Author"/>
                <w:del w:id="421" w:author="Author"/>
                <w:rFonts w:eastAsiaTheme="minorEastAsia"/>
                <w:lang w:val="en-US" w:eastAsia="zh-CN"/>
              </w:rPr>
            </w:pPr>
          </w:p>
        </w:tc>
      </w:tr>
      <w:tr w:rsidR="002C2708" w:rsidDel="002830F9" w14:paraId="50DD4BAF" w14:textId="2699D960" w:rsidTr="00951AA7">
        <w:trPr>
          <w:ins w:id="422" w:author="Author"/>
          <w:del w:id="423" w:author="Author"/>
        </w:trPr>
        <w:tc>
          <w:tcPr>
            <w:tcW w:w="791" w:type="pct"/>
            <w:tcPrChange w:id="424" w:author="Author">
              <w:tcPr>
                <w:tcW w:w="0" w:type="auto"/>
              </w:tcPr>
            </w:tcPrChange>
          </w:tcPr>
          <w:p w14:paraId="29CD7298" w14:textId="55F27362" w:rsidR="002C2708" w:rsidRPr="00995551" w:rsidDel="002830F9" w:rsidRDefault="002C2708" w:rsidP="00C63352">
            <w:pPr>
              <w:spacing w:after="120"/>
              <w:rPr>
                <w:ins w:id="425" w:author="Author"/>
                <w:del w:id="426" w:author="Author"/>
                <w:rFonts w:eastAsiaTheme="minorEastAsia"/>
                <w:lang w:val="en-US" w:eastAsia="zh-CN"/>
              </w:rPr>
            </w:pPr>
          </w:p>
        </w:tc>
        <w:tc>
          <w:tcPr>
            <w:tcW w:w="573" w:type="pct"/>
            <w:tcPrChange w:id="427" w:author="Author">
              <w:tcPr>
                <w:tcW w:w="1072" w:type="dxa"/>
                <w:gridSpan w:val="2"/>
              </w:tcPr>
            </w:tcPrChange>
          </w:tcPr>
          <w:p w14:paraId="49B1EB83" w14:textId="51416053" w:rsidR="002C2708" w:rsidRPr="00995551" w:rsidDel="002830F9" w:rsidRDefault="002C2708" w:rsidP="00C63352">
            <w:pPr>
              <w:spacing w:after="120"/>
              <w:rPr>
                <w:ins w:id="428" w:author="Author"/>
                <w:del w:id="429" w:author="Author"/>
                <w:rFonts w:eastAsiaTheme="minorEastAsia"/>
                <w:lang w:val="en-US" w:eastAsia="zh-CN"/>
              </w:rPr>
            </w:pPr>
          </w:p>
        </w:tc>
        <w:tc>
          <w:tcPr>
            <w:tcW w:w="606" w:type="pct"/>
            <w:tcPrChange w:id="430" w:author="Author">
              <w:tcPr>
                <w:tcW w:w="1134" w:type="dxa"/>
                <w:gridSpan w:val="2"/>
              </w:tcPr>
            </w:tcPrChange>
          </w:tcPr>
          <w:p w14:paraId="49A4E691" w14:textId="5419354E" w:rsidR="002C2708" w:rsidRPr="00995551" w:rsidDel="002830F9" w:rsidRDefault="002C2708" w:rsidP="00C63352">
            <w:pPr>
              <w:spacing w:after="120"/>
              <w:rPr>
                <w:ins w:id="431" w:author="Author"/>
                <w:del w:id="432" w:author="Author"/>
                <w:rFonts w:eastAsiaTheme="minorEastAsia"/>
                <w:lang w:val="en-US" w:eastAsia="zh-CN"/>
              </w:rPr>
            </w:pPr>
          </w:p>
        </w:tc>
        <w:tc>
          <w:tcPr>
            <w:tcW w:w="606" w:type="pct"/>
            <w:tcPrChange w:id="433" w:author="Author">
              <w:tcPr>
                <w:tcW w:w="1134" w:type="dxa"/>
                <w:gridSpan w:val="2"/>
              </w:tcPr>
            </w:tcPrChange>
          </w:tcPr>
          <w:p w14:paraId="562E2AAE" w14:textId="661ED36A" w:rsidR="002C2708" w:rsidRPr="00995551" w:rsidDel="002830F9" w:rsidRDefault="002C2708" w:rsidP="00C63352">
            <w:pPr>
              <w:spacing w:after="120"/>
              <w:rPr>
                <w:ins w:id="434" w:author="Author"/>
                <w:del w:id="435" w:author="Author"/>
                <w:rFonts w:eastAsiaTheme="minorEastAsia"/>
                <w:lang w:val="en-US" w:eastAsia="zh-CN"/>
              </w:rPr>
            </w:pPr>
          </w:p>
        </w:tc>
        <w:tc>
          <w:tcPr>
            <w:tcW w:w="606" w:type="pct"/>
            <w:tcPrChange w:id="436" w:author="Author">
              <w:tcPr>
                <w:tcW w:w="1134" w:type="dxa"/>
                <w:gridSpan w:val="2"/>
              </w:tcPr>
            </w:tcPrChange>
          </w:tcPr>
          <w:p w14:paraId="44284587" w14:textId="47A180CB" w:rsidR="002C2708" w:rsidRPr="00995551" w:rsidDel="002830F9" w:rsidRDefault="002C2708" w:rsidP="00C63352">
            <w:pPr>
              <w:spacing w:after="120"/>
              <w:rPr>
                <w:ins w:id="437" w:author="Author"/>
                <w:del w:id="438" w:author="Author"/>
                <w:rFonts w:eastAsiaTheme="minorEastAsia"/>
                <w:lang w:val="en-US" w:eastAsia="zh-CN"/>
              </w:rPr>
            </w:pPr>
          </w:p>
        </w:tc>
        <w:tc>
          <w:tcPr>
            <w:tcW w:w="606" w:type="pct"/>
            <w:tcPrChange w:id="439" w:author="Author">
              <w:tcPr>
                <w:tcW w:w="2268" w:type="dxa"/>
                <w:gridSpan w:val="3"/>
              </w:tcPr>
            </w:tcPrChange>
          </w:tcPr>
          <w:p w14:paraId="58003098" w14:textId="19D6CC2E" w:rsidR="002C2708" w:rsidRPr="00995551" w:rsidDel="002830F9" w:rsidRDefault="002C2708" w:rsidP="00C63352">
            <w:pPr>
              <w:spacing w:after="120"/>
              <w:rPr>
                <w:ins w:id="440" w:author="Author"/>
                <w:del w:id="441" w:author="Author"/>
                <w:rFonts w:eastAsiaTheme="minorEastAsia"/>
                <w:lang w:val="en-US" w:eastAsia="zh-CN"/>
              </w:rPr>
            </w:pPr>
          </w:p>
        </w:tc>
        <w:tc>
          <w:tcPr>
            <w:tcW w:w="606" w:type="pct"/>
            <w:tcPrChange w:id="442" w:author="Author">
              <w:tcPr>
                <w:tcW w:w="1616" w:type="dxa"/>
                <w:gridSpan w:val="2"/>
              </w:tcPr>
            </w:tcPrChange>
          </w:tcPr>
          <w:p w14:paraId="1A552E48" w14:textId="6063D1C8" w:rsidR="002C2708" w:rsidRPr="00995551" w:rsidDel="002830F9" w:rsidRDefault="002C2708" w:rsidP="00C63352">
            <w:pPr>
              <w:spacing w:after="120"/>
              <w:rPr>
                <w:ins w:id="443" w:author="Author"/>
                <w:del w:id="444" w:author="Author"/>
                <w:rFonts w:eastAsiaTheme="minorEastAsia"/>
                <w:lang w:val="en-US" w:eastAsia="zh-CN"/>
              </w:rPr>
            </w:pPr>
          </w:p>
        </w:tc>
        <w:tc>
          <w:tcPr>
            <w:tcW w:w="606" w:type="pct"/>
            <w:tcPrChange w:id="445" w:author="Author">
              <w:tcPr>
                <w:tcW w:w="0" w:type="auto"/>
              </w:tcPr>
            </w:tcPrChange>
          </w:tcPr>
          <w:p w14:paraId="5564752F" w14:textId="7073D406" w:rsidR="002C2708" w:rsidRPr="00995551" w:rsidDel="002830F9" w:rsidRDefault="002C2708" w:rsidP="00C63352">
            <w:pPr>
              <w:spacing w:after="120"/>
              <w:rPr>
                <w:ins w:id="446" w:author="Author"/>
                <w:del w:id="447" w:author="Author"/>
                <w:rFonts w:eastAsiaTheme="minorEastAsia"/>
                <w:lang w:val="en-US" w:eastAsia="zh-CN"/>
              </w:rPr>
            </w:pPr>
          </w:p>
        </w:tc>
      </w:tr>
      <w:tr w:rsidR="002C2708" w:rsidDel="002830F9" w14:paraId="75DE42F5" w14:textId="426926EB" w:rsidTr="00951AA7">
        <w:trPr>
          <w:ins w:id="448" w:author="Author"/>
          <w:del w:id="449" w:author="Author"/>
        </w:trPr>
        <w:tc>
          <w:tcPr>
            <w:tcW w:w="791" w:type="pct"/>
            <w:tcPrChange w:id="450" w:author="Author">
              <w:tcPr>
                <w:tcW w:w="0" w:type="auto"/>
              </w:tcPr>
            </w:tcPrChange>
          </w:tcPr>
          <w:p w14:paraId="2B04BDAE" w14:textId="773500A1" w:rsidR="002C2708" w:rsidRPr="00995551" w:rsidDel="002830F9" w:rsidRDefault="002C2708" w:rsidP="00C63352">
            <w:pPr>
              <w:spacing w:after="120"/>
              <w:rPr>
                <w:ins w:id="451" w:author="Author"/>
                <w:del w:id="452" w:author="Author"/>
                <w:rFonts w:eastAsiaTheme="minorEastAsia"/>
                <w:lang w:val="en-US" w:eastAsia="zh-CN"/>
              </w:rPr>
            </w:pPr>
          </w:p>
        </w:tc>
        <w:tc>
          <w:tcPr>
            <w:tcW w:w="573" w:type="pct"/>
            <w:tcPrChange w:id="453" w:author="Author">
              <w:tcPr>
                <w:tcW w:w="1072" w:type="dxa"/>
                <w:gridSpan w:val="2"/>
              </w:tcPr>
            </w:tcPrChange>
          </w:tcPr>
          <w:p w14:paraId="6FED8C62" w14:textId="476608A3" w:rsidR="002C2708" w:rsidRPr="00995551" w:rsidDel="002830F9" w:rsidRDefault="002C2708" w:rsidP="00C63352">
            <w:pPr>
              <w:spacing w:after="120"/>
              <w:rPr>
                <w:ins w:id="454" w:author="Author"/>
                <w:del w:id="455" w:author="Author"/>
                <w:rFonts w:eastAsiaTheme="minorEastAsia"/>
                <w:lang w:val="en-US" w:eastAsia="zh-CN"/>
              </w:rPr>
            </w:pPr>
          </w:p>
        </w:tc>
        <w:tc>
          <w:tcPr>
            <w:tcW w:w="606" w:type="pct"/>
            <w:tcPrChange w:id="456" w:author="Author">
              <w:tcPr>
                <w:tcW w:w="1134" w:type="dxa"/>
                <w:gridSpan w:val="2"/>
              </w:tcPr>
            </w:tcPrChange>
          </w:tcPr>
          <w:p w14:paraId="072F7315" w14:textId="306641A3" w:rsidR="002C2708" w:rsidRPr="00995551" w:rsidDel="002830F9" w:rsidRDefault="002C2708" w:rsidP="00C63352">
            <w:pPr>
              <w:spacing w:after="120"/>
              <w:rPr>
                <w:ins w:id="457" w:author="Author"/>
                <w:del w:id="458" w:author="Author"/>
                <w:rFonts w:eastAsiaTheme="minorEastAsia"/>
                <w:lang w:val="en-US" w:eastAsia="zh-CN"/>
              </w:rPr>
            </w:pPr>
          </w:p>
        </w:tc>
        <w:tc>
          <w:tcPr>
            <w:tcW w:w="606" w:type="pct"/>
            <w:tcPrChange w:id="459" w:author="Author">
              <w:tcPr>
                <w:tcW w:w="1134" w:type="dxa"/>
                <w:gridSpan w:val="2"/>
              </w:tcPr>
            </w:tcPrChange>
          </w:tcPr>
          <w:p w14:paraId="425E9A43" w14:textId="5DF0DDAF" w:rsidR="002C2708" w:rsidRPr="00995551" w:rsidDel="002830F9" w:rsidRDefault="002C2708" w:rsidP="00C63352">
            <w:pPr>
              <w:spacing w:after="120"/>
              <w:rPr>
                <w:ins w:id="460" w:author="Author"/>
                <w:del w:id="461" w:author="Author"/>
                <w:rFonts w:eastAsiaTheme="minorEastAsia"/>
                <w:lang w:val="en-US" w:eastAsia="zh-CN"/>
              </w:rPr>
            </w:pPr>
          </w:p>
        </w:tc>
        <w:tc>
          <w:tcPr>
            <w:tcW w:w="606" w:type="pct"/>
            <w:tcPrChange w:id="462" w:author="Author">
              <w:tcPr>
                <w:tcW w:w="1134" w:type="dxa"/>
                <w:gridSpan w:val="2"/>
              </w:tcPr>
            </w:tcPrChange>
          </w:tcPr>
          <w:p w14:paraId="4250C791" w14:textId="7C7569BF" w:rsidR="002C2708" w:rsidRPr="00995551" w:rsidDel="002830F9" w:rsidRDefault="002C2708" w:rsidP="00C63352">
            <w:pPr>
              <w:spacing w:after="120"/>
              <w:rPr>
                <w:ins w:id="463" w:author="Author"/>
                <w:del w:id="464" w:author="Author"/>
                <w:rFonts w:eastAsiaTheme="minorEastAsia"/>
                <w:lang w:val="en-US" w:eastAsia="zh-CN"/>
              </w:rPr>
            </w:pPr>
          </w:p>
        </w:tc>
        <w:tc>
          <w:tcPr>
            <w:tcW w:w="606" w:type="pct"/>
            <w:tcPrChange w:id="465" w:author="Author">
              <w:tcPr>
                <w:tcW w:w="2268" w:type="dxa"/>
                <w:gridSpan w:val="3"/>
              </w:tcPr>
            </w:tcPrChange>
          </w:tcPr>
          <w:p w14:paraId="3004ED9A" w14:textId="3F66C929" w:rsidR="002C2708" w:rsidRPr="00995551" w:rsidDel="002830F9" w:rsidRDefault="002C2708" w:rsidP="00C63352">
            <w:pPr>
              <w:spacing w:after="120"/>
              <w:rPr>
                <w:ins w:id="466" w:author="Author"/>
                <w:del w:id="467" w:author="Author"/>
                <w:rFonts w:eastAsiaTheme="minorEastAsia"/>
                <w:lang w:val="en-US" w:eastAsia="zh-CN"/>
              </w:rPr>
            </w:pPr>
          </w:p>
        </w:tc>
        <w:tc>
          <w:tcPr>
            <w:tcW w:w="606" w:type="pct"/>
            <w:tcPrChange w:id="468" w:author="Author">
              <w:tcPr>
                <w:tcW w:w="1616" w:type="dxa"/>
                <w:gridSpan w:val="2"/>
              </w:tcPr>
            </w:tcPrChange>
          </w:tcPr>
          <w:p w14:paraId="481C0450" w14:textId="653FFEA3" w:rsidR="002C2708" w:rsidRPr="00995551" w:rsidDel="002830F9" w:rsidRDefault="002C2708" w:rsidP="00C63352">
            <w:pPr>
              <w:spacing w:after="120"/>
              <w:rPr>
                <w:ins w:id="469" w:author="Author"/>
                <w:del w:id="470" w:author="Author"/>
                <w:rFonts w:eastAsiaTheme="minorEastAsia"/>
                <w:lang w:val="en-US" w:eastAsia="zh-CN"/>
              </w:rPr>
            </w:pPr>
          </w:p>
        </w:tc>
        <w:tc>
          <w:tcPr>
            <w:tcW w:w="606" w:type="pct"/>
            <w:tcPrChange w:id="471" w:author="Author">
              <w:tcPr>
                <w:tcW w:w="0" w:type="auto"/>
              </w:tcPr>
            </w:tcPrChange>
          </w:tcPr>
          <w:p w14:paraId="68E9B800" w14:textId="63189DC3" w:rsidR="002C2708" w:rsidRPr="00995551" w:rsidDel="002830F9" w:rsidRDefault="002C2708" w:rsidP="00C63352">
            <w:pPr>
              <w:spacing w:after="120"/>
              <w:rPr>
                <w:ins w:id="472" w:author="Author"/>
                <w:del w:id="473" w:author="Author"/>
                <w:rFonts w:eastAsiaTheme="minorEastAsia"/>
                <w:lang w:val="en-US" w:eastAsia="zh-CN"/>
              </w:rPr>
            </w:pPr>
          </w:p>
        </w:tc>
      </w:tr>
      <w:tr w:rsidR="002C2708" w:rsidDel="002830F9" w14:paraId="21C05087" w14:textId="25EA61FE" w:rsidTr="00951AA7">
        <w:trPr>
          <w:ins w:id="474" w:author="Author"/>
          <w:del w:id="475" w:author="Author"/>
        </w:trPr>
        <w:tc>
          <w:tcPr>
            <w:tcW w:w="791" w:type="pct"/>
            <w:tcPrChange w:id="476" w:author="Author">
              <w:tcPr>
                <w:tcW w:w="0" w:type="auto"/>
              </w:tcPr>
            </w:tcPrChange>
          </w:tcPr>
          <w:p w14:paraId="77E01999" w14:textId="5706E07C" w:rsidR="002C2708" w:rsidRPr="00995551" w:rsidDel="002830F9" w:rsidRDefault="002C2708" w:rsidP="00C63352">
            <w:pPr>
              <w:spacing w:after="120"/>
              <w:rPr>
                <w:ins w:id="477" w:author="Author"/>
                <w:del w:id="478" w:author="Author"/>
                <w:rFonts w:eastAsiaTheme="minorEastAsia"/>
                <w:lang w:val="en-US" w:eastAsia="zh-CN"/>
              </w:rPr>
            </w:pPr>
          </w:p>
        </w:tc>
        <w:tc>
          <w:tcPr>
            <w:tcW w:w="573" w:type="pct"/>
            <w:tcPrChange w:id="479" w:author="Author">
              <w:tcPr>
                <w:tcW w:w="1072" w:type="dxa"/>
                <w:gridSpan w:val="2"/>
              </w:tcPr>
            </w:tcPrChange>
          </w:tcPr>
          <w:p w14:paraId="6B430D32" w14:textId="3DDECA17" w:rsidR="002C2708" w:rsidRPr="00995551" w:rsidDel="002830F9" w:rsidRDefault="002C2708" w:rsidP="00C63352">
            <w:pPr>
              <w:spacing w:after="120"/>
              <w:rPr>
                <w:ins w:id="480" w:author="Author"/>
                <w:del w:id="481" w:author="Author"/>
                <w:rFonts w:eastAsiaTheme="minorEastAsia"/>
                <w:lang w:val="en-US" w:eastAsia="zh-CN"/>
              </w:rPr>
            </w:pPr>
          </w:p>
        </w:tc>
        <w:tc>
          <w:tcPr>
            <w:tcW w:w="606" w:type="pct"/>
            <w:tcPrChange w:id="482" w:author="Author">
              <w:tcPr>
                <w:tcW w:w="1134" w:type="dxa"/>
                <w:gridSpan w:val="2"/>
              </w:tcPr>
            </w:tcPrChange>
          </w:tcPr>
          <w:p w14:paraId="065E38DE" w14:textId="26FBB46A" w:rsidR="002C2708" w:rsidRPr="00995551" w:rsidDel="002830F9" w:rsidRDefault="002C2708" w:rsidP="00C63352">
            <w:pPr>
              <w:spacing w:after="120"/>
              <w:rPr>
                <w:ins w:id="483" w:author="Author"/>
                <w:del w:id="484" w:author="Author"/>
                <w:rFonts w:eastAsiaTheme="minorEastAsia"/>
                <w:lang w:val="en-US" w:eastAsia="zh-CN"/>
              </w:rPr>
            </w:pPr>
          </w:p>
        </w:tc>
        <w:tc>
          <w:tcPr>
            <w:tcW w:w="606" w:type="pct"/>
            <w:tcPrChange w:id="485" w:author="Author">
              <w:tcPr>
                <w:tcW w:w="1134" w:type="dxa"/>
                <w:gridSpan w:val="2"/>
              </w:tcPr>
            </w:tcPrChange>
          </w:tcPr>
          <w:p w14:paraId="67B8604E" w14:textId="21451B1B" w:rsidR="002C2708" w:rsidRPr="00995551" w:rsidDel="002830F9" w:rsidRDefault="002C2708" w:rsidP="00C63352">
            <w:pPr>
              <w:spacing w:after="120"/>
              <w:rPr>
                <w:ins w:id="486" w:author="Author"/>
                <w:del w:id="487" w:author="Author"/>
                <w:rFonts w:eastAsiaTheme="minorEastAsia"/>
                <w:lang w:val="en-US" w:eastAsia="zh-CN"/>
              </w:rPr>
            </w:pPr>
          </w:p>
        </w:tc>
        <w:tc>
          <w:tcPr>
            <w:tcW w:w="606" w:type="pct"/>
            <w:tcPrChange w:id="488" w:author="Author">
              <w:tcPr>
                <w:tcW w:w="1134" w:type="dxa"/>
                <w:gridSpan w:val="2"/>
              </w:tcPr>
            </w:tcPrChange>
          </w:tcPr>
          <w:p w14:paraId="2753915D" w14:textId="732D910E" w:rsidR="002C2708" w:rsidRPr="00995551" w:rsidDel="002830F9" w:rsidRDefault="002C2708" w:rsidP="00C63352">
            <w:pPr>
              <w:spacing w:after="120"/>
              <w:rPr>
                <w:ins w:id="489" w:author="Author"/>
                <w:del w:id="490" w:author="Author"/>
                <w:rFonts w:eastAsiaTheme="minorEastAsia"/>
                <w:lang w:val="en-US" w:eastAsia="zh-CN"/>
              </w:rPr>
            </w:pPr>
          </w:p>
        </w:tc>
        <w:tc>
          <w:tcPr>
            <w:tcW w:w="606" w:type="pct"/>
            <w:tcPrChange w:id="491" w:author="Author">
              <w:tcPr>
                <w:tcW w:w="2268" w:type="dxa"/>
                <w:gridSpan w:val="3"/>
              </w:tcPr>
            </w:tcPrChange>
          </w:tcPr>
          <w:p w14:paraId="4BFC6E62" w14:textId="3622B368" w:rsidR="002C2708" w:rsidRPr="00995551" w:rsidDel="002830F9" w:rsidRDefault="002C2708" w:rsidP="00C63352">
            <w:pPr>
              <w:spacing w:after="120"/>
              <w:rPr>
                <w:ins w:id="492" w:author="Author"/>
                <w:del w:id="493" w:author="Author"/>
                <w:rFonts w:eastAsiaTheme="minorEastAsia"/>
                <w:lang w:val="en-US" w:eastAsia="zh-CN"/>
              </w:rPr>
            </w:pPr>
          </w:p>
        </w:tc>
        <w:tc>
          <w:tcPr>
            <w:tcW w:w="606" w:type="pct"/>
            <w:tcPrChange w:id="494" w:author="Author">
              <w:tcPr>
                <w:tcW w:w="1616" w:type="dxa"/>
                <w:gridSpan w:val="2"/>
              </w:tcPr>
            </w:tcPrChange>
          </w:tcPr>
          <w:p w14:paraId="2E237806" w14:textId="6C497738" w:rsidR="002C2708" w:rsidRPr="00995551" w:rsidDel="002830F9" w:rsidRDefault="002C2708" w:rsidP="00C63352">
            <w:pPr>
              <w:spacing w:after="120"/>
              <w:rPr>
                <w:ins w:id="495" w:author="Author"/>
                <w:del w:id="496" w:author="Author"/>
                <w:rFonts w:eastAsiaTheme="minorEastAsia"/>
                <w:lang w:val="en-US" w:eastAsia="zh-CN"/>
              </w:rPr>
            </w:pPr>
          </w:p>
        </w:tc>
        <w:tc>
          <w:tcPr>
            <w:tcW w:w="606" w:type="pct"/>
            <w:tcPrChange w:id="497" w:author="Author">
              <w:tcPr>
                <w:tcW w:w="0" w:type="auto"/>
              </w:tcPr>
            </w:tcPrChange>
          </w:tcPr>
          <w:p w14:paraId="11271491" w14:textId="596F8266" w:rsidR="002C2708" w:rsidRPr="00995551" w:rsidDel="002830F9" w:rsidRDefault="002C2708" w:rsidP="00C63352">
            <w:pPr>
              <w:spacing w:after="120"/>
              <w:rPr>
                <w:ins w:id="498" w:author="Author"/>
                <w:del w:id="499" w:author="Author"/>
                <w:rFonts w:eastAsiaTheme="minorEastAsia"/>
                <w:lang w:val="en-US" w:eastAsia="zh-CN"/>
              </w:rPr>
            </w:pPr>
          </w:p>
        </w:tc>
      </w:tr>
      <w:tr w:rsidR="002C2708" w:rsidDel="002830F9" w14:paraId="7F466790" w14:textId="05AEF8D3" w:rsidTr="00951AA7">
        <w:trPr>
          <w:ins w:id="500" w:author="Author"/>
          <w:del w:id="501" w:author="Author"/>
        </w:trPr>
        <w:tc>
          <w:tcPr>
            <w:tcW w:w="791" w:type="pct"/>
            <w:tcPrChange w:id="502" w:author="Author">
              <w:tcPr>
                <w:tcW w:w="0" w:type="auto"/>
              </w:tcPr>
            </w:tcPrChange>
          </w:tcPr>
          <w:p w14:paraId="69DE166B" w14:textId="2BBE0612" w:rsidR="002C2708" w:rsidRPr="00995551" w:rsidDel="002830F9" w:rsidRDefault="002C2708" w:rsidP="00C63352">
            <w:pPr>
              <w:spacing w:after="120"/>
              <w:rPr>
                <w:ins w:id="503" w:author="Author"/>
                <w:del w:id="504" w:author="Author"/>
                <w:rFonts w:eastAsiaTheme="minorEastAsia"/>
                <w:lang w:val="en-US" w:eastAsia="zh-CN"/>
              </w:rPr>
            </w:pPr>
          </w:p>
        </w:tc>
        <w:tc>
          <w:tcPr>
            <w:tcW w:w="573" w:type="pct"/>
            <w:tcPrChange w:id="505" w:author="Author">
              <w:tcPr>
                <w:tcW w:w="1072" w:type="dxa"/>
                <w:gridSpan w:val="2"/>
              </w:tcPr>
            </w:tcPrChange>
          </w:tcPr>
          <w:p w14:paraId="080EFCBD" w14:textId="33FBAE3E" w:rsidR="002C2708" w:rsidRPr="00995551" w:rsidDel="002830F9" w:rsidRDefault="002C2708" w:rsidP="00C63352">
            <w:pPr>
              <w:spacing w:after="120"/>
              <w:rPr>
                <w:ins w:id="506" w:author="Author"/>
                <w:del w:id="507" w:author="Author"/>
                <w:rFonts w:eastAsiaTheme="minorEastAsia"/>
                <w:lang w:val="en-US" w:eastAsia="zh-CN"/>
              </w:rPr>
            </w:pPr>
          </w:p>
        </w:tc>
        <w:tc>
          <w:tcPr>
            <w:tcW w:w="606" w:type="pct"/>
            <w:tcPrChange w:id="508" w:author="Author">
              <w:tcPr>
                <w:tcW w:w="1134" w:type="dxa"/>
                <w:gridSpan w:val="2"/>
              </w:tcPr>
            </w:tcPrChange>
          </w:tcPr>
          <w:p w14:paraId="4202876C" w14:textId="595841DC" w:rsidR="002C2708" w:rsidRPr="00995551" w:rsidDel="002830F9" w:rsidRDefault="002C2708" w:rsidP="00C63352">
            <w:pPr>
              <w:spacing w:after="120"/>
              <w:rPr>
                <w:ins w:id="509" w:author="Author"/>
                <w:del w:id="510" w:author="Author"/>
                <w:rFonts w:eastAsiaTheme="minorEastAsia"/>
                <w:lang w:val="en-US" w:eastAsia="zh-CN"/>
              </w:rPr>
            </w:pPr>
          </w:p>
        </w:tc>
        <w:tc>
          <w:tcPr>
            <w:tcW w:w="606" w:type="pct"/>
            <w:tcPrChange w:id="511" w:author="Author">
              <w:tcPr>
                <w:tcW w:w="1134" w:type="dxa"/>
                <w:gridSpan w:val="2"/>
              </w:tcPr>
            </w:tcPrChange>
          </w:tcPr>
          <w:p w14:paraId="76120CE1" w14:textId="29E37DC0" w:rsidR="002C2708" w:rsidRPr="00995551" w:rsidDel="002830F9" w:rsidRDefault="002C2708" w:rsidP="00C63352">
            <w:pPr>
              <w:spacing w:after="120"/>
              <w:rPr>
                <w:ins w:id="512" w:author="Author"/>
                <w:del w:id="513" w:author="Author"/>
                <w:rFonts w:eastAsiaTheme="minorEastAsia"/>
                <w:lang w:val="en-US" w:eastAsia="zh-CN"/>
              </w:rPr>
            </w:pPr>
          </w:p>
        </w:tc>
        <w:tc>
          <w:tcPr>
            <w:tcW w:w="606" w:type="pct"/>
            <w:tcPrChange w:id="514" w:author="Author">
              <w:tcPr>
                <w:tcW w:w="1134" w:type="dxa"/>
                <w:gridSpan w:val="2"/>
              </w:tcPr>
            </w:tcPrChange>
          </w:tcPr>
          <w:p w14:paraId="2D84FAFE" w14:textId="175BE6A6" w:rsidR="002C2708" w:rsidRPr="00995551" w:rsidDel="002830F9" w:rsidRDefault="002C2708" w:rsidP="00C63352">
            <w:pPr>
              <w:spacing w:after="120"/>
              <w:rPr>
                <w:ins w:id="515" w:author="Author"/>
                <w:del w:id="516" w:author="Author"/>
                <w:rFonts w:eastAsiaTheme="minorEastAsia"/>
                <w:lang w:val="en-US" w:eastAsia="zh-CN"/>
              </w:rPr>
            </w:pPr>
          </w:p>
        </w:tc>
        <w:tc>
          <w:tcPr>
            <w:tcW w:w="606" w:type="pct"/>
            <w:tcPrChange w:id="517" w:author="Author">
              <w:tcPr>
                <w:tcW w:w="2268" w:type="dxa"/>
                <w:gridSpan w:val="3"/>
              </w:tcPr>
            </w:tcPrChange>
          </w:tcPr>
          <w:p w14:paraId="619DA170" w14:textId="3BAC351D" w:rsidR="002C2708" w:rsidRPr="00995551" w:rsidDel="002830F9" w:rsidRDefault="002C2708" w:rsidP="00C63352">
            <w:pPr>
              <w:spacing w:after="120"/>
              <w:rPr>
                <w:ins w:id="518" w:author="Author"/>
                <w:del w:id="519" w:author="Author"/>
                <w:rFonts w:eastAsiaTheme="minorEastAsia"/>
                <w:lang w:val="en-US" w:eastAsia="zh-CN"/>
              </w:rPr>
            </w:pPr>
          </w:p>
        </w:tc>
        <w:tc>
          <w:tcPr>
            <w:tcW w:w="606" w:type="pct"/>
            <w:tcPrChange w:id="520" w:author="Author">
              <w:tcPr>
                <w:tcW w:w="1616" w:type="dxa"/>
                <w:gridSpan w:val="2"/>
              </w:tcPr>
            </w:tcPrChange>
          </w:tcPr>
          <w:p w14:paraId="7747243E" w14:textId="587E65F6" w:rsidR="002C2708" w:rsidRPr="00995551" w:rsidDel="002830F9" w:rsidRDefault="002C2708" w:rsidP="00C63352">
            <w:pPr>
              <w:spacing w:after="120"/>
              <w:rPr>
                <w:ins w:id="521" w:author="Author"/>
                <w:del w:id="522" w:author="Author"/>
                <w:rFonts w:eastAsiaTheme="minorEastAsia"/>
                <w:lang w:val="en-US" w:eastAsia="zh-CN"/>
              </w:rPr>
            </w:pPr>
          </w:p>
        </w:tc>
        <w:tc>
          <w:tcPr>
            <w:tcW w:w="606" w:type="pct"/>
            <w:tcPrChange w:id="523" w:author="Author">
              <w:tcPr>
                <w:tcW w:w="0" w:type="auto"/>
              </w:tcPr>
            </w:tcPrChange>
          </w:tcPr>
          <w:p w14:paraId="504A149D" w14:textId="041A72B3" w:rsidR="002C2708" w:rsidRPr="00995551" w:rsidDel="002830F9" w:rsidRDefault="002C2708" w:rsidP="00C63352">
            <w:pPr>
              <w:spacing w:after="120"/>
              <w:rPr>
                <w:ins w:id="524" w:author="Author"/>
                <w:del w:id="525" w:author="Author"/>
                <w:rFonts w:eastAsiaTheme="minorEastAsia"/>
                <w:lang w:val="en-US" w:eastAsia="zh-CN"/>
              </w:rPr>
            </w:pPr>
          </w:p>
        </w:tc>
      </w:tr>
      <w:tr w:rsidR="002C2708" w:rsidDel="002830F9" w14:paraId="2B667468" w14:textId="523B54A3" w:rsidTr="00951AA7">
        <w:trPr>
          <w:ins w:id="526" w:author="Author"/>
          <w:del w:id="527" w:author="Author"/>
        </w:trPr>
        <w:tc>
          <w:tcPr>
            <w:tcW w:w="791" w:type="pct"/>
            <w:tcPrChange w:id="528" w:author="Author">
              <w:tcPr>
                <w:tcW w:w="0" w:type="auto"/>
              </w:tcPr>
            </w:tcPrChange>
          </w:tcPr>
          <w:p w14:paraId="4B00080E" w14:textId="248C682F" w:rsidR="002C2708" w:rsidRPr="00995551" w:rsidDel="002830F9" w:rsidRDefault="002C2708" w:rsidP="00C63352">
            <w:pPr>
              <w:spacing w:after="120"/>
              <w:rPr>
                <w:ins w:id="529" w:author="Author"/>
                <w:del w:id="530" w:author="Author"/>
                <w:rFonts w:eastAsiaTheme="minorEastAsia"/>
                <w:lang w:val="en-US" w:eastAsia="zh-CN"/>
              </w:rPr>
            </w:pPr>
          </w:p>
        </w:tc>
        <w:tc>
          <w:tcPr>
            <w:tcW w:w="573" w:type="pct"/>
            <w:tcPrChange w:id="531" w:author="Author">
              <w:tcPr>
                <w:tcW w:w="1072" w:type="dxa"/>
                <w:gridSpan w:val="2"/>
              </w:tcPr>
            </w:tcPrChange>
          </w:tcPr>
          <w:p w14:paraId="5B41EDF5" w14:textId="39858906" w:rsidR="002C2708" w:rsidRPr="00995551" w:rsidDel="002830F9" w:rsidRDefault="002C2708" w:rsidP="00C63352">
            <w:pPr>
              <w:spacing w:after="120"/>
              <w:rPr>
                <w:ins w:id="532" w:author="Author"/>
                <w:del w:id="533" w:author="Author"/>
                <w:rFonts w:eastAsiaTheme="minorEastAsia"/>
                <w:lang w:val="en-US" w:eastAsia="zh-CN"/>
              </w:rPr>
            </w:pPr>
          </w:p>
        </w:tc>
        <w:tc>
          <w:tcPr>
            <w:tcW w:w="606" w:type="pct"/>
            <w:tcPrChange w:id="534" w:author="Author">
              <w:tcPr>
                <w:tcW w:w="1134" w:type="dxa"/>
                <w:gridSpan w:val="2"/>
              </w:tcPr>
            </w:tcPrChange>
          </w:tcPr>
          <w:p w14:paraId="0B52A6ED" w14:textId="52E67CA0" w:rsidR="002C2708" w:rsidRPr="00995551" w:rsidDel="002830F9" w:rsidRDefault="002C2708" w:rsidP="00C63352">
            <w:pPr>
              <w:spacing w:after="120"/>
              <w:rPr>
                <w:ins w:id="535" w:author="Author"/>
                <w:del w:id="536" w:author="Author"/>
                <w:rFonts w:eastAsiaTheme="minorEastAsia"/>
                <w:lang w:val="en-US" w:eastAsia="zh-CN"/>
              </w:rPr>
            </w:pPr>
          </w:p>
        </w:tc>
        <w:tc>
          <w:tcPr>
            <w:tcW w:w="606" w:type="pct"/>
            <w:tcPrChange w:id="537" w:author="Author">
              <w:tcPr>
                <w:tcW w:w="1134" w:type="dxa"/>
                <w:gridSpan w:val="2"/>
              </w:tcPr>
            </w:tcPrChange>
          </w:tcPr>
          <w:p w14:paraId="7CDA7A2E" w14:textId="6F47F0F8" w:rsidR="002C2708" w:rsidRPr="00995551" w:rsidDel="002830F9" w:rsidRDefault="002C2708" w:rsidP="00C63352">
            <w:pPr>
              <w:spacing w:after="120"/>
              <w:rPr>
                <w:ins w:id="538" w:author="Author"/>
                <w:del w:id="539" w:author="Author"/>
                <w:rFonts w:eastAsiaTheme="minorEastAsia"/>
                <w:lang w:val="en-US" w:eastAsia="zh-CN"/>
              </w:rPr>
            </w:pPr>
          </w:p>
        </w:tc>
        <w:tc>
          <w:tcPr>
            <w:tcW w:w="606" w:type="pct"/>
            <w:tcPrChange w:id="540" w:author="Author">
              <w:tcPr>
                <w:tcW w:w="1134" w:type="dxa"/>
                <w:gridSpan w:val="2"/>
              </w:tcPr>
            </w:tcPrChange>
          </w:tcPr>
          <w:p w14:paraId="648E3DBB" w14:textId="35F45B0C" w:rsidR="002C2708" w:rsidRPr="00995551" w:rsidDel="002830F9" w:rsidRDefault="002C2708" w:rsidP="00C63352">
            <w:pPr>
              <w:spacing w:after="120"/>
              <w:rPr>
                <w:ins w:id="541" w:author="Author"/>
                <w:del w:id="542" w:author="Author"/>
                <w:rFonts w:eastAsiaTheme="minorEastAsia"/>
                <w:lang w:val="en-US" w:eastAsia="zh-CN"/>
              </w:rPr>
            </w:pPr>
          </w:p>
        </w:tc>
        <w:tc>
          <w:tcPr>
            <w:tcW w:w="606" w:type="pct"/>
            <w:tcPrChange w:id="543" w:author="Author">
              <w:tcPr>
                <w:tcW w:w="2268" w:type="dxa"/>
                <w:gridSpan w:val="3"/>
              </w:tcPr>
            </w:tcPrChange>
          </w:tcPr>
          <w:p w14:paraId="3FE31510" w14:textId="7A55A60F" w:rsidR="002C2708" w:rsidRPr="00995551" w:rsidDel="002830F9" w:rsidRDefault="002C2708" w:rsidP="00C63352">
            <w:pPr>
              <w:spacing w:after="120"/>
              <w:rPr>
                <w:ins w:id="544" w:author="Author"/>
                <w:del w:id="545" w:author="Author"/>
                <w:rFonts w:eastAsiaTheme="minorEastAsia"/>
                <w:lang w:val="en-US" w:eastAsia="zh-CN"/>
              </w:rPr>
            </w:pPr>
          </w:p>
        </w:tc>
        <w:tc>
          <w:tcPr>
            <w:tcW w:w="606" w:type="pct"/>
            <w:tcPrChange w:id="546" w:author="Author">
              <w:tcPr>
                <w:tcW w:w="1616" w:type="dxa"/>
                <w:gridSpan w:val="2"/>
              </w:tcPr>
            </w:tcPrChange>
          </w:tcPr>
          <w:p w14:paraId="05ABD065" w14:textId="42D09153" w:rsidR="002C2708" w:rsidRPr="00995551" w:rsidDel="002830F9" w:rsidRDefault="002C2708" w:rsidP="00C63352">
            <w:pPr>
              <w:spacing w:after="120"/>
              <w:rPr>
                <w:ins w:id="547" w:author="Author"/>
                <w:del w:id="548" w:author="Author"/>
                <w:rFonts w:eastAsiaTheme="minorEastAsia"/>
                <w:lang w:val="en-US" w:eastAsia="zh-CN"/>
              </w:rPr>
            </w:pPr>
          </w:p>
        </w:tc>
        <w:tc>
          <w:tcPr>
            <w:tcW w:w="606" w:type="pct"/>
            <w:tcPrChange w:id="549" w:author="Author">
              <w:tcPr>
                <w:tcW w:w="0" w:type="auto"/>
              </w:tcPr>
            </w:tcPrChange>
          </w:tcPr>
          <w:p w14:paraId="08364D26" w14:textId="5663EB00" w:rsidR="002C2708" w:rsidRPr="00995551" w:rsidDel="002830F9" w:rsidRDefault="002C2708" w:rsidP="00C63352">
            <w:pPr>
              <w:spacing w:after="120"/>
              <w:rPr>
                <w:ins w:id="550" w:author="Author"/>
                <w:del w:id="551" w:author="Author"/>
                <w:rFonts w:eastAsiaTheme="minorEastAsia"/>
                <w:lang w:val="en-US" w:eastAsia="zh-CN"/>
              </w:rPr>
            </w:pPr>
          </w:p>
        </w:tc>
      </w:tr>
      <w:tr w:rsidR="002C2708" w:rsidDel="002830F9" w14:paraId="7BCC89CA" w14:textId="67CF1208" w:rsidTr="00951AA7">
        <w:trPr>
          <w:ins w:id="552" w:author="Author"/>
          <w:del w:id="553" w:author="Author"/>
        </w:trPr>
        <w:tc>
          <w:tcPr>
            <w:tcW w:w="791" w:type="pct"/>
            <w:tcPrChange w:id="554" w:author="Author">
              <w:tcPr>
                <w:tcW w:w="0" w:type="auto"/>
              </w:tcPr>
            </w:tcPrChange>
          </w:tcPr>
          <w:p w14:paraId="148C78B9" w14:textId="492AD1CC" w:rsidR="002C2708" w:rsidRPr="00995551" w:rsidDel="002830F9" w:rsidRDefault="002C2708" w:rsidP="00C63352">
            <w:pPr>
              <w:spacing w:after="120"/>
              <w:rPr>
                <w:ins w:id="555" w:author="Author"/>
                <w:del w:id="556" w:author="Author"/>
                <w:rFonts w:eastAsiaTheme="minorEastAsia"/>
                <w:lang w:val="en-US" w:eastAsia="zh-CN"/>
              </w:rPr>
            </w:pPr>
          </w:p>
        </w:tc>
        <w:tc>
          <w:tcPr>
            <w:tcW w:w="573" w:type="pct"/>
            <w:tcPrChange w:id="557" w:author="Author">
              <w:tcPr>
                <w:tcW w:w="1072" w:type="dxa"/>
                <w:gridSpan w:val="2"/>
              </w:tcPr>
            </w:tcPrChange>
          </w:tcPr>
          <w:p w14:paraId="6C001ADC" w14:textId="0ABF5E1F" w:rsidR="002C2708" w:rsidRPr="00995551" w:rsidDel="002830F9" w:rsidRDefault="002C2708" w:rsidP="00C63352">
            <w:pPr>
              <w:spacing w:after="120"/>
              <w:rPr>
                <w:ins w:id="558" w:author="Author"/>
                <w:del w:id="559" w:author="Author"/>
                <w:rFonts w:eastAsiaTheme="minorEastAsia"/>
                <w:lang w:val="en-US" w:eastAsia="zh-CN"/>
              </w:rPr>
            </w:pPr>
          </w:p>
        </w:tc>
        <w:tc>
          <w:tcPr>
            <w:tcW w:w="606" w:type="pct"/>
            <w:tcPrChange w:id="560" w:author="Author">
              <w:tcPr>
                <w:tcW w:w="1134" w:type="dxa"/>
                <w:gridSpan w:val="2"/>
              </w:tcPr>
            </w:tcPrChange>
          </w:tcPr>
          <w:p w14:paraId="5B1358F7" w14:textId="6A8A8B06" w:rsidR="002C2708" w:rsidRPr="00995551" w:rsidDel="002830F9" w:rsidRDefault="002C2708" w:rsidP="00C63352">
            <w:pPr>
              <w:spacing w:after="120"/>
              <w:rPr>
                <w:ins w:id="561" w:author="Author"/>
                <w:del w:id="562" w:author="Author"/>
                <w:rFonts w:eastAsiaTheme="minorEastAsia"/>
                <w:lang w:val="en-US" w:eastAsia="zh-CN"/>
              </w:rPr>
            </w:pPr>
          </w:p>
        </w:tc>
        <w:tc>
          <w:tcPr>
            <w:tcW w:w="606" w:type="pct"/>
            <w:tcPrChange w:id="563" w:author="Author">
              <w:tcPr>
                <w:tcW w:w="1134" w:type="dxa"/>
                <w:gridSpan w:val="2"/>
              </w:tcPr>
            </w:tcPrChange>
          </w:tcPr>
          <w:p w14:paraId="1048DD11" w14:textId="6004551F" w:rsidR="002C2708" w:rsidRPr="00995551" w:rsidDel="002830F9" w:rsidRDefault="002C2708" w:rsidP="00C63352">
            <w:pPr>
              <w:spacing w:after="120"/>
              <w:rPr>
                <w:ins w:id="564" w:author="Author"/>
                <w:del w:id="565" w:author="Author"/>
                <w:rFonts w:eastAsiaTheme="minorEastAsia"/>
                <w:lang w:val="en-US" w:eastAsia="zh-CN"/>
              </w:rPr>
            </w:pPr>
          </w:p>
        </w:tc>
        <w:tc>
          <w:tcPr>
            <w:tcW w:w="606" w:type="pct"/>
            <w:tcPrChange w:id="566" w:author="Author">
              <w:tcPr>
                <w:tcW w:w="1134" w:type="dxa"/>
                <w:gridSpan w:val="2"/>
              </w:tcPr>
            </w:tcPrChange>
          </w:tcPr>
          <w:p w14:paraId="565586C7" w14:textId="21426E57" w:rsidR="002C2708" w:rsidRPr="00995551" w:rsidDel="002830F9" w:rsidRDefault="002C2708" w:rsidP="00C63352">
            <w:pPr>
              <w:spacing w:after="120"/>
              <w:rPr>
                <w:ins w:id="567" w:author="Author"/>
                <w:del w:id="568" w:author="Author"/>
                <w:rFonts w:eastAsiaTheme="minorEastAsia"/>
                <w:lang w:val="en-US" w:eastAsia="zh-CN"/>
              </w:rPr>
            </w:pPr>
          </w:p>
        </w:tc>
        <w:tc>
          <w:tcPr>
            <w:tcW w:w="606" w:type="pct"/>
            <w:tcPrChange w:id="569" w:author="Author">
              <w:tcPr>
                <w:tcW w:w="2268" w:type="dxa"/>
                <w:gridSpan w:val="3"/>
              </w:tcPr>
            </w:tcPrChange>
          </w:tcPr>
          <w:p w14:paraId="2A206393" w14:textId="0C8FBE8C" w:rsidR="002C2708" w:rsidRPr="00995551" w:rsidDel="002830F9" w:rsidRDefault="002C2708" w:rsidP="00C63352">
            <w:pPr>
              <w:spacing w:after="120"/>
              <w:rPr>
                <w:ins w:id="570" w:author="Author"/>
                <w:del w:id="571" w:author="Author"/>
                <w:rFonts w:eastAsiaTheme="minorEastAsia"/>
                <w:lang w:val="en-US" w:eastAsia="zh-CN"/>
              </w:rPr>
            </w:pPr>
          </w:p>
        </w:tc>
        <w:tc>
          <w:tcPr>
            <w:tcW w:w="606" w:type="pct"/>
            <w:tcPrChange w:id="572" w:author="Author">
              <w:tcPr>
                <w:tcW w:w="1616" w:type="dxa"/>
                <w:gridSpan w:val="2"/>
              </w:tcPr>
            </w:tcPrChange>
          </w:tcPr>
          <w:p w14:paraId="3798CBBB" w14:textId="018DCA85" w:rsidR="002C2708" w:rsidRPr="00995551" w:rsidDel="002830F9" w:rsidRDefault="002C2708" w:rsidP="00C63352">
            <w:pPr>
              <w:spacing w:after="120"/>
              <w:rPr>
                <w:ins w:id="573" w:author="Author"/>
                <w:del w:id="574" w:author="Author"/>
                <w:rFonts w:eastAsiaTheme="minorEastAsia"/>
                <w:lang w:val="en-US" w:eastAsia="zh-CN"/>
              </w:rPr>
            </w:pPr>
          </w:p>
        </w:tc>
        <w:tc>
          <w:tcPr>
            <w:tcW w:w="606" w:type="pct"/>
            <w:tcPrChange w:id="575" w:author="Author">
              <w:tcPr>
                <w:tcW w:w="0" w:type="auto"/>
              </w:tcPr>
            </w:tcPrChange>
          </w:tcPr>
          <w:p w14:paraId="294DF5AC" w14:textId="379EF2A2" w:rsidR="002C2708" w:rsidRPr="00995551" w:rsidDel="002830F9" w:rsidRDefault="002C2708" w:rsidP="00C63352">
            <w:pPr>
              <w:spacing w:after="120"/>
              <w:rPr>
                <w:ins w:id="576" w:author="Author"/>
                <w:del w:id="577" w:author="Author"/>
                <w:rFonts w:eastAsiaTheme="minorEastAsia"/>
                <w:lang w:val="en-US" w:eastAsia="zh-CN"/>
              </w:rPr>
            </w:pPr>
          </w:p>
        </w:tc>
      </w:tr>
      <w:tr w:rsidR="002C2708" w:rsidDel="002830F9" w14:paraId="1FDD4090" w14:textId="7CE092F5" w:rsidTr="002C2708">
        <w:trPr>
          <w:ins w:id="578" w:author="Author"/>
          <w:del w:id="579" w:author="Author"/>
        </w:trPr>
        <w:tc>
          <w:tcPr>
            <w:tcW w:w="791" w:type="pct"/>
          </w:tcPr>
          <w:p w14:paraId="564993DC" w14:textId="0DF3B8C4" w:rsidR="002C2708" w:rsidRPr="00995551" w:rsidDel="002830F9" w:rsidRDefault="002C2708" w:rsidP="00C63352">
            <w:pPr>
              <w:spacing w:after="120"/>
              <w:rPr>
                <w:ins w:id="580" w:author="Author"/>
                <w:del w:id="581" w:author="Autho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82" w:author="Author"/>
                <w:del w:id="583" w:author="Autho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4" w:author="Author"/>
                <w:del w:id="585" w:author="Autho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6" w:author="Author"/>
                <w:del w:id="587" w:author="Autho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8" w:author="Author"/>
                <w:del w:id="589" w:author="Autho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90" w:author="Author"/>
                <w:del w:id="591" w:author="Autho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92" w:author="Author"/>
                <w:del w:id="593" w:author="Autho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4" w:author="Author"/>
                <w:del w:id="595" w:author="Author"/>
                <w:rFonts w:eastAsiaTheme="minorEastAsia"/>
                <w:lang w:val="en-US" w:eastAsia="zh-CN"/>
              </w:rPr>
            </w:pPr>
          </w:p>
        </w:tc>
      </w:tr>
      <w:tr w:rsidR="002C2708" w:rsidDel="002830F9" w14:paraId="32C4B4DC" w14:textId="32D77972" w:rsidTr="002C2708">
        <w:trPr>
          <w:ins w:id="596" w:author="Author"/>
          <w:del w:id="597" w:author="Author"/>
        </w:trPr>
        <w:tc>
          <w:tcPr>
            <w:tcW w:w="791" w:type="pct"/>
          </w:tcPr>
          <w:p w14:paraId="060290A2" w14:textId="4E72CF24" w:rsidR="002C2708" w:rsidRPr="00995551" w:rsidDel="002830F9" w:rsidRDefault="002C2708" w:rsidP="00C63352">
            <w:pPr>
              <w:spacing w:after="120"/>
              <w:rPr>
                <w:ins w:id="598" w:author="Author"/>
                <w:del w:id="599" w:author="Autho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600" w:author="Author"/>
                <w:del w:id="601" w:author="Autho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602" w:author="Author"/>
                <w:del w:id="603" w:author="Autho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4" w:author="Author"/>
                <w:del w:id="605" w:author="Autho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6" w:author="Author"/>
                <w:del w:id="607" w:author="Autho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8" w:author="Author"/>
                <w:del w:id="609" w:author="Autho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10" w:author="Author"/>
                <w:del w:id="611" w:author="Autho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12" w:author="Author"/>
                <w:del w:id="613" w:author="Author"/>
                <w:rFonts w:eastAsiaTheme="minorEastAsia"/>
                <w:lang w:val="en-US" w:eastAsia="zh-CN"/>
              </w:rPr>
            </w:pPr>
          </w:p>
        </w:tc>
      </w:tr>
      <w:tr w:rsidR="002C2708" w:rsidDel="002830F9" w14:paraId="1CC2D282" w14:textId="63BD7FB8" w:rsidTr="002C2708">
        <w:trPr>
          <w:ins w:id="614" w:author="Author"/>
          <w:del w:id="615" w:author="Author"/>
        </w:trPr>
        <w:tc>
          <w:tcPr>
            <w:tcW w:w="791" w:type="pct"/>
          </w:tcPr>
          <w:p w14:paraId="3F5B18B0" w14:textId="0F5ADCB0" w:rsidR="002C2708" w:rsidRPr="00995551" w:rsidDel="002830F9" w:rsidRDefault="002C2708" w:rsidP="00C63352">
            <w:pPr>
              <w:spacing w:after="120"/>
              <w:rPr>
                <w:ins w:id="616" w:author="Author"/>
                <w:del w:id="617" w:author="Autho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8" w:author="Author"/>
                <w:del w:id="619" w:author="Autho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20" w:author="Author"/>
                <w:del w:id="621" w:author="Autho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22" w:author="Author"/>
                <w:del w:id="623" w:author="Autho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4" w:author="Author"/>
                <w:del w:id="625" w:author="Autho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6" w:author="Author"/>
                <w:del w:id="627" w:author="Autho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8" w:author="Author"/>
                <w:del w:id="629" w:author="Autho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30" w:author="Author"/>
                <w:del w:id="631" w:author="Author"/>
                <w:rFonts w:eastAsiaTheme="minorEastAsia"/>
                <w:lang w:val="en-US" w:eastAsia="zh-CN"/>
              </w:rPr>
            </w:pPr>
          </w:p>
        </w:tc>
      </w:tr>
      <w:tr w:rsidR="00476737" w14:paraId="76E85C77" w14:textId="77777777" w:rsidTr="00476737">
        <w:trPr>
          <w:ins w:id="632" w:author="Author"/>
        </w:trPr>
        <w:tc>
          <w:tcPr>
            <w:tcW w:w="791" w:type="pct"/>
          </w:tcPr>
          <w:p w14:paraId="2840A244" w14:textId="65EF0CA9" w:rsidR="00476737" w:rsidRPr="00951AA7" w:rsidRDefault="00476737" w:rsidP="00C63352">
            <w:pPr>
              <w:spacing w:after="120"/>
              <w:rPr>
                <w:ins w:id="633" w:author="Author"/>
                <w:rFonts w:eastAsiaTheme="minorEastAsia"/>
                <w:bCs/>
                <w:lang w:val="en-US" w:eastAsia="zh-CN"/>
                <w:rPrChange w:id="634" w:author="Author">
                  <w:rPr>
                    <w:ins w:id="635" w:author="Author"/>
                    <w:rFonts w:eastAsiaTheme="minorEastAsia"/>
                    <w:b/>
                    <w:bCs/>
                    <w:lang w:val="en-US" w:eastAsia="zh-CN"/>
                  </w:rPr>
                </w:rPrChange>
              </w:rPr>
            </w:pPr>
            <w:ins w:id="636" w:author="Author">
              <w:r w:rsidRPr="00951AA7">
                <w:rPr>
                  <w:rFonts w:eastAsiaTheme="minorEastAsia"/>
                  <w:bCs/>
                  <w:lang w:val="en-US" w:eastAsia="zh-CN"/>
                  <w:rPrChange w:id="637" w:author="Autho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638" w:author="Author"/>
                <w:rFonts w:eastAsiaTheme="minorEastAsia"/>
                <w:lang w:val="en-US" w:eastAsia="zh-CN"/>
              </w:rPr>
            </w:pPr>
          </w:p>
        </w:tc>
        <w:tc>
          <w:tcPr>
            <w:tcW w:w="606" w:type="pct"/>
          </w:tcPr>
          <w:p w14:paraId="0C13B42A" w14:textId="77777777" w:rsidR="00476737" w:rsidRPr="00995551" w:rsidRDefault="00476737" w:rsidP="00C63352">
            <w:pPr>
              <w:spacing w:after="120"/>
              <w:rPr>
                <w:ins w:id="639" w:author="Author"/>
                <w:rFonts w:eastAsiaTheme="minorEastAsia"/>
                <w:lang w:val="en-US" w:eastAsia="zh-CN"/>
              </w:rPr>
            </w:pPr>
          </w:p>
        </w:tc>
        <w:tc>
          <w:tcPr>
            <w:tcW w:w="606" w:type="pct"/>
          </w:tcPr>
          <w:p w14:paraId="6AF378FC" w14:textId="77777777" w:rsidR="00476737" w:rsidRPr="00995551" w:rsidRDefault="00476737" w:rsidP="00C63352">
            <w:pPr>
              <w:spacing w:after="120"/>
              <w:rPr>
                <w:ins w:id="640" w:author="Author"/>
                <w:rFonts w:eastAsiaTheme="minorEastAsia"/>
                <w:lang w:val="en-US" w:eastAsia="zh-CN"/>
              </w:rPr>
            </w:pPr>
          </w:p>
        </w:tc>
        <w:tc>
          <w:tcPr>
            <w:tcW w:w="606" w:type="pct"/>
          </w:tcPr>
          <w:p w14:paraId="19755190" w14:textId="77777777" w:rsidR="00476737" w:rsidRPr="00995551" w:rsidRDefault="00476737" w:rsidP="00C63352">
            <w:pPr>
              <w:spacing w:after="120"/>
              <w:rPr>
                <w:ins w:id="641" w:author="Author"/>
                <w:rFonts w:eastAsiaTheme="minorEastAsia"/>
                <w:lang w:val="en-US" w:eastAsia="zh-CN"/>
              </w:rPr>
            </w:pPr>
          </w:p>
        </w:tc>
        <w:tc>
          <w:tcPr>
            <w:tcW w:w="606" w:type="pct"/>
          </w:tcPr>
          <w:p w14:paraId="44C6B816" w14:textId="1EC58A49" w:rsidR="00476737" w:rsidRPr="00995551" w:rsidRDefault="00476737">
            <w:pPr>
              <w:spacing w:after="120"/>
              <w:rPr>
                <w:ins w:id="642" w:author="Author"/>
                <w:rFonts w:eastAsiaTheme="minorEastAsia"/>
                <w:lang w:val="en-US" w:eastAsia="zh-CN"/>
              </w:rPr>
              <w:pPrChange w:id="643" w:author="Unknown">
                <w:pPr>
                  <w:spacing w:after="120"/>
                  <w:jc w:val="center"/>
                </w:pPr>
              </w:pPrChange>
            </w:pPr>
            <w:ins w:id="644" w:author="Author">
              <w:r>
                <w:rPr>
                  <w:rFonts w:eastAsiaTheme="minorEastAsia"/>
                  <w:lang w:val="en-US" w:eastAsia="zh-CN"/>
                </w:rPr>
                <w:t>A</w:t>
              </w:r>
            </w:ins>
          </w:p>
        </w:tc>
        <w:tc>
          <w:tcPr>
            <w:tcW w:w="606" w:type="pct"/>
          </w:tcPr>
          <w:p w14:paraId="1690F55E" w14:textId="5DE02C9C" w:rsidR="00476737" w:rsidRPr="00995551" w:rsidRDefault="00476737">
            <w:pPr>
              <w:spacing w:after="120"/>
              <w:rPr>
                <w:ins w:id="645" w:author="Author"/>
                <w:rFonts w:eastAsiaTheme="minorEastAsia"/>
                <w:lang w:val="en-US" w:eastAsia="zh-CN"/>
              </w:rPr>
            </w:pPr>
            <w:ins w:id="646" w:author="Author">
              <w:r>
                <w:rPr>
                  <w:rFonts w:eastAsiaTheme="minorEastAsia"/>
                  <w:lang w:val="en-US" w:eastAsia="zh-CN"/>
                </w:rPr>
                <w:t>A</w:t>
              </w:r>
            </w:ins>
          </w:p>
        </w:tc>
        <w:tc>
          <w:tcPr>
            <w:tcW w:w="606" w:type="pct"/>
          </w:tcPr>
          <w:p w14:paraId="5221D4AA" w14:textId="7C1C43FF" w:rsidR="00476737" w:rsidRDefault="00476737">
            <w:pPr>
              <w:spacing w:after="120"/>
              <w:rPr>
                <w:ins w:id="647" w:author="Author"/>
                <w:rFonts w:eastAsiaTheme="minorEastAsia"/>
                <w:lang w:val="en-US" w:eastAsia="zh-CN"/>
              </w:rPr>
            </w:pPr>
            <w:ins w:id="648" w:author="Author">
              <w:r>
                <w:rPr>
                  <w:rFonts w:eastAsiaTheme="minorEastAsia"/>
                  <w:lang w:val="en-US" w:eastAsia="zh-CN"/>
                </w:rPr>
                <w:t>A</w:t>
              </w:r>
            </w:ins>
          </w:p>
        </w:tc>
      </w:tr>
      <w:tr w:rsidR="00044186" w14:paraId="54E95550" w14:textId="77777777" w:rsidTr="00476737">
        <w:trPr>
          <w:ins w:id="649" w:author="Author"/>
        </w:trPr>
        <w:tc>
          <w:tcPr>
            <w:tcW w:w="791" w:type="pct"/>
          </w:tcPr>
          <w:p w14:paraId="7AA31051" w14:textId="130DAD2C" w:rsidR="00044186" w:rsidRDefault="00044186" w:rsidP="00044186">
            <w:pPr>
              <w:spacing w:after="120"/>
              <w:rPr>
                <w:ins w:id="650" w:author="Author"/>
                <w:rFonts w:eastAsiaTheme="minorEastAsia"/>
                <w:b/>
                <w:bCs/>
                <w:lang w:val="en-US" w:eastAsia="zh-CN"/>
              </w:rPr>
            </w:pPr>
            <w:ins w:id="651" w:author="Autho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652" w:author="Author"/>
                <w:rFonts w:eastAsiaTheme="minorEastAsia"/>
                <w:lang w:val="en-US" w:eastAsia="zh-CN"/>
              </w:rPr>
            </w:pPr>
            <w:ins w:id="653" w:author="Autho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654" w:author="Author"/>
                <w:rFonts w:eastAsiaTheme="minorEastAsia"/>
                <w:lang w:val="en-US" w:eastAsia="zh-CN"/>
              </w:rPr>
            </w:pPr>
          </w:p>
        </w:tc>
        <w:tc>
          <w:tcPr>
            <w:tcW w:w="606" w:type="pct"/>
          </w:tcPr>
          <w:p w14:paraId="5409008F" w14:textId="73226D39" w:rsidR="00044186" w:rsidRPr="00995551" w:rsidRDefault="00044186" w:rsidP="00044186">
            <w:pPr>
              <w:spacing w:after="120"/>
              <w:rPr>
                <w:ins w:id="655" w:author="Author"/>
                <w:rFonts w:eastAsiaTheme="minorEastAsia"/>
                <w:lang w:val="en-US" w:eastAsia="zh-CN"/>
              </w:rPr>
            </w:pPr>
            <w:ins w:id="656" w:author="Autho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657" w:author="Author"/>
                <w:rFonts w:eastAsiaTheme="minorEastAsia"/>
                <w:lang w:val="en-US" w:eastAsia="zh-CN"/>
              </w:rPr>
            </w:pPr>
          </w:p>
        </w:tc>
        <w:tc>
          <w:tcPr>
            <w:tcW w:w="606" w:type="pct"/>
          </w:tcPr>
          <w:p w14:paraId="2BC9F29C" w14:textId="0AC50A4A" w:rsidR="00044186" w:rsidRDefault="00044186">
            <w:pPr>
              <w:spacing w:after="120"/>
              <w:rPr>
                <w:ins w:id="658" w:author="Author"/>
                <w:rFonts w:eastAsiaTheme="minorEastAsia"/>
                <w:lang w:val="en-US" w:eastAsia="zh-CN"/>
              </w:rPr>
              <w:pPrChange w:id="659" w:author="Unknown">
                <w:pPr>
                  <w:spacing w:after="120"/>
                  <w:jc w:val="center"/>
                </w:pPr>
              </w:pPrChange>
            </w:pPr>
            <w:ins w:id="660" w:author="Author">
              <w:r>
                <w:rPr>
                  <w:rFonts w:eastAsiaTheme="minorEastAsia" w:hint="eastAsia"/>
                  <w:lang w:val="en-US" w:eastAsia="zh-CN"/>
                </w:rPr>
                <w:t>A</w:t>
              </w:r>
            </w:ins>
          </w:p>
        </w:tc>
        <w:tc>
          <w:tcPr>
            <w:tcW w:w="606" w:type="pct"/>
          </w:tcPr>
          <w:p w14:paraId="7D6D1A9E" w14:textId="44285F9F" w:rsidR="00044186" w:rsidRDefault="00044186">
            <w:pPr>
              <w:spacing w:after="120"/>
              <w:rPr>
                <w:ins w:id="661" w:author="Author"/>
                <w:rFonts w:eastAsiaTheme="minorEastAsia"/>
                <w:lang w:val="en-US" w:eastAsia="zh-CN"/>
              </w:rPr>
            </w:pPr>
            <w:ins w:id="662" w:author="Author">
              <w:r>
                <w:rPr>
                  <w:rFonts w:eastAsiaTheme="minorEastAsia" w:hint="eastAsia"/>
                  <w:lang w:val="en-US" w:eastAsia="zh-CN"/>
                </w:rPr>
                <w:t>A</w:t>
              </w:r>
            </w:ins>
          </w:p>
        </w:tc>
        <w:tc>
          <w:tcPr>
            <w:tcW w:w="606" w:type="pct"/>
          </w:tcPr>
          <w:p w14:paraId="5DA31855" w14:textId="5BE92D14" w:rsidR="00044186" w:rsidRDefault="00044186">
            <w:pPr>
              <w:spacing w:after="120"/>
              <w:rPr>
                <w:ins w:id="663" w:author="Author"/>
                <w:rFonts w:eastAsiaTheme="minorEastAsia"/>
                <w:lang w:val="en-US" w:eastAsia="zh-CN"/>
              </w:rPr>
            </w:pPr>
            <w:ins w:id="664" w:author="Author">
              <w:r>
                <w:rPr>
                  <w:rFonts w:eastAsiaTheme="minorEastAsia" w:hint="eastAsia"/>
                  <w:lang w:val="en-US" w:eastAsia="zh-CN"/>
                </w:rPr>
                <w:t>A</w:t>
              </w:r>
            </w:ins>
          </w:p>
        </w:tc>
      </w:tr>
      <w:tr w:rsidR="00435AA1" w14:paraId="419C28ED" w14:textId="77777777" w:rsidTr="00476737">
        <w:trPr>
          <w:ins w:id="665" w:author="Author"/>
        </w:trPr>
        <w:tc>
          <w:tcPr>
            <w:tcW w:w="791" w:type="pct"/>
          </w:tcPr>
          <w:p w14:paraId="6512EF54" w14:textId="77777777" w:rsidR="00435AA1" w:rsidRDefault="00435AA1" w:rsidP="00044186">
            <w:pPr>
              <w:spacing w:after="120"/>
              <w:rPr>
                <w:ins w:id="666" w:author="Author"/>
                <w:rFonts w:eastAsiaTheme="minorEastAsia"/>
                <w:lang w:val="en-US" w:eastAsia="zh-CN"/>
              </w:rPr>
            </w:pPr>
          </w:p>
        </w:tc>
        <w:tc>
          <w:tcPr>
            <w:tcW w:w="573" w:type="pct"/>
          </w:tcPr>
          <w:p w14:paraId="22745C88" w14:textId="77777777" w:rsidR="00435AA1" w:rsidRDefault="00435AA1" w:rsidP="00044186">
            <w:pPr>
              <w:spacing w:after="120"/>
              <w:rPr>
                <w:ins w:id="667" w:author="Author"/>
                <w:rFonts w:eastAsiaTheme="minorEastAsia"/>
                <w:lang w:val="en-US" w:eastAsia="zh-CN"/>
              </w:rPr>
            </w:pPr>
          </w:p>
        </w:tc>
        <w:tc>
          <w:tcPr>
            <w:tcW w:w="606" w:type="pct"/>
          </w:tcPr>
          <w:p w14:paraId="650EA046" w14:textId="77777777" w:rsidR="00435AA1" w:rsidRPr="00995551" w:rsidRDefault="00435AA1" w:rsidP="00044186">
            <w:pPr>
              <w:spacing w:after="120"/>
              <w:rPr>
                <w:ins w:id="668" w:author="Author"/>
                <w:rFonts w:eastAsiaTheme="minorEastAsia"/>
                <w:lang w:val="en-US" w:eastAsia="zh-CN"/>
              </w:rPr>
            </w:pPr>
          </w:p>
        </w:tc>
        <w:tc>
          <w:tcPr>
            <w:tcW w:w="606" w:type="pct"/>
          </w:tcPr>
          <w:p w14:paraId="7D279995" w14:textId="77777777" w:rsidR="00435AA1" w:rsidRDefault="00435AA1" w:rsidP="00044186">
            <w:pPr>
              <w:spacing w:after="120"/>
              <w:rPr>
                <w:ins w:id="669" w:author="Author"/>
                <w:rFonts w:eastAsiaTheme="minorEastAsia"/>
                <w:lang w:val="en-US" w:eastAsia="zh-CN"/>
              </w:rPr>
            </w:pPr>
          </w:p>
        </w:tc>
        <w:tc>
          <w:tcPr>
            <w:tcW w:w="606" w:type="pct"/>
          </w:tcPr>
          <w:p w14:paraId="733BE881" w14:textId="77777777" w:rsidR="00435AA1" w:rsidRPr="00995551" w:rsidRDefault="00435AA1" w:rsidP="00044186">
            <w:pPr>
              <w:spacing w:after="120"/>
              <w:rPr>
                <w:ins w:id="670" w:author="Author"/>
                <w:rFonts w:eastAsiaTheme="minorEastAsia"/>
                <w:lang w:val="en-US" w:eastAsia="zh-CN"/>
              </w:rPr>
            </w:pPr>
          </w:p>
        </w:tc>
        <w:tc>
          <w:tcPr>
            <w:tcW w:w="606" w:type="pct"/>
          </w:tcPr>
          <w:p w14:paraId="5C5394F9" w14:textId="77777777" w:rsidR="00435AA1" w:rsidRDefault="00435AA1">
            <w:pPr>
              <w:spacing w:after="120"/>
              <w:rPr>
                <w:ins w:id="671" w:author="Author"/>
                <w:rFonts w:eastAsiaTheme="minorEastAsia"/>
                <w:lang w:val="en-US" w:eastAsia="zh-CN"/>
              </w:rPr>
            </w:pPr>
          </w:p>
        </w:tc>
        <w:tc>
          <w:tcPr>
            <w:tcW w:w="606" w:type="pct"/>
          </w:tcPr>
          <w:p w14:paraId="0D86F4E5" w14:textId="77777777" w:rsidR="00435AA1" w:rsidRDefault="00435AA1">
            <w:pPr>
              <w:spacing w:after="120"/>
              <w:rPr>
                <w:ins w:id="672" w:author="Author"/>
                <w:rFonts w:eastAsiaTheme="minorEastAsia"/>
                <w:lang w:val="en-US" w:eastAsia="zh-CN"/>
              </w:rPr>
            </w:pPr>
          </w:p>
        </w:tc>
        <w:tc>
          <w:tcPr>
            <w:tcW w:w="606" w:type="pct"/>
          </w:tcPr>
          <w:p w14:paraId="0D6D9FE7" w14:textId="77777777" w:rsidR="00435AA1" w:rsidRDefault="00435AA1">
            <w:pPr>
              <w:spacing w:after="120"/>
              <w:rPr>
                <w:ins w:id="673" w:author="Author"/>
                <w:rFonts w:eastAsiaTheme="minorEastAsia"/>
                <w:lang w:val="en-US" w:eastAsia="zh-CN"/>
              </w:rPr>
            </w:pPr>
          </w:p>
        </w:tc>
      </w:tr>
      <w:tr w:rsidR="002C2708" w14:paraId="1530BD8D" w14:textId="2ED69D21" w:rsidTr="00951AA7">
        <w:trPr>
          <w:ins w:id="674" w:author="Author"/>
        </w:trPr>
        <w:tc>
          <w:tcPr>
            <w:tcW w:w="791" w:type="pct"/>
            <w:tcPrChange w:id="675" w:author="Author">
              <w:tcPr>
                <w:tcW w:w="0" w:type="auto"/>
              </w:tcPr>
            </w:tcPrChange>
          </w:tcPr>
          <w:p w14:paraId="6ABB9F4C" w14:textId="77777777" w:rsidR="002C2708" w:rsidRPr="0038454C" w:rsidRDefault="002C2708" w:rsidP="00C63352">
            <w:pPr>
              <w:spacing w:after="120"/>
              <w:rPr>
                <w:ins w:id="676" w:author="Author"/>
                <w:rFonts w:eastAsiaTheme="minorEastAsia"/>
                <w:b/>
                <w:bCs/>
                <w:lang w:val="en-US" w:eastAsia="zh-CN"/>
              </w:rPr>
            </w:pPr>
            <w:ins w:id="677" w:author="Author">
              <w:r w:rsidRPr="0038454C">
                <w:rPr>
                  <w:rFonts w:eastAsiaTheme="minorEastAsia"/>
                  <w:b/>
                  <w:bCs/>
                  <w:lang w:val="en-US" w:eastAsia="zh-CN"/>
                </w:rPr>
                <w:t>Result</w:t>
              </w:r>
            </w:ins>
          </w:p>
        </w:tc>
        <w:tc>
          <w:tcPr>
            <w:tcW w:w="573" w:type="pct"/>
            <w:tcPrChange w:id="678" w:author="Author">
              <w:tcPr>
                <w:tcW w:w="1072" w:type="dxa"/>
                <w:gridSpan w:val="2"/>
              </w:tcPr>
            </w:tcPrChange>
          </w:tcPr>
          <w:p w14:paraId="00D4F49F" w14:textId="77777777" w:rsidR="002C2708" w:rsidRPr="00995551" w:rsidRDefault="002C2708" w:rsidP="00C63352">
            <w:pPr>
              <w:spacing w:after="120"/>
              <w:rPr>
                <w:ins w:id="679" w:author="Author"/>
                <w:rFonts w:eastAsiaTheme="minorEastAsia"/>
                <w:lang w:val="en-US" w:eastAsia="zh-CN"/>
              </w:rPr>
            </w:pPr>
          </w:p>
        </w:tc>
        <w:tc>
          <w:tcPr>
            <w:tcW w:w="606" w:type="pct"/>
            <w:tcPrChange w:id="680" w:author="Author">
              <w:tcPr>
                <w:tcW w:w="1134" w:type="dxa"/>
                <w:gridSpan w:val="2"/>
              </w:tcPr>
            </w:tcPrChange>
          </w:tcPr>
          <w:p w14:paraId="50D33CC7" w14:textId="77777777" w:rsidR="002C2708" w:rsidRPr="00995551" w:rsidRDefault="002C2708" w:rsidP="00C63352">
            <w:pPr>
              <w:spacing w:after="120"/>
              <w:rPr>
                <w:ins w:id="681" w:author="Author"/>
                <w:rFonts w:eastAsiaTheme="minorEastAsia"/>
                <w:lang w:val="en-US" w:eastAsia="zh-CN"/>
              </w:rPr>
            </w:pPr>
          </w:p>
        </w:tc>
        <w:tc>
          <w:tcPr>
            <w:tcW w:w="606" w:type="pct"/>
            <w:tcPrChange w:id="682" w:author="Author">
              <w:tcPr>
                <w:tcW w:w="1134" w:type="dxa"/>
                <w:gridSpan w:val="2"/>
              </w:tcPr>
            </w:tcPrChange>
          </w:tcPr>
          <w:p w14:paraId="7E050FAF" w14:textId="77777777" w:rsidR="002C2708" w:rsidRPr="00995551" w:rsidRDefault="002C2708" w:rsidP="00C63352">
            <w:pPr>
              <w:spacing w:after="120"/>
              <w:rPr>
                <w:ins w:id="683" w:author="Author"/>
                <w:rFonts w:eastAsiaTheme="minorEastAsia"/>
                <w:lang w:val="en-US" w:eastAsia="zh-CN"/>
              </w:rPr>
            </w:pPr>
          </w:p>
        </w:tc>
        <w:tc>
          <w:tcPr>
            <w:tcW w:w="606" w:type="pct"/>
            <w:tcPrChange w:id="684" w:author="Author">
              <w:tcPr>
                <w:tcW w:w="1134" w:type="dxa"/>
                <w:gridSpan w:val="2"/>
              </w:tcPr>
            </w:tcPrChange>
          </w:tcPr>
          <w:p w14:paraId="27CFB85B" w14:textId="77777777" w:rsidR="002C2708" w:rsidRPr="00995551" w:rsidRDefault="002C2708" w:rsidP="00C63352">
            <w:pPr>
              <w:spacing w:after="120"/>
              <w:rPr>
                <w:ins w:id="685" w:author="Author"/>
                <w:rFonts w:eastAsiaTheme="minorEastAsia"/>
                <w:lang w:val="en-US" w:eastAsia="zh-CN"/>
              </w:rPr>
            </w:pPr>
          </w:p>
        </w:tc>
        <w:tc>
          <w:tcPr>
            <w:tcW w:w="606" w:type="pct"/>
            <w:tcPrChange w:id="686" w:author="Author">
              <w:tcPr>
                <w:tcW w:w="2268" w:type="dxa"/>
                <w:gridSpan w:val="3"/>
              </w:tcPr>
            </w:tcPrChange>
          </w:tcPr>
          <w:p w14:paraId="437F9742" w14:textId="77777777" w:rsidR="002C2708" w:rsidRPr="00995551" w:rsidRDefault="002C2708" w:rsidP="00C63352">
            <w:pPr>
              <w:spacing w:after="120"/>
              <w:jc w:val="center"/>
              <w:rPr>
                <w:ins w:id="687" w:author="Author"/>
                <w:rFonts w:eastAsiaTheme="minorEastAsia"/>
                <w:lang w:val="en-US" w:eastAsia="zh-CN"/>
              </w:rPr>
            </w:pPr>
          </w:p>
        </w:tc>
        <w:tc>
          <w:tcPr>
            <w:tcW w:w="606" w:type="pct"/>
            <w:tcPrChange w:id="688" w:author="Author">
              <w:tcPr>
                <w:tcW w:w="1616" w:type="dxa"/>
                <w:gridSpan w:val="2"/>
              </w:tcPr>
            </w:tcPrChange>
          </w:tcPr>
          <w:p w14:paraId="2C92C232" w14:textId="77777777" w:rsidR="002C2708" w:rsidRPr="00995551" w:rsidRDefault="002C2708" w:rsidP="00C63352">
            <w:pPr>
              <w:spacing w:after="120"/>
              <w:rPr>
                <w:ins w:id="689" w:author="Author"/>
                <w:rFonts w:eastAsiaTheme="minorEastAsia"/>
                <w:lang w:val="en-US" w:eastAsia="zh-CN"/>
              </w:rPr>
            </w:pPr>
          </w:p>
        </w:tc>
        <w:tc>
          <w:tcPr>
            <w:tcW w:w="606" w:type="pct"/>
            <w:tcPrChange w:id="690" w:author="Author">
              <w:tcPr>
                <w:tcW w:w="0" w:type="auto"/>
              </w:tcPr>
            </w:tcPrChange>
          </w:tcPr>
          <w:p w14:paraId="7A56C610" w14:textId="77777777" w:rsidR="002C2708" w:rsidRDefault="002C2708" w:rsidP="00C63352">
            <w:pPr>
              <w:spacing w:after="120"/>
              <w:rPr>
                <w:ins w:id="691"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92" w:author="Author"/>
          <w:lang w:val="en-US" w:eastAsia="zh-CN"/>
        </w:rPr>
      </w:pPr>
      <w:ins w:id="693"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951AA7" w:rsidDel="00E27B21" w:rsidRDefault="00E27B21">
      <w:pPr>
        <w:rPr>
          <w:del w:id="694" w:author="Author"/>
          <w:rFonts w:eastAsiaTheme="minorEastAsia"/>
          <w:color w:val="000000" w:themeColor="text1"/>
          <w:lang w:val="en-US" w:eastAsia="zh-CN"/>
          <w:rPrChange w:id="695" w:author="Author">
            <w:rPr>
              <w:del w:id="696" w:author="Author"/>
            </w:rPr>
          </w:rPrChange>
        </w:rPr>
      </w:pPr>
      <w:ins w:id="697"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951AA7" w:rsidRDefault="009B1829">
      <w:pPr>
        <w:rPr>
          <w:lang w:val="en-US"/>
          <w:rPrChange w:id="698" w:author="Author">
            <w:rPr/>
          </w:rPrChange>
        </w:rPr>
      </w:pPr>
    </w:p>
    <w:tbl>
      <w:tblPr>
        <w:tblStyle w:val="TableGrid"/>
        <w:tblW w:w="5000" w:type="pct"/>
        <w:tblLook w:val="04A0" w:firstRow="1" w:lastRow="0" w:firstColumn="1" w:lastColumn="0" w:noHBand="0" w:noVBand="1"/>
        <w:tblPrChange w:id="699" w:author="Author">
          <w:tblPr>
            <w:tblStyle w:val="TableGrid"/>
            <w:tblW w:w="5000" w:type="pct"/>
            <w:tblLook w:val="04A0" w:firstRow="1" w:lastRow="0" w:firstColumn="1" w:lastColumn="0" w:noHBand="0" w:noVBand="1"/>
          </w:tblPr>
        </w:tblPrChange>
      </w:tblPr>
      <w:tblGrid>
        <w:gridCol w:w="1616"/>
        <w:gridCol w:w="1266"/>
        <w:gridCol w:w="1266"/>
        <w:gridCol w:w="1370"/>
        <w:gridCol w:w="1370"/>
        <w:gridCol w:w="1371"/>
        <w:gridCol w:w="1371"/>
        <w:tblGridChange w:id="700">
          <w:tblGrid>
            <w:gridCol w:w="1524"/>
            <w:gridCol w:w="92"/>
            <w:gridCol w:w="1075"/>
            <w:gridCol w:w="191"/>
            <w:gridCol w:w="976"/>
            <w:gridCol w:w="290"/>
            <w:gridCol w:w="877"/>
            <w:gridCol w:w="493"/>
            <w:gridCol w:w="674"/>
            <w:gridCol w:w="696"/>
            <w:gridCol w:w="471"/>
            <w:gridCol w:w="900"/>
            <w:gridCol w:w="267"/>
            <w:gridCol w:w="1104"/>
          </w:tblGrid>
        </w:tblGridChange>
      </w:tblGrid>
      <w:tr w:rsidR="002C2708" w14:paraId="40408B84" w14:textId="77777777" w:rsidTr="00951AA7">
        <w:trPr>
          <w:ins w:id="701" w:author="Author"/>
          <w:trPrChange w:id="702" w:author="Author">
            <w:trPr>
              <w:gridAfter w:val="0"/>
            </w:trPr>
          </w:trPrChange>
        </w:trPr>
        <w:tc>
          <w:tcPr>
            <w:tcW w:w="572" w:type="pct"/>
            <w:tcPrChange w:id="703" w:author="Author">
              <w:tcPr>
                <w:tcW w:w="791" w:type="pct"/>
              </w:tcPr>
            </w:tcPrChange>
          </w:tcPr>
          <w:p w14:paraId="7949C361" w14:textId="77777777" w:rsidR="002C2708" w:rsidRDefault="002C2708" w:rsidP="00C63352">
            <w:pPr>
              <w:spacing w:after="120"/>
              <w:rPr>
                <w:ins w:id="704" w:author="Author"/>
                <w:rFonts w:eastAsiaTheme="minorEastAsia"/>
                <w:b/>
                <w:bCs/>
                <w:color w:val="0070C0"/>
                <w:lang w:val="en-US" w:eastAsia="zh-CN"/>
              </w:rPr>
            </w:pPr>
            <w:ins w:id="705" w:author="Author">
              <w:r>
                <w:rPr>
                  <w:rFonts w:eastAsiaTheme="minorEastAsia"/>
                  <w:b/>
                  <w:bCs/>
                  <w:color w:val="0070C0"/>
                  <w:lang w:val="en-US" w:eastAsia="zh-CN"/>
                </w:rPr>
                <w:t>Company</w:t>
              </w:r>
            </w:ins>
          </w:p>
        </w:tc>
        <w:tc>
          <w:tcPr>
            <w:tcW w:w="702" w:type="pct"/>
            <w:tcPrChange w:id="706" w:author="Author">
              <w:tcPr>
                <w:tcW w:w="606" w:type="pct"/>
                <w:gridSpan w:val="2"/>
              </w:tcPr>
            </w:tcPrChange>
          </w:tcPr>
          <w:p w14:paraId="340B66C4" w14:textId="3ADB6FD8" w:rsidR="002C2708" w:rsidRDefault="002C2708" w:rsidP="00C63352">
            <w:pPr>
              <w:spacing w:after="120"/>
              <w:rPr>
                <w:ins w:id="707" w:author="Author"/>
                <w:rFonts w:eastAsiaTheme="minorEastAsia"/>
                <w:b/>
                <w:bCs/>
                <w:color w:val="0070C0"/>
                <w:lang w:val="en-US" w:eastAsia="zh-CN"/>
              </w:rPr>
            </w:pPr>
            <w:ins w:id="708" w:author="Author">
              <w:r>
                <w:rPr>
                  <w:rFonts w:eastAsiaTheme="minorEastAsia"/>
                  <w:b/>
                  <w:bCs/>
                  <w:color w:val="0070C0"/>
                  <w:lang w:val="en-US" w:eastAsia="zh-CN"/>
                </w:rPr>
                <w:t>Proposal 1-8</w:t>
              </w:r>
            </w:ins>
          </w:p>
        </w:tc>
        <w:tc>
          <w:tcPr>
            <w:tcW w:w="702" w:type="pct"/>
            <w:tcPrChange w:id="709" w:author="Author">
              <w:tcPr>
                <w:tcW w:w="606" w:type="pct"/>
                <w:gridSpan w:val="2"/>
              </w:tcPr>
            </w:tcPrChange>
          </w:tcPr>
          <w:p w14:paraId="34724060" w14:textId="2D1279F2" w:rsidR="002C2708" w:rsidRDefault="002C2708" w:rsidP="00C63352">
            <w:pPr>
              <w:spacing w:after="120"/>
              <w:rPr>
                <w:ins w:id="710" w:author="Author"/>
                <w:rFonts w:eastAsiaTheme="minorEastAsia"/>
                <w:b/>
                <w:bCs/>
                <w:color w:val="0070C0"/>
                <w:lang w:val="en-US" w:eastAsia="zh-CN"/>
              </w:rPr>
            </w:pPr>
            <w:ins w:id="711" w:author="Author">
              <w:r>
                <w:rPr>
                  <w:rFonts w:eastAsiaTheme="minorEastAsia"/>
                  <w:b/>
                  <w:bCs/>
                  <w:color w:val="0070C0"/>
                  <w:lang w:val="en-US" w:eastAsia="zh-CN"/>
                </w:rPr>
                <w:t>Proposal 1-9</w:t>
              </w:r>
            </w:ins>
          </w:p>
        </w:tc>
        <w:tc>
          <w:tcPr>
            <w:tcW w:w="756" w:type="pct"/>
            <w:tcPrChange w:id="712" w:author="Author">
              <w:tcPr>
                <w:tcW w:w="606" w:type="pct"/>
                <w:gridSpan w:val="2"/>
              </w:tcPr>
            </w:tcPrChange>
          </w:tcPr>
          <w:p w14:paraId="1E1C6E2E" w14:textId="421A035C" w:rsidR="002C2708" w:rsidRDefault="002C2708" w:rsidP="00C63352">
            <w:pPr>
              <w:spacing w:after="120"/>
              <w:rPr>
                <w:ins w:id="713" w:author="Author"/>
                <w:rFonts w:eastAsiaTheme="minorEastAsia"/>
                <w:b/>
                <w:bCs/>
                <w:color w:val="0070C0"/>
                <w:lang w:val="en-US" w:eastAsia="zh-CN"/>
              </w:rPr>
            </w:pPr>
            <w:ins w:id="714" w:author="Author">
              <w:r>
                <w:rPr>
                  <w:rFonts w:eastAsiaTheme="minorEastAsia"/>
                  <w:b/>
                  <w:bCs/>
                  <w:color w:val="0070C0"/>
                  <w:lang w:val="en-US" w:eastAsia="zh-CN"/>
                </w:rPr>
                <w:t>Proposal 1-10</w:t>
              </w:r>
            </w:ins>
          </w:p>
        </w:tc>
        <w:tc>
          <w:tcPr>
            <w:tcW w:w="756" w:type="pct"/>
            <w:tcPrChange w:id="715" w:author="Author">
              <w:tcPr>
                <w:tcW w:w="606" w:type="pct"/>
                <w:gridSpan w:val="2"/>
              </w:tcPr>
            </w:tcPrChange>
          </w:tcPr>
          <w:p w14:paraId="43BBA33E" w14:textId="21520D5D" w:rsidR="002C2708" w:rsidRDefault="002C2708" w:rsidP="00C63352">
            <w:pPr>
              <w:spacing w:after="120"/>
              <w:rPr>
                <w:ins w:id="716" w:author="Author"/>
                <w:rFonts w:eastAsiaTheme="minorEastAsia"/>
                <w:b/>
                <w:bCs/>
                <w:color w:val="0070C0"/>
                <w:lang w:val="en-US" w:eastAsia="zh-CN"/>
              </w:rPr>
            </w:pPr>
            <w:ins w:id="717" w:author="Author">
              <w:r>
                <w:rPr>
                  <w:rFonts w:eastAsiaTheme="minorEastAsia"/>
                  <w:b/>
                  <w:bCs/>
                  <w:color w:val="0070C0"/>
                  <w:lang w:val="en-US" w:eastAsia="zh-CN"/>
                </w:rPr>
                <w:t>Proposal 1-11</w:t>
              </w:r>
            </w:ins>
          </w:p>
        </w:tc>
        <w:tc>
          <w:tcPr>
            <w:tcW w:w="756" w:type="pct"/>
            <w:tcPrChange w:id="718" w:author="Author">
              <w:tcPr>
                <w:tcW w:w="606" w:type="pct"/>
                <w:gridSpan w:val="2"/>
              </w:tcPr>
            </w:tcPrChange>
          </w:tcPr>
          <w:p w14:paraId="107254C6" w14:textId="1F8D4F1B" w:rsidR="002C2708" w:rsidRDefault="002C2708" w:rsidP="00C63352">
            <w:pPr>
              <w:spacing w:after="120"/>
              <w:rPr>
                <w:ins w:id="719" w:author="Author"/>
                <w:rFonts w:eastAsiaTheme="minorEastAsia"/>
                <w:b/>
                <w:bCs/>
                <w:color w:val="0070C0"/>
                <w:lang w:val="en-US" w:eastAsia="zh-CN"/>
              </w:rPr>
            </w:pPr>
            <w:ins w:id="720" w:author="Author">
              <w:r>
                <w:rPr>
                  <w:rFonts w:eastAsiaTheme="minorEastAsia"/>
                  <w:b/>
                  <w:bCs/>
                  <w:color w:val="0070C0"/>
                  <w:lang w:val="en-US" w:eastAsia="zh-CN"/>
                </w:rPr>
                <w:t>Proposal 1-12</w:t>
              </w:r>
            </w:ins>
          </w:p>
        </w:tc>
        <w:tc>
          <w:tcPr>
            <w:tcW w:w="756" w:type="pct"/>
            <w:tcPrChange w:id="721" w:author="Author">
              <w:tcPr>
                <w:tcW w:w="606" w:type="pct"/>
                <w:gridSpan w:val="2"/>
              </w:tcPr>
            </w:tcPrChange>
          </w:tcPr>
          <w:p w14:paraId="0D2ADBD7" w14:textId="62DCB498" w:rsidR="002C2708" w:rsidRDefault="002C2708" w:rsidP="00C63352">
            <w:pPr>
              <w:spacing w:after="120"/>
              <w:rPr>
                <w:ins w:id="722" w:author="Author"/>
                <w:rFonts w:eastAsiaTheme="minorEastAsia"/>
                <w:b/>
                <w:bCs/>
                <w:color w:val="0070C0"/>
                <w:lang w:val="en-US" w:eastAsia="zh-CN"/>
              </w:rPr>
            </w:pPr>
            <w:ins w:id="723" w:author="Author">
              <w:r>
                <w:rPr>
                  <w:rFonts w:eastAsiaTheme="minorEastAsia"/>
                  <w:b/>
                  <w:bCs/>
                  <w:color w:val="0070C0"/>
                  <w:lang w:val="en-US" w:eastAsia="zh-CN"/>
                </w:rPr>
                <w:t>Proposal 1-13</w:t>
              </w:r>
            </w:ins>
          </w:p>
        </w:tc>
      </w:tr>
      <w:tr w:rsidR="002C2708" w14:paraId="5F942AF2" w14:textId="77777777" w:rsidTr="00951AA7">
        <w:trPr>
          <w:ins w:id="724" w:author="Author"/>
          <w:trPrChange w:id="725" w:author="Author">
            <w:trPr>
              <w:gridAfter w:val="0"/>
            </w:trPr>
          </w:trPrChange>
        </w:trPr>
        <w:tc>
          <w:tcPr>
            <w:tcW w:w="572" w:type="pct"/>
            <w:tcPrChange w:id="726" w:author="Author">
              <w:tcPr>
                <w:tcW w:w="791" w:type="pct"/>
              </w:tcPr>
            </w:tcPrChange>
          </w:tcPr>
          <w:p w14:paraId="07351A94" w14:textId="77777777" w:rsidR="002C2708" w:rsidRPr="00995551" w:rsidRDefault="002C2708" w:rsidP="00C63352">
            <w:pPr>
              <w:spacing w:after="120"/>
              <w:rPr>
                <w:ins w:id="727" w:author="Author"/>
                <w:rFonts w:eastAsiaTheme="minorEastAsia"/>
                <w:lang w:val="en-US" w:eastAsia="zh-CN"/>
              </w:rPr>
            </w:pPr>
            <w:ins w:id="728" w:author="Author">
              <w:r>
                <w:rPr>
                  <w:rFonts w:eastAsiaTheme="minorEastAsia"/>
                  <w:lang w:val="en-US" w:eastAsia="zh-CN"/>
                </w:rPr>
                <w:t>THALES</w:t>
              </w:r>
            </w:ins>
          </w:p>
        </w:tc>
        <w:tc>
          <w:tcPr>
            <w:tcW w:w="702" w:type="pct"/>
            <w:tcPrChange w:id="729" w:author="Author">
              <w:tcPr>
                <w:tcW w:w="606" w:type="pct"/>
                <w:gridSpan w:val="2"/>
              </w:tcPr>
            </w:tcPrChange>
          </w:tcPr>
          <w:p w14:paraId="6561D655" w14:textId="1E32653C" w:rsidR="002C2708" w:rsidRPr="00995551" w:rsidRDefault="00E27B21" w:rsidP="00C63352">
            <w:pPr>
              <w:spacing w:after="120"/>
              <w:rPr>
                <w:ins w:id="730" w:author="Author"/>
                <w:rFonts w:eastAsiaTheme="minorEastAsia"/>
                <w:lang w:val="en-US" w:eastAsia="zh-CN"/>
              </w:rPr>
            </w:pPr>
            <w:ins w:id="731" w:author="Author">
              <w:r>
                <w:rPr>
                  <w:rFonts w:eastAsiaTheme="minorEastAsia"/>
                  <w:lang w:val="en-US" w:eastAsia="zh-CN"/>
                </w:rPr>
                <w:t>A</w:t>
              </w:r>
            </w:ins>
          </w:p>
        </w:tc>
        <w:tc>
          <w:tcPr>
            <w:tcW w:w="702" w:type="pct"/>
            <w:tcPrChange w:id="732" w:author="Author">
              <w:tcPr>
                <w:tcW w:w="606" w:type="pct"/>
                <w:gridSpan w:val="2"/>
              </w:tcPr>
            </w:tcPrChange>
          </w:tcPr>
          <w:p w14:paraId="756876BC" w14:textId="77777777" w:rsidR="002C2708" w:rsidRPr="00995551" w:rsidRDefault="002C2708" w:rsidP="00C63352">
            <w:pPr>
              <w:spacing w:after="120"/>
              <w:rPr>
                <w:ins w:id="733" w:author="Author"/>
                <w:rFonts w:eastAsiaTheme="minorEastAsia"/>
                <w:lang w:val="en-US" w:eastAsia="zh-CN"/>
              </w:rPr>
            </w:pPr>
            <w:ins w:id="734" w:author="Author">
              <w:r>
                <w:rPr>
                  <w:rFonts w:eastAsiaTheme="minorEastAsia"/>
                  <w:lang w:val="en-US" w:eastAsia="zh-CN"/>
                </w:rPr>
                <w:t>A</w:t>
              </w:r>
            </w:ins>
          </w:p>
        </w:tc>
        <w:tc>
          <w:tcPr>
            <w:tcW w:w="756" w:type="pct"/>
            <w:tcPrChange w:id="735" w:author="Author">
              <w:tcPr>
                <w:tcW w:w="606" w:type="pct"/>
                <w:gridSpan w:val="2"/>
              </w:tcPr>
            </w:tcPrChange>
          </w:tcPr>
          <w:p w14:paraId="439FEDCD" w14:textId="77777777" w:rsidR="002C2708" w:rsidRPr="00995551" w:rsidRDefault="002C2708" w:rsidP="00C63352">
            <w:pPr>
              <w:spacing w:after="120"/>
              <w:rPr>
                <w:ins w:id="736" w:author="Author"/>
                <w:rFonts w:eastAsiaTheme="minorEastAsia"/>
                <w:lang w:val="en-US" w:eastAsia="zh-CN"/>
              </w:rPr>
            </w:pPr>
            <w:ins w:id="737" w:author="Author">
              <w:r>
                <w:rPr>
                  <w:rFonts w:eastAsiaTheme="minorEastAsia"/>
                  <w:lang w:val="en-US" w:eastAsia="zh-CN"/>
                </w:rPr>
                <w:t>A</w:t>
              </w:r>
            </w:ins>
          </w:p>
        </w:tc>
        <w:tc>
          <w:tcPr>
            <w:tcW w:w="756" w:type="pct"/>
            <w:tcPrChange w:id="738" w:author="Author">
              <w:tcPr>
                <w:tcW w:w="606" w:type="pct"/>
                <w:gridSpan w:val="2"/>
              </w:tcPr>
            </w:tcPrChange>
          </w:tcPr>
          <w:p w14:paraId="6972B3B4" w14:textId="77777777" w:rsidR="002C2708" w:rsidRPr="00995551" w:rsidRDefault="002C2708" w:rsidP="00C63352">
            <w:pPr>
              <w:spacing w:after="120"/>
              <w:rPr>
                <w:ins w:id="739" w:author="Author"/>
                <w:rFonts w:eastAsiaTheme="minorEastAsia"/>
                <w:lang w:val="en-US" w:eastAsia="zh-CN"/>
              </w:rPr>
            </w:pPr>
            <w:ins w:id="740" w:author="Author">
              <w:r>
                <w:rPr>
                  <w:rFonts w:eastAsiaTheme="minorEastAsia"/>
                  <w:lang w:val="en-US" w:eastAsia="zh-CN"/>
                </w:rPr>
                <w:t>A</w:t>
              </w:r>
            </w:ins>
          </w:p>
        </w:tc>
        <w:tc>
          <w:tcPr>
            <w:tcW w:w="756" w:type="pct"/>
            <w:tcPrChange w:id="741" w:author="Author">
              <w:tcPr>
                <w:tcW w:w="606" w:type="pct"/>
                <w:gridSpan w:val="2"/>
              </w:tcPr>
            </w:tcPrChange>
          </w:tcPr>
          <w:p w14:paraId="7064DF3F" w14:textId="71DF0C63" w:rsidR="002C2708" w:rsidRPr="00995551" w:rsidRDefault="002C2708" w:rsidP="00C63352">
            <w:pPr>
              <w:spacing w:after="120"/>
              <w:rPr>
                <w:ins w:id="742" w:author="Author"/>
                <w:rFonts w:eastAsiaTheme="minorEastAsia"/>
                <w:lang w:val="en-US" w:eastAsia="zh-CN"/>
              </w:rPr>
            </w:pPr>
          </w:p>
        </w:tc>
        <w:tc>
          <w:tcPr>
            <w:tcW w:w="756" w:type="pct"/>
            <w:tcPrChange w:id="743" w:author="Author">
              <w:tcPr>
                <w:tcW w:w="606" w:type="pct"/>
                <w:gridSpan w:val="2"/>
              </w:tcPr>
            </w:tcPrChange>
          </w:tcPr>
          <w:p w14:paraId="68D57270" w14:textId="14EB3791" w:rsidR="002C2708" w:rsidRDefault="00E27B21" w:rsidP="00C63352">
            <w:pPr>
              <w:spacing w:after="120"/>
              <w:rPr>
                <w:ins w:id="744" w:author="Author"/>
                <w:rFonts w:eastAsiaTheme="minorEastAsia"/>
                <w:lang w:val="en-US" w:eastAsia="zh-CN"/>
              </w:rPr>
            </w:pPr>
            <w:ins w:id="745" w:author="Author">
              <w:r>
                <w:rPr>
                  <w:rFonts w:eastAsiaTheme="minorEastAsia"/>
                  <w:lang w:val="en-US" w:eastAsia="zh-CN"/>
                </w:rPr>
                <w:t>A</w:t>
              </w:r>
            </w:ins>
          </w:p>
        </w:tc>
      </w:tr>
      <w:tr w:rsidR="002C2708" w14:paraId="1D7BE39D" w14:textId="77777777" w:rsidTr="00951AA7">
        <w:trPr>
          <w:ins w:id="746" w:author="Author"/>
          <w:trPrChange w:id="747" w:author="Author">
            <w:trPr>
              <w:gridAfter w:val="0"/>
            </w:trPr>
          </w:trPrChange>
        </w:trPr>
        <w:tc>
          <w:tcPr>
            <w:tcW w:w="572" w:type="pct"/>
            <w:tcPrChange w:id="748" w:author="Author">
              <w:tcPr>
                <w:tcW w:w="791" w:type="pct"/>
              </w:tcPr>
            </w:tcPrChange>
          </w:tcPr>
          <w:p w14:paraId="52407435" w14:textId="2C5CD5B2" w:rsidR="002C2708" w:rsidRPr="00995551" w:rsidRDefault="00136123" w:rsidP="00C63352">
            <w:pPr>
              <w:spacing w:after="120"/>
              <w:rPr>
                <w:ins w:id="749" w:author="Author"/>
                <w:rFonts w:eastAsiaTheme="minorEastAsia"/>
                <w:lang w:val="en-US" w:eastAsia="zh-CN"/>
              </w:rPr>
            </w:pPr>
            <w:ins w:id="750" w:author="Author">
              <w:r>
                <w:rPr>
                  <w:rFonts w:eastAsiaTheme="minorEastAsia"/>
                  <w:lang w:val="en-US" w:eastAsia="zh-CN"/>
                </w:rPr>
                <w:t>Eutelsat</w:t>
              </w:r>
            </w:ins>
          </w:p>
        </w:tc>
        <w:tc>
          <w:tcPr>
            <w:tcW w:w="702" w:type="pct"/>
            <w:tcPrChange w:id="751" w:author="Author">
              <w:tcPr>
                <w:tcW w:w="606" w:type="pct"/>
                <w:gridSpan w:val="2"/>
              </w:tcPr>
            </w:tcPrChange>
          </w:tcPr>
          <w:p w14:paraId="4027248F" w14:textId="481881E9" w:rsidR="002C2708" w:rsidRPr="00995551" w:rsidRDefault="00136123" w:rsidP="00C63352">
            <w:pPr>
              <w:spacing w:after="120"/>
              <w:rPr>
                <w:ins w:id="752" w:author="Author"/>
                <w:rFonts w:eastAsiaTheme="minorEastAsia"/>
                <w:lang w:val="en-US" w:eastAsia="zh-CN"/>
              </w:rPr>
            </w:pPr>
            <w:ins w:id="753" w:author="Author">
              <w:r>
                <w:rPr>
                  <w:rFonts w:eastAsiaTheme="minorEastAsia"/>
                  <w:lang w:val="en-US" w:eastAsia="zh-CN"/>
                </w:rPr>
                <w:t>A</w:t>
              </w:r>
            </w:ins>
          </w:p>
        </w:tc>
        <w:tc>
          <w:tcPr>
            <w:tcW w:w="702" w:type="pct"/>
            <w:tcPrChange w:id="754" w:author="Author">
              <w:tcPr>
                <w:tcW w:w="606" w:type="pct"/>
                <w:gridSpan w:val="2"/>
              </w:tcPr>
            </w:tcPrChange>
          </w:tcPr>
          <w:p w14:paraId="38B269BA" w14:textId="0E680871" w:rsidR="002C2708" w:rsidRPr="00995551" w:rsidRDefault="00136123" w:rsidP="00C63352">
            <w:pPr>
              <w:spacing w:after="120"/>
              <w:rPr>
                <w:ins w:id="755" w:author="Author"/>
                <w:rFonts w:eastAsiaTheme="minorEastAsia"/>
                <w:lang w:val="en-US" w:eastAsia="zh-CN"/>
              </w:rPr>
            </w:pPr>
            <w:ins w:id="756" w:author="Author">
              <w:r>
                <w:rPr>
                  <w:rFonts w:eastAsiaTheme="minorEastAsia"/>
                  <w:lang w:val="en-US" w:eastAsia="zh-CN"/>
                </w:rPr>
                <w:t>A</w:t>
              </w:r>
            </w:ins>
          </w:p>
        </w:tc>
        <w:tc>
          <w:tcPr>
            <w:tcW w:w="756" w:type="pct"/>
            <w:tcPrChange w:id="757" w:author="Author">
              <w:tcPr>
                <w:tcW w:w="606" w:type="pct"/>
                <w:gridSpan w:val="2"/>
              </w:tcPr>
            </w:tcPrChange>
          </w:tcPr>
          <w:p w14:paraId="2F8ECE00" w14:textId="48660F5C" w:rsidR="002C2708" w:rsidRPr="00995551" w:rsidRDefault="00136123" w:rsidP="00C63352">
            <w:pPr>
              <w:spacing w:after="120"/>
              <w:rPr>
                <w:ins w:id="758" w:author="Author"/>
                <w:rFonts w:eastAsiaTheme="minorEastAsia"/>
                <w:lang w:val="en-US" w:eastAsia="zh-CN"/>
              </w:rPr>
            </w:pPr>
            <w:ins w:id="759" w:author="Author">
              <w:r>
                <w:rPr>
                  <w:rFonts w:eastAsiaTheme="minorEastAsia"/>
                  <w:lang w:val="en-US" w:eastAsia="zh-CN"/>
                </w:rPr>
                <w:t>A</w:t>
              </w:r>
            </w:ins>
          </w:p>
        </w:tc>
        <w:tc>
          <w:tcPr>
            <w:tcW w:w="756" w:type="pct"/>
            <w:tcPrChange w:id="760" w:author="Author">
              <w:tcPr>
                <w:tcW w:w="606" w:type="pct"/>
                <w:gridSpan w:val="2"/>
              </w:tcPr>
            </w:tcPrChange>
          </w:tcPr>
          <w:p w14:paraId="1481B024" w14:textId="1DF48384" w:rsidR="002C2708" w:rsidRPr="00995551" w:rsidRDefault="00136123" w:rsidP="00C63352">
            <w:pPr>
              <w:spacing w:after="120"/>
              <w:rPr>
                <w:ins w:id="761" w:author="Author"/>
                <w:rFonts w:eastAsiaTheme="minorEastAsia"/>
                <w:lang w:val="en-US" w:eastAsia="zh-CN"/>
              </w:rPr>
            </w:pPr>
            <w:ins w:id="762" w:author="Author">
              <w:r>
                <w:rPr>
                  <w:rFonts w:eastAsiaTheme="minorEastAsia"/>
                  <w:lang w:val="en-US" w:eastAsia="zh-CN"/>
                </w:rPr>
                <w:t>A</w:t>
              </w:r>
            </w:ins>
          </w:p>
        </w:tc>
        <w:tc>
          <w:tcPr>
            <w:tcW w:w="756" w:type="pct"/>
            <w:tcPrChange w:id="763" w:author="Author">
              <w:tcPr>
                <w:tcW w:w="606" w:type="pct"/>
                <w:gridSpan w:val="2"/>
              </w:tcPr>
            </w:tcPrChange>
          </w:tcPr>
          <w:p w14:paraId="4E4F1C42" w14:textId="77777777" w:rsidR="002C2708" w:rsidRPr="00995551" w:rsidRDefault="002C2708" w:rsidP="00C63352">
            <w:pPr>
              <w:spacing w:after="120"/>
              <w:rPr>
                <w:ins w:id="764" w:author="Author"/>
                <w:rFonts w:eastAsiaTheme="minorEastAsia"/>
                <w:lang w:val="en-US" w:eastAsia="zh-CN"/>
              </w:rPr>
            </w:pPr>
          </w:p>
        </w:tc>
        <w:tc>
          <w:tcPr>
            <w:tcW w:w="756" w:type="pct"/>
            <w:tcPrChange w:id="765" w:author="Author">
              <w:tcPr>
                <w:tcW w:w="606" w:type="pct"/>
                <w:gridSpan w:val="2"/>
              </w:tcPr>
            </w:tcPrChange>
          </w:tcPr>
          <w:p w14:paraId="4BFBFF3F" w14:textId="007EDD18" w:rsidR="002C2708" w:rsidRPr="00995551" w:rsidRDefault="00136123" w:rsidP="00C63352">
            <w:pPr>
              <w:spacing w:after="120"/>
              <w:rPr>
                <w:ins w:id="766" w:author="Author"/>
                <w:rFonts w:eastAsiaTheme="minorEastAsia"/>
                <w:lang w:val="en-US" w:eastAsia="zh-CN"/>
              </w:rPr>
            </w:pPr>
            <w:ins w:id="767" w:author="Author">
              <w:r>
                <w:rPr>
                  <w:rFonts w:eastAsiaTheme="minorEastAsia"/>
                  <w:lang w:val="en-US" w:eastAsia="zh-CN"/>
                </w:rPr>
                <w:t>A</w:t>
              </w:r>
            </w:ins>
          </w:p>
        </w:tc>
      </w:tr>
      <w:tr w:rsidR="002C2708" w:rsidDel="002830F9" w14:paraId="2C5D0451" w14:textId="4D888921" w:rsidTr="00951AA7">
        <w:trPr>
          <w:ins w:id="768" w:author="Author"/>
          <w:del w:id="769" w:author="Author"/>
          <w:trPrChange w:id="770" w:author="Author">
            <w:trPr>
              <w:gridAfter w:val="0"/>
            </w:trPr>
          </w:trPrChange>
        </w:trPr>
        <w:tc>
          <w:tcPr>
            <w:tcW w:w="572" w:type="pct"/>
            <w:tcPrChange w:id="771" w:author="Author">
              <w:tcPr>
                <w:tcW w:w="791" w:type="pct"/>
              </w:tcPr>
            </w:tcPrChange>
          </w:tcPr>
          <w:p w14:paraId="34D7BBB4" w14:textId="1DAA4297" w:rsidR="002C2708" w:rsidRPr="00995551" w:rsidDel="002830F9" w:rsidRDefault="0054482E" w:rsidP="00C63352">
            <w:pPr>
              <w:spacing w:after="120"/>
              <w:rPr>
                <w:ins w:id="772" w:author="Author"/>
                <w:del w:id="773" w:author="Author"/>
                <w:rFonts w:eastAsiaTheme="minorEastAsia"/>
                <w:lang w:val="en-US" w:eastAsia="zh-CN"/>
              </w:rPr>
            </w:pPr>
            <w:ins w:id="774" w:author="Author">
              <w:r>
                <w:rPr>
                  <w:rFonts w:eastAsiaTheme="minorEastAsia"/>
                  <w:lang w:val="en-US" w:eastAsia="zh-CN"/>
                </w:rPr>
                <w:t>Hughes/EchoStar</w:t>
              </w:r>
            </w:ins>
          </w:p>
        </w:tc>
        <w:tc>
          <w:tcPr>
            <w:tcW w:w="702" w:type="pct"/>
            <w:tcPrChange w:id="775" w:author="Author">
              <w:tcPr>
                <w:tcW w:w="606" w:type="pct"/>
                <w:gridSpan w:val="2"/>
              </w:tcPr>
            </w:tcPrChange>
          </w:tcPr>
          <w:p w14:paraId="2661E4DD" w14:textId="00194FBB" w:rsidR="002C2708" w:rsidRPr="00995551" w:rsidDel="002830F9" w:rsidRDefault="0054482E" w:rsidP="00C63352">
            <w:pPr>
              <w:spacing w:after="120"/>
              <w:rPr>
                <w:ins w:id="776" w:author="Author"/>
                <w:del w:id="777" w:author="Author"/>
                <w:rFonts w:eastAsiaTheme="minorEastAsia"/>
                <w:lang w:val="en-US" w:eastAsia="zh-CN"/>
              </w:rPr>
            </w:pPr>
            <w:ins w:id="778" w:author="Author">
              <w:r>
                <w:rPr>
                  <w:rFonts w:eastAsiaTheme="minorEastAsia"/>
                  <w:lang w:val="en-US" w:eastAsia="zh-CN"/>
                </w:rPr>
                <w:t>A</w:t>
              </w:r>
            </w:ins>
          </w:p>
        </w:tc>
        <w:tc>
          <w:tcPr>
            <w:tcW w:w="702" w:type="pct"/>
            <w:tcPrChange w:id="779" w:author="Author">
              <w:tcPr>
                <w:tcW w:w="606" w:type="pct"/>
                <w:gridSpan w:val="2"/>
              </w:tcPr>
            </w:tcPrChange>
          </w:tcPr>
          <w:p w14:paraId="1495A6BD" w14:textId="661460A5" w:rsidR="002C2708" w:rsidRPr="00995551" w:rsidDel="002830F9" w:rsidRDefault="0054482E" w:rsidP="00C63352">
            <w:pPr>
              <w:spacing w:after="120"/>
              <w:rPr>
                <w:ins w:id="780" w:author="Author"/>
                <w:del w:id="781" w:author="Author"/>
                <w:rFonts w:eastAsiaTheme="minorEastAsia"/>
                <w:lang w:val="en-US" w:eastAsia="zh-CN"/>
              </w:rPr>
            </w:pPr>
            <w:ins w:id="782" w:author="Author">
              <w:r>
                <w:rPr>
                  <w:rFonts w:eastAsiaTheme="minorEastAsia"/>
                  <w:lang w:val="en-US" w:eastAsia="zh-CN"/>
                </w:rPr>
                <w:t>A</w:t>
              </w:r>
            </w:ins>
          </w:p>
        </w:tc>
        <w:tc>
          <w:tcPr>
            <w:tcW w:w="756" w:type="pct"/>
            <w:tcPrChange w:id="783" w:author="Author">
              <w:tcPr>
                <w:tcW w:w="606" w:type="pct"/>
                <w:gridSpan w:val="2"/>
              </w:tcPr>
            </w:tcPrChange>
          </w:tcPr>
          <w:p w14:paraId="4C2A59D4" w14:textId="36CC7E1F" w:rsidR="002C2708" w:rsidRPr="00995551" w:rsidDel="002830F9" w:rsidRDefault="0054482E" w:rsidP="00C63352">
            <w:pPr>
              <w:spacing w:after="120"/>
              <w:rPr>
                <w:ins w:id="784" w:author="Author"/>
                <w:del w:id="785" w:author="Author"/>
                <w:rFonts w:eastAsiaTheme="minorEastAsia"/>
                <w:lang w:val="en-US" w:eastAsia="zh-CN"/>
              </w:rPr>
            </w:pPr>
            <w:ins w:id="786" w:author="Author">
              <w:r>
                <w:rPr>
                  <w:rFonts w:eastAsiaTheme="minorEastAsia"/>
                  <w:lang w:val="en-US" w:eastAsia="zh-CN"/>
                </w:rPr>
                <w:t>A</w:t>
              </w:r>
            </w:ins>
          </w:p>
        </w:tc>
        <w:tc>
          <w:tcPr>
            <w:tcW w:w="756" w:type="pct"/>
            <w:tcPrChange w:id="787" w:author="Author">
              <w:tcPr>
                <w:tcW w:w="606" w:type="pct"/>
                <w:gridSpan w:val="2"/>
              </w:tcPr>
            </w:tcPrChange>
          </w:tcPr>
          <w:p w14:paraId="0FC50A90" w14:textId="5E0F4D1E" w:rsidR="002C2708" w:rsidRPr="00995551" w:rsidDel="002830F9" w:rsidRDefault="0054482E" w:rsidP="00C63352">
            <w:pPr>
              <w:spacing w:after="120"/>
              <w:rPr>
                <w:ins w:id="788" w:author="Author"/>
                <w:del w:id="789" w:author="Author"/>
                <w:rFonts w:eastAsiaTheme="minorEastAsia"/>
                <w:lang w:val="en-US" w:eastAsia="zh-CN"/>
              </w:rPr>
            </w:pPr>
            <w:ins w:id="790" w:author="Author">
              <w:r>
                <w:rPr>
                  <w:rFonts w:eastAsiaTheme="minorEastAsia"/>
                  <w:lang w:val="en-US" w:eastAsia="zh-CN"/>
                </w:rPr>
                <w:t>A</w:t>
              </w:r>
            </w:ins>
          </w:p>
        </w:tc>
        <w:tc>
          <w:tcPr>
            <w:tcW w:w="756" w:type="pct"/>
            <w:tcPrChange w:id="791" w:author="Author">
              <w:tcPr>
                <w:tcW w:w="606" w:type="pct"/>
                <w:gridSpan w:val="2"/>
              </w:tcPr>
            </w:tcPrChange>
          </w:tcPr>
          <w:p w14:paraId="1532E30C" w14:textId="0EA99EC2" w:rsidR="002C2708" w:rsidRPr="00995551" w:rsidDel="002830F9" w:rsidRDefault="002C2708" w:rsidP="00C63352">
            <w:pPr>
              <w:spacing w:after="120"/>
              <w:rPr>
                <w:ins w:id="792" w:author="Author"/>
                <w:del w:id="793" w:author="Author"/>
                <w:rFonts w:eastAsiaTheme="minorEastAsia"/>
                <w:lang w:val="en-US" w:eastAsia="zh-CN"/>
              </w:rPr>
            </w:pPr>
          </w:p>
        </w:tc>
        <w:tc>
          <w:tcPr>
            <w:tcW w:w="756" w:type="pct"/>
            <w:tcPrChange w:id="794" w:author="Author">
              <w:tcPr>
                <w:tcW w:w="606" w:type="pct"/>
                <w:gridSpan w:val="2"/>
              </w:tcPr>
            </w:tcPrChange>
          </w:tcPr>
          <w:p w14:paraId="5C3D07B1" w14:textId="0C0E5A48" w:rsidR="002C2708" w:rsidRPr="00995551" w:rsidDel="002830F9" w:rsidRDefault="0054482E" w:rsidP="00C63352">
            <w:pPr>
              <w:spacing w:after="120"/>
              <w:rPr>
                <w:ins w:id="795" w:author="Author"/>
                <w:del w:id="796" w:author="Author"/>
                <w:rFonts w:eastAsiaTheme="minorEastAsia"/>
                <w:lang w:val="en-US" w:eastAsia="zh-CN"/>
              </w:rPr>
            </w:pPr>
            <w:ins w:id="797" w:author="Author">
              <w:r>
                <w:rPr>
                  <w:rFonts w:eastAsiaTheme="minorEastAsia"/>
                  <w:lang w:val="en-US" w:eastAsia="zh-CN"/>
                </w:rPr>
                <w:t>A</w:t>
              </w:r>
            </w:ins>
          </w:p>
        </w:tc>
      </w:tr>
      <w:tr w:rsidR="002C2708" w:rsidDel="002830F9" w14:paraId="0D22E4FF" w14:textId="1EE79667" w:rsidTr="00951AA7">
        <w:trPr>
          <w:ins w:id="798" w:author="Author"/>
          <w:del w:id="799" w:author="Author"/>
          <w:trPrChange w:id="800" w:author="Author">
            <w:trPr>
              <w:gridAfter w:val="0"/>
            </w:trPr>
          </w:trPrChange>
        </w:trPr>
        <w:tc>
          <w:tcPr>
            <w:tcW w:w="572" w:type="pct"/>
            <w:tcPrChange w:id="801" w:author="Author">
              <w:tcPr>
                <w:tcW w:w="791" w:type="pct"/>
              </w:tcPr>
            </w:tcPrChange>
          </w:tcPr>
          <w:p w14:paraId="077B6A4D" w14:textId="0A018D02" w:rsidR="002C2708" w:rsidRPr="00995551" w:rsidDel="002830F9" w:rsidRDefault="002C2708" w:rsidP="00C63352">
            <w:pPr>
              <w:spacing w:after="120"/>
              <w:rPr>
                <w:ins w:id="802" w:author="Author"/>
                <w:del w:id="803" w:author="Author"/>
                <w:rFonts w:eastAsiaTheme="minorEastAsia"/>
                <w:lang w:val="en-US" w:eastAsia="zh-CN"/>
              </w:rPr>
            </w:pPr>
          </w:p>
        </w:tc>
        <w:tc>
          <w:tcPr>
            <w:tcW w:w="702" w:type="pct"/>
            <w:tcPrChange w:id="804" w:author="Author">
              <w:tcPr>
                <w:tcW w:w="606" w:type="pct"/>
                <w:gridSpan w:val="2"/>
              </w:tcPr>
            </w:tcPrChange>
          </w:tcPr>
          <w:p w14:paraId="1E87376F" w14:textId="788B4D48" w:rsidR="002C2708" w:rsidRPr="00995551" w:rsidDel="002830F9" w:rsidRDefault="002C2708" w:rsidP="00C63352">
            <w:pPr>
              <w:spacing w:after="120"/>
              <w:rPr>
                <w:ins w:id="805" w:author="Author"/>
                <w:del w:id="806" w:author="Author"/>
                <w:rFonts w:eastAsiaTheme="minorEastAsia"/>
                <w:lang w:val="en-US" w:eastAsia="zh-CN"/>
              </w:rPr>
            </w:pPr>
          </w:p>
        </w:tc>
        <w:tc>
          <w:tcPr>
            <w:tcW w:w="702" w:type="pct"/>
            <w:tcPrChange w:id="807" w:author="Author">
              <w:tcPr>
                <w:tcW w:w="606" w:type="pct"/>
                <w:gridSpan w:val="2"/>
              </w:tcPr>
            </w:tcPrChange>
          </w:tcPr>
          <w:p w14:paraId="44666F12" w14:textId="1320AEE8" w:rsidR="002C2708" w:rsidRPr="00995551" w:rsidDel="002830F9" w:rsidRDefault="002C2708" w:rsidP="00C63352">
            <w:pPr>
              <w:spacing w:after="120"/>
              <w:rPr>
                <w:ins w:id="808" w:author="Author"/>
                <w:del w:id="809" w:author="Author"/>
                <w:rFonts w:eastAsiaTheme="minorEastAsia"/>
                <w:lang w:val="en-US" w:eastAsia="zh-CN"/>
              </w:rPr>
            </w:pPr>
          </w:p>
        </w:tc>
        <w:tc>
          <w:tcPr>
            <w:tcW w:w="756" w:type="pct"/>
            <w:tcPrChange w:id="810" w:author="Author">
              <w:tcPr>
                <w:tcW w:w="606" w:type="pct"/>
                <w:gridSpan w:val="2"/>
              </w:tcPr>
            </w:tcPrChange>
          </w:tcPr>
          <w:p w14:paraId="28BFE5E6" w14:textId="67E2B58C" w:rsidR="002C2708" w:rsidRPr="00995551" w:rsidDel="002830F9" w:rsidRDefault="002C2708" w:rsidP="00C63352">
            <w:pPr>
              <w:spacing w:after="120"/>
              <w:rPr>
                <w:ins w:id="811" w:author="Author"/>
                <w:del w:id="812" w:author="Author"/>
                <w:rFonts w:eastAsiaTheme="minorEastAsia"/>
                <w:lang w:val="en-US" w:eastAsia="zh-CN"/>
              </w:rPr>
            </w:pPr>
          </w:p>
        </w:tc>
        <w:tc>
          <w:tcPr>
            <w:tcW w:w="756" w:type="pct"/>
            <w:tcPrChange w:id="813" w:author="Author">
              <w:tcPr>
                <w:tcW w:w="606" w:type="pct"/>
                <w:gridSpan w:val="2"/>
              </w:tcPr>
            </w:tcPrChange>
          </w:tcPr>
          <w:p w14:paraId="64E372A8" w14:textId="7F5BAFB2" w:rsidR="002C2708" w:rsidRPr="00995551" w:rsidDel="002830F9" w:rsidRDefault="002C2708" w:rsidP="00C63352">
            <w:pPr>
              <w:spacing w:after="120"/>
              <w:rPr>
                <w:ins w:id="814" w:author="Author"/>
                <w:del w:id="815" w:author="Author"/>
                <w:rFonts w:eastAsiaTheme="minorEastAsia"/>
                <w:lang w:val="en-US" w:eastAsia="zh-CN"/>
              </w:rPr>
            </w:pPr>
          </w:p>
        </w:tc>
        <w:tc>
          <w:tcPr>
            <w:tcW w:w="756" w:type="pct"/>
            <w:tcPrChange w:id="816" w:author="Author">
              <w:tcPr>
                <w:tcW w:w="606" w:type="pct"/>
                <w:gridSpan w:val="2"/>
              </w:tcPr>
            </w:tcPrChange>
          </w:tcPr>
          <w:p w14:paraId="04B28987" w14:textId="7B7038D2" w:rsidR="002C2708" w:rsidRPr="00995551" w:rsidDel="002830F9" w:rsidRDefault="002C2708" w:rsidP="00C63352">
            <w:pPr>
              <w:spacing w:after="120"/>
              <w:rPr>
                <w:ins w:id="817" w:author="Author"/>
                <w:del w:id="818" w:author="Author"/>
                <w:rFonts w:eastAsiaTheme="minorEastAsia"/>
                <w:lang w:val="en-US" w:eastAsia="zh-CN"/>
              </w:rPr>
            </w:pPr>
          </w:p>
        </w:tc>
        <w:tc>
          <w:tcPr>
            <w:tcW w:w="756" w:type="pct"/>
            <w:tcPrChange w:id="819" w:author="Author">
              <w:tcPr>
                <w:tcW w:w="606" w:type="pct"/>
                <w:gridSpan w:val="2"/>
              </w:tcPr>
            </w:tcPrChange>
          </w:tcPr>
          <w:p w14:paraId="5052A222" w14:textId="1B40C58E" w:rsidR="002C2708" w:rsidRPr="00995551" w:rsidDel="002830F9" w:rsidRDefault="002C2708" w:rsidP="00C63352">
            <w:pPr>
              <w:spacing w:after="120"/>
              <w:rPr>
                <w:ins w:id="820" w:author="Author"/>
                <w:del w:id="821" w:author="Author"/>
                <w:rFonts w:eastAsiaTheme="minorEastAsia"/>
                <w:lang w:val="en-US" w:eastAsia="zh-CN"/>
              </w:rPr>
            </w:pPr>
          </w:p>
        </w:tc>
      </w:tr>
      <w:tr w:rsidR="002C2708" w:rsidDel="002830F9" w14:paraId="726861D5" w14:textId="7F7B3A95" w:rsidTr="00951AA7">
        <w:trPr>
          <w:ins w:id="822" w:author="Author"/>
          <w:del w:id="823" w:author="Author"/>
          <w:trPrChange w:id="824" w:author="Author">
            <w:trPr>
              <w:gridAfter w:val="0"/>
            </w:trPr>
          </w:trPrChange>
        </w:trPr>
        <w:tc>
          <w:tcPr>
            <w:tcW w:w="572" w:type="pct"/>
            <w:tcPrChange w:id="825" w:author="Author">
              <w:tcPr>
                <w:tcW w:w="791" w:type="pct"/>
              </w:tcPr>
            </w:tcPrChange>
          </w:tcPr>
          <w:p w14:paraId="0EB7BAAB" w14:textId="3581C1A3" w:rsidR="002C2708" w:rsidRPr="00995551" w:rsidDel="002830F9" w:rsidRDefault="002C2708" w:rsidP="00C63352">
            <w:pPr>
              <w:spacing w:after="120"/>
              <w:rPr>
                <w:ins w:id="826" w:author="Author"/>
                <w:del w:id="827" w:author="Author"/>
                <w:rFonts w:eastAsiaTheme="minorEastAsia"/>
                <w:lang w:val="en-US" w:eastAsia="zh-CN"/>
              </w:rPr>
            </w:pPr>
          </w:p>
        </w:tc>
        <w:tc>
          <w:tcPr>
            <w:tcW w:w="702" w:type="pct"/>
            <w:tcPrChange w:id="828" w:author="Author">
              <w:tcPr>
                <w:tcW w:w="606" w:type="pct"/>
                <w:gridSpan w:val="2"/>
              </w:tcPr>
            </w:tcPrChange>
          </w:tcPr>
          <w:p w14:paraId="237033AD" w14:textId="4DEE6A59" w:rsidR="002C2708" w:rsidRPr="00995551" w:rsidDel="002830F9" w:rsidRDefault="002C2708" w:rsidP="00C63352">
            <w:pPr>
              <w:spacing w:after="120"/>
              <w:rPr>
                <w:ins w:id="829" w:author="Author"/>
                <w:del w:id="830" w:author="Author"/>
                <w:rFonts w:eastAsiaTheme="minorEastAsia"/>
                <w:lang w:val="en-US" w:eastAsia="zh-CN"/>
              </w:rPr>
            </w:pPr>
          </w:p>
        </w:tc>
        <w:tc>
          <w:tcPr>
            <w:tcW w:w="702" w:type="pct"/>
            <w:tcPrChange w:id="831" w:author="Author">
              <w:tcPr>
                <w:tcW w:w="606" w:type="pct"/>
                <w:gridSpan w:val="2"/>
              </w:tcPr>
            </w:tcPrChange>
          </w:tcPr>
          <w:p w14:paraId="227B30D7" w14:textId="4E72B3E5" w:rsidR="002C2708" w:rsidRPr="00995551" w:rsidDel="002830F9" w:rsidRDefault="002C2708" w:rsidP="00C63352">
            <w:pPr>
              <w:spacing w:after="120"/>
              <w:rPr>
                <w:ins w:id="832" w:author="Author"/>
                <w:del w:id="833" w:author="Author"/>
                <w:rFonts w:eastAsiaTheme="minorEastAsia"/>
                <w:lang w:val="en-US" w:eastAsia="zh-CN"/>
              </w:rPr>
            </w:pPr>
          </w:p>
        </w:tc>
        <w:tc>
          <w:tcPr>
            <w:tcW w:w="756" w:type="pct"/>
            <w:tcPrChange w:id="834" w:author="Author">
              <w:tcPr>
                <w:tcW w:w="606" w:type="pct"/>
                <w:gridSpan w:val="2"/>
              </w:tcPr>
            </w:tcPrChange>
          </w:tcPr>
          <w:p w14:paraId="6B0D7C66" w14:textId="216C30AF" w:rsidR="002C2708" w:rsidRPr="00995551" w:rsidDel="002830F9" w:rsidRDefault="002C2708" w:rsidP="00C63352">
            <w:pPr>
              <w:spacing w:after="120"/>
              <w:rPr>
                <w:ins w:id="835" w:author="Author"/>
                <w:del w:id="836" w:author="Author"/>
                <w:rFonts w:eastAsiaTheme="minorEastAsia"/>
                <w:lang w:val="en-US" w:eastAsia="zh-CN"/>
              </w:rPr>
            </w:pPr>
          </w:p>
        </w:tc>
        <w:tc>
          <w:tcPr>
            <w:tcW w:w="756" w:type="pct"/>
            <w:tcPrChange w:id="837" w:author="Author">
              <w:tcPr>
                <w:tcW w:w="606" w:type="pct"/>
                <w:gridSpan w:val="2"/>
              </w:tcPr>
            </w:tcPrChange>
          </w:tcPr>
          <w:p w14:paraId="7F6A3C27" w14:textId="4E9470E8" w:rsidR="002C2708" w:rsidRPr="00995551" w:rsidDel="002830F9" w:rsidRDefault="002C2708" w:rsidP="00C63352">
            <w:pPr>
              <w:spacing w:after="120"/>
              <w:rPr>
                <w:ins w:id="838" w:author="Author"/>
                <w:del w:id="839" w:author="Author"/>
                <w:rFonts w:eastAsiaTheme="minorEastAsia"/>
                <w:lang w:val="en-US" w:eastAsia="zh-CN"/>
              </w:rPr>
            </w:pPr>
          </w:p>
        </w:tc>
        <w:tc>
          <w:tcPr>
            <w:tcW w:w="756" w:type="pct"/>
            <w:tcPrChange w:id="840" w:author="Author">
              <w:tcPr>
                <w:tcW w:w="606" w:type="pct"/>
                <w:gridSpan w:val="2"/>
              </w:tcPr>
            </w:tcPrChange>
          </w:tcPr>
          <w:p w14:paraId="2992A1F9" w14:textId="2FBC4B20" w:rsidR="002C2708" w:rsidRPr="00995551" w:rsidDel="002830F9" w:rsidRDefault="002C2708" w:rsidP="00C63352">
            <w:pPr>
              <w:spacing w:after="120"/>
              <w:rPr>
                <w:ins w:id="841" w:author="Author"/>
                <w:del w:id="842" w:author="Author"/>
                <w:rFonts w:eastAsiaTheme="minorEastAsia"/>
                <w:lang w:val="en-US" w:eastAsia="zh-CN"/>
              </w:rPr>
            </w:pPr>
          </w:p>
        </w:tc>
        <w:tc>
          <w:tcPr>
            <w:tcW w:w="756" w:type="pct"/>
            <w:tcPrChange w:id="843" w:author="Author">
              <w:tcPr>
                <w:tcW w:w="606" w:type="pct"/>
                <w:gridSpan w:val="2"/>
              </w:tcPr>
            </w:tcPrChange>
          </w:tcPr>
          <w:p w14:paraId="795CA665" w14:textId="659AD21B" w:rsidR="002C2708" w:rsidRPr="00995551" w:rsidDel="002830F9" w:rsidRDefault="002C2708" w:rsidP="00C63352">
            <w:pPr>
              <w:spacing w:after="120"/>
              <w:rPr>
                <w:ins w:id="844" w:author="Author"/>
                <w:del w:id="845" w:author="Author"/>
                <w:rFonts w:eastAsiaTheme="minorEastAsia"/>
                <w:lang w:val="en-US" w:eastAsia="zh-CN"/>
              </w:rPr>
            </w:pPr>
          </w:p>
        </w:tc>
      </w:tr>
      <w:tr w:rsidR="002C2708" w:rsidDel="002830F9" w14:paraId="64F25974" w14:textId="4F384576" w:rsidTr="00951AA7">
        <w:trPr>
          <w:ins w:id="846" w:author="Author"/>
          <w:del w:id="847" w:author="Author"/>
          <w:trPrChange w:id="848" w:author="Author">
            <w:trPr>
              <w:gridAfter w:val="0"/>
            </w:trPr>
          </w:trPrChange>
        </w:trPr>
        <w:tc>
          <w:tcPr>
            <w:tcW w:w="572" w:type="pct"/>
            <w:tcPrChange w:id="849" w:author="Author">
              <w:tcPr>
                <w:tcW w:w="791" w:type="pct"/>
              </w:tcPr>
            </w:tcPrChange>
          </w:tcPr>
          <w:p w14:paraId="297E0D02" w14:textId="35837219" w:rsidR="002C2708" w:rsidRPr="00995551" w:rsidDel="002830F9" w:rsidRDefault="002C2708" w:rsidP="00C63352">
            <w:pPr>
              <w:spacing w:after="120"/>
              <w:rPr>
                <w:ins w:id="850" w:author="Author"/>
                <w:del w:id="851" w:author="Author"/>
                <w:rFonts w:eastAsiaTheme="minorEastAsia"/>
                <w:lang w:val="en-US" w:eastAsia="zh-CN"/>
              </w:rPr>
            </w:pPr>
          </w:p>
        </w:tc>
        <w:tc>
          <w:tcPr>
            <w:tcW w:w="702" w:type="pct"/>
            <w:tcPrChange w:id="852" w:author="Author">
              <w:tcPr>
                <w:tcW w:w="606" w:type="pct"/>
                <w:gridSpan w:val="2"/>
              </w:tcPr>
            </w:tcPrChange>
          </w:tcPr>
          <w:p w14:paraId="38CE12F8" w14:textId="0EBCE840" w:rsidR="002C2708" w:rsidRPr="00995551" w:rsidDel="002830F9" w:rsidRDefault="002C2708" w:rsidP="00C63352">
            <w:pPr>
              <w:spacing w:after="120"/>
              <w:rPr>
                <w:ins w:id="853" w:author="Author"/>
                <w:del w:id="854" w:author="Author"/>
                <w:rFonts w:eastAsiaTheme="minorEastAsia"/>
                <w:lang w:val="en-US" w:eastAsia="zh-CN"/>
              </w:rPr>
            </w:pPr>
          </w:p>
        </w:tc>
        <w:tc>
          <w:tcPr>
            <w:tcW w:w="702" w:type="pct"/>
            <w:tcPrChange w:id="855" w:author="Author">
              <w:tcPr>
                <w:tcW w:w="606" w:type="pct"/>
                <w:gridSpan w:val="2"/>
              </w:tcPr>
            </w:tcPrChange>
          </w:tcPr>
          <w:p w14:paraId="54BA8DC8" w14:textId="00269773" w:rsidR="002C2708" w:rsidRPr="00995551" w:rsidDel="002830F9" w:rsidRDefault="002C2708" w:rsidP="00C63352">
            <w:pPr>
              <w:spacing w:after="120"/>
              <w:rPr>
                <w:ins w:id="856" w:author="Author"/>
                <w:del w:id="857" w:author="Author"/>
                <w:rFonts w:eastAsiaTheme="minorEastAsia"/>
                <w:lang w:val="en-US" w:eastAsia="zh-CN"/>
              </w:rPr>
            </w:pPr>
          </w:p>
        </w:tc>
        <w:tc>
          <w:tcPr>
            <w:tcW w:w="756" w:type="pct"/>
            <w:tcPrChange w:id="858" w:author="Author">
              <w:tcPr>
                <w:tcW w:w="606" w:type="pct"/>
                <w:gridSpan w:val="2"/>
              </w:tcPr>
            </w:tcPrChange>
          </w:tcPr>
          <w:p w14:paraId="13DE1BC2" w14:textId="638CD318" w:rsidR="002C2708" w:rsidRPr="00995551" w:rsidDel="002830F9" w:rsidRDefault="002C2708" w:rsidP="00C63352">
            <w:pPr>
              <w:spacing w:after="120"/>
              <w:rPr>
                <w:ins w:id="859" w:author="Author"/>
                <w:del w:id="860" w:author="Author"/>
                <w:rFonts w:eastAsiaTheme="minorEastAsia"/>
                <w:lang w:val="en-US" w:eastAsia="zh-CN"/>
              </w:rPr>
            </w:pPr>
          </w:p>
        </w:tc>
        <w:tc>
          <w:tcPr>
            <w:tcW w:w="756" w:type="pct"/>
            <w:tcPrChange w:id="861" w:author="Author">
              <w:tcPr>
                <w:tcW w:w="606" w:type="pct"/>
                <w:gridSpan w:val="2"/>
              </w:tcPr>
            </w:tcPrChange>
          </w:tcPr>
          <w:p w14:paraId="4ADB9CBF" w14:textId="2C8B2207" w:rsidR="002C2708" w:rsidRPr="00995551" w:rsidDel="002830F9" w:rsidRDefault="002C2708" w:rsidP="00C63352">
            <w:pPr>
              <w:spacing w:after="120"/>
              <w:rPr>
                <w:ins w:id="862" w:author="Author"/>
                <w:del w:id="863" w:author="Author"/>
                <w:rFonts w:eastAsiaTheme="minorEastAsia"/>
                <w:lang w:val="en-US" w:eastAsia="zh-CN"/>
              </w:rPr>
            </w:pPr>
          </w:p>
        </w:tc>
        <w:tc>
          <w:tcPr>
            <w:tcW w:w="756" w:type="pct"/>
            <w:tcPrChange w:id="864" w:author="Author">
              <w:tcPr>
                <w:tcW w:w="606" w:type="pct"/>
                <w:gridSpan w:val="2"/>
              </w:tcPr>
            </w:tcPrChange>
          </w:tcPr>
          <w:p w14:paraId="661918DC" w14:textId="70A53464" w:rsidR="002C2708" w:rsidRPr="00995551" w:rsidDel="002830F9" w:rsidRDefault="002C2708" w:rsidP="00C63352">
            <w:pPr>
              <w:spacing w:after="120"/>
              <w:rPr>
                <w:ins w:id="865" w:author="Author"/>
                <w:del w:id="866" w:author="Author"/>
                <w:rFonts w:eastAsiaTheme="minorEastAsia"/>
                <w:lang w:val="en-US" w:eastAsia="zh-CN"/>
              </w:rPr>
            </w:pPr>
          </w:p>
        </w:tc>
        <w:tc>
          <w:tcPr>
            <w:tcW w:w="756" w:type="pct"/>
            <w:tcPrChange w:id="867" w:author="Author">
              <w:tcPr>
                <w:tcW w:w="606" w:type="pct"/>
                <w:gridSpan w:val="2"/>
              </w:tcPr>
            </w:tcPrChange>
          </w:tcPr>
          <w:p w14:paraId="6BDBA914" w14:textId="0CD7D5F8" w:rsidR="002C2708" w:rsidRPr="00995551" w:rsidDel="002830F9" w:rsidRDefault="002C2708" w:rsidP="00C63352">
            <w:pPr>
              <w:spacing w:after="120"/>
              <w:rPr>
                <w:ins w:id="868" w:author="Author"/>
                <w:del w:id="869" w:author="Author"/>
                <w:rFonts w:eastAsiaTheme="minorEastAsia"/>
                <w:lang w:val="en-US" w:eastAsia="zh-CN"/>
              </w:rPr>
            </w:pPr>
          </w:p>
        </w:tc>
      </w:tr>
      <w:tr w:rsidR="002C2708" w:rsidDel="002830F9" w14:paraId="3384B1AF" w14:textId="68A633D8" w:rsidTr="00951AA7">
        <w:trPr>
          <w:ins w:id="870" w:author="Author"/>
          <w:del w:id="871" w:author="Author"/>
          <w:trPrChange w:id="872" w:author="Author">
            <w:trPr>
              <w:gridAfter w:val="0"/>
            </w:trPr>
          </w:trPrChange>
        </w:trPr>
        <w:tc>
          <w:tcPr>
            <w:tcW w:w="572" w:type="pct"/>
            <w:tcPrChange w:id="873" w:author="Author">
              <w:tcPr>
                <w:tcW w:w="791" w:type="pct"/>
              </w:tcPr>
            </w:tcPrChange>
          </w:tcPr>
          <w:p w14:paraId="405E9447" w14:textId="3CCDACD0" w:rsidR="002C2708" w:rsidRPr="00995551" w:rsidDel="002830F9" w:rsidRDefault="002C2708" w:rsidP="00C63352">
            <w:pPr>
              <w:spacing w:after="120"/>
              <w:rPr>
                <w:ins w:id="874" w:author="Author"/>
                <w:del w:id="875" w:author="Author"/>
                <w:rFonts w:eastAsiaTheme="minorEastAsia"/>
                <w:lang w:val="en-US" w:eastAsia="zh-CN"/>
              </w:rPr>
            </w:pPr>
          </w:p>
        </w:tc>
        <w:tc>
          <w:tcPr>
            <w:tcW w:w="702" w:type="pct"/>
            <w:tcPrChange w:id="876" w:author="Author">
              <w:tcPr>
                <w:tcW w:w="606" w:type="pct"/>
                <w:gridSpan w:val="2"/>
              </w:tcPr>
            </w:tcPrChange>
          </w:tcPr>
          <w:p w14:paraId="377CE423" w14:textId="396B8573" w:rsidR="002C2708" w:rsidRPr="00995551" w:rsidDel="002830F9" w:rsidRDefault="002C2708" w:rsidP="00C63352">
            <w:pPr>
              <w:spacing w:after="120"/>
              <w:rPr>
                <w:ins w:id="877" w:author="Author"/>
                <w:del w:id="878" w:author="Author"/>
                <w:rFonts w:eastAsiaTheme="minorEastAsia"/>
                <w:lang w:val="en-US" w:eastAsia="zh-CN"/>
              </w:rPr>
            </w:pPr>
          </w:p>
        </w:tc>
        <w:tc>
          <w:tcPr>
            <w:tcW w:w="702" w:type="pct"/>
            <w:tcPrChange w:id="879" w:author="Author">
              <w:tcPr>
                <w:tcW w:w="606" w:type="pct"/>
                <w:gridSpan w:val="2"/>
              </w:tcPr>
            </w:tcPrChange>
          </w:tcPr>
          <w:p w14:paraId="4D48F16C" w14:textId="6CEB571B" w:rsidR="002C2708" w:rsidRPr="00995551" w:rsidDel="002830F9" w:rsidRDefault="002C2708" w:rsidP="00C63352">
            <w:pPr>
              <w:spacing w:after="120"/>
              <w:rPr>
                <w:ins w:id="880" w:author="Author"/>
                <w:del w:id="881" w:author="Author"/>
                <w:rFonts w:eastAsiaTheme="minorEastAsia"/>
                <w:lang w:val="en-US" w:eastAsia="zh-CN"/>
              </w:rPr>
            </w:pPr>
          </w:p>
        </w:tc>
        <w:tc>
          <w:tcPr>
            <w:tcW w:w="756" w:type="pct"/>
            <w:tcPrChange w:id="882" w:author="Author">
              <w:tcPr>
                <w:tcW w:w="606" w:type="pct"/>
                <w:gridSpan w:val="2"/>
              </w:tcPr>
            </w:tcPrChange>
          </w:tcPr>
          <w:p w14:paraId="0262ACDB" w14:textId="1B7987D8" w:rsidR="002C2708" w:rsidRPr="00995551" w:rsidDel="002830F9" w:rsidRDefault="002C2708" w:rsidP="00C63352">
            <w:pPr>
              <w:spacing w:after="120"/>
              <w:rPr>
                <w:ins w:id="883" w:author="Author"/>
                <w:del w:id="884" w:author="Author"/>
                <w:rFonts w:eastAsiaTheme="minorEastAsia"/>
                <w:lang w:val="en-US" w:eastAsia="zh-CN"/>
              </w:rPr>
            </w:pPr>
          </w:p>
        </w:tc>
        <w:tc>
          <w:tcPr>
            <w:tcW w:w="756" w:type="pct"/>
            <w:tcPrChange w:id="885" w:author="Author">
              <w:tcPr>
                <w:tcW w:w="606" w:type="pct"/>
                <w:gridSpan w:val="2"/>
              </w:tcPr>
            </w:tcPrChange>
          </w:tcPr>
          <w:p w14:paraId="1E8E0143" w14:textId="205D25A3" w:rsidR="002C2708" w:rsidRPr="00995551" w:rsidDel="002830F9" w:rsidRDefault="002C2708" w:rsidP="00C63352">
            <w:pPr>
              <w:spacing w:after="120"/>
              <w:rPr>
                <w:ins w:id="886" w:author="Author"/>
                <w:del w:id="887" w:author="Author"/>
                <w:rFonts w:eastAsiaTheme="minorEastAsia"/>
                <w:lang w:val="en-US" w:eastAsia="zh-CN"/>
              </w:rPr>
            </w:pPr>
          </w:p>
        </w:tc>
        <w:tc>
          <w:tcPr>
            <w:tcW w:w="756" w:type="pct"/>
            <w:tcPrChange w:id="888" w:author="Author">
              <w:tcPr>
                <w:tcW w:w="606" w:type="pct"/>
                <w:gridSpan w:val="2"/>
              </w:tcPr>
            </w:tcPrChange>
          </w:tcPr>
          <w:p w14:paraId="48D3278E" w14:textId="3079B296" w:rsidR="002C2708" w:rsidRPr="00995551" w:rsidDel="002830F9" w:rsidRDefault="002C2708" w:rsidP="00C63352">
            <w:pPr>
              <w:spacing w:after="120"/>
              <w:rPr>
                <w:ins w:id="889" w:author="Author"/>
                <w:del w:id="890" w:author="Author"/>
                <w:rFonts w:eastAsiaTheme="minorEastAsia"/>
                <w:lang w:val="en-US" w:eastAsia="zh-CN"/>
              </w:rPr>
            </w:pPr>
          </w:p>
        </w:tc>
        <w:tc>
          <w:tcPr>
            <w:tcW w:w="756" w:type="pct"/>
            <w:tcPrChange w:id="891" w:author="Author">
              <w:tcPr>
                <w:tcW w:w="606" w:type="pct"/>
                <w:gridSpan w:val="2"/>
              </w:tcPr>
            </w:tcPrChange>
          </w:tcPr>
          <w:p w14:paraId="67A1569D" w14:textId="47C4EC33" w:rsidR="002C2708" w:rsidRPr="00995551" w:rsidDel="002830F9" w:rsidRDefault="002C2708" w:rsidP="00C63352">
            <w:pPr>
              <w:spacing w:after="120"/>
              <w:rPr>
                <w:ins w:id="892" w:author="Author"/>
                <w:del w:id="893" w:author="Author"/>
                <w:rFonts w:eastAsiaTheme="minorEastAsia"/>
                <w:lang w:val="en-US" w:eastAsia="zh-CN"/>
              </w:rPr>
            </w:pPr>
          </w:p>
        </w:tc>
      </w:tr>
      <w:tr w:rsidR="002C2708" w:rsidDel="002830F9" w14:paraId="18566362" w14:textId="53371B05" w:rsidTr="00951AA7">
        <w:trPr>
          <w:ins w:id="894" w:author="Author"/>
          <w:del w:id="895" w:author="Author"/>
          <w:trPrChange w:id="896" w:author="Author">
            <w:trPr>
              <w:gridAfter w:val="0"/>
            </w:trPr>
          </w:trPrChange>
        </w:trPr>
        <w:tc>
          <w:tcPr>
            <w:tcW w:w="572" w:type="pct"/>
            <w:tcPrChange w:id="897" w:author="Author">
              <w:tcPr>
                <w:tcW w:w="791" w:type="pct"/>
              </w:tcPr>
            </w:tcPrChange>
          </w:tcPr>
          <w:p w14:paraId="04A14897" w14:textId="4B1FE512" w:rsidR="002C2708" w:rsidRPr="00995551" w:rsidDel="002830F9" w:rsidRDefault="002C2708" w:rsidP="00C63352">
            <w:pPr>
              <w:spacing w:after="120"/>
              <w:rPr>
                <w:ins w:id="898" w:author="Author"/>
                <w:del w:id="899" w:author="Author"/>
                <w:rFonts w:eastAsiaTheme="minorEastAsia"/>
                <w:lang w:val="en-US" w:eastAsia="zh-CN"/>
              </w:rPr>
            </w:pPr>
          </w:p>
        </w:tc>
        <w:tc>
          <w:tcPr>
            <w:tcW w:w="702" w:type="pct"/>
            <w:tcPrChange w:id="900" w:author="Author">
              <w:tcPr>
                <w:tcW w:w="606" w:type="pct"/>
                <w:gridSpan w:val="2"/>
              </w:tcPr>
            </w:tcPrChange>
          </w:tcPr>
          <w:p w14:paraId="2255F8DF" w14:textId="21A3CA31" w:rsidR="002C2708" w:rsidRPr="00995551" w:rsidDel="002830F9" w:rsidRDefault="002C2708" w:rsidP="00C63352">
            <w:pPr>
              <w:spacing w:after="120"/>
              <w:rPr>
                <w:ins w:id="901" w:author="Author"/>
                <w:del w:id="902" w:author="Author"/>
                <w:rFonts w:eastAsiaTheme="minorEastAsia"/>
                <w:lang w:val="en-US" w:eastAsia="zh-CN"/>
              </w:rPr>
            </w:pPr>
          </w:p>
        </w:tc>
        <w:tc>
          <w:tcPr>
            <w:tcW w:w="702" w:type="pct"/>
            <w:tcPrChange w:id="903" w:author="Author">
              <w:tcPr>
                <w:tcW w:w="606" w:type="pct"/>
                <w:gridSpan w:val="2"/>
              </w:tcPr>
            </w:tcPrChange>
          </w:tcPr>
          <w:p w14:paraId="57394D31" w14:textId="23908DCC" w:rsidR="002C2708" w:rsidRPr="00995551" w:rsidDel="002830F9" w:rsidRDefault="002C2708" w:rsidP="00C63352">
            <w:pPr>
              <w:spacing w:after="120"/>
              <w:rPr>
                <w:ins w:id="904" w:author="Author"/>
                <w:del w:id="905" w:author="Author"/>
                <w:rFonts w:eastAsiaTheme="minorEastAsia"/>
                <w:lang w:val="en-US" w:eastAsia="zh-CN"/>
              </w:rPr>
            </w:pPr>
          </w:p>
        </w:tc>
        <w:tc>
          <w:tcPr>
            <w:tcW w:w="756" w:type="pct"/>
            <w:tcPrChange w:id="906" w:author="Author">
              <w:tcPr>
                <w:tcW w:w="606" w:type="pct"/>
                <w:gridSpan w:val="2"/>
              </w:tcPr>
            </w:tcPrChange>
          </w:tcPr>
          <w:p w14:paraId="4C5323E5" w14:textId="7B9C9656" w:rsidR="002C2708" w:rsidRPr="00995551" w:rsidDel="002830F9" w:rsidRDefault="002C2708" w:rsidP="00C63352">
            <w:pPr>
              <w:spacing w:after="120"/>
              <w:rPr>
                <w:ins w:id="907" w:author="Author"/>
                <w:del w:id="908" w:author="Author"/>
                <w:rFonts w:eastAsiaTheme="minorEastAsia"/>
                <w:lang w:val="en-US" w:eastAsia="zh-CN"/>
              </w:rPr>
            </w:pPr>
          </w:p>
        </w:tc>
        <w:tc>
          <w:tcPr>
            <w:tcW w:w="756" w:type="pct"/>
            <w:tcPrChange w:id="909" w:author="Author">
              <w:tcPr>
                <w:tcW w:w="606" w:type="pct"/>
                <w:gridSpan w:val="2"/>
              </w:tcPr>
            </w:tcPrChange>
          </w:tcPr>
          <w:p w14:paraId="2C94F2E4" w14:textId="4140492B" w:rsidR="002C2708" w:rsidRPr="00995551" w:rsidDel="002830F9" w:rsidRDefault="002C2708" w:rsidP="00C63352">
            <w:pPr>
              <w:spacing w:after="120"/>
              <w:rPr>
                <w:ins w:id="910" w:author="Author"/>
                <w:del w:id="911" w:author="Author"/>
                <w:rFonts w:eastAsiaTheme="minorEastAsia"/>
                <w:lang w:val="en-US" w:eastAsia="zh-CN"/>
              </w:rPr>
            </w:pPr>
          </w:p>
        </w:tc>
        <w:tc>
          <w:tcPr>
            <w:tcW w:w="756" w:type="pct"/>
            <w:tcPrChange w:id="912" w:author="Author">
              <w:tcPr>
                <w:tcW w:w="606" w:type="pct"/>
                <w:gridSpan w:val="2"/>
              </w:tcPr>
            </w:tcPrChange>
          </w:tcPr>
          <w:p w14:paraId="6936E17A" w14:textId="5A43CE10" w:rsidR="002C2708" w:rsidRPr="00995551" w:rsidDel="002830F9" w:rsidRDefault="002C2708" w:rsidP="00C63352">
            <w:pPr>
              <w:spacing w:after="120"/>
              <w:rPr>
                <w:ins w:id="913" w:author="Author"/>
                <w:del w:id="914" w:author="Author"/>
                <w:rFonts w:eastAsiaTheme="minorEastAsia"/>
                <w:lang w:val="en-US" w:eastAsia="zh-CN"/>
              </w:rPr>
            </w:pPr>
          </w:p>
        </w:tc>
        <w:tc>
          <w:tcPr>
            <w:tcW w:w="756" w:type="pct"/>
            <w:tcPrChange w:id="915" w:author="Author">
              <w:tcPr>
                <w:tcW w:w="606" w:type="pct"/>
                <w:gridSpan w:val="2"/>
              </w:tcPr>
            </w:tcPrChange>
          </w:tcPr>
          <w:p w14:paraId="7974FE8D" w14:textId="764514AD" w:rsidR="002C2708" w:rsidRPr="00995551" w:rsidDel="002830F9" w:rsidRDefault="002C2708" w:rsidP="00C63352">
            <w:pPr>
              <w:spacing w:after="120"/>
              <w:rPr>
                <w:ins w:id="916" w:author="Author"/>
                <w:del w:id="917" w:author="Author"/>
                <w:rFonts w:eastAsiaTheme="minorEastAsia"/>
                <w:lang w:val="en-US" w:eastAsia="zh-CN"/>
              </w:rPr>
            </w:pPr>
          </w:p>
        </w:tc>
      </w:tr>
      <w:tr w:rsidR="002C2708" w:rsidDel="002830F9" w14:paraId="2E265107" w14:textId="460859F6" w:rsidTr="00951AA7">
        <w:trPr>
          <w:ins w:id="918" w:author="Author"/>
          <w:del w:id="919" w:author="Author"/>
          <w:trPrChange w:id="920" w:author="Author">
            <w:trPr>
              <w:gridAfter w:val="0"/>
            </w:trPr>
          </w:trPrChange>
        </w:trPr>
        <w:tc>
          <w:tcPr>
            <w:tcW w:w="572" w:type="pct"/>
            <w:tcPrChange w:id="921" w:author="Author">
              <w:tcPr>
                <w:tcW w:w="791" w:type="pct"/>
              </w:tcPr>
            </w:tcPrChange>
          </w:tcPr>
          <w:p w14:paraId="452F5954" w14:textId="0414777F" w:rsidR="002C2708" w:rsidRPr="00995551" w:rsidDel="002830F9" w:rsidRDefault="002C2708" w:rsidP="00C63352">
            <w:pPr>
              <w:spacing w:after="120"/>
              <w:rPr>
                <w:ins w:id="922" w:author="Author"/>
                <w:del w:id="923" w:author="Author"/>
                <w:rFonts w:eastAsiaTheme="minorEastAsia"/>
                <w:lang w:val="en-US" w:eastAsia="zh-CN"/>
              </w:rPr>
            </w:pPr>
          </w:p>
        </w:tc>
        <w:tc>
          <w:tcPr>
            <w:tcW w:w="702" w:type="pct"/>
            <w:tcPrChange w:id="924" w:author="Author">
              <w:tcPr>
                <w:tcW w:w="606" w:type="pct"/>
                <w:gridSpan w:val="2"/>
              </w:tcPr>
            </w:tcPrChange>
          </w:tcPr>
          <w:p w14:paraId="67AEE7AB" w14:textId="2038ED19" w:rsidR="002C2708" w:rsidRPr="00995551" w:rsidDel="002830F9" w:rsidRDefault="002C2708" w:rsidP="00C63352">
            <w:pPr>
              <w:spacing w:after="120"/>
              <w:rPr>
                <w:ins w:id="925" w:author="Author"/>
                <w:del w:id="926" w:author="Author"/>
                <w:rFonts w:eastAsiaTheme="minorEastAsia"/>
                <w:lang w:val="en-US" w:eastAsia="zh-CN"/>
              </w:rPr>
            </w:pPr>
          </w:p>
        </w:tc>
        <w:tc>
          <w:tcPr>
            <w:tcW w:w="702" w:type="pct"/>
            <w:tcPrChange w:id="927" w:author="Author">
              <w:tcPr>
                <w:tcW w:w="606" w:type="pct"/>
                <w:gridSpan w:val="2"/>
              </w:tcPr>
            </w:tcPrChange>
          </w:tcPr>
          <w:p w14:paraId="3BFA7BF7" w14:textId="42ECA722" w:rsidR="002C2708" w:rsidRPr="00995551" w:rsidDel="002830F9" w:rsidRDefault="002C2708" w:rsidP="00C63352">
            <w:pPr>
              <w:spacing w:after="120"/>
              <w:rPr>
                <w:ins w:id="928" w:author="Author"/>
                <w:del w:id="929" w:author="Author"/>
                <w:rFonts w:eastAsiaTheme="minorEastAsia"/>
                <w:lang w:val="en-US" w:eastAsia="zh-CN"/>
              </w:rPr>
            </w:pPr>
          </w:p>
        </w:tc>
        <w:tc>
          <w:tcPr>
            <w:tcW w:w="756" w:type="pct"/>
            <w:tcPrChange w:id="930" w:author="Author">
              <w:tcPr>
                <w:tcW w:w="606" w:type="pct"/>
                <w:gridSpan w:val="2"/>
              </w:tcPr>
            </w:tcPrChange>
          </w:tcPr>
          <w:p w14:paraId="13727B57" w14:textId="0BD48F08" w:rsidR="002C2708" w:rsidRPr="00995551" w:rsidDel="002830F9" w:rsidRDefault="002C2708" w:rsidP="00C63352">
            <w:pPr>
              <w:spacing w:after="120"/>
              <w:rPr>
                <w:ins w:id="931" w:author="Author"/>
                <w:del w:id="932" w:author="Author"/>
                <w:rFonts w:eastAsiaTheme="minorEastAsia"/>
                <w:lang w:val="en-US" w:eastAsia="zh-CN"/>
              </w:rPr>
            </w:pPr>
          </w:p>
        </w:tc>
        <w:tc>
          <w:tcPr>
            <w:tcW w:w="756" w:type="pct"/>
            <w:tcPrChange w:id="933" w:author="Author">
              <w:tcPr>
                <w:tcW w:w="606" w:type="pct"/>
                <w:gridSpan w:val="2"/>
              </w:tcPr>
            </w:tcPrChange>
          </w:tcPr>
          <w:p w14:paraId="29F26C75" w14:textId="747FEAEA" w:rsidR="002C2708" w:rsidRPr="00995551" w:rsidDel="002830F9" w:rsidRDefault="002C2708" w:rsidP="00C63352">
            <w:pPr>
              <w:spacing w:after="120"/>
              <w:rPr>
                <w:ins w:id="934" w:author="Author"/>
                <w:del w:id="935" w:author="Author"/>
                <w:rFonts w:eastAsiaTheme="minorEastAsia"/>
                <w:lang w:val="en-US" w:eastAsia="zh-CN"/>
              </w:rPr>
            </w:pPr>
          </w:p>
        </w:tc>
        <w:tc>
          <w:tcPr>
            <w:tcW w:w="756" w:type="pct"/>
            <w:tcPrChange w:id="936" w:author="Author">
              <w:tcPr>
                <w:tcW w:w="606" w:type="pct"/>
                <w:gridSpan w:val="2"/>
              </w:tcPr>
            </w:tcPrChange>
          </w:tcPr>
          <w:p w14:paraId="543792A7" w14:textId="6A63F802" w:rsidR="002C2708" w:rsidRPr="00995551" w:rsidDel="002830F9" w:rsidRDefault="002C2708" w:rsidP="00C63352">
            <w:pPr>
              <w:spacing w:after="120"/>
              <w:rPr>
                <w:ins w:id="937" w:author="Author"/>
                <w:del w:id="938" w:author="Author"/>
                <w:rFonts w:eastAsiaTheme="minorEastAsia"/>
                <w:lang w:val="en-US" w:eastAsia="zh-CN"/>
              </w:rPr>
            </w:pPr>
          </w:p>
        </w:tc>
        <w:tc>
          <w:tcPr>
            <w:tcW w:w="756" w:type="pct"/>
            <w:tcPrChange w:id="939" w:author="Author">
              <w:tcPr>
                <w:tcW w:w="606" w:type="pct"/>
                <w:gridSpan w:val="2"/>
              </w:tcPr>
            </w:tcPrChange>
          </w:tcPr>
          <w:p w14:paraId="7301FBD0" w14:textId="182E5F3D" w:rsidR="002C2708" w:rsidRPr="00995551" w:rsidDel="002830F9" w:rsidRDefault="002C2708" w:rsidP="00C63352">
            <w:pPr>
              <w:spacing w:after="120"/>
              <w:rPr>
                <w:ins w:id="940" w:author="Author"/>
                <w:del w:id="941" w:author="Author"/>
                <w:rFonts w:eastAsiaTheme="minorEastAsia"/>
                <w:lang w:val="en-US" w:eastAsia="zh-CN"/>
              </w:rPr>
            </w:pPr>
          </w:p>
        </w:tc>
      </w:tr>
      <w:tr w:rsidR="002C2708" w:rsidDel="002830F9" w14:paraId="3D81EABE" w14:textId="74196053" w:rsidTr="00951AA7">
        <w:trPr>
          <w:ins w:id="942" w:author="Author"/>
          <w:del w:id="943" w:author="Author"/>
          <w:trPrChange w:id="944" w:author="Author">
            <w:trPr>
              <w:gridAfter w:val="0"/>
            </w:trPr>
          </w:trPrChange>
        </w:trPr>
        <w:tc>
          <w:tcPr>
            <w:tcW w:w="572" w:type="pct"/>
            <w:tcPrChange w:id="945" w:author="Author">
              <w:tcPr>
                <w:tcW w:w="791" w:type="pct"/>
              </w:tcPr>
            </w:tcPrChange>
          </w:tcPr>
          <w:p w14:paraId="0EFF33C4" w14:textId="4970120D" w:rsidR="002C2708" w:rsidRPr="00995551" w:rsidDel="002830F9" w:rsidRDefault="002C2708" w:rsidP="00C63352">
            <w:pPr>
              <w:spacing w:after="120"/>
              <w:rPr>
                <w:ins w:id="946" w:author="Author"/>
                <w:del w:id="947" w:author="Author"/>
                <w:rFonts w:eastAsiaTheme="minorEastAsia"/>
                <w:lang w:val="en-US" w:eastAsia="zh-CN"/>
              </w:rPr>
            </w:pPr>
          </w:p>
        </w:tc>
        <w:tc>
          <w:tcPr>
            <w:tcW w:w="702" w:type="pct"/>
            <w:tcPrChange w:id="948" w:author="Author">
              <w:tcPr>
                <w:tcW w:w="606" w:type="pct"/>
                <w:gridSpan w:val="2"/>
              </w:tcPr>
            </w:tcPrChange>
          </w:tcPr>
          <w:p w14:paraId="74E7D0F5" w14:textId="6B7154D6" w:rsidR="002C2708" w:rsidRPr="00995551" w:rsidDel="002830F9" w:rsidRDefault="002C2708" w:rsidP="00C63352">
            <w:pPr>
              <w:spacing w:after="120"/>
              <w:rPr>
                <w:ins w:id="949" w:author="Author"/>
                <w:del w:id="950" w:author="Author"/>
                <w:rFonts w:eastAsiaTheme="minorEastAsia"/>
                <w:lang w:val="en-US" w:eastAsia="zh-CN"/>
              </w:rPr>
            </w:pPr>
          </w:p>
        </w:tc>
        <w:tc>
          <w:tcPr>
            <w:tcW w:w="702" w:type="pct"/>
            <w:tcPrChange w:id="951" w:author="Author">
              <w:tcPr>
                <w:tcW w:w="606" w:type="pct"/>
                <w:gridSpan w:val="2"/>
              </w:tcPr>
            </w:tcPrChange>
          </w:tcPr>
          <w:p w14:paraId="7C483705" w14:textId="75D086F5" w:rsidR="002C2708" w:rsidRPr="00995551" w:rsidDel="002830F9" w:rsidRDefault="002C2708" w:rsidP="00C63352">
            <w:pPr>
              <w:spacing w:after="120"/>
              <w:rPr>
                <w:ins w:id="952" w:author="Author"/>
                <w:del w:id="953" w:author="Author"/>
                <w:rFonts w:eastAsiaTheme="minorEastAsia"/>
                <w:lang w:val="en-US" w:eastAsia="zh-CN"/>
              </w:rPr>
            </w:pPr>
          </w:p>
        </w:tc>
        <w:tc>
          <w:tcPr>
            <w:tcW w:w="756" w:type="pct"/>
            <w:tcPrChange w:id="954" w:author="Author">
              <w:tcPr>
                <w:tcW w:w="606" w:type="pct"/>
                <w:gridSpan w:val="2"/>
              </w:tcPr>
            </w:tcPrChange>
          </w:tcPr>
          <w:p w14:paraId="7973A9EF" w14:textId="5BD65086" w:rsidR="002C2708" w:rsidRPr="00995551" w:rsidDel="002830F9" w:rsidRDefault="002C2708" w:rsidP="00C63352">
            <w:pPr>
              <w:spacing w:after="120"/>
              <w:rPr>
                <w:ins w:id="955" w:author="Author"/>
                <w:del w:id="956" w:author="Author"/>
                <w:rFonts w:eastAsiaTheme="minorEastAsia"/>
                <w:lang w:val="en-US" w:eastAsia="zh-CN"/>
              </w:rPr>
            </w:pPr>
          </w:p>
        </w:tc>
        <w:tc>
          <w:tcPr>
            <w:tcW w:w="756" w:type="pct"/>
            <w:tcPrChange w:id="957" w:author="Author">
              <w:tcPr>
                <w:tcW w:w="606" w:type="pct"/>
                <w:gridSpan w:val="2"/>
              </w:tcPr>
            </w:tcPrChange>
          </w:tcPr>
          <w:p w14:paraId="654B1E0C" w14:textId="47DC17B2" w:rsidR="002C2708" w:rsidRPr="00995551" w:rsidDel="002830F9" w:rsidRDefault="002C2708" w:rsidP="00C63352">
            <w:pPr>
              <w:spacing w:after="120"/>
              <w:rPr>
                <w:ins w:id="958" w:author="Author"/>
                <w:del w:id="959" w:author="Author"/>
                <w:rFonts w:eastAsiaTheme="minorEastAsia"/>
                <w:lang w:val="en-US" w:eastAsia="zh-CN"/>
              </w:rPr>
            </w:pPr>
          </w:p>
        </w:tc>
        <w:tc>
          <w:tcPr>
            <w:tcW w:w="756" w:type="pct"/>
            <w:tcPrChange w:id="960" w:author="Author">
              <w:tcPr>
                <w:tcW w:w="606" w:type="pct"/>
                <w:gridSpan w:val="2"/>
              </w:tcPr>
            </w:tcPrChange>
          </w:tcPr>
          <w:p w14:paraId="0DCCA5AD" w14:textId="6185DA88" w:rsidR="002C2708" w:rsidRPr="00995551" w:rsidDel="002830F9" w:rsidRDefault="002C2708" w:rsidP="00C63352">
            <w:pPr>
              <w:spacing w:after="120"/>
              <w:rPr>
                <w:ins w:id="961" w:author="Author"/>
                <w:del w:id="962" w:author="Author"/>
                <w:rFonts w:eastAsiaTheme="minorEastAsia"/>
                <w:lang w:val="en-US" w:eastAsia="zh-CN"/>
              </w:rPr>
            </w:pPr>
          </w:p>
        </w:tc>
        <w:tc>
          <w:tcPr>
            <w:tcW w:w="756" w:type="pct"/>
            <w:tcPrChange w:id="963" w:author="Author">
              <w:tcPr>
                <w:tcW w:w="606" w:type="pct"/>
                <w:gridSpan w:val="2"/>
              </w:tcPr>
            </w:tcPrChange>
          </w:tcPr>
          <w:p w14:paraId="7EFCA63A" w14:textId="671D8F8F" w:rsidR="002C2708" w:rsidRPr="00995551" w:rsidDel="002830F9" w:rsidRDefault="002C2708" w:rsidP="00C63352">
            <w:pPr>
              <w:spacing w:after="120"/>
              <w:rPr>
                <w:ins w:id="964" w:author="Author"/>
                <w:del w:id="965" w:author="Author"/>
                <w:rFonts w:eastAsiaTheme="minorEastAsia"/>
                <w:lang w:val="en-US" w:eastAsia="zh-CN"/>
              </w:rPr>
            </w:pPr>
          </w:p>
        </w:tc>
      </w:tr>
      <w:tr w:rsidR="002C2708" w:rsidDel="002830F9" w14:paraId="1FC79565" w14:textId="4A9FA67B" w:rsidTr="00951AA7">
        <w:trPr>
          <w:ins w:id="966" w:author="Author"/>
          <w:del w:id="967" w:author="Author"/>
          <w:trPrChange w:id="968" w:author="Author">
            <w:trPr>
              <w:gridAfter w:val="0"/>
            </w:trPr>
          </w:trPrChange>
        </w:trPr>
        <w:tc>
          <w:tcPr>
            <w:tcW w:w="572" w:type="pct"/>
            <w:tcPrChange w:id="969" w:author="Author">
              <w:tcPr>
                <w:tcW w:w="791" w:type="pct"/>
              </w:tcPr>
            </w:tcPrChange>
          </w:tcPr>
          <w:p w14:paraId="3C17559D" w14:textId="0C914844" w:rsidR="002C2708" w:rsidRPr="00995551" w:rsidDel="002830F9" w:rsidRDefault="002C2708" w:rsidP="00C63352">
            <w:pPr>
              <w:spacing w:after="120"/>
              <w:rPr>
                <w:ins w:id="970" w:author="Author"/>
                <w:del w:id="971" w:author="Author"/>
                <w:rFonts w:eastAsiaTheme="minorEastAsia"/>
                <w:lang w:val="en-US" w:eastAsia="zh-CN"/>
              </w:rPr>
            </w:pPr>
          </w:p>
        </w:tc>
        <w:tc>
          <w:tcPr>
            <w:tcW w:w="702" w:type="pct"/>
            <w:tcPrChange w:id="972" w:author="Author">
              <w:tcPr>
                <w:tcW w:w="606" w:type="pct"/>
                <w:gridSpan w:val="2"/>
              </w:tcPr>
            </w:tcPrChange>
          </w:tcPr>
          <w:p w14:paraId="2E707A4D" w14:textId="3C8E12C6" w:rsidR="002C2708" w:rsidRPr="00995551" w:rsidDel="002830F9" w:rsidRDefault="002C2708" w:rsidP="00C63352">
            <w:pPr>
              <w:spacing w:after="120"/>
              <w:rPr>
                <w:ins w:id="973" w:author="Author"/>
                <w:del w:id="974" w:author="Author"/>
                <w:rFonts w:eastAsiaTheme="minorEastAsia"/>
                <w:lang w:val="en-US" w:eastAsia="zh-CN"/>
              </w:rPr>
            </w:pPr>
          </w:p>
        </w:tc>
        <w:tc>
          <w:tcPr>
            <w:tcW w:w="702" w:type="pct"/>
            <w:tcPrChange w:id="975" w:author="Author">
              <w:tcPr>
                <w:tcW w:w="606" w:type="pct"/>
                <w:gridSpan w:val="2"/>
              </w:tcPr>
            </w:tcPrChange>
          </w:tcPr>
          <w:p w14:paraId="2C10ADF2" w14:textId="31730701" w:rsidR="002C2708" w:rsidRPr="00995551" w:rsidDel="002830F9" w:rsidRDefault="002C2708" w:rsidP="00C63352">
            <w:pPr>
              <w:spacing w:after="120"/>
              <w:rPr>
                <w:ins w:id="976" w:author="Author"/>
                <w:del w:id="977" w:author="Author"/>
                <w:rFonts w:eastAsiaTheme="minorEastAsia"/>
                <w:lang w:val="en-US" w:eastAsia="zh-CN"/>
              </w:rPr>
            </w:pPr>
          </w:p>
        </w:tc>
        <w:tc>
          <w:tcPr>
            <w:tcW w:w="756" w:type="pct"/>
            <w:tcPrChange w:id="978" w:author="Author">
              <w:tcPr>
                <w:tcW w:w="606" w:type="pct"/>
                <w:gridSpan w:val="2"/>
              </w:tcPr>
            </w:tcPrChange>
          </w:tcPr>
          <w:p w14:paraId="16EDEBD1" w14:textId="24E0795F" w:rsidR="002C2708" w:rsidRPr="00995551" w:rsidDel="002830F9" w:rsidRDefault="002C2708" w:rsidP="00C63352">
            <w:pPr>
              <w:spacing w:after="120"/>
              <w:rPr>
                <w:ins w:id="979" w:author="Author"/>
                <w:del w:id="980" w:author="Author"/>
                <w:rFonts w:eastAsiaTheme="minorEastAsia"/>
                <w:lang w:val="en-US" w:eastAsia="zh-CN"/>
              </w:rPr>
            </w:pPr>
          </w:p>
        </w:tc>
        <w:tc>
          <w:tcPr>
            <w:tcW w:w="756" w:type="pct"/>
            <w:tcPrChange w:id="981" w:author="Author">
              <w:tcPr>
                <w:tcW w:w="606" w:type="pct"/>
                <w:gridSpan w:val="2"/>
              </w:tcPr>
            </w:tcPrChange>
          </w:tcPr>
          <w:p w14:paraId="407C6EAB" w14:textId="529CFA57" w:rsidR="002C2708" w:rsidRPr="00995551" w:rsidDel="002830F9" w:rsidRDefault="002C2708" w:rsidP="00C63352">
            <w:pPr>
              <w:spacing w:after="120"/>
              <w:rPr>
                <w:ins w:id="982" w:author="Author"/>
                <w:del w:id="983" w:author="Author"/>
                <w:rFonts w:eastAsiaTheme="minorEastAsia"/>
                <w:lang w:val="en-US" w:eastAsia="zh-CN"/>
              </w:rPr>
            </w:pPr>
          </w:p>
        </w:tc>
        <w:tc>
          <w:tcPr>
            <w:tcW w:w="756" w:type="pct"/>
            <w:tcPrChange w:id="984" w:author="Author">
              <w:tcPr>
                <w:tcW w:w="606" w:type="pct"/>
                <w:gridSpan w:val="2"/>
              </w:tcPr>
            </w:tcPrChange>
          </w:tcPr>
          <w:p w14:paraId="00AE6360" w14:textId="6B3CCAB9" w:rsidR="002C2708" w:rsidRPr="00995551" w:rsidDel="002830F9" w:rsidRDefault="002C2708" w:rsidP="00C63352">
            <w:pPr>
              <w:spacing w:after="120"/>
              <w:rPr>
                <w:ins w:id="985" w:author="Author"/>
                <w:del w:id="986" w:author="Author"/>
                <w:rFonts w:eastAsiaTheme="minorEastAsia"/>
                <w:lang w:val="en-US" w:eastAsia="zh-CN"/>
              </w:rPr>
            </w:pPr>
          </w:p>
        </w:tc>
        <w:tc>
          <w:tcPr>
            <w:tcW w:w="756" w:type="pct"/>
            <w:tcPrChange w:id="987" w:author="Author">
              <w:tcPr>
                <w:tcW w:w="606" w:type="pct"/>
                <w:gridSpan w:val="2"/>
              </w:tcPr>
            </w:tcPrChange>
          </w:tcPr>
          <w:p w14:paraId="3D2717C4" w14:textId="163A035C" w:rsidR="002C2708" w:rsidRPr="00995551" w:rsidDel="002830F9" w:rsidRDefault="002C2708" w:rsidP="00C63352">
            <w:pPr>
              <w:spacing w:after="120"/>
              <w:rPr>
                <w:ins w:id="988" w:author="Author"/>
                <w:del w:id="989" w:author="Author"/>
                <w:rFonts w:eastAsiaTheme="minorEastAsia"/>
                <w:lang w:val="en-US" w:eastAsia="zh-CN"/>
              </w:rPr>
            </w:pPr>
          </w:p>
        </w:tc>
      </w:tr>
      <w:tr w:rsidR="002C2708" w:rsidDel="002830F9" w14:paraId="1F2ADDAD" w14:textId="602575EF" w:rsidTr="00951AA7">
        <w:trPr>
          <w:ins w:id="990" w:author="Author"/>
          <w:del w:id="991" w:author="Author"/>
          <w:trPrChange w:id="992" w:author="Author">
            <w:trPr>
              <w:gridAfter w:val="0"/>
            </w:trPr>
          </w:trPrChange>
        </w:trPr>
        <w:tc>
          <w:tcPr>
            <w:tcW w:w="572" w:type="pct"/>
            <w:tcPrChange w:id="993" w:author="Author">
              <w:tcPr>
                <w:tcW w:w="791" w:type="pct"/>
              </w:tcPr>
            </w:tcPrChange>
          </w:tcPr>
          <w:p w14:paraId="46BB04CE" w14:textId="69C29027" w:rsidR="002C2708" w:rsidRPr="00995551" w:rsidDel="002830F9" w:rsidRDefault="002C2708" w:rsidP="00C63352">
            <w:pPr>
              <w:spacing w:after="120"/>
              <w:rPr>
                <w:ins w:id="994" w:author="Author"/>
                <w:del w:id="995" w:author="Author"/>
                <w:rFonts w:eastAsiaTheme="minorEastAsia"/>
                <w:lang w:val="en-US" w:eastAsia="zh-CN"/>
              </w:rPr>
            </w:pPr>
          </w:p>
        </w:tc>
        <w:tc>
          <w:tcPr>
            <w:tcW w:w="702" w:type="pct"/>
            <w:tcPrChange w:id="996" w:author="Author">
              <w:tcPr>
                <w:tcW w:w="606" w:type="pct"/>
                <w:gridSpan w:val="2"/>
              </w:tcPr>
            </w:tcPrChange>
          </w:tcPr>
          <w:p w14:paraId="0D3FA4BD" w14:textId="68210F58" w:rsidR="002C2708" w:rsidRPr="00995551" w:rsidDel="002830F9" w:rsidRDefault="002C2708" w:rsidP="00C63352">
            <w:pPr>
              <w:spacing w:after="120"/>
              <w:rPr>
                <w:ins w:id="997" w:author="Author"/>
                <w:del w:id="998" w:author="Author"/>
                <w:rFonts w:eastAsiaTheme="minorEastAsia"/>
                <w:lang w:val="en-US" w:eastAsia="zh-CN"/>
              </w:rPr>
            </w:pPr>
          </w:p>
        </w:tc>
        <w:tc>
          <w:tcPr>
            <w:tcW w:w="702" w:type="pct"/>
            <w:tcPrChange w:id="999" w:author="Author">
              <w:tcPr>
                <w:tcW w:w="606" w:type="pct"/>
                <w:gridSpan w:val="2"/>
              </w:tcPr>
            </w:tcPrChange>
          </w:tcPr>
          <w:p w14:paraId="5D9FAC58" w14:textId="57568161" w:rsidR="002C2708" w:rsidRPr="00995551" w:rsidDel="002830F9" w:rsidRDefault="002C2708" w:rsidP="00C63352">
            <w:pPr>
              <w:spacing w:after="120"/>
              <w:rPr>
                <w:ins w:id="1000" w:author="Author"/>
                <w:del w:id="1001" w:author="Author"/>
                <w:rFonts w:eastAsiaTheme="minorEastAsia"/>
                <w:lang w:val="en-US" w:eastAsia="zh-CN"/>
              </w:rPr>
            </w:pPr>
          </w:p>
        </w:tc>
        <w:tc>
          <w:tcPr>
            <w:tcW w:w="756" w:type="pct"/>
            <w:tcPrChange w:id="1002" w:author="Author">
              <w:tcPr>
                <w:tcW w:w="606" w:type="pct"/>
                <w:gridSpan w:val="2"/>
              </w:tcPr>
            </w:tcPrChange>
          </w:tcPr>
          <w:p w14:paraId="51A382F6" w14:textId="2CAE3AFC" w:rsidR="002C2708" w:rsidRPr="00995551" w:rsidDel="002830F9" w:rsidRDefault="002C2708" w:rsidP="00C63352">
            <w:pPr>
              <w:spacing w:after="120"/>
              <w:rPr>
                <w:ins w:id="1003" w:author="Author"/>
                <w:del w:id="1004" w:author="Author"/>
                <w:rFonts w:eastAsiaTheme="minorEastAsia"/>
                <w:lang w:val="en-US" w:eastAsia="zh-CN"/>
              </w:rPr>
            </w:pPr>
          </w:p>
        </w:tc>
        <w:tc>
          <w:tcPr>
            <w:tcW w:w="756" w:type="pct"/>
            <w:tcPrChange w:id="1005" w:author="Author">
              <w:tcPr>
                <w:tcW w:w="606" w:type="pct"/>
                <w:gridSpan w:val="2"/>
              </w:tcPr>
            </w:tcPrChange>
          </w:tcPr>
          <w:p w14:paraId="08E3ECCA" w14:textId="331999BC" w:rsidR="002C2708" w:rsidRPr="00995551" w:rsidDel="002830F9" w:rsidRDefault="002C2708" w:rsidP="00C63352">
            <w:pPr>
              <w:spacing w:after="120"/>
              <w:rPr>
                <w:ins w:id="1006" w:author="Author"/>
                <w:del w:id="1007" w:author="Author"/>
                <w:rFonts w:eastAsiaTheme="minorEastAsia"/>
                <w:lang w:val="en-US" w:eastAsia="zh-CN"/>
              </w:rPr>
            </w:pPr>
          </w:p>
        </w:tc>
        <w:tc>
          <w:tcPr>
            <w:tcW w:w="756" w:type="pct"/>
            <w:tcPrChange w:id="1008" w:author="Author">
              <w:tcPr>
                <w:tcW w:w="606" w:type="pct"/>
                <w:gridSpan w:val="2"/>
              </w:tcPr>
            </w:tcPrChange>
          </w:tcPr>
          <w:p w14:paraId="2AFFB78F" w14:textId="782B8002" w:rsidR="002C2708" w:rsidRPr="00995551" w:rsidDel="002830F9" w:rsidRDefault="002C2708" w:rsidP="00C63352">
            <w:pPr>
              <w:spacing w:after="120"/>
              <w:rPr>
                <w:ins w:id="1009" w:author="Author"/>
                <w:del w:id="1010" w:author="Author"/>
                <w:rFonts w:eastAsiaTheme="minorEastAsia"/>
                <w:lang w:val="en-US" w:eastAsia="zh-CN"/>
              </w:rPr>
            </w:pPr>
          </w:p>
        </w:tc>
        <w:tc>
          <w:tcPr>
            <w:tcW w:w="756" w:type="pct"/>
            <w:tcPrChange w:id="1011" w:author="Author">
              <w:tcPr>
                <w:tcW w:w="606" w:type="pct"/>
                <w:gridSpan w:val="2"/>
              </w:tcPr>
            </w:tcPrChange>
          </w:tcPr>
          <w:p w14:paraId="2F31A8F0" w14:textId="37DACE34" w:rsidR="002C2708" w:rsidRPr="00995551" w:rsidDel="002830F9" w:rsidRDefault="002C2708" w:rsidP="00C63352">
            <w:pPr>
              <w:spacing w:after="120"/>
              <w:rPr>
                <w:ins w:id="1012" w:author="Author"/>
                <w:del w:id="1013" w:author="Author"/>
                <w:rFonts w:eastAsiaTheme="minorEastAsia"/>
                <w:lang w:val="en-US" w:eastAsia="zh-CN"/>
              </w:rPr>
            </w:pPr>
          </w:p>
        </w:tc>
      </w:tr>
      <w:tr w:rsidR="002C2708" w:rsidDel="002830F9" w14:paraId="37C24A3C" w14:textId="3DF448F8" w:rsidTr="00951AA7">
        <w:trPr>
          <w:ins w:id="1014" w:author="Author"/>
          <w:del w:id="1015" w:author="Author"/>
          <w:trPrChange w:id="1016" w:author="Author">
            <w:trPr>
              <w:gridAfter w:val="0"/>
            </w:trPr>
          </w:trPrChange>
        </w:trPr>
        <w:tc>
          <w:tcPr>
            <w:tcW w:w="572" w:type="pct"/>
            <w:tcPrChange w:id="1017" w:author="Author">
              <w:tcPr>
                <w:tcW w:w="791" w:type="pct"/>
              </w:tcPr>
            </w:tcPrChange>
          </w:tcPr>
          <w:p w14:paraId="4A86EB32" w14:textId="182A31E3" w:rsidR="002C2708" w:rsidRPr="00995551" w:rsidDel="002830F9" w:rsidRDefault="002C2708" w:rsidP="00C63352">
            <w:pPr>
              <w:spacing w:after="120"/>
              <w:rPr>
                <w:ins w:id="1018" w:author="Author"/>
                <w:del w:id="1019" w:author="Author"/>
                <w:rFonts w:eastAsiaTheme="minorEastAsia"/>
                <w:lang w:val="en-US" w:eastAsia="zh-CN"/>
              </w:rPr>
            </w:pPr>
          </w:p>
        </w:tc>
        <w:tc>
          <w:tcPr>
            <w:tcW w:w="702" w:type="pct"/>
            <w:tcPrChange w:id="1020" w:author="Author">
              <w:tcPr>
                <w:tcW w:w="606" w:type="pct"/>
                <w:gridSpan w:val="2"/>
              </w:tcPr>
            </w:tcPrChange>
          </w:tcPr>
          <w:p w14:paraId="6CD15D4E" w14:textId="25C87FB3" w:rsidR="002C2708" w:rsidRPr="00995551" w:rsidDel="002830F9" w:rsidRDefault="002C2708" w:rsidP="00C63352">
            <w:pPr>
              <w:spacing w:after="120"/>
              <w:rPr>
                <w:ins w:id="1021" w:author="Author"/>
                <w:del w:id="1022" w:author="Author"/>
                <w:rFonts w:eastAsiaTheme="minorEastAsia"/>
                <w:lang w:val="en-US" w:eastAsia="zh-CN"/>
              </w:rPr>
            </w:pPr>
          </w:p>
        </w:tc>
        <w:tc>
          <w:tcPr>
            <w:tcW w:w="702" w:type="pct"/>
            <w:tcPrChange w:id="1023" w:author="Author">
              <w:tcPr>
                <w:tcW w:w="606" w:type="pct"/>
                <w:gridSpan w:val="2"/>
              </w:tcPr>
            </w:tcPrChange>
          </w:tcPr>
          <w:p w14:paraId="36F5774B" w14:textId="17D7AC47" w:rsidR="002C2708" w:rsidRPr="00995551" w:rsidDel="002830F9" w:rsidRDefault="002C2708" w:rsidP="00C63352">
            <w:pPr>
              <w:spacing w:after="120"/>
              <w:rPr>
                <w:ins w:id="1024" w:author="Author"/>
                <w:del w:id="1025" w:author="Author"/>
                <w:rFonts w:eastAsiaTheme="minorEastAsia"/>
                <w:lang w:val="en-US" w:eastAsia="zh-CN"/>
              </w:rPr>
            </w:pPr>
          </w:p>
        </w:tc>
        <w:tc>
          <w:tcPr>
            <w:tcW w:w="756" w:type="pct"/>
            <w:tcPrChange w:id="1026" w:author="Author">
              <w:tcPr>
                <w:tcW w:w="606" w:type="pct"/>
                <w:gridSpan w:val="2"/>
              </w:tcPr>
            </w:tcPrChange>
          </w:tcPr>
          <w:p w14:paraId="01EE38C3" w14:textId="47F8E6C0" w:rsidR="002C2708" w:rsidRPr="00995551" w:rsidDel="002830F9" w:rsidRDefault="002C2708" w:rsidP="00C63352">
            <w:pPr>
              <w:spacing w:after="120"/>
              <w:rPr>
                <w:ins w:id="1027" w:author="Author"/>
                <w:del w:id="1028" w:author="Author"/>
                <w:rFonts w:eastAsiaTheme="minorEastAsia"/>
                <w:lang w:val="en-US" w:eastAsia="zh-CN"/>
              </w:rPr>
            </w:pPr>
          </w:p>
        </w:tc>
        <w:tc>
          <w:tcPr>
            <w:tcW w:w="756" w:type="pct"/>
            <w:tcPrChange w:id="1029" w:author="Author">
              <w:tcPr>
                <w:tcW w:w="606" w:type="pct"/>
                <w:gridSpan w:val="2"/>
              </w:tcPr>
            </w:tcPrChange>
          </w:tcPr>
          <w:p w14:paraId="2B045361" w14:textId="32B92E1D" w:rsidR="002C2708" w:rsidRPr="00995551" w:rsidDel="002830F9" w:rsidRDefault="002C2708" w:rsidP="00C63352">
            <w:pPr>
              <w:spacing w:after="120"/>
              <w:rPr>
                <w:ins w:id="1030" w:author="Author"/>
                <w:del w:id="1031" w:author="Author"/>
                <w:rFonts w:eastAsiaTheme="minorEastAsia"/>
                <w:lang w:val="en-US" w:eastAsia="zh-CN"/>
              </w:rPr>
            </w:pPr>
          </w:p>
        </w:tc>
        <w:tc>
          <w:tcPr>
            <w:tcW w:w="756" w:type="pct"/>
            <w:tcPrChange w:id="1032" w:author="Author">
              <w:tcPr>
                <w:tcW w:w="606" w:type="pct"/>
                <w:gridSpan w:val="2"/>
              </w:tcPr>
            </w:tcPrChange>
          </w:tcPr>
          <w:p w14:paraId="5FFF6F1B" w14:textId="052AEAA0" w:rsidR="002C2708" w:rsidRPr="00995551" w:rsidDel="002830F9" w:rsidRDefault="002C2708" w:rsidP="00C63352">
            <w:pPr>
              <w:spacing w:after="120"/>
              <w:rPr>
                <w:ins w:id="1033" w:author="Author"/>
                <w:del w:id="1034" w:author="Author"/>
                <w:rFonts w:eastAsiaTheme="minorEastAsia"/>
                <w:lang w:val="en-US" w:eastAsia="zh-CN"/>
              </w:rPr>
            </w:pPr>
          </w:p>
        </w:tc>
        <w:tc>
          <w:tcPr>
            <w:tcW w:w="756" w:type="pct"/>
            <w:tcPrChange w:id="1035" w:author="Author">
              <w:tcPr>
                <w:tcW w:w="606" w:type="pct"/>
                <w:gridSpan w:val="2"/>
              </w:tcPr>
            </w:tcPrChange>
          </w:tcPr>
          <w:p w14:paraId="6556387F" w14:textId="5A77B8AA" w:rsidR="002C2708" w:rsidRPr="00995551" w:rsidDel="002830F9" w:rsidRDefault="002C2708" w:rsidP="00C63352">
            <w:pPr>
              <w:spacing w:after="120"/>
              <w:rPr>
                <w:ins w:id="1036" w:author="Author"/>
                <w:del w:id="1037" w:author="Author"/>
                <w:rFonts w:eastAsiaTheme="minorEastAsia"/>
                <w:lang w:val="en-US" w:eastAsia="zh-CN"/>
              </w:rPr>
            </w:pPr>
          </w:p>
        </w:tc>
      </w:tr>
      <w:tr w:rsidR="002C2708" w:rsidDel="002830F9" w14:paraId="42EF66E9" w14:textId="6A207899" w:rsidTr="00951AA7">
        <w:trPr>
          <w:ins w:id="1038" w:author="Author"/>
          <w:del w:id="1039" w:author="Author"/>
          <w:trPrChange w:id="1040" w:author="Author">
            <w:trPr>
              <w:gridAfter w:val="0"/>
            </w:trPr>
          </w:trPrChange>
        </w:trPr>
        <w:tc>
          <w:tcPr>
            <w:tcW w:w="572" w:type="pct"/>
            <w:tcPrChange w:id="1041" w:author="Author">
              <w:tcPr>
                <w:tcW w:w="791" w:type="pct"/>
              </w:tcPr>
            </w:tcPrChange>
          </w:tcPr>
          <w:p w14:paraId="33A6C16E" w14:textId="5FA02B8E" w:rsidR="002C2708" w:rsidRPr="00995551" w:rsidDel="002830F9" w:rsidRDefault="002C2708" w:rsidP="00C63352">
            <w:pPr>
              <w:spacing w:after="120"/>
              <w:rPr>
                <w:ins w:id="1042" w:author="Author"/>
                <w:del w:id="1043" w:author="Author"/>
                <w:rFonts w:eastAsiaTheme="minorEastAsia"/>
                <w:lang w:val="en-US" w:eastAsia="zh-CN"/>
              </w:rPr>
            </w:pPr>
          </w:p>
        </w:tc>
        <w:tc>
          <w:tcPr>
            <w:tcW w:w="702" w:type="pct"/>
            <w:tcPrChange w:id="1044" w:author="Author">
              <w:tcPr>
                <w:tcW w:w="606" w:type="pct"/>
                <w:gridSpan w:val="2"/>
              </w:tcPr>
            </w:tcPrChange>
          </w:tcPr>
          <w:p w14:paraId="7701A97B" w14:textId="1EB3E225" w:rsidR="002C2708" w:rsidRPr="00995551" w:rsidDel="002830F9" w:rsidRDefault="002C2708" w:rsidP="00C63352">
            <w:pPr>
              <w:spacing w:after="120"/>
              <w:rPr>
                <w:ins w:id="1045" w:author="Author"/>
                <w:del w:id="1046" w:author="Author"/>
                <w:rFonts w:eastAsiaTheme="minorEastAsia"/>
                <w:lang w:val="en-US" w:eastAsia="zh-CN"/>
              </w:rPr>
            </w:pPr>
          </w:p>
        </w:tc>
        <w:tc>
          <w:tcPr>
            <w:tcW w:w="702" w:type="pct"/>
            <w:tcPrChange w:id="1047" w:author="Author">
              <w:tcPr>
                <w:tcW w:w="606" w:type="pct"/>
                <w:gridSpan w:val="2"/>
              </w:tcPr>
            </w:tcPrChange>
          </w:tcPr>
          <w:p w14:paraId="15CFC8E0" w14:textId="75F76D12" w:rsidR="002C2708" w:rsidRPr="00995551" w:rsidDel="002830F9" w:rsidRDefault="002C2708" w:rsidP="00C63352">
            <w:pPr>
              <w:spacing w:after="120"/>
              <w:rPr>
                <w:ins w:id="1048" w:author="Author"/>
                <w:del w:id="1049" w:author="Author"/>
                <w:rFonts w:eastAsiaTheme="minorEastAsia"/>
                <w:lang w:val="en-US" w:eastAsia="zh-CN"/>
              </w:rPr>
            </w:pPr>
          </w:p>
        </w:tc>
        <w:tc>
          <w:tcPr>
            <w:tcW w:w="756" w:type="pct"/>
            <w:tcPrChange w:id="1050" w:author="Author">
              <w:tcPr>
                <w:tcW w:w="606" w:type="pct"/>
                <w:gridSpan w:val="2"/>
              </w:tcPr>
            </w:tcPrChange>
          </w:tcPr>
          <w:p w14:paraId="5F59F025" w14:textId="30203E41" w:rsidR="002C2708" w:rsidRPr="00995551" w:rsidDel="002830F9" w:rsidRDefault="002C2708" w:rsidP="00C63352">
            <w:pPr>
              <w:spacing w:after="120"/>
              <w:rPr>
                <w:ins w:id="1051" w:author="Author"/>
                <w:del w:id="1052" w:author="Author"/>
                <w:rFonts w:eastAsiaTheme="minorEastAsia"/>
                <w:lang w:val="en-US" w:eastAsia="zh-CN"/>
              </w:rPr>
            </w:pPr>
          </w:p>
        </w:tc>
        <w:tc>
          <w:tcPr>
            <w:tcW w:w="756" w:type="pct"/>
            <w:tcPrChange w:id="1053" w:author="Author">
              <w:tcPr>
                <w:tcW w:w="606" w:type="pct"/>
                <w:gridSpan w:val="2"/>
              </w:tcPr>
            </w:tcPrChange>
          </w:tcPr>
          <w:p w14:paraId="185EB32E" w14:textId="6001210C" w:rsidR="002C2708" w:rsidRPr="00995551" w:rsidDel="002830F9" w:rsidRDefault="002C2708" w:rsidP="00C63352">
            <w:pPr>
              <w:spacing w:after="120"/>
              <w:rPr>
                <w:ins w:id="1054" w:author="Author"/>
                <w:del w:id="1055" w:author="Author"/>
                <w:rFonts w:eastAsiaTheme="minorEastAsia"/>
                <w:lang w:val="en-US" w:eastAsia="zh-CN"/>
              </w:rPr>
            </w:pPr>
          </w:p>
        </w:tc>
        <w:tc>
          <w:tcPr>
            <w:tcW w:w="756" w:type="pct"/>
            <w:tcPrChange w:id="1056" w:author="Author">
              <w:tcPr>
                <w:tcW w:w="606" w:type="pct"/>
                <w:gridSpan w:val="2"/>
              </w:tcPr>
            </w:tcPrChange>
          </w:tcPr>
          <w:p w14:paraId="040CA93B" w14:textId="265DB69B" w:rsidR="002C2708" w:rsidRPr="00995551" w:rsidDel="002830F9" w:rsidRDefault="002C2708" w:rsidP="00C63352">
            <w:pPr>
              <w:spacing w:after="120"/>
              <w:rPr>
                <w:ins w:id="1057" w:author="Author"/>
                <w:del w:id="1058" w:author="Author"/>
                <w:rFonts w:eastAsiaTheme="minorEastAsia"/>
                <w:lang w:val="en-US" w:eastAsia="zh-CN"/>
              </w:rPr>
            </w:pPr>
          </w:p>
        </w:tc>
        <w:tc>
          <w:tcPr>
            <w:tcW w:w="756" w:type="pct"/>
            <w:tcPrChange w:id="1059" w:author="Author">
              <w:tcPr>
                <w:tcW w:w="606" w:type="pct"/>
                <w:gridSpan w:val="2"/>
              </w:tcPr>
            </w:tcPrChange>
          </w:tcPr>
          <w:p w14:paraId="74C4F4C7" w14:textId="74332BB3" w:rsidR="002C2708" w:rsidRPr="00995551" w:rsidDel="002830F9" w:rsidRDefault="002C2708" w:rsidP="00C63352">
            <w:pPr>
              <w:spacing w:after="120"/>
              <w:rPr>
                <w:ins w:id="1060" w:author="Author"/>
                <w:del w:id="1061" w:author="Author"/>
                <w:rFonts w:eastAsiaTheme="minorEastAsia"/>
                <w:lang w:val="en-US" w:eastAsia="zh-CN"/>
              </w:rPr>
            </w:pPr>
          </w:p>
        </w:tc>
      </w:tr>
      <w:tr w:rsidR="002C2708" w:rsidDel="002830F9" w14:paraId="7D721ED0" w14:textId="7E457FEA" w:rsidTr="00951AA7">
        <w:trPr>
          <w:ins w:id="1062" w:author="Author"/>
          <w:del w:id="1063" w:author="Author"/>
          <w:trPrChange w:id="1064" w:author="Author">
            <w:trPr>
              <w:gridAfter w:val="0"/>
            </w:trPr>
          </w:trPrChange>
        </w:trPr>
        <w:tc>
          <w:tcPr>
            <w:tcW w:w="572" w:type="pct"/>
            <w:tcPrChange w:id="1065" w:author="Author">
              <w:tcPr>
                <w:tcW w:w="791" w:type="pct"/>
              </w:tcPr>
            </w:tcPrChange>
          </w:tcPr>
          <w:p w14:paraId="754BD2C8" w14:textId="7ABF681C" w:rsidR="002C2708" w:rsidRPr="00995551" w:rsidDel="002830F9" w:rsidRDefault="002C2708" w:rsidP="00C63352">
            <w:pPr>
              <w:spacing w:after="120"/>
              <w:rPr>
                <w:ins w:id="1066" w:author="Author"/>
                <w:del w:id="1067" w:author="Author"/>
                <w:rFonts w:eastAsiaTheme="minorEastAsia"/>
                <w:lang w:val="en-US" w:eastAsia="zh-CN"/>
              </w:rPr>
            </w:pPr>
          </w:p>
        </w:tc>
        <w:tc>
          <w:tcPr>
            <w:tcW w:w="702" w:type="pct"/>
            <w:tcPrChange w:id="1068" w:author="Author">
              <w:tcPr>
                <w:tcW w:w="606" w:type="pct"/>
                <w:gridSpan w:val="2"/>
              </w:tcPr>
            </w:tcPrChange>
          </w:tcPr>
          <w:p w14:paraId="186003F3" w14:textId="1C09F4E8" w:rsidR="002C2708" w:rsidRPr="00995551" w:rsidDel="002830F9" w:rsidRDefault="002C2708" w:rsidP="00C63352">
            <w:pPr>
              <w:spacing w:after="120"/>
              <w:rPr>
                <w:ins w:id="1069" w:author="Author"/>
                <w:del w:id="1070" w:author="Author"/>
                <w:rFonts w:eastAsiaTheme="minorEastAsia"/>
                <w:lang w:val="en-US" w:eastAsia="zh-CN"/>
              </w:rPr>
            </w:pPr>
          </w:p>
        </w:tc>
        <w:tc>
          <w:tcPr>
            <w:tcW w:w="702" w:type="pct"/>
            <w:tcPrChange w:id="1071" w:author="Author">
              <w:tcPr>
                <w:tcW w:w="606" w:type="pct"/>
                <w:gridSpan w:val="2"/>
              </w:tcPr>
            </w:tcPrChange>
          </w:tcPr>
          <w:p w14:paraId="368438A6" w14:textId="45053023" w:rsidR="002C2708" w:rsidRPr="00995551" w:rsidDel="002830F9" w:rsidRDefault="002C2708" w:rsidP="00C63352">
            <w:pPr>
              <w:spacing w:after="120"/>
              <w:rPr>
                <w:ins w:id="1072" w:author="Author"/>
                <w:del w:id="1073" w:author="Author"/>
                <w:rFonts w:eastAsiaTheme="minorEastAsia"/>
                <w:lang w:val="en-US" w:eastAsia="zh-CN"/>
              </w:rPr>
            </w:pPr>
          </w:p>
        </w:tc>
        <w:tc>
          <w:tcPr>
            <w:tcW w:w="756" w:type="pct"/>
            <w:tcPrChange w:id="1074" w:author="Author">
              <w:tcPr>
                <w:tcW w:w="606" w:type="pct"/>
                <w:gridSpan w:val="2"/>
              </w:tcPr>
            </w:tcPrChange>
          </w:tcPr>
          <w:p w14:paraId="097E1B10" w14:textId="73148FF8" w:rsidR="002C2708" w:rsidRPr="00995551" w:rsidDel="002830F9" w:rsidRDefault="002C2708" w:rsidP="00C63352">
            <w:pPr>
              <w:spacing w:after="120"/>
              <w:rPr>
                <w:ins w:id="1075" w:author="Author"/>
                <w:del w:id="1076" w:author="Author"/>
                <w:rFonts w:eastAsiaTheme="minorEastAsia"/>
                <w:lang w:val="en-US" w:eastAsia="zh-CN"/>
              </w:rPr>
            </w:pPr>
          </w:p>
        </w:tc>
        <w:tc>
          <w:tcPr>
            <w:tcW w:w="756" w:type="pct"/>
            <w:tcPrChange w:id="1077" w:author="Author">
              <w:tcPr>
                <w:tcW w:w="606" w:type="pct"/>
                <w:gridSpan w:val="2"/>
              </w:tcPr>
            </w:tcPrChange>
          </w:tcPr>
          <w:p w14:paraId="45E0F7B9" w14:textId="76E41474" w:rsidR="002C2708" w:rsidRPr="00995551" w:rsidDel="002830F9" w:rsidRDefault="002C2708" w:rsidP="00C63352">
            <w:pPr>
              <w:spacing w:after="120"/>
              <w:rPr>
                <w:ins w:id="1078" w:author="Author"/>
                <w:del w:id="1079" w:author="Author"/>
                <w:rFonts w:eastAsiaTheme="minorEastAsia"/>
                <w:lang w:val="en-US" w:eastAsia="zh-CN"/>
              </w:rPr>
            </w:pPr>
          </w:p>
        </w:tc>
        <w:tc>
          <w:tcPr>
            <w:tcW w:w="756" w:type="pct"/>
            <w:tcPrChange w:id="1080" w:author="Author">
              <w:tcPr>
                <w:tcW w:w="606" w:type="pct"/>
                <w:gridSpan w:val="2"/>
              </w:tcPr>
            </w:tcPrChange>
          </w:tcPr>
          <w:p w14:paraId="628C55E9" w14:textId="26F18D9E" w:rsidR="002C2708" w:rsidRPr="00995551" w:rsidDel="002830F9" w:rsidRDefault="002C2708" w:rsidP="00C63352">
            <w:pPr>
              <w:spacing w:after="120"/>
              <w:rPr>
                <w:ins w:id="1081" w:author="Author"/>
                <w:del w:id="1082" w:author="Author"/>
                <w:rFonts w:eastAsiaTheme="minorEastAsia"/>
                <w:lang w:val="en-US" w:eastAsia="zh-CN"/>
              </w:rPr>
            </w:pPr>
          </w:p>
        </w:tc>
        <w:tc>
          <w:tcPr>
            <w:tcW w:w="756" w:type="pct"/>
            <w:tcPrChange w:id="1083" w:author="Author">
              <w:tcPr>
                <w:tcW w:w="606" w:type="pct"/>
                <w:gridSpan w:val="2"/>
              </w:tcPr>
            </w:tcPrChange>
          </w:tcPr>
          <w:p w14:paraId="3CC8C674" w14:textId="1BD2BA65" w:rsidR="002C2708" w:rsidRPr="00995551" w:rsidDel="002830F9" w:rsidRDefault="002C2708" w:rsidP="00C63352">
            <w:pPr>
              <w:spacing w:after="120"/>
              <w:rPr>
                <w:ins w:id="1084" w:author="Author"/>
                <w:del w:id="1085" w:author="Author"/>
                <w:rFonts w:eastAsiaTheme="minorEastAsia"/>
                <w:lang w:val="en-US" w:eastAsia="zh-CN"/>
              </w:rPr>
            </w:pPr>
          </w:p>
        </w:tc>
      </w:tr>
      <w:tr w:rsidR="00476737" w14:paraId="11A79836" w14:textId="77777777" w:rsidTr="00476737">
        <w:trPr>
          <w:ins w:id="1086" w:author="Author"/>
        </w:trPr>
        <w:tc>
          <w:tcPr>
            <w:tcW w:w="572" w:type="pct"/>
          </w:tcPr>
          <w:p w14:paraId="31CDA8BB" w14:textId="00BE3AAF" w:rsidR="00476737" w:rsidRPr="00951AA7" w:rsidRDefault="00476737" w:rsidP="00C63352">
            <w:pPr>
              <w:spacing w:after="120"/>
              <w:rPr>
                <w:ins w:id="1087" w:author="Author"/>
                <w:rFonts w:eastAsiaTheme="minorEastAsia"/>
                <w:bCs/>
                <w:lang w:val="en-US" w:eastAsia="zh-CN"/>
                <w:rPrChange w:id="1088" w:author="Author">
                  <w:rPr>
                    <w:ins w:id="1089" w:author="Author"/>
                    <w:rFonts w:eastAsiaTheme="minorEastAsia"/>
                    <w:b/>
                    <w:bCs/>
                    <w:lang w:val="en-US" w:eastAsia="zh-CN"/>
                  </w:rPr>
                </w:rPrChange>
              </w:rPr>
            </w:pPr>
            <w:ins w:id="1090" w:author="Author">
              <w:r w:rsidRPr="00951AA7">
                <w:rPr>
                  <w:rFonts w:eastAsiaTheme="minorEastAsia"/>
                  <w:bCs/>
                  <w:lang w:val="en-US" w:eastAsia="zh-CN"/>
                  <w:rPrChange w:id="1091" w:author="Autho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92" w:author="Author"/>
                <w:rFonts w:eastAsiaTheme="minorEastAsia"/>
                <w:lang w:val="en-US" w:eastAsia="zh-CN"/>
              </w:rPr>
            </w:pPr>
            <w:ins w:id="1093" w:author="Autho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94" w:author="Author"/>
                <w:rFonts w:eastAsiaTheme="minorEastAsia"/>
                <w:lang w:val="en-US" w:eastAsia="zh-CN"/>
              </w:rPr>
            </w:pPr>
            <w:ins w:id="1095" w:author="Autho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96" w:author="Author"/>
                <w:rFonts w:eastAsiaTheme="minorEastAsia"/>
                <w:lang w:val="en-US" w:eastAsia="zh-CN"/>
              </w:rPr>
            </w:pPr>
            <w:ins w:id="1097" w:author="Author">
              <w:r>
                <w:rPr>
                  <w:rFonts w:eastAsiaTheme="minorEastAsia"/>
                  <w:lang w:val="en-US" w:eastAsia="zh-CN"/>
                </w:rPr>
                <w:t>A</w:t>
              </w:r>
            </w:ins>
          </w:p>
        </w:tc>
        <w:tc>
          <w:tcPr>
            <w:tcW w:w="756" w:type="pct"/>
          </w:tcPr>
          <w:p w14:paraId="10EF1D5D" w14:textId="71B89F13" w:rsidR="00476737" w:rsidRPr="00995551" w:rsidRDefault="00476737">
            <w:pPr>
              <w:spacing w:after="120"/>
              <w:rPr>
                <w:ins w:id="1098" w:author="Author"/>
                <w:rFonts w:eastAsiaTheme="minorEastAsia"/>
                <w:lang w:val="en-US" w:eastAsia="zh-CN"/>
              </w:rPr>
              <w:pPrChange w:id="1099" w:author="Unknown">
                <w:pPr>
                  <w:spacing w:after="120"/>
                  <w:jc w:val="center"/>
                </w:pPr>
              </w:pPrChange>
            </w:pPr>
            <w:ins w:id="1100" w:author="Autho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101" w:author="Author"/>
                <w:rFonts w:eastAsiaTheme="minorEastAsia"/>
                <w:lang w:val="en-US" w:eastAsia="zh-CN"/>
              </w:rPr>
            </w:pPr>
          </w:p>
        </w:tc>
        <w:tc>
          <w:tcPr>
            <w:tcW w:w="756" w:type="pct"/>
          </w:tcPr>
          <w:p w14:paraId="619AFB4D" w14:textId="52BB8B0F" w:rsidR="00476737" w:rsidRDefault="00476737" w:rsidP="00C63352">
            <w:pPr>
              <w:spacing w:after="120"/>
              <w:rPr>
                <w:ins w:id="1102" w:author="Author"/>
                <w:rFonts w:eastAsiaTheme="minorEastAsia"/>
                <w:lang w:val="en-US" w:eastAsia="zh-CN"/>
              </w:rPr>
            </w:pPr>
            <w:ins w:id="1103" w:author="Author">
              <w:r>
                <w:rPr>
                  <w:rFonts w:eastAsiaTheme="minorEastAsia"/>
                  <w:lang w:val="en-US" w:eastAsia="zh-CN"/>
                </w:rPr>
                <w:t>A</w:t>
              </w:r>
            </w:ins>
          </w:p>
        </w:tc>
      </w:tr>
      <w:tr w:rsidR="00044186" w14:paraId="0970E676" w14:textId="77777777" w:rsidTr="00476737">
        <w:trPr>
          <w:ins w:id="1104" w:author="Author"/>
        </w:trPr>
        <w:tc>
          <w:tcPr>
            <w:tcW w:w="572" w:type="pct"/>
          </w:tcPr>
          <w:p w14:paraId="429CD566" w14:textId="26CBCA97" w:rsidR="00044186" w:rsidRPr="00A83612" w:rsidRDefault="00044186" w:rsidP="00044186">
            <w:pPr>
              <w:spacing w:after="120"/>
              <w:rPr>
                <w:ins w:id="1105" w:author="Author"/>
                <w:rFonts w:eastAsiaTheme="minorEastAsia"/>
                <w:bCs/>
                <w:lang w:val="en-US" w:eastAsia="zh-CN"/>
              </w:rPr>
            </w:pPr>
            <w:ins w:id="1106" w:author="Autho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107" w:author="Author"/>
                <w:rFonts w:eastAsiaTheme="minorEastAsia"/>
                <w:lang w:val="en-US" w:eastAsia="zh-CN"/>
              </w:rPr>
            </w:pPr>
          </w:p>
        </w:tc>
        <w:tc>
          <w:tcPr>
            <w:tcW w:w="702" w:type="pct"/>
          </w:tcPr>
          <w:p w14:paraId="217349E7" w14:textId="77777777" w:rsidR="00044186" w:rsidRDefault="00044186" w:rsidP="00044186">
            <w:pPr>
              <w:spacing w:after="120"/>
              <w:rPr>
                <w:ins w:id="1108" w:author="Author"/>
                <w:rFonts w:eastAsiaTheme="minorEastAsia"/>
                <w:lang w:val="en-US" w:eastAsia="zh-CN"/>
              </w:rPr>
            </w:pPr>
          </w:p>
        </w:tc>
        <w:tc>
          <w:tcPr>
            <w:tcW w:w="756" w:type="pct"/>
          </w:tcPr>
          <w:p w14:paraId="5EE6E23B" w14:textId="7327BB59" w:rsidR="00044186" w:rsidRDefault="00044186" w:rsidP="00044186">
            <w:pPr>
              <w:spacing w:after="120"/>
              <w:rPr>
                <w:ins w:id="1109" w:author="Author"/>
                <w:rFonts w:eastAsiaTheme="minorEastAsia"/>
                <w:lang w:val="en-US" w:eastAsia="zh-CN"/>
              </w:rPr>
            </w:pPr>
            <w:ins w:id="1110" w:author="Autho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111" w:author="Author"/>
                <w:rFonts w:eastAsiaTheme="minorEastAsia"/>
                <w:lang w:val="en-US" w:eastAsia="zh-CN"/>
              </w:rPr>
            </w:pPr>
          </w:p>
        </w:tc>
        <w:tc>
          <w:tcPr>
            <w:tcW w:w="756" w:type="pct"/>
          </w:tcPr>
          <w:p w14:paraId="432BCDE6" w14:textId="77777777" w:rsidR="00044186" w:rsidRPr="00995551" w:rsidRDefault="00044186" w:rsidP="00044186">
            <w:pPr>
              <w:spacing w:after="120"/>
              <w:rPr>
                <w:ins w:id="1112" w:author="Author"/>
                <w:rFonts w:eastAsiaTheme="minorEastAsia"/>
                <w:lang w:val="en-US" w:eastAsia="zh-CN"/>
              </w:rPr>
            </w:pPr>
          </w:p>
        </w:tc>
        <w:tc>
          <w:tcPr>
            <w:tcW w:w="756" w:type="pct"/>
          </w:tcPr>
          <w:p w14:paraId="0286D39D" w14:textId="564B43E3" w:rsidR="00044186" w:rsidRDefault="00044186" w:rsidP="00044186">
            <w:pPr>
              <w:spacing w:after="120"/>
              <w:rPr>
                <w:ins w:id="1113" w:author="Author"/>
                <w:rFonts w:eastAsiaTheme="minorEastAsia"/>
                <w:lang w:val="en-US" w:eastAsia="zh-CN"/>
              </w:rPr>
            </w:pPr>
            <w:ins w:id="1114" w:author="Author">
              <w:r>
                <w:rPr>
                  <w:rFonts w:eastAsiaTheme="minorEastAsia" w:hint="eastAsia"/>
                  <w:lang w:val="en-US" w:eastAsia="zh-CN"/>
                </w:rPr>
                <w:t>A</w:t>
              </w:r>
            </w:ins>
          </w:p>
        </w:tc>
      </w:tr>
      <w:tr w:rsidR="002C2708" w14:paraId="34223179" w14:textId="77777777" w:rsidTr="00951AA7">
        <w:trPr>
          <w:ins w:id="1115" w:author="Author"/>
          <w:trPrChange w:id="1116" w:author="Author">
            <w:trPr>
              <w:gridAfter w:val="0"/>
            </w:trPr>
          </w:trPrChange>
        </w:trPr>
        <w:tc>
          <w:tcPr>
            <w:tcW w:w="572" w:type="pct"/>
            <w:tcPrChange w:id="1117" w:author="Author">
              <w:tcPr>
                <w:tcW w:w="791" w:type="pct"/>
              </w:tcPr>
            </w:tcPrChange>
          </w:tcPr>
          <w:p w14:paraId="1E150721" w14:textId="77777777" w:rsidR="002C2708" w:rsidRPr="0038454C" w:rsidRDefault="002C2708" w:rsidP="00C63352">
            <w:pPr>
              <w:spacing w:after="120"/>
              <w:rPr>
                <w:ins w:id="1118" w:author="Author"/>
                <w:rFonts w:eastAsiaTheme="minorEastAsia"/>
                <w:b/>
                <w:bCs/>
                <w:lang w:val="en-US" w:eastAsia="zh-CN"/>
              </w:rPr>
            </w:pPr>
            <w:ins w:id="1119" w:author="Author">
              <w:r w:rsidRPr="0038454C">
                <w:rPr>
                  <w:rFonts w:eastAsiaTheme="minorEastAsia"/>
                  <w:b/>
                  <w:bCs/>
                  <w:lang w:val="en-US" w:eastAsia="zh-CN"/>
                </w:rPr>
                <w:t>Result</w:t>
              </w:r>
            </w:ins>
          </w:p>
        </w:tc>
        <w:tc>
          <w:tcPr>
            <w:tcW w:w="702" w:type="pct"/>
            <w:tcPrChange w:id="1120" w:author="Author">
              <w:tcPr>
                <w:tcW w:w="606" w:type="pct"/>
                <w:gridSpan w:val="2"/>
              </w:tcPr>
            </w:tcPrChange>
          </w:tcPr>
          <w:p w14:paraId="6CAD5729" w14:textId="77777777" w:rsidR="002C2708" w:rsidRPr="00995551" w:rsidRDefault="002C2708" w:rsidP="00C63352">
            <w:pPr>
              <w:spacing w:after="120"/>
              <w:rPr>
                <w:ins w:id="1121" w:author="Author"/>
                <w:rFonts w:eastAsiaTheme="minorEastAsia"/>
                <w:lang w:val="en-US" w:eastAsia="zh-CN"/>
              </w:rPr>
            </w:pPr>
          </w:p>
        </w:tc>
        <w:tc>
          <w:tcPr>
            <w:tcW w:w="702" w:type="pct"/>
            <w:tcPrChange w:id="1122" w:author="Author">
              <w:tcPr>
                <w:tcW w:w="606" w:type="pct"/>
                <w:gridSpan w:val="2"/>
              </w:tcPr>
            </w:tcPrChange>
          </w:tcPr>
          <w:p w14:paraId="50F5A187" w14:textId="77777777" w:rsidR="002C2708" w:rsidRPr="00995551" w:rsidRDefault="002C2708" w:rsidP="00C63352">
            <w:pPr>
              <w:spacing w:after="120"/>
              <w:rPr>
                <w:ins w:id="1123" w:author="Author"/>
                <w:rFonts w:eastAsiaTheme="minorEastAsia"/>
                <w:lang w:val="en-US" w:eastAsia="zh-CN"/>
              </w:rPr>
            </w:pPr>
          </w:p>
        </w:tc>
        <w:tc>
          <w:tcPr>
            <w:tcW w:w="756" w:type="pct"/>
            <w:tcPrChange w:id="1124" w:author="Author">
              <w:tcPr>
                <w:tcW w:w="606" w:type="pct"/>
                <w:gridSpan w:val="2"/>
              </w:tcPr>
            </w:tcPrChange>
          </w:tcPr>
          <w:p w14:paraId="7A428597" w14:textId="77777777" w:rsidR="002C2708" w:rsidRPr="00995551" w:rsidRDefault="002C2708" w:rsidP="00C63352">
            <w:pPr>
              <w:spacing w:after="120"/>
              <w:rPr>
                <w:ins w:id="1125" w:author="Author"/>
                <w:rFonts w:eastAsiaTheme="minorEastAsia"/>
                <w:lang w:val="en-US" w:eastAsia="zh-CN"/>
              </w:rPr>
            </w:pPr>
          </w:p>
        </w:tc>
        <w:tc>
          <w:tcPr>
            <w:tcW w:w="756" w:type="pct"/>
            <w:tcPrChange w:id="1126" w:author="Author">
              <w:tcPr>
                <w:tcW w:w="606" w:type="pct"/>
                <w:gridSpan w:val="2"/>
              </w:tcPr>
            </w:tcPrChange>
          </w:tcPr>
          <w:p w14:paraId="650BF1FB" w14:textId="77777777" w:rsidR="002C2708" w:rsidRPr="00995551" w:rsidRDefault="002C2708" w:rsidP="00C63352">
            <w:pPr>
              <w:spacing w:after="120"/>
              <w:jc w:val="center"/>
              <w:rPr>
                <w:ins w:id="1127" w:author="Author"/>
                <w:rFonts w:eastAsiaTheme="minorEastAsia"/>
                <w:lang w:val="en-US" w:eastAsia="zh-CN"/>
              </w:rPr>
            </w:pPr>
          </w:p>
        </w:tc>
        <w:tc>
          <w:tcPr>
            <w:tcW w:w="756" w:type="pct"/>
            <w:tcPrChange w:id="1128" w:author="Author">
              <w:tcPr>
                <w:tcW w:w="606" w:type="pct"/>
                <w:gridSpan w:val="2"/>
              </w:tcPr>
            </w:tcPrChange>
          </w:tcPr>
          <w:p w14:paraId="164F1B67" w14:textId="77777777" w:rsidR="002C2708" w:rsidRPr="00995551" w:rsidRDefault="002C2708" w:rsidP="00C63352">
            <w:pPr>
              <w:spacing w:after="120"/>
              <w:rPr>
                <w:ins w:id="1129" w:author="Author"/>
                <w:rFonts w:eastAsiaTheme="minorEastAsia"/>
                <w:lang w:val="en-US" w:eastAsia="zh-CN"/>
              </w:rPr>
            </w:pPr>
          </w:p>
        </w:tc>
        <w:tc>
          <w:tcPr>
            <w:tcW w:w="756" w:type="pct"/>
            <w:tcPrChange w:id="1130" w:author="Author">
              <w:tcPr>
                <w:tcW w:w="606" w:type="pct"/>
                <w:gridSpan w:val="2"/>
              </w:tcPr>
            </w:tcPrChange>
          </w:tcPr>
          <w:p w14:paraId="73DB0380" w14:textId="77777777" w:rsidR="002C2708" w:rsidRDefault="002C2708" w:rsidP="00C63352">
            <w:pPr>
              <w:spacing w:after="120"/>
              <w:rPr>
                <w:ins w:id="1131" w:author="Author"/>
                <w:rFonts w:eastAsiaTheme="minorEastAsia"/>
                <w:lang w:val="en-US" w:eastAsia="zh-CN"/>
              </w:rPr>
            </w:pPr>
          </w:p>
        </w:tc>
      </w:tr>
    </w:tbl>
    <w:p w14:paraId="0B92B4D4" w14:textId="2FB198F0" w:rsidR="009B1829" w:rsidRDefault="009B1829">
      <w:pPr>
        <w:rPr>
          <w:ins w:id="1132" w:author="Author"/>
        </w:rPr>
      </w:pPr>
    </w:p>
    <w:p w14:paraId="4B44EF2D" w14:textId="3DEE0AFA" w:rsidR="00951AA7" w:rsidRDefault="00951AA7">
      <w:pPr>
        <w:rPr>
          <w:ins w:id="1133" w:author="Author"/>
        </w:rPr>
      </w:pPr>
      <w:ins w:id="1134" w:author="Author">
        <w:r w:rsidRPr="00951AA7">
          <w:rPr>
            <w:highlight w:val="yellow"/>
            <w:rPrChange w:id="1135" w:author="Author">
              <w:rPr/>
            </w:rPrChange>
          </w:rPr>
          <w:t>The above tables in 2</w:t>
        </w:r>
        <w:r w:rsidRPr="00951AA7">
          <w:rPr>
            <w:highlight w:val="yellow"/>
            <w:vertAlign w:val="superscript"/>
            <w:rPrChange w:id="1136" w:author="Author">
              <w:rPr/>
            </w:rPrChange>
          </w:rPr>
          <w:t>nd</w:t>
        </w:r>
        <w:r w:rsidRPr="00951AA7">
          <w:rPr>
            <w:highlight w:val="yellow"/>
            <w:rPrChange w:id="1137" w:author="Author">
              <w:rPr/>
            </w:rPrChange>
          </w:rPr>
          <w:t xml:space="preserve"> round expressed the opinions of some companies only as it was decided to not commented further those proposals after the GTW meeting.</w:t>
        </w:r>
      </w:ins>
    </w:p>
    <w:p w14:paraId="0118DAC6" w14:textId="1EBF5292" w:rsidR="00D875E9" w:rsidRPr="00951AA7" w:rsidRDefault="00D875E9" w:rsidP="00D875E9">
      <w:pPr>
        <w:rPr>
          <w:ins w:id="1138" w:author="Author"/>
          <w:rPrChange w:id="1139" w:author="Author">
            <w:rPr>
              <w:ins w:id="1140" w:author="Author"/>
              <w:i/>
              <w:color w:val="0070C0"/>
              <w:lang w:val="en-US" w:eastAsia="zh-CN"/>
            </w:rPr>
          </w:rPrChange>
        </w:rPr>
      </w:pPr>
      <w:ins w:id="1141" w:author="Author">
        <w:r w:rsidRPr="00951AA7">
          <w:rPr>
            <w:highlight w:val="green"/>
            <w:rPrChange w:id="1142" w:author="Author">
              <w:rPr/>
            </w:rPrChange>
          </w:rPr>
          <w:t>After the GTW discussion</w:t>
        </w:r>
        <w:r>
          <w:rPr>
            <w:highlight w:val="green"/>
          </w:rPr>
          <w:t xml:space="preserve"> (16/04 3am-5am UTC)</w:t>
        </w:r>
        <w:r w:rsidRPr="00951AA7">
          <w:rPr>
            <w:highlight w:val="yellow"/>
            <w:rPrChange w:id="1143" w:author="Author">
              <w:rPr/>
            </w:rPrChange>
          </w:rPr>
          <w:t>, the issues are updated/agreed as follows (please consider this latest version) :</w:t>
        </w:r>
      </w:ins>
    </w:p>
    <w:tbl>
      <w:tblPr>
        <w:tblStyle w:val="TableGrid"/>
        <w:tblW w:w="0" w:type="auto"/>
        <w:tblLook w:val="04A0" w:firstRow="1" w:lastRow="0" w:firstColumn="1" w:lastColumn="0" w:noHBand="0" w:noVBand="1"/>
      </w:tblPr>
      <w:tblGrid>
        <w:gridCol w:w="1564"/>
        <w:gridCol w:w="6960"/>
        <w:gridCol w:w="1106"/>
      </w:tblGrid>
      <w:tr w:rsidR="00D875E9" w14:paraId="3B48D940" w14:textId="77777777" w:rsidTr="00307FFB">
        <w:trPr>
          <w:ins w:id="1144" w:author="Author"/>
        </w:trPr>
        <w:tc>
          <w:tcPr>
            <w:tcW w:w="1564" w:type="dxa"/>
          </w:tcPr>
          <w:p w14:paraId="318D7DA0" w14:textId="77777777" w:rsidR="00D875E9" w:rsidRDefault="00D875E9" w:rsidP="00307FFB">
            <w:pPr>
              <w:rPr>
                <w:ins w:id="1145" w:author="Author"/>
                <w:rFonts w:eastAsiaTheme="minorEastAsia"/>
                <w:b/>
                <w:bCs/>
                <w:color w:val="0070C0"/>
                <w:lang w:val="en-US" w:eastAsia="zh-CN"/>
              </w:rPr>
            </w:pPr>
          </w:p>
        </w:tc>
        <w:tc>
          <w:tcPr>
            <w:tcW w:w="6982" w:type="dxa"/>
          </w:tcPr>
          <w:p w14:paraId="1C193699" w14:textId="77777777" w:rsidR="00D875E9" w:rsidRDefault="00D875E9" w:rsidP="00307FFB">
            <w:pPr>
              <w:rPr>
                <w:ins w:id="1146" w:author="Author"/>
                <w:rFonts w:eastAsiaTheme="minorEastAsia"/>
                <w:b/>
                <w:bCs/>
                <w:color w:val="0070C0"/>
                <w:lang w:val="en-US" w:eastAsia="zh-CN"/>
              </w:rPr>
            </w:pPr>
            <w:ins w:id="1147" w:author="Autho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48" w:author="Author"/>
                <w:rFonts w:eastAsiaTheme="minorEastAsia"/>
                <w:b/>
                <w:bCs/>
                <w:color w:val="0070C0"/>
                <w:lang w:val="en-US" w:eastAsia="zh-CN"/>
              </w:rPr>
            </w:pPr>
            <w:ins w:id="1149"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50" w:author="Author"/>
        </w:trPr>
        <w:tc>
          <w:tcPr>
            <w:tcW w:w="1564" w:type="dxa"/>
            <w:vMerge w:val="restart"/>
          </w:tcPr>
          <w:p w14:paraId="74C34167" w14:textId="77777777" w:rsidR="00D875E9" w:rsidRDefault="00D875E9" w:rsidP="00307FFB">
            <w:pPr>
              <w:rPr>
                <w:ins w:id="1151" w:author="Author"/>
                <w:b/>
                <w:color w:val="0070C0"/>
                <w:u w:val="single"/>
                <w:lang w:eastAsia="ko-KR"/>
              </w:rPr>
            </w:pPr>
            <w:ins w:id="1152" w:author="Author">
              <w:r>
                <w:rPr>
                  <w:b/>
                  <w:color w:val="0070C0"/>
                  <w:u w:val="single"/>
                  <w:lang w:eastAsia="ko-KR"/>
                </w:rPr>
                <w:t xml:space="preserve">Issue 1-1: </w:t>
              </w:r>
            </w:ins>
          </w:p>
          <w:p w14:paraId="01B10A27" w14:textId="77777777" w:rsidR="00D875E9" w:rsidRDefault="00D875E9" w:rsidP="00307FFB">
            <w:pPr>
              <w:rPr>
                <w:ins w:id="1153" w:author="Author"/>
                <w:b/>
                <w:color w:val="0070C0"/>
                <w:u w:val="single"/>
                <w:lang w:eastAsia="ko-KR"/>
              </w:rPr>
            </w:pPr>
            <w:ins w:id="1154" w:author="Author">
              <w:r>
                <w:rPr>
                  <w:color w:val="000000" w:themeColor="text1"/>
                  <w:lang w:eastAsia="zh-CN"/>
                </w:rPr>
                <w:t>Architecture options from RAN4#98e</w:t>
              </w:r>
            </w:ins>
          </w:p>
          <w:p w14:paraId="7FDF25D9" w14:textId="77777777" w:rsidR="00D875E9" w:rsidRDefault="00D875E9" w:rsidP="00307FFB">
            <w:pPr>
              <w:rPr>
                <w:ins w:id="1155" w:author="Autho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56" w:author="Author"/>
                <w:b/>
                <w:color w:val="000000" w:themeColor="text1"/>
                <w:szCs w:val="24"/>
                <w:lang w:eastAsia="zh-CN"/>
              </w:rPr>
            </w:pPr>
            <w:ins w:id="1157"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58" w:author="Author"/>
                <w:lang w:eastAsia="zh-CN"/>
              </w:rPr>
            </w:pPr>
            <w:ins w:id="1159"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60" w:author="Author"/>
                <w:b/>
                <w:color w:val="000000" w:themeColor="text1"/>
                <w:szCs w:val="24"/>
                <w:lang w:eastAsia="zh-CN"/>
              </w:rPr>
            </w:pPr>
            <w:ins w:id="1161" w:author="Author">
              <w:r w:rsidRPr="00951AA7">
                <w:rPr>
                  <w:rFonts w:eastAsiaTheme="minorEastAsia"/>
                  <w:b/>
                  <w:bCs/>
                  <w:color w:val="000000" w:themeColor="text1"/>
                  <w:lang w:val="en-US" w:eastAsia="zh-CN"/>
                  <w:rPrChange w:id="1162" w:author="Author">
                    <w:rPr>
                      <w:rFonts w:eastAsiaTheme="minorEastAsia"/>
                      <w:b/>
                      <w:bCs/>
                      <w:color w:val="0070C0"/>
                      <w:lang w:val="en-US" w:eastAsia="zh-CN"/>
                    </w:rPr>
                  </w:rPrChange>
                </w:rPr>
                <w:t>#99e</w:t>
              </w:r>
            </w:ins>
          </w:p>
        </w:tc>
      </w:tr>
      <w:tr w:rsidR="00D875E9" w14:paraId="308085CB" w14:textId="77777777" w:rsidTr="00307FFB">
        <w:trPr>
          <w:trHeight w:val="636"/>
          <w:ins w:id="1163" w:author="Author"/>
        </w:trPr>
        <w:tc>
          <w:tcPr>
            <w:tcW w:w="1564" w:type="dxa"/>
            <w:vMerge/>
          </w:tcPr>
          <w:p w14:paraId="1DE9B2F1" w14:textId="77777777" w:rsidR="00D875E9" w:rsidRDefault="00D875E9" w:rsidP="00307FFB">
            <w:pPr>
              <w:rPr>
                <w:ins w:id="1164" w:author="Autho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65" w:author="Author"/>
                <w:color w:val="000000" w:themeColor="text1"/>
                <w:szCs w:val="24"/>
                <w:lang w:eastAsia="zh-CN"/>
              </w:rPr>
            </w:pPr>
            <w:ins w:id="1166"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67" w:author="Author"/>
                <w:rFonts w:eastAsiaTheme="minorEastAsia"/>
                <w:b/>
                <w:bCs/>
                <w:color w:val="0070C0"/>
                <w:highlight w:val="green"/>
                <w:lang w:val="en-US" w:eastAsia="zh-CN"/>
              </w:rPr>
            </w:pPr>
            <w:ins w:id="1168" w:author="Autho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69" w:author="Author"/>
                <w:b/>
                <w:color w:val="000000" w:themeColor="text1"/>
                <w:szCs w:val="24"/>
                <w:lang w:eastAsia="zh-CN"/>
              </w:rPr>
            </w:pPr>
            <w:ins w:id="1170" w:author="Author">
              <w:r w:rsidRPr="00B57F8B">
                <w:rPr>
                  <w:rFonts w:eastAsiaTheme="minorEastAsia"/>
                  <w:b/>
                  <w:bCs/>
                  <w:color w:val="0070C0"/>
                  <w:highlight w:val="green"/>
                  <w:lang w:val="en-US" w:eastAsia="zh-CN"/>
                </w:rPr>
                <w:t>(16/04)</w:t>
              </w:r>
            </w:ins>
          </w:p>
        </w:tc>
      </w:tr>
      <w:tr w:rsidR="00D875E9" w14:paraId="0CB17DBB" w14:textId="77777777" w:rsidTr="00307FFB">
        <w:trPr>
          <w:trHeight w:val="636"/>
          <w:ins w:id="1171" w:author="Author"/>
        </w:trPr>
        <w:tc>
          <w:tcPr>
            <w:tcW w:w="1564" w:type="dxa"/>
            <w:vMerge/>
          </w:tcPr>
          <w:p w14:paraId="4D99911D" w14:textId="77777777" w:rsidR="00D875E9" w:rsidRDefault="00D875E9" w:rsidP="00307FFB">
            <w:pPr>
              <w:rPr>
                <w:ins w:id="1172" w:author="Autho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73" w:author="Author"/>
                <w:color w:val="000000" w:themeColor="text1"/>
                <w:szCs w:val="24"/>
                <w:lang w:eastAsia="zh-CN"/>
              </w:rPr>
            </w:pPr>
            <w:ins w:id="1174"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75" w:author="Author"/>
                <w:b/>
                <w:color w:val="000000" w:themeColor="text1"/>
                <w:szCs w:val="24"/>
                <w:lang w:eastAsia="zh-CN"/>
              </w:rPr>
            </w:pPr>
            <w:ins w:id="1176" w:author="Author">
              <w:r w:rsidRPr="00B57F8B">
                <w:rPr>
                  <w:rFonts w:eastAsiaTheme="minorEastAsia"/>
                  <w:b/>
                  <w:bCs/>
                  <w:color w:val="000000" w:themeColor="text1"/>
                  <w:lang w:val="en-US" w:eastAsia="zh-CN"/>
                </w:rPr>
                <w:t>#99e</w:t>
              </w:r>
            </w:ins>
          </w:p>
        </w:tc>
      </w:tr>
      <w:tr w:rsidR="00D875E9" w14:paraId="09D5D288" w14:textId="77777777" w:rsidTr="00307FFB">
        <w:trPr>
          <w:trHeight w:val="636"/>
          <w:ins w:id="1177" w:author="Author"/>
        </w:trPr>
        <w:tc>
          <w:tcPr>
            <w:tcW w:w="1564" w:type="dxa"/>
            <w:vMerge/>
          </w:tcPr>
          <w:p w14:paraId="10312F4D" w14:textId="77777777" w:rsidR="00D875E9" w:rsidRDefault="00D875E9" w:rsidP="00307FFB">
            <w:pPr>
              <w:rPr>
                <w:ins w:id="1178" w:author="Autho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79" w:author="Author"/>
                <w:b/>
                <w:color w:val="000000" w:themeColor="text1"/>
                <w:szCs w:val="24"/>
                <w:lang w:eastAsia="zh-CN"/>
              </w:rPr>
            </w:pPr>
            <w:ins w:id="1180"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81" w:author="Author"/>
                <w:b/>
                <w:color w:val="000000" w:themeColor="text1"/>
                <w:szCs w:val="24"/>
                <w:lang w:eastAsia="zh-CN"/>
              </w:rPr>
            </w:pPr>
            <w:ins w:id="1182" w:author="Author">
              <w:r w:rsidRPr="00B57F8B">
                <w:rPr>
                  <w:rFonts w:eastAsiaTheme="minorEastAsia"/>
                  <w:b/>
                  <w:bCs/>
                  <w:color w:val="000000" w:themeColor="text1"/>
                  <w:lang w:val="en-US" w:eastAsia="zh-CN"/>
                </w:rPr>
                <w:t>#99e</w:t>
              </w:r>
            </w:ins>
          </w:p>
        </w:tc>
      </w:tr>
      <w:tr w:rsidR="00D875E9" w14:paraId="7A72399D" w14:textId="77777777" w:rsidTr="00307FFB">
        <w:trPr>
          <w:trHeight w:val="414"/>
          <w:ins w:id="1183" w:author="Author"/>
        </w:trPr>
        <w:tc>
          <w:tcPr>
            <w:tcW w:w="1564" w:type="dxa"/>
            <w:vMerge w:val="restart"/>
          </w:tcPr>
          <w:p w14:paraId="6AFA58E3" w14:textId="77777777" w:rsidR="00D875E9" w:rsidRDefault="00D875E9" w:rsidP="00307FFB">
            <w:pPr>
              <w:rPr>
                <w:ins w:id="1184" w:author="Author"/>
                <w:b/>
                <w:color w:val="0070C0"/>
                <w:u w:val="single"/>
                <w:lang w:eastAsia="ko-KR"/>
              </w:rPr>
            </w:pPr>
            <w:ins w:id="1185" w:author="Author">
              <w:r>
                <w:rPr>
                  <w:b/>
                  <w:color w:val="0070C0"/>
                  <w:u w:val="single"/>
                  <w:lang w:eastAsia="ko-KR"/>
                </w:rPr>
                <w:t xml:space="preserve">Issue 1-2: </w:t>
              </w:r>
            </w:ins>
          </w:p>
          <w:p w14:paraId="2130E01F" w14:textId="77777777" w:rsidR="00D875E9" w:rsidRPr="00FF6830" w:rsidRDefault="00D875E9" w:rsidP="00307FFB">
            <w:pPr>
              <w:rPr>
                <w:ins w:id="1186" w:author="Author"/>
                <w:b/>
                <w:color w:val="0070C0"/>
                <w:u w:val="single"/>
                <w:lang w:eastAsia="ko-KR"/>
              </w:rPr>
            </w:pPr>
            <w:ins w:id="1187" w:author="Autho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88" w:author="Author"/>
                <w:rFonts w:eastAsiaTheme="minorEastAsia"/>
                <w:lang w:eastAsia="zh-CN"/>
              </w:rPr>
            </w:pPr>
            <w:ins w:id="1189"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90" w:author="Author"/>
                <w:b/>
                <w:bCs/>
                <w:color w:val="000000" w:themeColor="text1"/>
                <w:szCs w:val="24"/>
                <w:lang w:eastAsia="zh-CN"/>
              </w:rPr>
            </w:pPr>
            <w:ins w:id="1191" w:author="Author">
              <w:r w:rsidRPr="00B57F8B">
                <w:rPr>
                  <w:rFonts w:eastAsiaTheme="minorEastAsia"/>
                  <w:b/>
                  <w:bCs/>
                  <w:color w:val="000000" w:themeColor="text1"/>
                  <w:lang w:val="en-US" w:eastAsia="zh-CN"/>
                </w:rPr>
                <w:t>#99e</w:t>
              </w:r>
            </w:ins>
          </w:p>
        </w:tc>
      </w:tr>
      <w:tr w:rsidR="00D875E9" w14:paraId="13115390" w14:textId="77777777" w:rsidTr="00307FFB">
        <w:trPr>
          <w:trHeight w:val="640"/>
          <w:ins w:id="1192" w:author="Author"/>
        </w:trPr>
        <w:tc>
          <w:tcPr>
            <w:tcW w:w="1564" w:type="dxa"/>
            <w:vMerge/>
          </w:tcPr>
          <w:p w14:paraId="0B193BDE" w14:textId="77777777" w:rsidR="00D875E9" w:rsidRDefault="00D875E9" w:rsidP="00307FFB">
            <w:pPr>
              <w:rPr>
                <w:ins w:id="1193" w:author="Autho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94" w:author="Author"/>
                <w:rFonts w:eastAsiaTheme="minorEastAsia"/>
                <w:b/>
                <w:lang w:val="en-US" w:eastAsia="zh-CN"/>
              </w:rPr>
            </w:pPr>
            <w:ins w:id="1195"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96" w:author="Author"/>
                <w:b/>
                <w:bCs/>
                <w:color w:val="000000" w:themeColor="text1"/>
                <w:szCs w:val="24"/>
                <w:lang w:eastAsia="zh-CN"/>
              </w:rPr>
            </w:pPr>
            <w:ins w:id="1197" w:author="Author">
              <w:r w:rsidRPr="00B57F8B">
                <w:rPr>
                  <w:rFonts w:eastAsiaTheme="minorEastAsia"/>
                  <w:b/>
                  <w:bCs/>
                  <w:color w:val="000000" w:themeColor="text1"/>
                  <w:lang w:val="en-US" w:eastAsia="zh-CN"/>
                </w:rPr>
                <w:t>#99e</w:t>
              </w:r>
            </w:ins>
          </w:p>
        </w:tc>
      </w:tr>
      <w:tr w:rsidR="00D875E9" w14:paraId="6EF4111A" w14:textId="77777777" w:rsidTr="00307FFB">
        <w:trPr>
          <w:trHeight w:val="188"/>
          <w:ins w:id="1198" w:author="Author"/>
        </w:trPr>
        <w:tc>
          <w:tcPr>
            <w:tcW w:w="1564" w:type="dxa"/>
            <w:vMerge/>
          </w:tcPr>
          <w:p w14:paraId="1ABF7310" w14:textId="77777777" w:rsidR="00D875E9" w:rsidRDefault="00D875E9" w:rsidP="00307FFB">
            <w:pPr>
              <w:rPr>
                <w:ins w:id="1199" w:author="Author"/>
                <w:b/>
                <w:color w:val="0070C0"/>
                <w:u w:val="single"/>
                <w:lang w:eastAsia="ko-KR"/>
              </w:rPr>
            </w:pPr>
          </w:p>
        </w:tc>
        <w:tc>
          <w:tcPr>
            <w:tcW w:w="6982" w:type="dxa"/>
          </w:tcPr>
          <w:p w14:paraId="3DADE5AF" w14:textId="77777777" w:rsidR="00D875E9" w:rsidRDefault="00D875E9" w:rsidP="00307FFB">
            <w:pPr>
              <w:overflowPunct w:val="0"/>
              <w:spacing w:after="120"/>
              <w:rPr>
                <w:ins w:id="1200" w:author="Author"/>
                <w:b/>
                <w:bCs/>
                <w:color w:val="000000" w:themeColor="text1"/>
                <w:szCs w:val="24"/>
                <w:lang w:eastAsia="zh-CN"/>
              </w:rPr>
            </w:pPr>
            <w:ins w:id="1201"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202" w:author="Author"/>
                <w:b/>
                <w:bCs/>
                <w:color w:val="000000" w:themeColor="text1"/>
                <w:szCs w:val="24"/>
                <w:lang w:eastAsia="zh-CN"/>
              </w:rPr>
            </w:pPr>
            <w:ins w:id="1203" w:author="Author">
              <w:r w:rsidRPr="00B57F8B">
                <w:rPr>
                  <w:rFonts w:eastAsiaTheme="minorEastAsia"/>
                  <w:b/>
                  <w:bCs/>
                  <w:color w:val="000000" w:themeColor="text1"/>
                  <w:lang w:val="en-US" w:eastAsia="zh-CN"/>
                </w:rPr>
                <w:t>#99e</w:t>
              </w:r>
            </w:ins>
          </w:p>
        </w:tc>
      </w:tr>
      <w:tr w:rsidR="00D875E9" w14:paraId="7A48EB71" w14:textId="77777777" w:rsidTr="00307FFB">
        <w:trPr>
          <w:trHeight w:val="2262"/>
          <w:ins w:id="1204" w:author="Author"/>
        </w:trPr>
        <w:tc>
          <w:tcPr>
            <w:tcW w:w="1564" w:type="dxa"/>
            <w:vMerge w:val="restart"/>
          </w:tcPr>
          <w:p w14:paraId="2440FBA6" w14:textId="77777777" w:rsidR="00D875E9" w:rsidRDefault="00D875E9" w:rsidP="00307FFB">
            <w:pPr>
              <w:rPr>
                <w:ins w:id="1205" w:author="Author"/>
                <w:sz w:val="22"/>
                <w:szCs w:val="22"/>
              </w:rPr>
            </w:pPr>
            <w:ins w:id="1206" w:author="Author">
              <w:r>
                <w:rPr>
                  <w:b/>
                  <w:color w:val="0070C0"/>
                  <w:u w:val="single"/>
                  <w:lang w:eastAsia="ko-KR"/>
                </w:rPr>
                <w:t xml:space="preserve">Issue 1-3: </w:t>
              </w:r>
            </w:ins>
          </w:p>
          <w:p w14:paraId="6C02C3AD" w14:textId="77777777" w:rsidR="00D875E9" w:rsidRDefault="00D875E9" w:rsidP="00307FFB">
            <w:pPr>
              <w:rPr>
                <w:ins w:id="1207" w:author="Author"/>
                <w:b/>
                <w:color w:val="0070C0"/>
                <w:u w:val="single"/>
                <w:lang w:eastAsia="ko-KR"/>
              </w:rPr>
            </w:pPr>
            <w:ins w:id="1208" w:author="Author">
              <w:r w:rsidRPr="00A96B37">
                <w:rPr>
                  <w:color w:val="000000" w:themeColor="text1"/>
                  <w:lang w:eastAsia="zh-CN"/>
                </w:rPr>
                <w:t>Use architecture as defined by RAN3 as baseline for RAN4</w:t>
              </w:r>
            </w:ins>
          </w:p>
        </w:tc>
        <w:tc>
          <w:tcPr>
            <w:tcW w:w="6982" w:type="dxa"/>
          </w:tcPr>
          <w:p w14:paraId="4119C2C7" w14:textId="77777777" w:rsidR="00D875E9" w:rsidRPr="00951AA7" w:rsidRDefault="00D875E9" w:rsidP="00307FFB">
            <w:pPr>
              <w:overflowPunct w:val="0"/>
              <w:spacing w:after="120"/>
              <w:rPr>
                <w:ins w:id="1209" w:author="Author"/>
                <w:strike/>
                <w:color w:val="0070C0"/>
                <w:szCs w:val="24"/>
                <w:lang w:eastAsia="zh-CN"/>
                <w:rPrChange w:id="1210" w:author="Author">
                  <w:rPr>
                    <w:ins w:id="1211" w:author="Author"/>
                    <w:color w:val="0070C0"/>
                    <w:szCs w:val="24"/>
                    <w:lang w:eastAsia="zh-CN"/>
                  </w:rPr>
                </w:rPrChange>
              </w:rPr>
            </w:pPr>
            <w:ins w:id="1212" w:author="Author">
              <w:r w:rsidRPr="00951AA7">
                <w:rPr>
                  <w:b/>
                  <w:bCs/>
                  <w:strike/>
                  <w:color w:val="000000" w:themeColor="text1"/>
                  <w:szCs w:val="24"/>
                  <w:lang w:eastAsia="zh-CN"/>
                  <w:rPrChange w:id="1213" w:author="Author">
                    <w:rPr>
                      <w:b/>
                      <w:bCs/>
                      <w:color w:val="000000" w:themeColor="text1"/>
                      <w:szCs w:val="24"/>
                      <w:lang w:eastAsia="zh-CN"/>
                    </w:rPr>
                  </w:rPrChange>
                </w:rPr>
                <w:t xml:space="preserve">Proposal 1-8: RAN4 shall consider the architecture </w:t>
              </w:r>
              <w:r w:rsidRPr="00951AA7">
                <w:rPr>
                  <w:strike/>
                  <w:color w:val="000000" w:themeColor="text1"/>
                  <w:lang w:eastAsia="zh-CN"/>
                  <w:rPrChange w:id="1214" w:author="Author">
                    <w:rPr>
                      <w:color w:val="000000" w:themeColor="text1"/>
                      <w:lang w:eastAsia="zh-CN"/>
                    </w:rPr>
                  </w:rPrChange>
                </w:rPr>
                <w:t xml:space="preserve">defined by RAN3 </w:t>
              </w:r>
              <w:r w:rsidRPr="00951AA7">
                <w:rPr>
                  <w:b/>
                  <w:strike/>
                  <w:color w:val="000000" w:themeColor="text1"/>
                  <w:lang w:eastAsia="zh-CN"/>
                  <w:rPrChange w:id="1215" w:author="Author">
                    <w:rPr>
                      <w:b/>
                      <w:color w:val="000000" w:themeColor="text1"/>
                      <w:lang w:eastAsia="zh-CN"/>
                    </w:rPr>
                  </w:rPrChange>
                </w:rPr>
                <w:t>as baseline</w:t>
              </w:r>
              <w:r w:rsidRPr="00951AA7">
                <w:rPr>
                  <w:strike/>
                  <w:color w:val="000000" w:themeColor="text1"/>
                  <w:lang w:eastAsia="zh-CN"/>
                  <w:rPrChange w:id="1216" w:author="Author">
                    <w:rPr>
                      <w:color w:val="000000" w:themeColor="text1"/>
                      <w:lang w:eastAsia="zh-CN"/>
                    </w:rPr>
                  </w:rPrChange>
                </w:rPr>
                <w:t xml:space="preserve"> and </w:t>
              </w:r>
              <w:r w:rsidRPr="00951AA7">
                <w:rPr>
                  <w:b/>
                  <w:strike/>
                  <w:color w:val="000000" w:themeColor="text1"/>
                  <w:lang w:eastAsia="zh-CN"/>
                  <w:rPrChange w:id="1217" w:author="Author">
                    <w:rPr>
                      <w:b/>
                      <w:color w:val="000000" w:themeColor="text1"/>
                      <w:lang w:eastAsia="zh-CN"/>
                    </w:rPr>
                  </w:rPrChange>
                </w:rPr>
                <w:t>shall allow further potential modifications if required.</w:t>
              </w:r>
            </w:ins>
          </w:p>
          <w:p w14:paraId="14521ABF" w14:textId="77777777" w:rsidR="00D875E9" w:rsidRPr="00951AA7" w:rsidRDefault="00D875E9" w:rsidP="00307FFB">
            <w:pPr>
              <w:pStyle w:val="TH"/>
              <w:rPr>
                <w:ins w:id="1218" w:author="Author"/>
                <w:strike/>
                <w:rPrChange w:id="1219" w:author="Author">
                  <w:rPr>
                    <w:ins w:id="1220" w:author="Author"/>
                  </w:rPr>
                </w:rPrChange>
              </w:rPr>
            </w:pPr>
            <w:ins w:id="1221" w:author="Author">
              <w:r w:rsidRPr="00476737">
                <w:rPr>
                  <w:strike/>
                  <w:noProof/>
                </w:rPr>
                <w:object w:dxaOrig="15040" w:dyaOrig="5680" w14:anchorId="70BF9736">
                  <v:polyline id="_x0000_i1032" alt="" style="mso-width-percent:0;mso-height-percent:0;mso-width-percent:0;mso-height-percent:0" points="" coordsize="" stroked="f">
                    <v:imagedata r:id="rId36" o:title=""/>
                  </v:polyline>
                  <o:OLEObject Type="Embed" ProgID="Visio.Drawing.11" ShapeID="_x0000_i1032" DrawAspect="Content" ObjectID="_1680386773" r:id="rId45"/>
                </w:object>
              </w:r>
            </w:ins>
          </w:p>
          <w:p w14:paraId="2EE69BAB" w14:textId="77777777" w:rsidR="00D875E9" w:rsidRDefault="00D875E9" w:rsidP="00307FFB">
            <w:pPr>
              <w:spacing w:after="120"/>
              <w:jc w:val="center"/>
              <w:rPr>
                <w:ins w:id="1222" w:author="Author"/>
                <w:strike/>
              </w:rPr>
            </w:pPr>
            <w:ins w:id="1223" w:author="Author">
              <w:r w:rsidRPr="00951AA7">
                <w:rPr>
                  <w:strike/>
                  <w:rPrChange w:id="1224" w:author="Author">
                    <w:rPr/>
                  </w:rPrChange>
                </w:rPr>
                <w:t>Figure B-1: NTN based NG-RAN</w:t>
              </w:r>
            </w:ins>
          </w:p>
          <w:p w14:paraId="2CD8CBAF" w14:textId="42FC237D" w:rsidR="00F706F4" w:rsidRPr="00951AA7" w:rsidRDefault="006A50B6">
            <w:pPr>
              <w:spacing w:after="120"/>
              <w:rPr>
                <w:ins w:id="1225" w:author="Author"/>
                <w:color w:val="000000" w:themeColor="text1"/>
                <w:szCs w:val="24"/>
                <w:lang w:val="en-US" w:eastAsia="zh-CN"/>
                <w:rPrChange w:id="1226" w:author="Author">
                  <w:rPr>
                    <w:ins w:id="1227" w:author="Author"/>
                    <w:color w:val="0070C0"/>
                    <w:szCs w:val="24"/>
                    <w:lang w:eastAsia="zh-CN"/>
                  </w:rPr>
                </w:rPrChange>
              </w:rPr>
              <w:pPrChange w:id="1228" w:author="Unknown">
                <w:pPr>
                  <w:spacing w:after="120"/>
                  <w:jc w:val="center"/>
                </w:pPr>
              </w:pPrChange>
            </w:pPr>
            <w:ins w:id="1229" w:author="Author">
              <w:r w:rsidRPr="00951AA7">
                <w:rPr>
                  <w:b/>
                  <w:bCs/>
                  <w:color w:val="000000" w:themeColor="text1"/>
                  <w:szCs w:val="24"/>
                  <w:lang w:eastAsia="zh-CN"/>
                  <w:rPrChange w:id="1230" w:author="Author">
                    <w:rPr>
                      <w:b/>
                      <w:bCs/>
                      <w:color w:val="0070C0"/>
                      <w:szCs w:val="24"/>
                      <w:lang w:eastAsia="zh-CN"/>
                    </w:rPr>
                  </w:rPrChange>
                </w:rPr>
                <w:t xml:space="preserve">Proposal 1-8: RAN4 shall consider the architecture </w:t>
              </w:r>
              <w:r w:rsidRPr="00951AA7">
                <w:rPr>
                  <w:color w:val="000000" w:themeColor="text1"/>
                  <w:szCs w:val="24"/>
                  <w:lang w:eastAsia="zh-CN"/>
                  <w:rPrChange w:id="1231" w:author="Author">
                    <w:rPr>
                      <w:color w:val="0070C0"/>
                      <w:szCs w:val="24"/>
                      <w:lang w:eastAsia="zh-CN"/>
                    </w:rPr>
                  </w:rPrChange>
                </w:rPr>
                <w:t xml:space="preserve">defined by RAN3 </w:t>
              </w:r>
              <w:r w:rsidRPr="00951AA7">
                <w:rPr>
                  <w:b/>
                  <w:bCs/>
                  <w:color w:val="000000" w:themeColor="text1"/>
                  <w:szCs w:val="24"/>
                  <w:lang w:eastAsia="zh-CN"/>
                  <w:rPrChange w:id="1232" w:author="Author">
                    <w:rPr>
                      <w:b/>
                      <w:bCs/>
                      <w:color w:val="0070C0"/>
                      <w:szCs w:val="24"/>
                      <w:lang w:eastAsia="zh-CN"/>
                    </w:rPr>
                  </w:rPrChange>
                </w:rPr>
                <w:t>as baseline</w:t>
              </w:r>
              <w:r w:rsidRPr="00951AA7">
                <w:rPr>
                  <w:color w:val="000000" w:themeColor="text1"/>
                  <w:szCs w:val="24"/>
                  <w:lang w:eastAsia="zh-CN"/>
                  <w:rPrChange w:id="1233" w:author="Author">
                    <w:rPr>
                      <w:color w:val="0070C0"/>
                      <w:szCs w:val="24"/>
                      <w:lang w:eastAsia="zh-CN"/>
                    </w:rPr>
                  </w:rPrChange>
                </w:rPr>
                <w:t xml:space="preserve"> and </w:t>
              </w:r>
              <w:r w:rsidRPr="00951AA7">
                <w:rPr>
                  <w:b/>
                  <w:bCs/>
                  <w:color w:val="000000" w:themeColor="text1"/>
                  <w:szCs w:val="24"/>
                  <w:lang w:eastAsia="zh-CN"/>
                  <w:rPrChange w:id="1234" w:author="Autho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951AA7" w:rsidRDefault="00F706F4" w:rsidP="00307FFB">
            <w:pPr>
              <w:overflowPunct w:val="0"/>
              <w:spacing w:after="120"/>
              <w:rPr>
                <w:ins w:id="1235" w:author="Author"/>
                <w:rFonts w:eastAsiaTheme="minorEastAsia"/>
                <w:b/>
                <w:bCs/>
                <w:color w:val="0070C0"/>
                <w:highlight w:val="green"/>
                <w:lang w:val="en-US" w:eastAsia="zh-CN"/>
                <w:rPrChange w:id="1236" w:author="Author">
                  <w:rPr>
                    <w:ins w:id="1237" w:author="Author"/>
                    <w:rFonts w:eastAsiaTheme="minorEastAsia"/>
                    <w:b/>
                    <w:bCs/>
                    <w:color w:val="0070C0"/>
                    <w:lang w:val="en-US" w:eastAsia="zh-CN"/>
                  </w:rPr>
                </w:rPrChange>
              </w:rPr>
            </w:pPr>
            <w:ins w:id="1238" w:author="Author">
              <w:r w:rsidRPr="00951AA7">
                <w:rPr>
                  <w:rFonts w:eastAsiaTheme="minorEastAsia"/>
                  <w:b/>
                  <w:bCs/>
                  <w:color w:val="0070C0"/>
                  <w:highlight w:val="green"/>
                  <w:lang w:val="en-US" w:eastAsia="zh-CN"/>
                  <w:rPrChange w:id="1239" w:author="Author">
                    <w:rPr>
                      <w:rFonts w:eastAsiaTheme="minorEastAsia"/>
                      <w:b/>
                      <w:bCs/>
                      <w:color w:val="0070C0"/>
                      <w:lang w:val="en-US" w:eastAsia="zh-CN"/>
                    </w:rPr>
                  </w:rPrChange>
                </w:rPr>
                <w:t>Agreed on the GTW session</w:t>
              </w:r>
            </w:ins>
          </w:p>
          <w:p w14:paraId="140AB831" w14:textId="3E9581A4" w:rsidR="00F706F4" w:rsidRDefault="00F706F4" w:rsidP="00307FFB">
            <w:pPr>
              <w:overflowPunct w:val="0"/>
              <w:spacing w:after="120"/>
              <w:rPr>
                <w:ins w:id="1240" w:author="Author"/>
                <w:b/>
                <w:bCs/>
                <w:color w:val="000000" w:themeColor="text1"/>
                <w:szCs w:val="24"/>
                <w:lang w:eastAsia="zh-CN"/>
              </w:rPr>
            </w:pPr>
            <w:ins w:id="1241" w:author="Author">
              <w:r w:rsidRPr="00951AA7">
                <w:rPr>
                  <w:rFonts w:eastAsiaTheme="minorEastAsia"/>
                  <w:b/>
                  <w:bCs/>
                  <w:color w:val="0070C0"/>
                  <w:highlight w:val="green"/>
                  <w:lang w:val="en-US" w:eastAsia="zh-CN"/>
                  <w:rPrChange w:id="1242" w:author="Author">
                    <w:rPr>
                      <w:rFonts w:eastAsiaTheme="minorEastAsia"/>
                      <w:b/>
                      <w:bCs/>
                      <w:color w:val="0070C0"/>
                      <w:lang w:val="en-US" w:eastAsia="zh-CN"/>
                    </w:rPr>
                  </w:rPrChange>
                </w:rPr>
                <w:t>(16/04)</w:t>
              </w:r>
            </w:ins>
          </w:p>
        </w:tc>
      </w:tr>
      <w:tr w:rsidR="00D875E9" w14:paraId="3E6989C6" w14:textId="77777777" w:rsidTr="00307FFB">
        <w:trPr>
          <w:trHeight w:val="519"/>
          <w:ins w:id="1243" w:author="Author"/>
        </w:trPr>
        <w:tc>
          <w:tcPr>
            <w:tcW w:w="1564" w:type="dxa"/>
            <w:vMerge/>
          </w:tcPr>
          <w:p w14:paraId="5A7D3E5E" w14:textId="77777777" w:rsidR="00D875E9" w:rsidRDefault="00D875E9" w:rsidP="00307FFB">
            <w:pPr>
              <w:rPr>
                <w:ins w:id="1244" w:author="Author"/>
                <w:b/>
                <w:color w:val="0070C0"/>
                <w:u w:val="single"/>
                <w:lang w:eastAsia="ko-KR"/>
              </w:rPr>
            </w:pPr>
          </w:p>
        </w:tc>
        <w:tc>
          <w:tcPr>
            <w:tcW w:w="6982" w:type="dxa"/>
          </w:tcPr>
          <w:p w14:paraId="4760699B" w14:textId="77777777" w:rsidR="00D875E9" w:rsidRDefault="00D875E9" w:rsidP="00307FFB">
            <w:pPr>
              <w:overflowPunct w:val="0"/>
              <w:spacing w:after="120"/>
              <w:rPr>
                <w:ins w:id="1245" w:author="Author"/>
                <w:b/>
                <w:strike/>
                <w:color w:val="000000" w:themeColor="text1"/>
                <w:lang w:eastAsia="zh-CN"/>
              </w:rPr>
            </w:pPr>
            <w:ins w:id="1246" w:author="Author">
              <w:r w:rsidRPr="00951AA7">
                <w:rPr>
                  <w:b/>
                  <w:bCs/>
                  <w:strike/>
                  <w:color w:val="000000" w:themeColor="text1"/>
                  <w:szCs w:val="24"/>
                  <w:lang w:eastAsia="zh-CN"/>
                  <w:rPrChange w:id="1247" w:author="Author">
                    <w:rPr>
                      <w:b/>
                      <w:bCs/>
                      <w:color w:val="000000" w:themeColor="text1"/>
                      <w:szCs w:val="24"/>
                      <w:lang w:eastAsia="zh-CN"/>
                    </w:rPr>
                  </w:rPrChange>
                </w:rPr>
                <w:t xml:space="preserve">Proposal 1-9: RAN4 shall consider the architecture </w:t>
              </w:r>
              <w:r w:rsidRPr="00951AA7">
                <w:rPr>
                  <w:strike/>
                  <w:color w:val="000000" w:themeColor="text1"/>
                  <w:lang w:eastAsia="zh-CN"/>
                  <w:rPrChange w:id="1248" w:author="Author">
                    <w:rPr>
                      <w:color w:val="000000" w:themeColor="text1"/>
                      <w:lang w:eastAsia="zh-CN"/>
                    </w:rPr>
                  </w:rPrChange>
                </w:rPr>
                <w:t xml:space="preserve">defined by RAN3 </w:t>
              </w:r>
              <w:r w:rsidRPr="00951AA7">
                <w:rPr>
                  <w:b/>
                  <w:strike/>
                  <w:color w:val="000000" w:themeColor="text1"/>
                  <w:lang w:eastAsia="zh-CN"/>
                  <w:rPrChange w:id="1249" w:author="Author">
                    <w:rPr>
                      <w:b/>
                      <w:color w:val="000000" w:themeColor="text1"/>
                      <w:lang w:eastAsia="zh-CN"/>
                    </w:rPr>
                  </w:rPrChange>
                </w:rPr>
                <w:t>as baseline</w:t>
              </w:r>
              <w:r w:rsidRPr="00951AA7">
                <w:rPr>
                  <w:strike/>
                  <w:color w:val="000000" w:themeColor="text1"/>
                  <w:lang w:eastAsia="zh-CN"/>
                  <w:rPrChange w:id="1250" w:author="Author">
                    <w:rPr>
                      <w:color w:val="000000" w:themeColor="text1"/>
                      <w:lang w:eastAsia="zh-CN"/>
                    </w:rPr>
                  </w:rPrChange>
                </w:rPr>
                <w:t xml:space="preserve"> for test setup</w:t>
              </w:r>
              <w:r w:rsidRPr="00951AA7">
                <w:rPr>
                  <w:b/>
                  <w:strike/>
                  <w:color w:val="000000" w:themeColor="text1"/>
                  <w:lang w:eastAsia="zh-CN"/>
                  <w:rPrChange w:id="1251" w:author="Author">
                    <w:rPr>
                      <w:b/>
                      <w:color w:val="000000" w:themeColor="text1"/>
                      <w:lang w:eastAsia="zh-CN"/>
                    </w:rPr>
                  </w:rPrChange>
                </w:rPr>
                <w:t>.</w:t>
              </w:r>
            </w:ins>
          </w:p>
          <w:p w14:paraId="0909FAD9" w14:textId="2DCFE3C7" w:rsidR="005545C4" w:rsidRDefault="006A50B6">
            <w:pPr>
              <w:overflowPunct w:val="0"/>
              <w:spacing w:after="120"/>
              <w:rPr>
                <w:ins w:id="1252" w:author="Author"/>
                <w:b/>
                <w:bCs/>
                <w:color w:val="000000" w:themeColor="text1"/>
                <w:szCs w:val="24"/>
                <w:lang w:eastAsia="zh-CN"/>
              </w:rPr>
              <w:pPrChange w:id="1253" w:author="Unknown">
                <w:pPr>
                  <w:numPr>
                    <w:numId w:val="17"/>
                  </w:numPr>
                  <w:tabs>
                    <w:tab w:val="num" w:pos="720"/>
                  </w:tabs>
                  <w:overflowPunct w:val="0"/>
                  <w:spacing w:after="120"/>
                  <w:ind w:left="720" w:hanging="360"/>
                </w:pPr>
              </w:pPrChange>
            </w:pPr>
            <w:ins w:id="1254" w:author="Author">
              <w:r w:rsidRPr="00951AA7">
                <w:rPr>
                  <w:b/>
                  <w:bCs/>
                  <w:color w:val="000000" w:themeColor="text1"/>
                  <w:szCs w:val="24"/>
                  <w:lang w:eastAsia="zh-CN"/>
                  <w:rPrChange w:id="1255" w:author="Autho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951AA7" w:rsidRDefault="00F706F4">
            <w:pPr>
              <w:overflowPunct w:val="0"/>
              <w:spacing w:after="120"/>
              <w:rPr>
                <w:ins w:id="1256" w:author="Author"/>
                <w:b/>
                <w:bCs/>
                <w:color w:val="000000" w:themeColor="text1"/>
                <w:szCs w:val="24"/>
                <w:lang w:val="en-US" w:eastAsia="zh-CN"/>
                <w:rPrChange w:id="1257" w:author="Author">
                  <w:rPr>
                    <w:ins w:id="1258" w:author="Author"/>
                    <w:b/>
                    <w:bCs/>
                    <w:strike/>
                    <w:color w:val="000000" w:themeColor="text1"/>
                    <w:szCs w:val="24"/>
                    <w:lang w:val="fr-FR" w:eastAsia="zh-CN"/>
                  </w:rPr>
                </w:rPrChange>
              </w:rPr>
              <w:pPrChange w:id="1259" w:author="Unknown">
                <w:pPr>
                  <w:numPr>
                    <w:numId w:val="17"/>
                  </w:numPr>
                  <w:tabs>
                    <w:tab w:val="num" w:pos="720"/>
                  </w:tabs>
                  <w:overflowPunct w:val="0"/>
                  <w:spacing w:after="120"/>
                  <w:ind w:left="720" w:hanging="360"/>
                </w:pPr>
              </w:pPrChange>
            </w:pPr>
            <w:ins w:id="1260" w:author="Author">
              <w:r w:rsidRPr="00F706F4">
                <w:rPr>
                  <w:b/>
                  <w:bCs/>
                  <w:noProof/>
                  <w:color w:val="000000" w:themeColor="text1"/>
                  <w:szCs w:val="24"/>
                  <w:lang w:eastAsia="en-GB"/>
                  <w:rPrChange w:id="1261" w:author="Unknown">
                    <w:rPr>
                      <w:noProof/>
                      <w:lang w:eastAsia="en-GB"/>
                    </w:rPr>
                  </w:rPrChange>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951AA7" w:rsidRDefault="00F706F4" w:rsidP="00307FFB">
            <w:pPr>
              <w:overflowPunct w:val="0"/>
              <w:spacing w:after="120"/>
              <w:rPr>
                <w:ins w:id="1262" w:author="Author"/>
                <w:b/>
                <w:bCs/>
                <w:strike/>
                <w:color w:val="000000" w:themeColor="text1"/>
                <w:szCs w:val="24"/>
                <w:lang w:val="en-US" w:eastAsia="zh-CN"/>
                <w:rPrChange w:id="1263" w:author="Author">
                  <w:rPr>
                    <w:ins w:id="1264" w:author="Autho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65" w:author="Author"/>
                <w:rFonts w:eastAsiaTheme="minorEastAsia"/>
                <w:b/>
                <w:bCs/>
                <w:color w:val="0070C0"/>
                <w:highlight w:val="green"/>
                <w:lang w:val="en-US" w:eastAsia="zh-CN"/>
              </w:rPr>
            </w:pPr>
            <w:ins w:id="1266" w:author="Autho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67" w:author="Author"/>
                <w:b/>
                <w:bCs/>
                <w:color w:val="000000" w:themeColor="text1"/>
                <w:szCs w:val="24"/>
                <w:lang w:eastAsia="zh-CN"/>
              </w:rPr>
            </w:pPr>
            <w:ins w:id="1268" w:author="Author">
              <w:r w:rsidRPr="00B57F8B">
                <w:rPr>
                  <w:rFonts w:eastAsiaTheme="minorEastAsia"/>
                  <w:b/>
                  <w:bCs/>
                  <w:color w:val="0070C0"/>
                  <w:highlight w:val="green"/>
                  <w:lang w:val="en-US" w:eastAsia="zh-CN"/>
                </w:rPr>
                <w:t>(16/04)</w:t>
              </w:r>
            </w:ins>
          </w:p>
        </w:tc>
      </w:tr>
      <w:tr w:rsidR="00D875E9" w14:paraId="30E37CD9" w14:textId="77777777" w:rsidTr="00307FFB">
        <w:trPr>
          <w:trHeight w:val="1098"/>
          <w:ins w:id="1269" w:author="Author"/>
        </w:trPr>
        <w:tc>
          <w:tcPr>
            <w:tcW w:w="1564" w:type="dxa"/>
            <w:vMerge w:val="restart"/>
          </w:tcPr>
          <w:p w14:paraId="71D74EBD" w14:textId="77777777" w:rsidR="00D875E9" w:rsidRDefault="00D875E9" w:rsidP="00307FFB">
            <w:pPr>
              <w:rPr>
                <w:ins w:id="1270" w:author="Author"/>
                <w:sz w:val="22"/>
                <w:szCs w:val="22"/>
                <w:lang w:val="en-US"/>
              </w:rPr>
            </w:pPr>
            <w:ins w:id="1271" w:author="Author">
              <w:r>
                <w:rPr>
                  <w:b/>
                  <w:color w:val="0070C0"/>
                  <w:u w:val="single"/>
                  <w:lang w:eastAsia="ko-KR"/>
                </w:rPr>
                <w:t xml:space="preserve">Issue 1-4: </w:t>
              </w:r>
            </w:ins>
          </w:p>
          <w:p w14:paraId="6BF49262" w14:textId="77777777" w:rsidR="00D875E9" w:rsidRDefault="00D875E9" w:rsidP="00307FFB">
            <w:pPr>
              <w:rPr>
                <w:ins w:id="1272" w:author="Author"/>
                <w:b/>
                <w:color w:val="0070C0"/>
                <w:u w:val="single"/>
                <w:lang w:eastAsia="ko-KR"/>
              </w:rPr>
            </w:pPr>
            <w:ins w:id="1273" w:author="Autho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74" w:author="Author"/>
                <w:b/>
                <w:bCs/>
                <w:color w:val="000000" w:themeColor="text1"/>
                <w:szCs w:val="24"/>
                <w:lang w:eastAsia="zh-CN"/>
              </w:rPr>
            </w:pPr>
            <w:ins w:id="1275"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76" w:author="Author"/>
                <w:rFonts w:eastAsiaTheme="minorEastAsia"/>
                <w:b/>
                <w:bCs/>
                <w:color w:val="0070C0"/>
                <w:highlight w:val="green"/>
                <w:lang w:val="en-US" w:eastAsia="zh-CN"/>
              </w:rPr>
            </w:pPr>
            <w:ins w:id="1277" w:author="Autho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78" w:author="Author"/>
                <w:b/>
                <w:bCs/>
                <w:color w:val="000000" w:themeColor="text1"/>
                <w:szCs w:val="24"/>
                <w:lang w:eastAsia="zh-CN"/>
              </w:rPr>
            </w:pPr>
            <w:ins w:id="1279" w:author="Author">
              <w:r w:rsidRPr="00B57F8B">
                <w:rPr>
                  <w:rFonts w:eastAsiaTheme="minorEastAsia"/>
                  <w:b/>
                  <w:bCs/>
                  <w:color w:val="0070C0"/>
                  <w:highlight w:val="green"/>
                  <w:lang w:val="en-US" w:eastAsia="zh-CN"/>
                </w:rPr>
                <w:t>(16/04)</w:t>
              </w:r>
            </w:ins>
          </w:p>
        </w:tc>
      </w:tr>
      <w:tr w:rsidR="00D875E9" w14:paraId="727F9124" w14:textId="77777777" w:rsidTr="00307FFB">
        <w:trPr>
          <w:trHeight w:val="1098"/>
          <w:ins w:id="1280" w:author="Author"/>
        </w:trPr>
        <w:tc>
          <w:tcPr>
            <w:tcW w:w="1564" w:type="dxa"/>
            <w:vMerge/>
          </w:tcPr>
          <w:p w14:paraId="22396D85" w14:textId="77777777" w:rsidR="00D875E9" w:rsidRDefault="00D875E9" w:rsidP="00307FFB">
            <w:pPr>
              <w:rPr>
                <w:ins w:id="1281" w:author="Author"/>
                <w:b/>
                <w:color w:val="0070C0"/>
                <w:u w:val="single"/>
                <w:lang w:eastAsia="ko-KR"/>
              </w:rPr>
            </w:pPr>
          </w:p>
        </w:tc>
        <w:tc>
          <w:tcPr>
            <w:tcW w:w="6982" w:type="dxa"/>
          </w:tcPr>
          <w:p w14:paraId="102B553F" w14:textId="77777777" w:rsidR="00D875E9" w:rsidRPr="00A96B37" w:rsidRDefault="00D875E9" w:rsidP="00307FFB">
            <w:pPr>
              <w:overflowPunct w:val="0"/>
              <w:spacing w:after="120"/>
              <w:rPr>
                <w:ins w:id="1282" w:author="Author"/>
                <w:color w:val="0070C0"/>
                <w:szCs w:val="24"/>
                <w:lang w:eastAsia="zh-CN"/>
              </w:rPr>
            </w:pPr>
            <w:ins w:id="1283"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84" w:author="Autho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85" w:author="Author"/>
                <w:b/>
                <w:bCs/>
                <w:color w:val="000000" w:themeColor="text1"/>
                <w:szCs w:val="24"/>
                <w:lang w:eastAsia="zh-CN"/>
              </w:rPr>
            </w:pPr>
            <w:ins w:id="1286" w:author="Author">
              <w:r w:rsidRPr="00B57F8B">
                <w:rPr>
                  <w:rFonts w:eastAsiaTheme="minorEastAsia"/>
                  <w:b/>
                  <w:bCs/>
                  <w:color w:val="000000" w:themeColor="text1"/>
                  <w:lang w:val="en-US" w:eastAsia="zh-CN"/>
                </w:rPr>
                <w:t>#99e</w:t>
              </w:r>
            </w:ins>
          </w:p>
        </w:tc>
      </w:tr>
      <w:tr w:rsidR="00D875E9" w14:paraId="3081E4BA" w14:textId="77777777" w:rsidTr="00307FFB">
        <w:trPr>
          <w:trHeight w:val="870"/>
          <w:ins w:id="1287" w:author="Author"/>
        </w:trPr>
        <w:tc>
          <w:tcPr>
            <w:tcW w:w="1564" w:type="dxa"/>
            <w:vMerge w:val="restart"/>
          </w:tcPr>
          <w:p w14:paraId="22EFF4B0" w14:textId="77777777" w:rsidR="00D875E9" w:rsidRDefault="00D875E9" w:rsidP="00307FFB">
            <w:pPr>
              <w:rPr>
                <w:ins w:id="1288" w:author="Author"/>
                <w:b/>
                <w:color w:val="0070C0"/>
                <w:u w:val="single"/>
                <w:lang w:eastAsia="ko-KR"/>
              </w:rPr>
            </w:pPr>
            <w:ins w:id="1289" w:author="Author">
              <w:r>
                <w:rPr>
                  <w:b/>
                  <w:color w:val="0070C0"/>
                  <w:u w:val="single"/>
                  <w:lang w:eastAsia="ko-KR"/>
                </w:rPr>
                <w:t>Issue 1-5:</w:t>
              </w:r>
            </w:ins>
          </w:p>
          <w:p w14:paraId="6A8AB8E9" w14:textId="77777777" w:rsidR="00D875E9" w:rsidRDefault="00D875E9" w:rsidP="00307FFB">
            <w:pPr>
              <w:rPr>
                <w:ins w:id="1290" w:author="Author"/>
                <w:b/>
                <w:color w:val="0070C0"/>
                <w:u w:val="single"/>
                <w:lang w:eastAsia="ko-KR"/>
              </w:rPr>
            </w:pPr>
            <w:ins w:id="1291" w:author="Autho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92" w:author="Author"/>
                <w:b/>
                <w:color w:val="000000" w:themeColor="text1"/>
                <w:szCs w:val="24"/>
                <w:lang w:eastAsia="zh-CN"/>
              </w:rPr>
            </w:pPr>
            <w:ins w:id="129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94" w:author="Author"/>
                <w:b/>
                <w:bCs/>
                <w:color w:val="000000" w:themeColor="text1"/>
                <w:szCs w:val="24"/>
                <w:lang w:eastAsia="zh-CN"/>
              </w:rPr>
            </w:pPr>
            <w:ins w:id="1295" w:author="Author">
              <w:r w:rsidRPr="00B57F8B">
                <w:rPr>
                  <w:rFonts w:eastAsiaTheme="minorEastAsia"/>
                  <w:b/>
                  <w:bCs/>
                  <w:color w:val="000000" w:themeColor="text1"/>
                  <w:lang w:val="en-US" w:eastAsia="zh-CN"/>
                </w:rPr>
                <w:t>#99e</w:t>
              </w:r>
            </w:ins>
          </w:p>
        </w:tc>
      </w:tr>
      <w:tr w:rsidR="00D875E9" w14:paraId="72248890" w14:textId="77777777" w:rsidTr="00307FFB">
        <w:trPr>
          <w:trHeight w:val="870"/>
          <w:ins w:id="1296" w:author="Author"/>
        </w:trPr>
        <w:tc>
          <w:tcPr>
            <w:tcW w:w="1564" w:type="dxa"/>
            <w:vMerge/>
          </w:tcPr>
          <w:p w14:paraId="0230859F" w14:textId="77777777" w:rsidR="00D875E9" w:rsidRDefault="00D875E9" w:rsidP="00307FFB">
            <w:pPr>
              <w:rPr>
                <w:ins w:id="1297" w:author="Autho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98" w:author="Author"/>
                <w:rFonts w:eastAsiaTheme="minorEastAsia"/>
                <w:b/>
                <w:lang w:eastAsia="zh-CN"/>
              </w:rPr>
            </w:pPr>
            <w:ins w:id="1299"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300" w:author="Author"/>
                <w:b/>
                <w:bCs/>
                <w:color w:val="000000" w:themeColor="text1"/>
                <w:szCs w:val="24"/>
                <w:lang w:eastAsia="zh-CN"/>
              </w:rPr>
            </w:pPr>
            <w:ins w:id="1301" w:author="Autho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302" w:author="Author"/>
          <w:color w:val="000000" w:themeColor="text1"/>
          <w:lang w:eastAsia="zh-CN"/>
        </w:rPr>
      </w:pPr>
    </w:p>
    <w:p w14:paraId="71819CB0" w14:textId="1BA74D69" w:rsidR="008C0548" w:rsidRDefault="008C0548" w:rsidP="00D875E9">
      <w:pPr>
        <w:rPr>
          <w:ins w:id="1303" w:author="Author"/>
          <w:color w:val="000000" w:themeColor="text1"/>
          <w:lang w:eastAsia="zh-CN"/>
        </w:rPr>
      </w:pPr>
      <w:ins w:id="1304" w:author="Author">
        <w:r>
          <w:rPr>
            <w:color w:val="000000" w:themeColor="text1"/>
            <w:lang w:eastAsia="zh-CN"/>
          </w:rPr>
          <w:t>Moreover, during the GTW session, there was the following important agreement:</w:t>
        </w:r>
      </w:ins>
    </w:p>
    <w:p w14:paraId="66F965D3" w14:textId="77777777" w:rsidR="008C0548" w:rsidRPr="00951AA7" w:rsidRDefault="008C0548" w:rsidP="008C0548">
      <w:pPr>
        <w:rPr>
          <w:ins w:id="1305" w:author="Author"/>
          <w:color w:val="000000" w:themeColor="text1"/>
          <w:highlight w:val="green"/>
          <w:lang w:val="en-US" w:eastAsia="zh-CN"/>
          <w:rPrChange w:id="1306" w:author="Author">
            <w:rPr>
              <w:ins w:id="1307" w:author="Author"/>
              <w:color w:val="000000" w:themeColor="text1"/>
              <w:lang w:val="fr-FR" w:eastAsia="zh-CN"/>
            </w:rPr>
          </w:rPrChange>
        </w:rPr>
      </w:pPr>
      <w:ins w:id="1308" w:author="Author">
        <w:r w:rsidRPr="00951AA7">
          <w:rPr>
            <w:b/>
            <w:color w:val="000000" w:themeColor="text1"/>
            <w:highlight w:val="green"/>
            <w:lang w:val="en-US" w:eastAsia="zh-CN"/>
            <w:rPrChange w:id="1309" w:author="Author">
              <w:rPr>
                <w:color w:val="000000" w:themeColor="text1"/>
                <w:lang w:val="en-US" w:eastAsia="zh-CN"/>
              </w:rPr>
            </w:rPrChange>
          </w:rPr>
          <w:t>Baseline assumption:</w:t>
        </w:r>
        <w:r w:rsidRPr="00951AA7">
          <w:rPr>
            <w:color w:val="000000" w:themeColor="text1"/>
            <w:highlight w:val="green"/>
            <w:lang w:val="en-US" w:eastAsia="zh-CN"/>
            <w:rPrChange w:id="1310" w:author="Author">
              <w:rPr>
                <w:color w:val="000000" w:themeColor="text1"/>
                <w:lang w:val="en-US" w:eastAsia="zh-CN"/>
              </w:rPr>
            </w:rPrChange>
          </w:rPr>
          <w:t xml:space="preserve"> The linkage between NTN Gateway and non-NTN gNB is up to implementation and without 3GPP </w:t>
        </w:r>
        <w:r w:rsidRPr="00951AA7">
          <w:rPr>
            <w:strike/>
            <w:color w:val="000000" w:themeColor="text1"/>
            <w:highlight w:val="green"/>
            <w:lang w:val="en-US" w:eastAsia="zh-CN"/>
            <w:rPrChange w:id="1311" w:author="Author">
              <w:rPr>
                <w:color w:val="000000" w:themeColor="text1"/>
                <w:lang w:val="en-US" w:eastAsia="zh-CN"/>
              </w:rPr>
            </w:rPrChange>
          </w:rPr>
          <w:t xml:space="preserve">specifical </w:t>
        </w:r>
        <w:r w:rsidRPr="00951AA7">
          <w:rPr>
            <w:color w:val="000000" w:themeColor="text1"/>
            <w:highlight w:val="green"/>
            <w:lang w:val="en-US" w:eastAsia="zh-CN"/>
            <w:rPrChange w:id="1312" w:author="Author">
              <w:rPr>
                <w:color w:val="000000" w:themeColor="text1"/>
                <w:lang w:val="en-US" w:eastAsia="zh-CN"/>
              </w:rPr>
            </w:rPrChange>
          </w:rPr>
          <w:t>standardized solution</w:t>
        </w:r>
      </w:ins>
    </w:p>
    <w:p w14:paraId="08C4485E" w14:textId="25A1FE8F" w:rsidR="008C0548" w:rsidRPr="00951AA7" w:rsidRDefault="008C0548" w:rsidP="008C0548">
      <w:pPr>
        <w:rPr>
          <w:ins w:id="1313" w:author="Author"/>
          <w:color w:val="000000" w:themeColor="text1"/>
          <w:lang w:val="en-US" w:eastAsia="zh-CN"/>
          <w:rPrChange w:id="1314" w:author="Author">
            <w:rPr>
              <w:ins w:id="1315" w:author="Author"/>
              <w:color w:val="000000" w:themeColor="text1"/>
              <w:lang w:val="fr-FR" w:eastAsia="zh-CN"/>
            </w:rPr>
          </w:rPrChange>
        </w:rPr>
      </w:pPr>
      <w:ins w:id="1316" w:author="Author">
        <w:r w:rsidRPr="00951AA7">
          <w:rPr>
            <w:color w:val="000000" w:themeColor="text1"/>
            <w:highlight w:val="green"/>
            <w:lang w:val="en-US" w:eastAsia="zh-CN"/>
            <w:rPrChange w:id="1317" w:author="Autho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951AA7">
          <w:rPr>
            <w:strike/>
            <w:color w:val="000000" w:themeColor="text1"/>
            <w:highlight w:val="green"/>
            <w:lang w:val="en-US" w:eastAsia="zh-CN"/>
            <w:rPrChange w:id="1318" w:author="Author">
              <w:rPr>
                <w:color w:val="000000" w:themeColor="text1"/>
                <w:highlight w:val="green"/>
                <w:lang w:val="en-US" w:eastAsia="zh-CN"/>
              </w:rPr>
            </w:rPrChange>
          </w:rPr>
          <w:t xml:space="preserve">… </w:t>
        </w:r>
        <w:r w:rsidRPr="00951AA7">
          <w:rPr>
            <w:color w:val="000000" w:themeColor="text1"/>
            <w:lang w:val="en-US" w:eastAsia="zh-CN"/>
            <w:rPrChange w:id="1319" w:author="Author">
              <w:rPr>
                <w:color w:val="000000" w:themeColor="text1"/>
                <w:highlight w:val="green"/>
                <w:lang w:val="en-US" w:eastAsia="zh-CN"/>
              </w:rPr>
            </w:rPrChange>
          </w:rPr>
          <w:t>RAN3 architecture figure</w:t>
        </w:r>
        <w:r w:rsidRPr="00951AA7">
          <w:rPr>
            <w:color w:val="000000" w:themeColor="text1"/>
            <w:highlight w:val="green"/>
            <w:lang w:val="en-US" w:eastAsia="zh-CN"/>
            <w:rPrChange w:id="1320" w:author="Author">
              <w:rPr>
                <w:color w:val="000000" w:themeColor="text1"/>
                <w:lang w:val="en-US" w:eastAsia="zh-CN"/>
              </w:rPr>
            </w:rPrChange>
          </w:rPr>
          <w:t>)</w:t>
        </w:r>
      </w:ins>
    </w:p>
    <w:p w14:paraId="276BC987" w14:textId="488FC0FA" w:rsidR="00D875E9" w:rsidRDefault="001A4EBC" w:rsidP="00D875E9">
      <w:pPr>
        <w:rPr>
          <w:ins w:id="1321" w:author="Author"/>
          <w:lang w:val="en-US" w:eastAsia="zh-CN"/>
        </w:rPr>
      </w:pPr>
      <w:ins w:id="1322" w:author="Author">
        <w:r w:rsidRPr="00951AA7">
          <w:rPr>
            <w:b/>
            <w:lang w:val="en-US" w:eastAsia="zh-CN"/>
            <w:rPrChange w:id="1323" w:author="Autho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951AA7">
          <w:rPr>
            <w:rFonts w:eastAsia="Times New Roman"/>
            <w:highlight w:val="yellow"/>
            <w:lang w:eastAsia="zh-CN"/>
            <w:rPrChange w:id="1324" w:author="Autho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325" w:author="Author"/>
          <w:rFonts w:eastAsiaTheme="minorEastAsia"/>
          <w:color w:val="000000" w:themeColor="text1"/>
          <w:lang w:val="en-US" w:eastAsia="zh-CN"/>
        </w:rPr>
      </w:pPr>
      <w:ins w:id="1326" w:author="Autho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951AA7">
          <w:rPr>
            <w:b/>
            <w:lang w:val="en-US" w:eastAsia="zh-CN"/>
            <w:rPrChange w:id="1327" w:author="Autho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TableGrid"/>
        <w:tblW w:w="5000" w:type="pct"/>
        <w:tblLook w:val="04A0" w:firstRow="1" w:lastRow="0" w:firstColumn="1" w:lastColumn="0" w:noHBand="0" w:noVBand="1"/>
        <w:tblPrChange w:id="1328" w:author="Author">
          <w:tblPr>
            <w:tblStyle w:val="TableGrid"/>
            <w:tblW w:w="5000" w:type="pct"/>
            <w:tblLook w:val="04A0" w:firstRow="1" w:lastRow="0" w:firstColumn="1" w:lastColumn="0" w:noHBand="0" w:noVBand="1"/>
          </w:tblPr>
        </w:tblPrChange>
      </w:tblPr>
      <w:tblGrid>
        <w:gridCol w:w="1051"/>
        <w:gridCol w:w="3623"/>
        <w:gridCol w:w="4956"/>
        <w:tblGridChange w:id="1329">
          <w:tblGrid>
            <w:gridCol w:w="1051"/>
            <w:gridCol w:w="472"/>
            <w:gridCol w:w="3151"/>
            <w:gridCol w:w="4956"/>
            <w:gridCol w:w="8107"/>
          </w:tblGrid>
        </w:tblGridChange>
      </w:tblGrid>
      <w:tr w:rsidR="008C0548" w14:paraId="42784090" w14:textId="13401724" w:rsidTr="00951AA7">
        <w:trPr>
          <w:ins w:id="1330" w:author="Author"/>
        </w:trPr>
        <w:tc>
          <w:tcPr>
            <w:tcW w:w="546" w:type="pct"/>
            <w:tcPrChange w:id="1331" w:author="Author">
              <w:tcPr>
                <w:tcW w:w="791" w:type="pct"/>
                <w:gridSpan w:val="2"/>
              </w:tcPr>
            </w:tcPrChange>
          </w:tcPr>
          <w:p w14:paraId="5A22E7F3" w14:textId="77777777" w:rsidR="008C0548" w:rsidRDefault="008C0548" w:rsidP="00307FFB">
            <w:pPr>
              <w:spacing w:after="120"/>
              <w:rPr>
                <w:ins w:id="1332" w:author="Author"/>
                <w:rFonts w:eastAsiaTheme="minorEastAsia"/>
                <w:b/>
                <w:bCs/>
                <w:color w:val="0070C0"/>
                <w:lang w:val="en-US" w:eastAsia="zh-CN"/>
              </w:rPr>
            </w:pPr>
            <w:ins w:id="1333" w:author="Author">
              <w:r>
                <w:rPr>
                  <w:rFonts w:eastAsiaTheme="minorEastAsia"/>
                  <w:b/>
                  <w:bCs/>
                  <w:color w:val="0070C0"/>
                  <w:lang w:val="en-US" w:eastAsia="zh-CN"/>
                </w:rPr>
                <w:t>Company</w:t>
              </w:r>
            </w:ins>
          </w:p>
        </w:tc>
        <w:tc>
          <w:tcPr>
            <w:tcW w:w="1881" w:type="pct"/>
            <w:tcPrChange w:id="1334" w:author="Author">
              <w:tcPr>
                <w:tcW w:w="4209" w:type="pct"/>
                <w:gridSpan w:val="2"/>
              </w:tcPr>
            </w:tcPrChange>
          </w:tcPr>
          <w:p w14:paraId="3E24D63B" w14:textId="22359B74" w:rsidR="008C0548" w:rsidRPr="00951AA7" w:rsidRDefault="008C0548" w:rsidP="00307FFB">
            <w:pPr>
              <w:spacing w:after="120"/>
              <w:rPr>
                <w:ins w:id="1335" w:author="Author"/>
                <w:b/>
                <w:lang w:val="en-US" w:eastAsia="zh-CN"/>
                <w:rPrChange w:id="1336" w:author="Author">
                  <w:rPr>
                    <w:ins w:id="1337" w:author="Author"/>
                    <w:lang w:val="en-US" w:eastAsia="zh-CN"/>
                  </w:rPr>
                </w:rPrChange>
              </w:rPr>
            </w:pPr>
            <w:ins w:id="1338" w:author="Author">
              <w:r w:rsidRPr="00951AA7">
                <w:rPr>
                  <w:b/>
                  <w:lang w:val="en-US" w:eastAsia="zh-CN"/>
                  <w:rPrChange w:id="1339" w:author="Author">
                    <w:rPr>
                      <w:lang w:val="en-US" w:eastAsia="zh-CN"/>
                    </w:rPr>
                  </w:rPrChange>
                </w:rPr>
                <w:t>Rx parameter</w:t>
              </w:r>
              <w:r w:rsidR="00A5727D">
                <w:rPr>
                  <w:b/>
                  <w:lang w:val="en-US" w:eastAsia="zh-CN"/>
                </w:rPr>
                <w:t xml:space="preserve"> on the service link</w:t>
              </w:r>
            </w:ins>
          </w:p>
          <w:p w14:paraId="08293736" w14:textId="5A436BA5" w:rsidR="008C0548" w:rsidRPr="00951AA7" w:rsidRDefault="008C0548" w:rsidP="00307FFB">
            <w:pPr>
              <w:spacing w:after="120"/>
              <w:rPr>
                <w:ins w:id="1340" w:author="Author"/>
                <w:rFonts w:eastAsiaTheme="minorEastAsia"/>
                <w:bCs/>
                <w:color w:val="0070C0"/>
                <w:lang w:val="en-US" w:eastAsia="zh-CN"/>
                <w:rPrChange w:id="1341" w:author="Author">
                  <w:rPr>
                    <w:ins w:id="1342" w:author="Author"/>
                    <w:rFonts w:eastAsiaTheme="minorEastAsia"/>
                    <w:b/>
                    <w:bCs/>
                    <w:color w:val="0070C0"/>
                    <w:lang w:val="en-US" w:eastAsia="zh-CN"/>
                  </w:rPr>
                </w:rPrChange>
              </w:rPr>
            </w:pPr>
            <w:ins w:id="1343" w:author="Author">
              <w:r w:rsidRPr="00BD3014">
                <w:rPr>
                  <w:lang w:val="en-US" w:eastAsia="zh-CN"/>
                </w:rPr>
                <w:t>for (</w:t>
              </w:r>
              <w:r w:rsidRPr="00951AA7">
                <w:rPr>
                  <w:rFonts w:eastAsia="Times New Roman"/>
                  <w:lang w:eastAsia="zh-CN"/>
                  <w:rPrChange w:id="1344" w:author="Author">
                    <w:rPr>
                      <w:rFonts w:eastAsia="Times New Roman"/>
                      <w:b/>
                      <w:lang w:eastAsia="zh-CN"/>
                    </w:rPr>
                  </w:rPrChange>
                </w:rPr>
                <w:t>Satellite + feeder link + NTN-Gateway + gNB) as a single entity</w:t>
              </w:r>
            </w:ins>
          </w:p>
        </w:tc>
        <w:tc>
          <w:tcPr>
            <w:tcW w:w="2574" w:type="pct"/>
            <w:tcPrChange w:id="1345" w:author="Author">
              <w:tcPr>
                <w:tcW w:w="1" w:type="pct"/>
              </w:tcPr>
            </w:tcPrChange>
          </w:tcPr>
          <w:p w14:paraId="1CC48829" w14:textId="17DF9F60" w:rsidR="008C0548" w:rsidRDefault="008C0548">
            <w:pPr>
              <w:spacing w:after="120"/>
              <w:rPr>
                <w:ins w:id="1346" w:author="Author"/>
                <w:lang w:val="en-US" w:eastAsia="zh-CN"/>
              </w:rPr>
            </w:pPr>
            <w:ins w:id="1347" w:author="Author">
              <w:r>
                <w:rPr>
                  <w:lang w:val="en-US" w:eastAsia="zh-CN"/>
                </w:rPr>
                <w:t>Expressed Testing Concern (or other comment)</w:t>
              </w:r>
            </w:ins>
          </w:p>
        </w:tc>
      </w:tr>
      <w:tr w:rsidR="008C0548" w14:paraId="72C7729C" w14:textId="3AA85CB2" w:rsidTr="00951AA7">
        <w:trPr>
          <w:ins w:id="1348" w:author="Author"/>
        </w:trPr>
        <w:tc>
          <w:tcPr>
            <w:tcW w:w="546" w:type="pct"/>
            <w:tcPrChange w:id="1349" w:author="Author">
              <w:tcPr>
                <w:tcW w:w="791" w:type="pct"/>
                <w:gridSpan w:val="2"/>
              </w:tcPr>
            </w:tcPrChange>
          </w:tcPr>
          <w:p w14:paraId="1A51A876" w14:textId="22F9503D" w:rsidR="008C0548" w:rsidRPr="00995551" w:rsidRDefault="008C0548" w:rsidP="00307FFB">
            <w:pPr>
              <w:spacing w:after="120"/>
              <w:rPr>
                <w:ins w:id="1350" w:author="Author"/>
                <w:rFonts w:eastAsiaTheme="minorEastAsia"/>
                <w:lang w:val="en-US" w:eastAsia="zh-CN"/>
              </w:rPr>
            </w:pPr>
            <w:ins w:id="1351" w:author="Author">
              <w:r>
                <w:rPr>
                  <w:rFonts w:eastAsiaTheme="minorEastAsia"/>
                  <w:lang w:val="en-US" w:eastAsia="zh-CN"/>
                </w:rPr>
                <w:t>Ericsson</w:t>
              </w:r>
            </w:ins>
          </w:p>
        </w:tc>
        <w:tc>
          <w:tcPr>
            <w:tcW w:w="1881" w:type="pct"/>
            <w:tcPrChange w:id="1352" w:author="Author">
              <w:tcPr>
                <w:tcW w:w="4209" w:type="pct"/>
                <w:gridSpan w:val="2"/>
              </w:tcPr>
            </w:tcPrChange>
          </w:tcPr>
          <w:p w14:paraId="5626914A" w14:textId="1FF25B9F" w:rsidR="008C0548" w:rsidRDefault="00951AA7" w:rsidP="00307FFB">
            <w:pPr>
              <w:spacing w:after="120"/>
              <w:rPr>
                <w:ins w:id="1353" w:author="Author"/>
                <w:rFonts w:eastAsiaTheme="minorEastAsia"/>
                <w:lang w:val="en-US" w:eastAsia="zh-CN"/>
              </w:rPr>
            </w:pPr>
            <w:ins w:id="1354" w:author="Author">
              <w:r>
                <w:rPr>
                  <w:rFonts w:eastAsiaTheme="minorEastAsia"/>
                  <w:lang w:val="en-US" w:eastAsia="zh-CN"/>
                </w:rPr>
                <w:t>REFSENS being the basis for many other Rx requirements, we would like to understand how the following 3 requirements would be tested (test set up + test procedure) :</w:t>
              </w:r>
            </w:ins>
          </w:p>
          <w:p w14:paraId="47292843" w14:textId="77777777" w:rsidR="00951AA7" w:rsidRDefault="00951AA7" w:rsidP="00307FFB">
            <w:pPr>
              <w:spacing w:after="120"/>
              <w:rPr>
                <w:ins w:id="1355" w:author="Author"/>
                <w:rFonts w:eastAsiaTheme="minorEastAsia"/>
                <w:lang w:val="en-US" w:eastAsia="zh-CN"/>
              </w:rPr>
            </w:pPr>
            <w:ins w:id="1356" w:author="Author">
              <w:r>
                <w:rPr>
                  <w:rFonts w:eastAsiaTheme="minorEastAsia"/>
                  <w:lang w:val="en-US" w:eastAsia="zh-CN"/>
                </w:rPr>
                <w:t>REFSENS</w:t>
              </w:r>
            </w:ins>
          </w:p>
          <w:p w14:paraId="48511237" w14:textId="77777777" w:rsidR="00951AA7" w:rsidRDefault="00951AA7" w:rsidP="00307FFB">
            <w:pPr>
              <w:spacing w:after="120"/>
              <w:rPr>
                <w:ins w:id="1357" w:author="Author"/>
                <w:rFonts w:eastAsiaTheme="minorEastAsia"/>
                <w:lang w:val="en-US" w:eastAsia="zh-CN"/>
              </w:rPr>
            </w:pPr>
            <w:ins w:id="1358" w:author="Author">
              <w:r>
                <w:rPr>
                  <w:rFonts w:eastAsiaTheme="minorEastAsia"/>
                  <w:lang w:val="en-US" w:eastAsia="zh-CN"/>
                </w:rPr>
                <w:t>Blocking</w:t>
              </w:r>
            </w:ins>
          </w:p>
          <w:p w14:paraId="49B869AB" w14:textId="0BE7D182" w:rsidR="00951AA7" w:rsidRPr="00995551" w:rsidRDefault="00951AA7" w:rsidP="00307FFB">
            <w:pPr>
              <w:spacing w:after="120"/>
              <w:rPr>
                <w:ins w:id="1359" w:author="Author"/>
                <w:rFonts w:eastAsiaTheme="minorEastAsia"/>
                <w:lang w:val="en-US" w:eastAsia="zh-CN"/>
              </w:rPr>
            </w:pPr>
            <w:ins w:id="1360" w:author="Author">
              <w:r>
                <w:rPr>
                  <w:rFonts w:eastAsiaTheme="minorEastAsia"/>
                  <w:lang w:val="en-US" w:eastAsia="zh-CN"/>
                </w:rPr>
                <w:t>Rx intermodulation</w:t>
              </w:r>
            </w:ins>
          </w:p>
        </w:tc>
        <w:tc>
          <w:tcPr>
            <w:tcW w:w="2574" w:type="pct"/>
            <w:tcPrChange w:id="1361" w:author="Author">
              <w:tcPr>
                <w:tcW w:w="1" w:type="pct"/>
              </w:tcPr>
            </w:tcPrChange>
          </w:tcPr>
          <w:p w14:paraId="67F8DD4C" w14:textId="77777777" w:rsidR="008C0548" w:rsidRPr="00995551" w:rsidRDefault="008C0548" w:rsidP="00307FFB">
            <w:pPr>
              <w:spacing w:after="120"/>
              <w:rPr>
                <w:ins w:id="1362" w:author="Author"/>
                <w:rFonts w:eastAsiaTheme="minorEastAsia"/>
                <w:lang w:val="en-US" w:eastAsia="zh-CN"/>
              </w:rPr>
            </w:pPr>
          </w:p>
        </w:tc>
      </w:tr>
      <w:tr w:rsidR="008C0548" w14:paraId="26E8BBBC" w14:textId="514E9522" w:rsidTr="00951AA7">
        <w:trPr>
          <w:ins w:id="1363" w:author="Author"/>
        </w:trPr>
        <w:tc>
          <w:tcPr>
            <w:tcW w:w="546" w:type="pct"/>
            <w:tcPrChange w:id="1364" w:author="Author">
              <w:tcPr>
                <w:tcW w:w="791" w:type="pct"/>
                <w:gridSpan w:val="2"/>
              </w:tcPr>
            </w:tcPrChange>
          </w:tcPr>
          <w:p w14:paraId="6884CE05" w14:textId="3613CDAD" w:rsidR="008C0548" w:rsidRPr="00995551" w:rsidRDefault="008C0548" w:rsidP="00307FFB">
            <w:pPr>
              <w:spacing w:after="120"/>
              <w:rPr>
                <w:ins w:id="1365" w:author="Author"/>
                <w:rFonts w:eastAsiaTheme="minorEastAsia"/>
                <w:lang w:val="en-US" w:eastAsia="zh-CN"/>
              </w:rPr>
            </w:pPr>
          </w:p>
        </w:tc>
        <w:tc>
          <w:tcPr>
            <w:tcW w:w="1881" w:type="pct"/>
            <w:tcPrChange w:id="1366" w:author="Author">
              <w:tcPr>
                <w:tcW w:w="4209" w:type="pct"/>
                <w:gridSpan w:val="2"/>
              </w:tcPr>
            </w:tcPrChange>
          </w:tcPr>
          <w:p w14:paraId="49E07FB1" w14:textId="77777777" w:rsidR="008C0548" w:rsidRPr="00995551" w:rsidRDefault="008C0548" w:rsidP="00307FFB">
            <w:pPr>
              <w:spacing w:after="120"/>
              <w:rPr>
                <w:ins w:id="1367" w:author="Author"/>
                <w:rFonts w:eastAsiaTheme="minorEastAsia"/>
                <w:lang w:val="en-US" w:eastAsia="zh-CN"/>
              </w:rPr>
            </w:pPr>
          </w:p>
        </w:tc>
        <w:tc>
          <w:tcPr>
            <w:tcW w:w="2574" w:type="pct"/>
            <w:tcPrChange w:id="1368" w:author="Author">
              <w:tcPr>
                <w:tcW w:w="1" w:type="pct"/>
              </w:tcPr>
            </w:tcPrChange>
          </w:tcPr>
          <w:p w14:paraId="4EBC221A" w14:textId="77777777" w:rsidR="008C0548" w:rsidRPr="00995551" w:rsidRDefault="008C0548" w:rsidP="00307FFB">
            <w:pPr>
              <w:spacing w:after="120"/>
              <w:rPr>
                <w:ins w:id="1369" w:author="Author"/>
                <w:rFonts w:eastAsiaTheme="minorEastAsia"/>
                <w:lang w:val="en-US" w:eastAsia="zh-CN"/>
              </w:rPr>
            </w:pPr>
          </w:p>
        </w:tc>
      </w:tr>
      <w:tr w:rsidR="008C0548" w14:paraId="43C52526" w14:textId="227516BD" w:rsidTr="00951AA7">
        <w:trPr>
          <w:ins w:id="1370" w:author="Author"/>
        </w:trPr>
        <w:tc>
          <w:tcPr>
            <w:tcW w:w="546" w:type="pct"/>
            <w:tcPrChange w:id="1371" w:author="Author">
              <w:tcPr>
                <w:tcW w:w="791" w:type="pct"/>
                <w:gridSpan w:val="2"/>
              </w:tcPr>
            </w:tcPrChange>
          </w:tcPr>
          <w:p w14:paraId="4976D5D1" w14:textId="711A0476" w:rsidR="008C0548" w:rsidRPr="00951AA7" w:rsidRDefault="00A5727D" w:rsidP="00307FFB">
            <w:pPr>
              <w:spacing w:after="120"/>
              <w:rPr>
                <w:ins w:id="1372" w:author="Author"/>
                <w:rFonts w:eastAsiaTheme="minorEastAsia"/>
                <w:bCs/>
                <w:lang w:val="en-US" w:eastAsia="zh-CN"/>
                <w:rPrChange w:id="1373" w:author="Author">
                  <w:rPr>
                    <w:ins w:id="1374" w:author="Author"/>
                    <w:rFonts w:eastAsiaTheme="minorEastAsia"/>
                    <w:b/>
                    <w:bCs/>
                    <w:lang w:val="en-US" w:eastAsia="zh-CN"/>
                  </w:rPr>
                </w:rPrChange>
              </w:rPr>
            </w:pPr>
            <w:ins w:id="1375" w:author="Author">
              <w:r w:rsidRPr="00951AA7">
                <w:rPr>
                  <w:rFonts w:eastAsiaTheme="minorEastAsia"/>
                  <w:bCs/>
                  <w:lang w:val="en-US" w:eastAsia="zh-CN"/>
                  <w:rPrChange w:id="1376" w:author="Author">
                    <w:rPr>
                      <w:rFonts w:eastAsiaTheme="minorEastAsia"/>
                      <w:b/>
                      <w:bCs/>
                      <w:lang w:val="en-US" w:eastAsia="zh-CN"/>
                    </w:rPr>
                  </w:rPrChange>
                </w:rPr>
                <w:t>Nokia</w:t>
              </w:r>
            </w:ins>
          </w:p>
        </w:tc>
        <w:tc>
          <w:tcPr>
            <w:tcW w:w="1881" w:type="pct"/>
            <w:tcPrChange w:id="1377" w:author="Author">
              <w:tcPr>
                <w:tcW w:w="4209" w:type="pct"/>
                <w:gridSpan w:val="2"/>
              </w:tcPr>
            </w:tcPrChange>
          </w:tcPr>
          <w:p w14:paraId="053A19D5" w14:textId="0ED10F9F" w:rsidR="000A65F5" w:rsidRDefault="00435AA1" w:rsidP="00307FFB">
            <w:pPr>
              <w:spacing w:after="120"/>
              <w:rPr>
                <w:ins w:id="1378" w:author="Author"/>
                <w:rFonts w:eastAsiaTheme="minorEastAsia"/>
                <w:lang w:val="en-US" w:eastAsia="zh-CN"/>
              </w:rPr>
            </w:pPr>
            <w:ins w:id="1379" w:author="Author">
              <w:r>
                <w:rPr>
                  <w:rFonts w:eastAsiaTheme="minorEastAsia"/>
                  <w:lang w:val="en-US" w:eastAsia="zh-CN"/>
                </w:rPr>
                <w:t>Similar comment as Ericsson</w:t>
              </w:r>
              <w:r w:rsidR="000A65F5">
                <w:rPr>
                  <w:rFonts w:eastAsiaTheme="minorEastAsia"/>
                  <w:lang w:val="en-US" w:eastAsia="zh-CN"/>
                </w:rPr>
                <w:t xml:space="preserve"> on Rx parameters</w:t>
              </w:r>
              <w:r>
                <w:rPr>
                  <w:rFonts w:eastAsiaTheme="minorEastAsia"/>
                  <w:lang w:val="en-US" w:eastAsia="zh-CN"/>
                </w:rPr>
                <w:t xml:space="preserve">. </w:t>
              </w:r>
            </w:ins>
          </w:p>
          <w:p w14:paraId="6EF59E72" w14:textId="16CECE6C" w:rsidR="008C0548" w:rsidRPr="00995551" w:rsidRDefault="00435AA1" w:rsidP="00307FFB">
            <w:pPr>
              <w:spacing w:after="120"/>
              <w:rPr>
                <w:ins w:id="1380" w:author="Author"/>
                <w:rFonts w:eastAsiaTheme="minorEastAsia"/>
                <w:lang w:val="en-US" w:eastAsia="zh-CN"/>
              </w:rPr>
            </w:pPr>
            <w:ins w:id="1381" w:author="Author">
              <w:r>
                <w:rPr>
                  <w:rFonts w:eastAsiaTheme="minorEastAsia"/>
                  <w:lang w:val="en-US" w:eastAsia="zh-CN"/>
                </w:rPr>
                <w:t xml:space="preserve">Also, </w:t>
              </w:r>
              <w:r w:rsidR="000A65F5">
                <w:rPr>
                  <w:rFonts w:eastAsiaTheme="minorEastAsia"/>
                  <w:lang w:val="en-US" w:eastAsia="zh-CN"/>
                </w:rPr>
                <w:t>even if this is seen as a single entity, requirements will need to be defined to ensure aspects as timings. We should</w:t>
              </w:r>
              <w:r w:rsidR="000A65F5" w:rsidRPr="000A65F5">
                <w:rPr>
                  <w:rFonts w:eastAsiaTheme="minorEastAsia"/>
                  <w:lang w:val="en-US" w:eastAsia="zh-CN"/>
                </w:rPr>
                <w:t xml:space="preserve"> emphasize that this design</w:t>
              </w:r>
              <w:r w:rsidR="000A65F5">
                <w:rPr>
                  <w:rFonts w:eastAsiaTheme="minorEastAsia"/>
                  <w:lang w:val="en-US" w:eastAsia="zh-CN"/>
                </w:rPr>
                <w:t>, illustrated in issue 1-3,</w:t>
              </w:r>
              <w:r w:rsidR="000A65F5" w:rsidRPr="000A65F5">
                <w:rPr>
                  <w:rFonts w:eastAsiaTheme="minorEastAsia"/>
                  <w:lang w:val="en-US" w:eastAsia="zh-CN"/>
                </w:rPr>
                <w:t xml:space="preserve"> is targeted RAN1/2 and has a note explicit highlighting this limitation in the RAN3 CR.</w:t>
              </w:r>
            </w:ins>
          </w:p>
        </w:tc>
        <w:tc>
          <w:tcPr>
            <w:tcW w:w="2574" w:type="pct"/>
            <w:tcPrChange w:id="1382" w:author="Author">
              <w:tcPr>
                <w:tcW w:w="1" w:type="pct"/>
              </w:tcPr>
            </w:tcPrChange>
          </w:tcPr>
          <w:p w14:paraId="00F61B98" w14:textId="77777777" w:rsidR="008C0548" w:rsidRPr="00995551" w:rsidRDefault="008C0548" w:rsidP="00307FFB">
            <w:pPr>
              <w:spacing w:after="120"/>
              <w:rPr>
                <w:ins w:id="1383" w:author="Author"/>
                <w:rFonts w:eastAsiaTheme="minorEastAsia"/>
                <w:lang w:val="en-US" w:eastAsia="zh-CN"/>
              </w:rPr>
            </w:pPr>
          </w:p>
        </w:tc>
      </w:tr>
      <w:tr w:rsidR="00A5727D" w14:paraId="240512DC" w14:textId="77777777" w:rsidTr="00BD3014">
        <w:trPr>
          <w:ins w:id="1384" w:author="Author"/>
        </w:trPr>
        <w:tc>
          <w:tcPr>
            <w:tcW w:w="546" w:type="pct"/>
          </w:tcPr>
          <w:p w14:paraId="22C50522" w14:textId="04B9E7CF" w:rsidR="00A5727D" w:rsidRPr="0038454C" w:rsidRDefault="005259C5" w:rsidP="00307FFB">
            <w:pPr>
              <w:spacing w:after="120"/>
              <w:rPr>
                <w:ins w:id="1385" w:author="Author"/>
                <w:rFonts w:eastAsiaTheme="minorEastAsia"/>
                <w:b/>
                <w:bCs/>
                <w:lang w:val="en-US" w:eastAsia="zh-CN"/>
              </w:rPr>
            </w:pPr>
            <w:ins w:id="1386" w:author="Author">
              <w:r>
                <w:rPr>
                  <w:rFonts w:eastAsiaTheme="minorEastAsia"/>
                  <w:b/>
                  <w:bCs/>
                  <w:lang w:val="en-US" w:eastAsia="zh-CN"/>
                </w:rPr>
                <w:t>Inmarsat</w:t>
              </w:r>
            </w:ins>
          </w:p>
        </w:tc>
        <w:tc>
          <w:tcPr>
            <w:tcW w:w="1881" w:type="pct"/>
          </w:tcPr>
          <w:p w14:paraId="7B62A837" w14:textId="77777777" w:rsidR="00A5727D" w:rsidRPr="00995551" w:rsidRDefault="00A5727D" w:rsidP="00307FFB">
            <w:pPr>
              <w:spacing w:after="120"/>
              <w:rPr>
                <w:ins w:id="1387" w:author="Author"/>
                <w:rFonts w:eastAsiaTheme="minorEastAsia"/>
                <w:lang w:val="en-US" w:eastAsia="zh-CN"/>
              </w:rPr>
            </w:pPr>
          </w:p>
        </w:tc>
        <w:tc>
          <w:tcPr>
            <w:tcW w:w="2574" w:type="pct"/>
          </w:tcPr>
          <w:p w14:paraId="580B7F53" w14:textId="77777777" w:rsidR="00A5727D" w:rsidRDefault="005259C5" w:rsidP="00307FFB">
            <w:pPr>
              <w:spacing w:after="120"/>
              <w:rPr>
                <w:ins w:id="1388" w:author="Author"/>
                <w:rFonts w:eastAsiaTheme="minorEastAsia"/>
                <w:lang w:val="en-US" w:eastAsia="zh-CN"/>
              </w:rPr>
            </w:pPr>
            <w:ins w:id="1389" w:author="Author">
              <w:r>
                <w:rPr>
                  <w:rFonts w:eastAsiaTheme="minorEastAsia"/>
                  <w:lang w:val="en-US" w:eastAsia="zh-CN"/>
                </w:rPr>
                <w:t xml:space="preserve">No concern expressed.  We need more details from the concerned companies regarding the specific issues. </w:t>
              </w:r>
              <w:r>
                <w:rPr>
                  <w:rFonts w:eastAsiaTheme="minorEastAsia"/>
                  <w:lang w:val="en-US" w:eastAsia="zh-CN"/>
                </w:rPr>
                <w:br/>
                <w:t xml:space="preserve">REFSENS for example in our view does not present any specific issues if the whole (Satellite + feeder + NTNGW + gNB) is considered as a black box.  Assuming the feeder link is left to implementation, the collective losses remaining can be calculated and subsumed into a single IL value, while the rest can follow same principles as for terrestrial gNB. </w:t>
              </w:r>
            </w:ins>
          </w:p>
          <w:p w14:paraId="77045314" w14:textId="77777777" w:rsidR="005259C5" w:rsidRDefault="005259C5" w:rsidP="00307FFB">
            <w:pPr>
              <w:spacing w:after="120"/>
              <w:rPr>
                <w:ins w:id="1390" w:author="Author"/>
                <w:rFonts w:eastAsiaTheme="minorEastAsia"/>
                <w:lang w:val="en-US" w:eastAsia="zh-CN"/>
              </w:rPr>
            </w:pPr>
            <w:ins w:id="1391" w:author="Author">
              <w:r>
                <w:rPr>
                  <w:rFonts w:eastAsiaTheme="minorEastAsia"/>
                  <w:lang w:val="en-US" w:eastAsia="zh-CN"/>
                </w:rPr>
                <w:t>It’s also unclear how timing concerns apply, since the satellite + feeder + NTNGW are transparent elements in the RF link path.</w:t>
              </w:r>
            </w:ins>
          </w:p>
          <w:p w14:paraId="12DC2F08" w14:textId="5ED98DC2" w:rsidR="005259C5" w:rsidRPr="00995551" w:rsidRDefault="005259C5" w:rsidP="00307FFB">
            <w:pPr>
              <w:spacing w:after="120"/>
              <w:rPr>
                <w:ins w:id="1392" w:author="Author"/>
                <w:rFonts w:eastAsiaTheme="minorEastAsia"/>
                <w:lang w:val="en-US" w:eastAsia="zh-CN"/>
              </w:rPr>
            </w:pPr>
            <w:ins w:id="1393" w:author="Author">
              <w:r>
                <w:rPr>
                  <w:rFonts w:eastAsiaTheme="minorEastAsia"/>
                  <w:lang w:val="en-US" w:eastAsia="zh-CN"/>
                </w:rPr>
                <w:t>Please provide further details on the issues, if any.</w:t>
              </w:r>
              <w:bookmarkStart w:id="1394" w:name="_GoBack"/>
              <w:bookmarkEnd w:id="1394"/>
            </w:ins>
          </w:p>
        </w:tc>
      </w:tr>
      <w:tr w:rsidR="00A5727D" w14:paraId="639B3F08" w14:textId="77777777" w:rsidTr="00BD3014">
        <w:trPr>
          <w:ins w:id="1395" w:author="Author"/>
        </w:trPr>
        <w:tc>
          <w:tcPr>
            <w:tcW w:w="546" w:type="pct"/>
          </w:tcPr>
          <w:p w14:paraId="71B14A4D" w14:textId="7BF41BC0" w:rsidR="00A5727D" w:rsidRPr="0038454C" w:rsidRDefault="00A5727D" w:rsidP="00307FFB">
            <w:pPr>
              <w:spacing w:after="120"/>
              <w:rPr>
                <w:ins w:id="1396" w:author="Author"/>
                <w:rFonts w:eastAsiaTheme="minorEastAsia"/>
                <w:b/>
                <w:bCs/>
                <w:lang w:val="en-US" w:eastAsia="zh-CN"/>
              </w:rPr>
            </w:pPr>
          </w:p>
        </w:tc>
        <w:tc>
          <w:tcPr>
            <w:tcW w:w="1881" w:type="pct"/>
          </w:tcPr>
          <w:p w14:paraId="397C57A5" w14:textId="77777777" w:rsidR="00A5727D" w:rsidRPr="00995551" w:rsidRDefault="00A5727D" w:rsidP="00307FFB">
            <w:pPr>
              <w:spacing w:after="120"/>
              <w:rPr>
                <w:ins w:id="1397" w:author="Author"/>
                <w:rFonts w:eastAsiaTheme="minorEastAsia"/>
                <w:lang w:val="en-US" w:eastAsia="zh-CN"/>
              </w:rPr>
            </w:pPr>
          </w:p>
        </w:tc>
        <w:tc>
          <w:tcPr>
            <w:tcW w:w="2574" w:type="pct"/>
          </w:tcPr>
          <w:p w14:paraId="723B2F87" w14:textId="77777777" w:rsidR="00A5727D" w:rsidRPr="00995551" w:rsidRDefault="00A5727D" w:rsidP="00307FFB">
            <w:pPr>
              <w:spacing w:after="120"/>
              <w:rPr>
                <w:ins w:id="1398" w:author="Author"/>
                <w:rFonts w:eastAsiaTheme="minorEastAsia"/>
                <w:lang w:val="en-US" w:eastAsia="zh-CN"/>
              </w:rPr>
            </w:pPr>
          </w:p>
        </w:tc>
      </w:tr>
      <w:tr w:rsidR="00A5727D" w14:paraId="7C6FC139" w14:textId="77777777" w:rsidTr="00BD3014">
        <w:trPr>
          <w:ins w:id="1399" w:author="Author"/>
        </w:trPr>
        <w:tc>
          <w:tcPr>
            <w:tcW w:w="546" w:type="pct"/>
          </w:tcPr>
          <w:p w14:paraId="55CE12D0" w14:textId="77777777" w:rsidR="00A5727D" w:rsidRPr="0038454C" w:rsidRDefault="00A5727D" w:rsidP="00307FFB">
            <w:pPr>
              <w:spacing w:after="120"/>
              <w:rPr>
                <w:ins w:id="1400" w:author="Author"/>
                <w:rFonts w:eastAsiaTheme="minorEastAsia"/>
                <w:b/>
                <w:bCs/>
                <w:lang w:val="en-US" w:eastAsia="zh-CN"/>
              </w:rPr>
            </w:pPr>
          </w:p>
        </w:tc>
        <w:tc>
          <w:tcPr>
            <w:tcW w:w="1881" w:type="pct"/>
          </w:tcPr>
          <w:p w14:paraId="5DB48788" w14:textId="77777777" w:rsidR="00A5727D" w:rsidRPr="00995551" w:rsidRDefault="00A5727D" w:rsidP="00307FFB">
            <w:pPr>
              <w:spacing w:after="120"/>
              <w:rPr>
                <w:ins w:id="1401" w:author="Author"/>
                <w:rFonts w:eastAsiaTheme="minorEastAsia"/>
                <w:lang w:val="en-US" w:eastAsia="zh-CN"/>
              </w:rPr>
            </w:pPr>
          </w:p>
        </w:tc>
        <w:tc>
          <w:tcPr>
            <w:tcW w:w="2574" w:type="pct"/>
          </w:tcPr>
          <w:p w14:paraId="71C061AB" w14:textId="77777777" w:rsidR="00A5727D" w:rsidRPr="00995551" w:rsidRDefault="00A5727D" w:rsidP="00307FFB">
            <w:pPr>
              <w:spacing w:after="120"/>
              <w:rPr>
                <w:ins w:id="1402" w:author="Author"/>
                <w:rFonts w:eastAsiaTheme="minorEastAsia"/>
                <w:lang w:val="en-US" w:eastAsia="zh-CN"/>
              </w:rPr>
            </w:pPr>
          </w:p>
        </w:tc>
      </w:tr>
    </w:tbl>
    <w:p w14:paraId="7D2F0448" w14:textId="77777777" w:rsidR="00D875E9" w:rsidRPr="006E5166" w:rsidRDefault="00D875E9" w:rsidP="00D875E9">
      <w:pPr>
        <w:rPr>
          <w:ins w:id="1403" w:author="Author"/>
          <w:lang w:val="en-US"/>
        </w:rPr>
      </w:pPr>
    </w:p>
    <w:p w14:paraId="442F96F9" w14:textId="77777777" w:rsidR="00D875E9" w:rsidRDefault="00D875E9"/>
    <w:p w14:paraId="162FDCB8" w14:textId="77777777" w:rsidR="009B1829" w:rsidRDefault="009B1829"/>
    <w:p w14:paraId="45333F0F" w14:textId="4F43BCC2" w:rsidR="009B1829" w:rsidRDefault="009B1829">
      <w:pPr>
        <w:rPr>
          <w:ins w:id="1404" w:author="Author"/>
        </w:rPr>
      </w:pPr>
    </w:p>
    <w:p w14:paraId="74AD3AB6" w14:textId="34B248F6" w:rsidR="005D5A10" w:rsidRDefault="005D5A10">
      <w:pPr>
        <w:rPr>
          <w:ins w:id="1405" w:author="Author"/>
        </w:rPr>
      </w:pPr>
    </w:p>
    <w:p w14:paraId="36A5CE20" w14:textId="11E1636A" w:rsidR="005D5A10" w:rsidRDefault="005D5A10">
      <w:pPr>
        <w:rPr>
          <w:ins w:id="1406" w:author="Author"/>
        </w:rPr>
      </w:pPr>
    </w:p>
    <w:p w14:paraId="0EAF9F6B" w14:textId="02839169" w:rsidR="005D5A10" w:rsidRDefault="005D5A10">
      <w:pPr>
        <w:rPr>
          <w:ins w:id="1407" w:author="Author"/>
        </w:rPr>
      </w:pPr>
    </w:p>
    <w:p w14:paraId="0C6E0BD7" w14:textId="74C8EE67" w:rsidR="005D5A10" w:rsidRDefault="005D5A10">
      <w:pPr>
        <w:rPr>
          <w:ins w:id="1408" w:author="Author"/>
        </w:rPr>
      </w:pPr>
    </w:p>
    <w:p w14:paraId="5B6ED833" w14:textId="4668F1B9" w:rsidR="005D5A10" w:rsidRDefault="005D5A10">
      <w:pPr>
        <w:rPr>
          <w:ins w:id="1409" w:author="Author"/>
        </w:rPr>
      </w:pPr>
    </w:p>
    <w:p w14:paraId="430E0DD7" w14:textId="0D35BD76" w:rsidR="005D5A10" w:rsidRDefault="005D5A10">
      <w:pPr>
        <w:rPr>
          <w:ins w:id="1410" w:author="Author"/>
        </w:rPr>
      </w:pPr>
    </w:p>
    <w:p w14:paraId="61B20EDD" w14:textId="06F11A91" w:rsidR="005D5A10" w:rsidRDefault="005D5A10">
      <w:pPr>
        <w:rPr>
          <w:ins w:id="1411" w:author="Author"/>
        </w:rPr>
      </w:pPr>
    </w:p>
    <w:p w14:paraId="6A94DDD4" w14:textId="6C0EEDD9" w:rsidR="005D5A10" w:rsidRDefault="005D5A10">
      <w:pPr>
        <w:rPr>
          <w:ins w:id="1412" w:author="Author"/>
        </w:rPr>
      </w:pPr>
    </w:p>
    <w:p w14:paraId="13C783E3" w14:textId="681B5E39" w:rsidR="005D5A10" w:rsidRDefault="005D5A10">
      <w:pPr>
        <w:rPr>
          <w:ins w:id="1413" w:author="Author"/>
        </w:rPr>
      </w:pPr>
    </w:p>
    <w:p w14:paraId="7CFAAAD6" w14:textId="3778D6CB" w:rsidR="005D5A10" w:rsidRDefault="005D5A10">
      <w:pPr>
        <w:rPr>
          <w:ins w:id="1414" w:author="Author"/>
        </w:rPr>
      </w:pPr>
    </w:p>
    <w:p w14:paraId="31D4F7BF" w14:textId="52313799" w:rsidR="005D5A10" w:rsidRDefault="005D5A10">
      <w:pPr>
        <w:rPr>
          <w:ins w:id="1415" w:author="Author"/>
        </w:rPr>
      </w:pPr>
    </w:p>
    <w:p w14:paraId="452EC0EC" w14:textId="2DABFD7F" w:rsidR="005D5A10" w:rsidRDefault="005D5A10">
      <w:pPr>
        <w:rPr>
          <w:ins w:id="1416" w:author="Author"/>
        </w:rPr>
      </w:pPr>
    </w:p>
    <w:p w14:paraId="3A28A9DC" w14:textId="450923A7" w:rsidR="005D5A10" w:rsidRDefault="005D5A10">
      <w:pPr>
        <w:rPr>
          <w:ins w:id="1417" w:author="Author"/>
        </w:rPr>
      </w:pPr>
    </w:p>
    <w:p w14:paraId="0AA9A97E" w14:textId="29D808DD" w:rsidR="005D5A10" w:rsidRDefault="005D5A10">
      <w:pPr>
        <w:rPr>
          <w:ins w:id="1418" w:author="Author"/>
        </w:rPr>
      </w:pPr>
    </w:p>
    <w:p w14:paraId="5FD8C1B4" w14:textId="198BF1CE" w:rsidR="005D5A10" w:rsidRDefault="005D5A10">
      <w:pPr>
        <w:rPr>
          <w:ins w:id="1419" w:author="Author"/>
        </w:rPr>
      </w:pPr>
    </w:p>
    <w:p w14:paraId="28C83664" w14:textId="23DB69E7" w:rsidR="005D5A10" w:rsidRDefault="005D5A10">
      <w:pPr>
        <w:rPr>
          <w:ins w:id="1420" w:author="Author"/>
        </w:rPr>
      </w:pPr>
    </w:p>
    <w:p w14:paraId="337A9903" w14:textId="77777777" w:rsidR="005D5A10" w:rsidRDefault="005D5A10"/>
    <w:p w14:paraId="5A06EF79" w14:textId="77777777" w:rsidR="009B1829" w:rsidDel="004C5AEA" w:rsidRDefault="009B1829">
      <w:pPr>
        <w:rPr>
          <w:del w:id="1421" w:author="Author"/>
        </w:rPr>
      </w:pPr>
    </w:p>
    <w:p w14:paraId="571DEAAB" w14:textId="77777777" w:rsidR="009B1829" w:rsidDel="004C5AEA" w:rsidRDefault="009B1829">
      <w:pPr>
        <w:rPr>
          <w:del w:id="1422" w:author="Author"/>
        </w:rPr>
      </w:pPr>
    </w:p>
    <w:p w14:paraId="31C089AC" w14:textId="77777777" w:rsidR="009B1829" w:rsidDel="004C5AEA" w:rsidRDefault="009B1829">
      <w:pPr>
        <w:rPr>
          <w:del w:id="1423" w:author="Author"/>
        </w:rPr>
      </w:pPr>
    </w:p>
    <w:p w14:paraId="426E665F" w14:textId="014CD69E" w:rsidR="009B1829" w:rsidDel="004C5AEA" w:rsidRDefault="009B1829">
      <w:pPr>
        <w:rPr>
          <w:ins w:id="1424" w:author="Author"/>
          <w:del w:id="1425" w:author="Author"/>
        </w:rPr>
      </w:pPr>
    </w:p>
    <w:p w14:paraId="7BD22CA8" w14:textId="49083140" w:rsidR="005D5A10" w:rsidDel="004C5AEA" w:rsidRDefault="005D5A10">
      <w:pPr>
        <w:rPr>
          <w:ins w:id="1426" w:author="Author"/>
          <w:del w:id="1427" w:author="Author"/>
        </w:rPr>
      </w:pPr>
    </w:p>
    <w:p w14:paraId="5A56522B" w14:textId="3C9B275E" w:rsidR="005D5A10" w:rsidDel="00FE73C3" w:rsidRDefault="005D5A10">
      <w:pPr>
        <w:rPr>
          <w:ins w:id="1428" w:author="Author"/>
          <w:del w:id="1429" w:author="Author"/>
        </w:rPr>
      </w:pPr>
    </w:p>
    <w:p w14:paraId="274222A2" w14:textId="2F376064" w:rsidR="005D5A10" w:rsidDel="00FE73C3" w:rsidRDefault="005D5A10">
      <w:pPr>
        <w:rPr>
          <w:ins w:id="1430" w:author="Author"/>
          <w:del w:id="1431" w:author="Author"/>
        </w:rPr>
      </w:pPr>
    </w:p>
    <w:p w14:paraId="7A79B75D" w14:textId="2A7C5F3A" w:rsidR="005D5A10" w:rsidDel="00FE73C3" w:rsidRDefault="005D5A10">
      <w:pPr>
        <w:rPr>
          <w:ins w:id="1432" w:author="Author"/>
          <w:del w:id="1433" w:author="Author"/>
        </w:rPr>
      </w:pPr>
    </w:p>
    <w:p w14:paraId="005DF20A" w14:textId="77777777" w:rsidR="005D5A10" w:rsidDel="00FE73C3" w:rsidRDefault="005D5A10">
      <w:pPr>
        <w:rPr>
          <w:del w:id="1434" w:author="Author"/>
        </w:rPr>
      </w:pPr>
    </w:p>
    <w:p w14:paraId="12D1F50F" w14:textId="77777777" w:rsidR="00C0479D" w:rsidDel="00AF54D6" w:rsidRDefault="00C0479D">
      <w:pPr>
        <w:rPr>
          <w:del w:id="1435" w:author="Author"/>
        </w:rPr>
      </w:pPr>
    </w:p>
    <w:p w14:paraId="205A3104" w14:textId="77777777" w:rsidR="009B1829" w:rsidDel="00AF54D6" w:rsidRDefault="009B1829">
      <w:pPr>
        <w:rPr>
          <w:del w:id="1436" w:author="Author"/>
        </w:rPr>
      </w:pPr>
    </w:p>
    <w:p w14:paraId="3F172C83" w14:textId="3EEE1418" w:rsidR="009B1829" w:rsidDel="00AF54D6" w:rsidRDefault="009B1829">
      <w:pPr>
        <w:rPr>
          <w:del w:id="1437" w:author="Author"/>
        </w:rPr>
      </w:pPr>
    </w:p>
    <w:p w14:paraId="4E85A83F" w14:textId="78945652" w:rsidR="00A96B37" w:rsidDel="00AF54D6" w:rsidRDefault="00A96B37">
      <w:pPr>
        <w:rPr>
          <w:del w:id="1438" w:author="Author"/>
        </w:rPr>
      </w:pPr>
    </w:p>
    <w:p w14:paraId="6DC07508" w14:textId="0B56ADD1" w:rsidR="00A96B37" w:rsidDel="00AF54D6" w:rsidRDefault="00A96B37">
      <w:pPr>
        <w:rPr>
          <w:del w:id="1439" w:author="Author"/>
        </w:rPr>
      </w:pPr>
    </w:p>
    <w:p w14:paraId="67E4B901" w14:textId="55030606" w:rsidR="00A96B37" w:rsidDel="00AF54D6" w:rsidRDefault="00A96B37">
      <w:pPr>
        <w:rPr>
          <w:del w:id="1440" w:author="Author"/>
        </w:rPr>
      </w:pPr>
    </w:p>
    <w:p w14:paraId="700AFECD" w14:textId="70DDEA84" w:rsidR="00A96B37" w:rsidDel="00AF54D6" w:rsidRDefault="00A96B37">
      <w:pPr>
        <w:rPr>
          <w:del w:id="1441" w:author="Author"/>
        </w:rPr>
      </w:pPr>
    </w:p>
    <w:p w14:paraId="0C7AC776" w14:textId="77777777" w:rsidR="00A96B37" w:rsidDel="00AF54D6" w:rsidRDefault="00A96B37">
      <w:pPr>
        <w:rPr>
          <w:del w:id="1442" w:author="Author"/>
        </w:rPr>
      </w:pPr>
    </w:p>
    <w:p w14:paraId="0F61D008" w14:textId="55251900" w:rsidR="00D25EC8" w:rsidDel="00AF54D6" w:rsidRDefault="00D25EC8">
      <w:pPr>
        <w:rPr>
          <w:del w:id="1443" w:author="Author"/>
        </w:rPr>
      </w:pPr>
    </w:p>
    <w:p w14:paraId="3FE533A0" w14:textId="7BC14F9E" w:rsidR="009B1829" w:rsidDel="00AF54D6" w:rsidRDefault="009B1829">
      <w:pPr>
        <w:rPr>
          <w:del w:id="1444"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02E3D">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02E3D">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02E3D">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02E3D">
            <w:pPr>
              <w:spacing w:after="0"/>
              <w:jc w:val="center"/>
              <w:textAlignment w:val="baseline"/>
              <w:rPr>
                <w:rFonts w:asciiTheme="majorBidi" w:eastAsia="Times New Roman" w:hAnsiTheme="majorBidi" w:cstheme="majorBidi"/>
                <w:lang w:val="fr-FR" w:eastAsia="fr-FR"/>
              </w:rPr>
            </w:pPr>
            <w:hyperlink r:id="rId50"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5040" w:dyaOrig="5680" w14:anchorId="55C3DF99">
          <v:polyline id="_x0000_i1033" alt="" style="mso-width-percent:0;mso-height-percent:0;mso-width-percent:0;mso-height-percent:0" points="" coordsize="" stroked="f">
            <v:imagedata r:id="rId36" o:title=""/>
          </v:polyline>
          <o:OLEObject Type="Embed" ProgID="Visio.Drawing.11" ShapeID="_x0000_i1033" DrawAspect="Content" ObjectID="_1680386774"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5040" w:dyaOrig="5680" w14:anchorId="25D4857D">
                <v:polyline id="_x0000_i1034" alt="" style="mso-width-percent:0;mso-height-percent:0;mso-width-percent:0;mso-height-percent:0" points="" coordsize="" stroked="f">
                  <v:imagedata r:id="rId36" o:title=""/>
                </v:polyline>
                <o:OLEObject Type="Embed" ProgID="Visio.Drawing.11" ShapeID="_x0000_i1034" DrawAspect="Content" ObjectID="_1680386775"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45" w:author="Author"/>
        </w:trPr>
        <w:tc>
          <w:tcPr>
            <w:tcW w:w="1838" w:type="dxa"/>
          </w:tcPr>
          <w:p w14:paraId="64FB7082" w14:textId="63FE2F12" w:rsidR="00C0479D" w:rsidDel="00084C11" w:rsidRDefault="00C0479D" w:rsidP="0001016F">
            <w:pPr>
              <w:jc w:val="center"/>
              <w:rPr>
                <w:del w:id="1446"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1447" w:author="Author"/>
                <w:rFonts w:eastAsia="SimSun"/>
                <w:color w:val="000000" w:themeColor="text1"/>
                <w:szCs w:val="24"/>
                <w:lang w:eastAsia="zh-CN"/>
              </w:rPr>
            </w:pPr>
          </w:p>
        </w:tc>
      </w:tr>
      <w:tr w:rsidR="00C0479D" w:rsidDel="00084C11" w14:paraId="26207AE1" w14:textId="2AA19590" w:rsidTr="00A96B37">
        <w:trPr>
          <w:del w:id="1448" w:author="Author"/>
        </w:trPr>
        <w:tc>
          <w:tcPr>
            <w:tcW w:w="1838" w:type="dxa"/>
          </w:tcPr>
          <w:p w14:paraId="53E12C4B" w14:textId="1DBE072B" w:rsidR="00C0479D" w:rsidDel="00084C11" w:rsidRDefault="00C0479D" w:rsidP="0001016F">
            <w:pPr>
              <w:rPr>
                <w:del w:id="1449"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1450" w:author="Author"/>
                <w:rFonts w:eastAsia="SimSun"/>
                <w:color w:val="000000" w:themeColor="text1"/>
                <w:szCs w:val="24"/>
                <w:lang w:eastAsia="zh-CN"/>
              </w:rPr>
            </w:pPr>
          </w:p>
        </w:tc>
      </w:tr>
      <w:tr w:rsidR="00C0479D" w:rsidDel="00084C11" w14:paraId="179E1E70" w14:textId="746C1F5A" w:rsidTr="00A96B37">
        <w:trPr>
          <w:del w:id="1451" w:author="Author"/>
        </w:trPr>
        <w:tc>
          <w:tcPr>
            <w:tcW w:w="1838" w:type="dxa"/>
          </w:tcPr>
          <w:p w14:paraId="4716C3CF" w14:textId="13F36CFD" w:rsidR="00C0479D" w:rsidDel="00084C11" w:rsidRDefault="00C0479D" w:rsidP="0001016F">
            <w:pPr>
              <w:rPr>
                <w:del w:id="1452"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1453" w:author="Author"/>
                <w:rFonts w:eastAsia="SimSun"/>
                <w:color w:val="000000" w:themeColor="text1"/>
                <w:szCs w:val="24"/>
                <w:lang w:eastAsia="zh-CN"/>
              </w:rPr>
            </w:pPr>
          </w:p>
        </w:tc>
      </w:tr>
      <w:tr w:rsidR="00C0479D" w:rsidDel="00084C11" w14:paraId="55E684B0" w14:textId="5E9C3C9C" w:rsidTr="00A96B37">
        <w:trPr>
          <w:del w:id="1454" w:author="Author"/>
        </w:trPr>
        <w:tc>
          <w:tcPr>
            <w:tcW w:w="1838" w:type="dxa"/>
          </w:tcPr>
          <w:p w14:paraId="28027785" w14:textId="72FBA2F9" w:rsidR="00C0479D" w:rsidDel="00084C11" w:rsidRDefault="00C0479D" w:rsidP="0001016F">
            <w:pPr>
              <w:rPr>
                <w:del w:id="1455"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1456"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951AA7" w:rsidRDefault="00D25EC8">
      <w:pPr>
        <w:spacing w:after="120"/>
        <w:jc w:val="both"/>
        <w:rPr>
          <w:lang w:val="en-US" w:eastAsia="zh-CN"/>
          <w:rPrChange w:id="1457" w:author="Author">
            <w:rPr>
              <w:i/>
              <w:color w:val="0070C0"/>
              <w:lang w:val="en-US"/>
            </w:rPr>
          </w:rPrChange>
        </w:rPr>
        <w:pPrChange w:id="1458" w:author="Author">
          <w:pPr/>
        </w:pPrChange>
      </w:pPr>
      <w:ins w:id="145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460" w:author="Author">
          <w:tblPr>
            <w:tblStyle w:val="TableGrid"/>
            <w:tblW w:w="10122" w:type="dxa"/>
            <w:tblLook w:val="04A0" w:firstRow="1" w:lastRow="0" w:firstColumn="1" w:lastColumn="0" w:noHBand="0" w:noVBand="1"/>
          </w:tblPr>
        </w:tblPrChange>
      </w:tblPr>
      <w:tblGrid>
        <w:gridCol w:w="1321"/>
        <w:gridCol w:w="6895"/>
        <w:gridCol w:w="1414"/>
        <w:tblGridChange w:id="1461">
          <w:tblGrid>
            <w:gridCol w:w="1838"/>
            <w:gridCol w:w="8284"/>
            <w:gridCol w:w="8284"/>
          </w:tblGrid>
        </w:tblGridChange>
      </w:tblGrid>
      <w:tr w:rsidR="00084C11" w14:paraId="0BDD1193" w14:textId="4DC9D50A" w:rsidTr="00951AA7">
        <w:trPr>
          <w:ins w:id="1462" w:author="Author"/>
        </w:trPr>
        <w:tc>
          <w:tcPr>
            <w:tcW w:w="686" w:type="pct"/>
            <w:tcPrChange w:id="1463" w:author="Author">
              <w:tcPr>
                <w:tcW w:w="1838" w:type="dxa"/>
              </w:tcPr>
            </w:tcPrChange>
          </w:tcPr>
          <w:p w14:paraId="7544A873" w14:textId="77777777" w:rsidR="00084C11" w:rsidRDefault="00084C11" w:rsidP="00084C11">
            <w:pPr>
              <w:rPr>
                <w:ins w:id="1464" w:author="Author"/>
                <w:rFonts w:eastAsiaTheme="minorEastAsia"/>
                <w:b/>
                <w:bCs/>
                <w:color w:val="0070C0"/>
                <w:lang w:val="en-US" w:eastAsia="zh-CN"/>
              </w:rPr>
            </w:pPr>
          </w:p>
        </w:tc>
        <w:tc>
          <w:tcPr>
            <w:tcW w:w="3580" w:type="pct"/>
            <w:tcPrChange w:id="1465" w:author="Author">
              <w:tcPr>
                <w:tcW w:w="8284" w:type="dxa"/>
              </w:tcPr>
            </w:tcPrChange>
          </w:tcPr>
          <w:p w14:paraId="65FF3D3C" w14:textId="77777777" w:rsidR="00084C11" w:rsidRDefault="00084C11" w:rsidP="00084C11">
            <w:pPr>
              <w:rPr>
                <w:ins w:id="1466" w:author="Author"/>
                <w:rFonts w:eastAsiaTheme="minorEastAsia"/>
                <w:b/>
                <w:bCs/>
                <w:color w:val="0070C0"/>
                <w:lang w:val="en-US" w:eastAsia="zh-CN"/>
              </w:rPr>
            </w:pPr>
            <w:ins w:id="1467" w:author="Author">
              <w:r>
                <w:rPr>
                  <w:rFonts w:eastAsiaTheme="minorEastAsia"/>
                  <w:b/>
                  <w:bCs/>
                  <w:color w:val="0070C0"/>
                  <w:lang w:val="en-US" w:eastAsia="zh-CN"/>
                </w:rPr>
                <w:t xml:space="preserve">Status summary </w:t>
              </w:r>
            </w:ins>
          </w:p>
        </w:tc>
        <w:tc>
          <w:tcPr>
            <w:tcW w:w="734" w:type="pct"/>
            <w:tcPrChange w:id="1468" w:author="Author">
              <w:tcPr>
                <w:tcW w:w="8284" w:type="dxa"/>
              </w:tcPr>
            </w:tcPrChange>
          </w:tcPr>
          <w:p w14:paraId="52FEBE71" w14:textId="10748D24" w:rsidR="00084C11" w:rsidRDefault="00084C11" w:rsidP="00084C11">
            <w:pPr>
              <w:rPr>
                <w:ins w:id="1469" w:author="Author"/>
                <w:rFonts w:eastAsiaTheme="minorEastAsia"/>
                <w:b/>
                <w:bCs/>
                <w:color w:val="0070C0"/>
                <w:lang w:val="en-US" w:eastAsia="zh-CN"/>
              </w:rPr>
            </w:pPr>
            <w:ins w:id="1470"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951AA7">
        <w:trPr>
          <w:ins w:id="1471" w:author="Author"/>
        </w:trPr>
        <w:tc>
          <w:tcPr>
            <w:tcW w:w="686" w:type="pct"/>
            <w:tcPrChange w:id="1472" w:author="Author">
              <w:tcPr>
                <w:tcW w:w="1838" w:type="dxa"/>
              </w:tcPr>
            </w:tcPrChange>
          </w:tcPr>
          <w:p w14:paraId="3AF7E1A9" w14:textId="77777777" w:rsidR="00084C11" w:rsidRDefault="00084C11" w:rsidP="00084C11">
            <w:pPr>
              <w:rPr>
                <w:ins w:id="1473" w:author="Author"/>
                <w:b/>
                <w:color w:val="0070C0"/>
                <w:u w:val="single"/>
                <w:lang w:eastAsia="ko-KR"/>
              </w:rPr>
            </w:pPr>
            <w:ins w:id="1474" w:author="Author">
              <w:r>
                <w:rPr>
                  <w:b/>
                  <w:color w:val="0070C0"/>
                  <w:u w:val="single"/>
                  <w:lang w:eastAsia="ko-KR"/>
                </w:rPr>
                <w:t xml:space="preserve">Issue 2-1: </w:t>
              </w:r>
            </w:ins>
          </w:p>
          <w:p w14:paraId="5298DF25" w14:textId="77777777" w:rsidR="00084C11" w:rsidRDefault="00084C11" w:rsidP="00084C11">
            <w:pPr>
              <w:rPr>
                <w:ins w:id="1475" w:author="Author"/>
                <w:rFonts w:eastAsiaTheme="minorEastAsia"/>
                <w:color w:val="0070C0"/>
                <w:lang w:val="en-US" w:eastAsia="zh-CN"/>
              </w:rPr>
            </w:pPr>
            <w:ins w:id="1476"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477" w:author="Author">
              <w:tcPr>
                <w:tcW w:w="8284" w:type="dxa"/>
              </w:tcPr>
            </w:tcPrChange>
          </w:tcPr>
          <w:p w14:paraId="543F913F" w14:textId="77777777" w:rsidR="00084C11" w:rsidRPr="00A96B37" w:rsidRDefault="00084C11" w:rsidP="00084C11">
            <w:pPr>
              <w:rPr>
                <w:ins w:id="1478" w:author="Author"/>
                <w:rFonts w:asciiTheme="minorBidi" w:eastAsia="MS Mincho" w:hAnsiTheme="minorBidi"/>
                <w:b/>
              </w:rPr>
            </w:pPr>
            <w:ins w:id="1479" w:author="Author">
              <w:r w:rsidRPr="00621B25">
                <w:rPr>
                  <w:rFonts w:asciiTheme="minorBidi" w:hAnsiTheme="minorBidi"/>
                  <w:b/>
                </w:rPr>
                <w:t xml:space="preserve">Proposal 2-1: </w:t>
              </w:r>
              <w:r w:rsidRPr="00951AA7">
                <w:rPr>
                  <w:rFonts w:asciiTheme="minorBidi" w:hAnsiTheme="minorBidi"/>
                  <w:rPrChange w:id="1480"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81" w:author="Author"/>
                <w:rFonts w:eastAsiaTheme="minorEastAsia"/>
                <w:color w:val="0070C0"/>
                <w:lang w:val="en-US" w:eastAsia="zh-CN"/>
              </w:rPr>
            </w:pPr>
          </w:p>
        </w:tc>
        <w:tc>
          <w:tcPr>
            <w:tcW w:w="734" w:type="pct"/>
            <w:tcPrChange w:id="1482" w:author="Author">
              <w:tcPr>
                <w:tcW w:w="8284" w:type="dxa"/>
              </w:tcPr>
            </w:tcPrChange>
          </w:tcPr>
          <w:p w14:paraId="615B3715" w14:textId="5505FE0D" w:rsidR="00084C11" w:rsidRPr="00621B25" w:rsidRDefault="00C63352" w:rsidP="00084C11">
            <w:pPr>
              <w:rPr>
                <w:ins w:id="1483" w:author="Author"/>
                <w:rFonts w:asciiTheme="minorBidi" w:hAnsiTheme="minorBidi"/>
                <w:b/>
              </w:rPr>
            </w:pPr>
            <w:ins w:id="1484" w:author="Author">
              <w:r w:rsidRPr="00C63352">
                <w:rPr>
                  <w:rFonts w:eastAsiaTheme="minorEastAsia"/>
                  <w:b/>
                  <w:bCs/>
                  <w:lang w:val="en-US" w:eastAsia="zh-CN"/>
                </w:rPr>
                <w:t>#9</w:t>
              </w:r>
              <w:r>
                <w:rPr>
                  <w:rFonts w:eastAsiaTheme="minorEastAsia"/>
                  <w:b/>
                  <w:bCs/>
                  <w:lang w:val="en-US" w:eastAsia="zh-CN"/>
                </w:rPr>
                <w:t>9</w:t>
              </w:r>
              <w:r w:rsidR="00084C11" w:rsidRPr="00951AA7">
                <w:rPr>
                  <w:rFonts w:eastAsiaTheme="minorEastAsia"/>
                  <w:b/>
                  <w:bCs/>
                  <w:lang w:val="en-US" w:eastAsia="zh-CN"/>
                  <w:rPrChange w:id="1485" w:author="Author">
                    <w:rPr>
                      <w:rFonts w:eastAsiaTheme="minorEastAsia"/>
                      <w:b/>
                      <w:bCs/>
                      <w:color w:val="0070C0"/>
                      <w:lang w:val="en-US" w:eastAsia="zh-CN"/>
                    </w:rPr>
                  </w:rPrChange>
                </w:rPr>
                <w:t>-e</w:t>
              </w:r>
            </w:ins>
          </w:p>
        </w:tc>
      </w:tr>
      <w:tr w:rsidR="00084C11" w14:paraId="18572A92" w14:textId="035D02B7" w:rsidTr="00951AA7">
        <w:trPr>
          <w:ins w:id="1486" w:author="Author"/>
        </w:trPr>
        <w:tc>
          <w:tcPr>
            <w:tcW w:w="686" w:type="pct"/>
            <w:tcPrChange w:id="1487" w:author="Author">
              <w:tcPr>
                <w:tcW w:w="1838" w:type="dxa"/>
              </w:tcPr>
            </w:tcPrChange>
          </w:tcPr>
          <w:p w14:paraId="31A2DC8A" w14:textId="77777777" w:rsidR="00084C11" w:rsidRDefault="00084C11" w:rsidP="00084C11">
            <w:pPr>
              <w:rPr>
                <w:ins w:id="1488" w:author="Author"/>
                <w:b/>
                <w:color w:val="0070C0"/>
                <w:u w:val="single"/>
                <w:lang w:eastAsia="ko-KR"/>
              </w:rPr>
            </w:pPr>
            <w:ins w:id="1489" w:author="Author">
              <w:r>
                <w:rPr>
                  <w:b/>
                  <w:color w:val="0070C0"/>
                  <w:u w:val="single"/>
                  <w:lang w:eastAsia="ko-KR"/>
                </w:rPr>
                <w:t xml:space="preserve">Issue 2-2: </w:t>
              </w:r>
            </w:ins>
          </w:p>
          <w:p w14:paraId="4FF37612" w14:textId="77777777" w:rsidR="00084C11" w:rsidRPr="00FF6830" w:rsidRDefault="00084C11" w:rsidP="00084C11">
            <w:pPr>
              <w:rPr>
                <w:ins w:id="1490" w:author="Author"/>
                <w:b/>
                <w:color w:val="0070C0"/>
                <w:u w:val="single"/>
                <w:lang w:eastAsia="ko-KR"/>
              </w:rPr>
            </w:pPr>
            <w:ins w:id="1491"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92" w:author="Author">
              <w:tcPr>
                <w:tcW w:w="8284" w:type="dxa"/>
              </w:tcPr>
            </w:tcPrChange>
          </w:tcPr>
          <w:p w14:paraId="22567FE8" w14:textId="77777777" w:rsidR="00084C11" w:rsidRPr="00A96B37" w:rsidRDefault="00084C11" w:rsidP="00084C11">
            <w:pPr>
              <w:spacing w:after="120"/>
              <w:rPr>
                <w:ins w:id="1493" w:author="Author"/>
                <w:b/>
                <w:szCs w:val="24"/>
                <w:lang w:eastAsia="zh-CN"/>
              </w:rPr>
            </w:pPr>
            <w:ins w:id="1494" w:author="Author">
              <w:r w:rsidRPr="00621B25">
                <w:rPr>
                  <w:rFonts w:asciiTheme="minorBidi" w:hAnsiTheme="minorBidi"/>
                  <w:b/>
                </w:rPr>
                <w:t xml:space="preserve">Proposal 2-2: </w:t>
              </w:r>
              <w:r w:rsidRPr="00951AA7">
                <w:rPr>
                  <w:rFonts w:asciiTheme="minorBidi" w:hAnsiTheme="minorBidi"/>
                  <w:rPrChange w:id="1495"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1496" w:author="Author"/>
                <w:rFonts w:eastAsia="SimSun"/>
                <w:color w:val="000000" w:themeColor="text1"/>
                <w:szCs w:val="24"/>
                <w:lang w:eastAsia="zh-CN"/>
              </w:rPr>
            </w:pPr>
          </w:p>
        </w:tc>
        <w:tc>
          <w:tcPr>
            <w:tcW w:w="734" w:type="pct"/>
            <w:tcPrChange w:id="1497" w:author="Author">
              <w:tcPr>
                <w:tcW w:w="8284" w:type="dxa"/>
              </w:tcPr>
            </w:tcPrChange>
          </w:tcPr>
          <w:p w14:paraId="223DD10B" w14:textId="591CAE3B" w:rsidR="00084C11" w:rsidRPr="00621B25" w:rsidRDefault="00084C11" w:rsidP="00084C11">
            <w:pPr>
              <w:spacing w:after="120"/>
              <w:rPr>
                <w:ins w:id="1498" w:author="Author"/>
                <w:rFonts w:asciiTheme="minorBidi" w:hAnsiTheme="minorBidi"/>
                <w:b/>
              </w:rPr>
            </w:pPr>
            <w:ins w:id="1499" w:author="Author">
              <w:r>
                <w:rPr>
                  <w:rFonts w:eastAsiaTheme="minorEastAsia"/>
                  <w:b/>
                  <w:bCs/>
                  <w:color w:val="0070C0"/>
                  <w:lang w:val="en-US" w:eastAsia="zh-CN"/>
                </w:rPr>
                <w:t>#98-bis-e</w:t>
              </w:r>
            </w:ins>
          </w:p>
        </w:tc>
      </w:tr>
      <w:tr w:rsidR="00084C11" w14:paraId="497490BC" w14:textId="38894D11" w:rsidTr="00951AA7">
        <w:trPr>
          <w:ins w:id="1500" w:author="Author"/>
        </w:trPr>
        <w:tc>
          <w:tcPr>
            <w:tcW w:w="686" w:type="pct"/>
            <w:tcPrChange w:id="1501" w:author="Author">
              <w:tcPr>
                <w:tcW w:w="1838" w:type="dxa"/>
              </w:tcPr>
            </w:tcPrChange>
          </w:tcPr>
          <w:p w14:paraId="6308F323" w14:textId="77777777" w:rsidR="00084C11" w:rsidRDefault="00084C11" w:rsidP="00084C11">
            <w:pPr>
              <w:rPr>
                <w:ins w:id="1502" w:author="Author"/>
                <w:sz w:val="22"/>
                <w:szCs w:val="22"/>
              </w:rPr>
            </w:pPr>
            <w:ins w:id="1503" w:author="Author">
              <w:r>
                <w:rPr>
                  <w:b/>
                  <w:color w:val="0070C0"/>
                  <w:u w:val="single"/>
                  <w:lang w:eastAsia="ko-KR"/>
                </w:rPr>
                <w:t xml:space="preserve">Issue 2-3: </w:t>
              </w:r>
            </w:ins>
          </w:p>
          <w:p w14:paraId="69646638" w14:textId="77777777" w:rsidR="00084C11" w:rsidRDefault="00084C11" w:rsidP="00084C11">
            <w:pPr>
              <w:rPr>
                <w:ins w:id="1504" w:author="Author"/>
                <w:b/>
                <w:color w:val="0070C0"/>
                <w:u w:val="single"/>
                <w:lang w:eastAsia="ko-KR"/>
              </w:rPr>
            </w:pPr>
            <w:ins w:id="1505" w:author="Author">
              <w:r>
                <w:rPr>
                  <w:rFonts w:asciiTheme="minorBidi" w:hAnsiTheme="minorBidi"/>
                  <w:color w:val="000000" w:themeColor="text1"/>
                </w:rPr>
                <w:t>New TS capturing the radio transmission and reception requirements for the NTN-Payload</w:t>
              </w:r>
            </w:ins>
          </w:p>
        </w:tc>
        <w:tc>
          <w:tcPr>
            <w:tcW w:w="3580" w:type="pct"/>
            <w:tcPrChange w:id="1506" w:author="Author">
              <w:tcPr>
                <w:tcW w:w="8284" w:type="dxa"/>
              </w:tcPr>
            </w:tcPrChange>
          </w:tcPr>
          <w:p w14:paraId="5185F623" w14:textId="77777777" w:rsidR="00084C11" w:rsidRPr="00EC304A" w:rsidRDefault="00084C11" w:rsidP="00084C11">
            <w:pPr>
              <w:overflowPunct w:val="0"/>
              <w:spacing w:after="120"/>
              <w:rPr>
                <w:ins w:id="1507" w:author="Author"/>
                <w:color w:val="0070C0"/>
                <w:szCs w:val="24"/>
                <w:lang w:eastAsia="zh-CN"/>
              </w:rPr>
            </w:pPr>
            <w:ins w:id="1508"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509" w:author="Author"/>
                <w:b/>
                <w:szCs w:val="24"/>
                <w:lang w:eastAsia="zh-CN"/>
              </w:rPr>
              <w:pPrChange w:id="1510" w:author="Unknown">
                <w:pPr>
                  <w:pStyle w:val="ListParagraph"/>
                  <w:spacing w:after="120"/>
                  <w:ind w:firstLine="0"/>
                  <w:textAlignment w:val="auto"/>
                </w:pPr>
              </w:pPrChange>
            </w:pPr>
          </w:p>
          <w:p w14:paraId="161BF437" w14:textId="18A97236" w:rsidR="00084C11" w:rsidRPr="00951AA7" w:rsidRDefault="00084C11">
            <w:pPr>
              <w:spacing w:after="120"/>
              <w:rPr>
                <w:ins w:id="1511" w:author="Author"/>
                <w:szCs w:val="24"/>
                <w:lang w:eastAsia="zh-CN"/>
                <w:rPrChange w:id="1512" w:author="Author">
                  <w:rPr>
                    <w:ins w:id="1513" w:author="Author"/>
                    <w:rFonts w:eastAsia="SimSun"/>
                    <w:color w:val="000000" w:themeColor="text1"/>
                    <w:szCs w:val="24"/>
                    <w:lang w:eastAsia="zh-CN"/>
                  </w:rPr>
                </w:rPrChange>
              </w:rPr>
              <w:pPrChange w:id="1514" w:author="Unknown">
                <w:pPr>
                  <w:pStyle w:val="ListParagraph"/>
                  <w:spacing w:after="120"/>
                  <w:ind w:firstLine="0"/>
                  <w:textAlignment w:val="auto"/>
                </w:pPr>
              </w:pPrChange>
            </w:pPr>
            <w:ins w:id="1515"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516" w:author="Author">
              <w:tcPr>
                <w:tcW w:w="8284" w:type="dxa"/>
              </w:tcPr>
            </w:tcPrChange>
          </w:tcPr>
          <w:p w14:paraId="065E5641" w14:textId="25E7E0BF" w:rsidR="00084C11" w:rsidRPr="00621B25" w:rsidRDefault="00C63352" w:rsidP="00084C11">
            <w:pPr>
              <w:overflowPunct w:val="0"/>
              <w:spacing w:after="120"/>
              <w:rPr>
                <w:ins w:id="1517" w:author="Author"/>
                <w:rFonts w:asciiTheme="minorBidi" w:hAnsiTheme="minorBidi"/>
                <w:b/>
                <w:color w:val="000000" w:themeColor="text1"/>
              </w:rPr>
            </w:pPr>
            <w:ins w:id="1518"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951AA7" w:rsidRDefault="009B1829">
      <w:pPr>
        <w:rPr>
          <w:lang w:eastAsia="zh-CN"/>
          <w:rPrChange w:id="1519" w:author="Author">
            <w:rPr>
              <w:lang w:val="en-US" w:eastAsia="zh-CN"/>
            </w:rPr>
          </w:rPrChange>
        </w:rPr>
      </w:pPr>
    </w:p>
    <w:p w14:paraId="41A07DDD" w14:textId="6E97C80B" w:rsidR="009B1829" w:rsidRDefault="009B1829">
      <w:pPr>
        <w:rPr>
          <w:ins w:id="1520" w:author="Author"/>
          <w:lang w:val="en-US" w:eastAsia="zh-CN"/>
        </w:rPr>
      </w:pPr>
    </w:p>
    <w:p w14:paraId="4FE22E21" w14:textId="331083A0" w:rsidR="00C42788" w:rsidRDefault="00C42788">
      <w:pPr>
        <w:rPr>
          <w:ins w:id="1521" w:author="Author"/>
          <w:lang w:val="en-US" w:eastAsia="zh-CN"/>
        </w:rPr>
      </w:pPr>
    </w:p>
    <w:p w14:paraId="7BD0E99B" w14:textId="189EC9A2" w:rsidR="00C42788" w:rsidRPr="00A96B37" w:rsidDel="00C42788" w:rsidRDefault="00C42788">
      <w:pPr>
        <w:rPr>
          <w:del w:id="1522" w:author="Author"/>
          <w:lang w:val="en-US" w:eastAsia="zh-CN"/>
        </w:rPr>
      </w:pPr>
    </w:p>
    <w:p w14:paraId="268F045D" w14:textId="77777777" w:rsidR="00084C11" w:rsidRDefault="00084C11" w:rsidP="00084C11">
      <w:pPr>
        <w:rPr>
          <w:ins w:id="1523" w:author="Author"/>
          <w:lang w:val="en-US" w:eastAsia="zh-CN"/>
        </w:rPr>
      </w:pPr>
      <w:ins w:id="152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525" w:author="Author"/>
          <w:rFonts w:eastAsiaTheme="minorEastAsia"/>
          <w:color w:val="000000" w:themeColor="text1"/>
          <w:lang w:val="en-US" w:eastAsia="zh-CN"/>
        </w:rPr>
      </w:pPr>
      <w:ins w:id="1526"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1527" w:author="Author">
          <w:tblPr>
            <w:tblStyle w:val="TableGrid"/>
            <w:tblW w:w="3602" w:type="pct"/>
            <w:tblLook w:val="04A0" w:firstRow="1" w:lastRow="0" w:firstColumn="1" w:lastColumn="0" w:noHBand="0" w:noVBand="1"/>
          </w:tblPr>
        </w:tblPrChange>
      </w:tblPr>
      <w:tblGrid>
        <w:gridCol w:w="1695"/>
        <w:gridCol w:w="7798"/>
        <w:tblGridChange w:id="1528">
          <w:tblGrid>
            <w:gridCol w:w="1695"/>
            <w:gridCol w:w="2"/>
            <w:gridCol w:w="2694"/>
            <w:gridCol w:w="5102"/>
          </w:tblGrid>
        </w:tblGridChange>
      </w:tblGrid>
      <w:tr w:rsidR="00C63352" w14:paraId="5EF2A5EC" w14:textId="77777777" w:rsidTr="00951AA7">
        <w:trPr>
          <w:ins w:id="1529" w:author="Author"/>
          <w:trPrChange w:id="1530" w:author="Author">
            <w:trPr>
              <w:gridAfter w:val="0"/>
            </w:trPr>
          </w:trPrChange>
        </w:trPr>
        <w:tc>
          <w:tcPr>
            <w:tcW w:w="893" w:type="pct"/>
            <w:tcPrChange w:id="1531" w:author="Author">
              <w:tcPr>
                <w:tcW w:w="1223" w:type="pct"/>
                <w:gridSpan w:val="2"/>
              </w:tcPr>
            </w:tcPrChange>
          </w:tcPr>
          <w:p w14:paraId="071C626F" w14:textId="77777777" w:rsidR="00C63352" w:rsidRDefault="00C63352" w:rsidP="00C63352">
            <w:pPr>
              <w:spacing w:after="120"/>
              <w:rPr>
                <w:ins w:id="1532" w:author="Author"/>
                <w:rFonts w:eastAsiaTheme="minorEastAsia"/>
                <w:b/>
                <w:bCs/>
                <w:color w:val="0070C0"/>
                <w:lang w:val="en-US" w:eastAsia="zh-CN"/>
              </w:rPr>
            </w:pPr>
            <w:ins w:id="1533" w:author="Author">
              <w:r>
                <w:rPr>
                  <w:rFonts w:eastAsiaTheme="minorEastAsia"/>
                  <w:b/>
                  <w:bCs/>
                  <w:color w:val="0070C0"/>
                  <w:lang w:val="en-US" w:eastAsia="zh-CN"/>
                </w:rPr>
                <w:t>Company</w:t>
              </w:r>
            </w:ins>
          </w:p>
        </w:tc>
        <w:tc>
          <w:tcPr>
            <w:tcW w:w="4107" w:type="pct"/>
            <w:tcPrChange w:id="1534" w:author="Author">
              <w:tcPr>
                <w:tcW w:w="1942" w:type="pct"/>
              </w:tcPr>
            </w:tcPrChange>
          </w:tcPr>
          <w:p w14:paraId="766DA4A4" w14:textId="0A987CAB" w:rsidR="00C63352" w:rsidRDefault="00C63352" w:rsidP="00C63352">
            <w:pPr>
              <w:spacing w:after="120"/>
              <w:rPr>
                <w:ins w:id="1535" w:author="Author"/>
                <w:rFonts w:eastAsiaTheme="minorEastAsia"/>
                <w:b/>
                <w:bCs/>
                <w:color w:val="0070C0"/>
                <w:lang w:val="en-US" w:eastAsia="zh-CN"/>
              </w:rPr>
            </w:pPr>
            <w:ins w:id="1536" w:author="Author">
              <w:r>
                <w:rPr>
                  <w:rFonts w:eastAsiaTheme="minorEastAsia"/>
                  <w:b/>
                  <w:bCs/>
                  <w:color w:val="0070C0"/>
                  <w:lang w:val="en-US" w:eastAsia="zh-CN"/>
                </w:rPr>
                <w:t>Proposal 2-2</w:t>
              </w:r>
            </w:ins>
          </w:p>
        </w:tc>
      </w:tr>
      <w:tr w:rsidR="00C63352" w14:paraId="44A92AF9" w14:textId="77777777" w:rsidTr="00951AA7">
        <w:trPr>
          <w:ins w:id="1537" w:author="Author"/>
          <w:trPrChange w:id="1538" w:author="Author">
            <w:trPr>
              <w:gridAfter w:val="0"/>
            </w:trPr>
          </w:trPrChange>
        </w:trPr>
        <w:tc>
          <w:tcPr>
            <w:tcW w:w="893" w:type="pct"/>
            <w:tcPrChange w:id="1539" w:author="Author">
              <w:tcPr>
                <w:tcW w:w="1223" w:type="pct"/>
                <w:gridSpan w:val="2"/>
              </w:tcPr>
            </w:tcPrChange>
          </w:tcPr>
          <w:p w14:paraId="1DD428E0" w14:textId="77777777" w:rsidR="00C63352" w:rsidRPr="00995551" w:rsidRDefault="00C63352" w:rsidP="00C63352">
            <w:pPr>
              <w:spacing w:after="120"/>
              <w:rPr>
                <w:ins w:id="1540" w:author="Author"/>
                <w:rFonts w:eastAsiaTheme="minorEastAsia"/>
                <w:lang w:val="en-US" w:eastAsia="zh-CN"/>
              </w:rPr>
            </w:pPr>
            <w:ins w:id="1541" w:author="Author">
              <w:r>
                <w:rPr>
                  <w:rFonts w:eastAsiaTheme="minorEastAsia"/>
                  <w:lang w:val="en-US" w:eastAsia="zh-CN"/>
                </w:rPr>
                <w:t>THALES</w:t>
              </w:r>
            </w:ins>
          </w:p>
        </w:tc>
        <w:tc>
          <w:tcPr>
            <w:tcW w:w="4107" w:type="pct"/>
            <w:tcPrChange w:id="1542" w:author="Author">
              <w:tcPr>
                <w:tcW w:w="1942" w:type="pct"/>
              </w:tcPr>
            </w:tcPrChange>
          </w:tcPr>
          <w:p w14:paraId="412396DB" w14:textId="54BBF035" w:rsidR="00C63352" w:rsidRPr="00995551" w:rsidRDefault="00C63352" w:rsidP="00C63352">
            <w:pPr>
              <w:spacing w:after="120"/>
              <w:rPr>
                <w:ins w:id="1543" w:author="Author"/>
                <w:rFonts w:eastAsiaTheme="minorEastAsia"/>
                <w:lang w:val="en-US" w:eastAsia="zh-CN"/>
              </w:rPr>
            </w:pPr>
            <w:ins w:id="1544" w:author="Author">
              <w:r>
                <w:rPr>
                  <w:rFonts w:eastAsiaTheme="minorEastAsia"/>
                  <w:lang w:val="en-US" w:eastAsia="zh-CN"/>
                </w:rPr>
                <w:t>A</w:t>
              </w:r>
            </w:ins>
          </w:p>
        </w:tc>
      </w:tr>
      <w:tr w:rsidR="00C63352" w14:paraId="0AC425B4" w14:textId="77777777" w:rsidTr="00951AA7">
        <w:trPr>
          <w:ins w:id="1545" w:author="Author"/>
          <w:trPrChange w:id="1546" w:author="Author">
            <w:trPr>
              <w:gridAfter w:val="0"/>
            </w:trPr>
          </w:trPrChange>
        </w:trPr>
        <w:tc>
          <w:tcPr>
            <w:tcW w:w="893" w:type="pct"/>
            <w:tcPrChange w:id="1547" w:author="Author">
              <w:tcPr>
                <w:tcW w:w="1223" w:type="pct"/>
                <w:gridSpan w:val="2"/>
              </w:tcPr>
            </w:tcPrChange>
          </w:tcPr>
          <w:p w14:paraId="28E25E83" w14:textId="21F4B6DF" w:rsidR="00C63352" w:rsidRPr="00995551" w:rsidRDefault="00136123" w:rsidP="00C63352">
            <w:pPr>
              <w:spacing w:after="120"/>
              <w:rPr>
                <w:ins w:id="1548" w:author="Author"/>
                <w:rFonts w:eastAsiaTheme="minorEastAsia"/>
                <w:lang w:val="en-US" w:eastAsia="zh-CN"/>
              </w:rPr>
            </w:pPr>
            <w:ins w:id="1549" w:author="Author">
              <w:r>
                <w:rPr>
                  <w:rFonts w:eastAsiaTheme="minorEastAsia"/>
                  <w:lang w:val="en-US" w:eastAsia="zh-CN"/>
                </w:rPr>
                <w:t>Eutelsat</w:t>
              </w:r>
            </w:ins>
          </w:p>
        </w:tc>
        <w:tc>
          <w:tcPr>
            <w:tcW w:w="4107" w:type="pct"/>
            <w:tcPrChange w:id="1550" w:author="Author">
              <w:tcPr>
                <w:tcW w:w="1942" w:type="pct"/>
              </w:tcPr>
            </w:tcPrChange>
          </w:tcPr>
          <w:p w14:paraId="1FA794AA" w14:textId="441854EA" w:rsidR="00C63352" w:rsidRPr="00995551" w:rsidRDefault="00136123" w:rsidP="00C63352">
            <w:pPr>
              <w:spacing w:after="120"/>
              <w:rPr>
                <w:ins w:id="1551" w:author="Author"/>
                <w:rFonts w:eastAsiaTheme="minorEastAsia"/>
                <w:lang w:val="en-US" w:eastAsia="zh-CN"/>
              </w:rPr>
            </w:pPr>
            <w:ins w:id="1552" w:author="Author">
              <w:r>
                <w:rPr>
                  <w:rFonts w:eastAsiaTheme="minorEastAsia"/>
                  <w:lang w:val="en-US" w:eastAsia="zh-CN"/>
                </w:rPr>
                <w:t>A</w:t>
              </w:r>
            </w:ins>
          </w:p>
        </w:tc>
      </w:tr>
      <w:tr w:rsidR="00C63352" w:rsidDel="002830F9" w14:paraId="757E397B" w14:textId="1C2772D8" w:rsidTr="00951AA7">
        <w:trPr>
          <w:ins w:id="1553" w:author="Author"/>
          <w:del w:id="1554" w:author="Author"/>
          <w:trPrChange w:id="1555" w:author="Author">
            <w:trPr>
              <w:gridAfter w:val="0"/>
            </w:trPr>
          </w:trPrChange>
        </w:trPr>
        <w:tc>
          <w:tcPr>
            <w:tcW w:w="893" w:type="pct"/>
            <w:tcPrChange w:id="1556" w:author="Author">
              <w:tcPr>
                <w:tcW w:w="1223" w:type="pct"/>
                <w:gridSpan w:val="2"/>
              </w:tcPr>
            </w:tcPrChange>
          </w:tcPr>
          <w:p w14:paraId="21E7158D" w14:textId="65C7DDFD" w:rsidR="00C63352" w:rsidRPr="00995551" w:rsidDel="002830F9" w:rsidRDefault="0054482E" w:rsidP="00C63352">
            <w:pPr>
              <w:spacing w:after="120"/>
              <w:rPr>
                <w:ins w:id="1557" w:author="Author"/>
                <w:del w:id="1558" w:author="Author"/>
                <w:rFonts w:eastAsiaTheme="minorEastAsia"/>
                <w:lang w:val="en-US" w:eastAsia="zh-CN"/>
              </w:rPr>
            </w:pPr>
            <w:ins w:id="1559" w:author="Author">
              <w:r>
                <w:rPr>
                  <w:rFonts w:eastAsiaTheme="minorEastAsia"/>
                  <w:lang w:val="en-US" w:eastAsia="zh-CN"/>
                </w:rPr>
                <w:t>Hughes/EchoStar</w:t>
              </w:r>
            </w:ins>
          </w:p>
        </w:tc>
        <w:tc>
          <w:tcPr>
            <w:tcW w:w="4107" w:type="pct"/>
            <w:tcPrChange w:id="1560" w:author="Author">
              <w:tcPr>
                <w:tcW w:w="1942" w:type="pct"/>
              </w:tcPr>
            </w:tcPrChange>
          </w:tcPr>
          <w:p w14:paraId="6371FC50" w14:textId="7EACE16F" w:rsidR="00C63352" w:rsidRPr="00995551" w:rsidDel="002830F9" w:rsidRDefault="0054482E" w:rsidP="00C63352">
            <w:pPr>
              <w:spacing w:after="120"/>
              <w:rPr>
                <w:ins w:id="1561" w:author="Author"/>
                <w:del w:id="1562" w:author="Author"/>
                <w:rFonts w:eastAsiaTheme="minorEastAsia"/>
                <w:lang w:val="en-US" w:eastAsia="zh-CN"/>
              </w:rPr>
            </w:pPr>
            <w:ins w:id="1563" w:author="Author">
              <w:r>
                <w:rPr>
                  <w:rFonts w:eastAsiaTheme="minorEastAsia"/>
                  <w:lang w:val="en-US" w:eastAsia="zh-CN"/>
                </w:rPr>
                <w:t>A</w:t>
              </w:r>
            </w:ins>
          </w:p>
        </w:tc>
      </w:tr>
      <w:tr w:rsidR="00C63352" w:rsidDel="002830F9" w14:paraId="40D4ED53" w14:textId="2083BD5C" w:rsidTr="00951AA7">
        <w:trPr>
          <w:ins w:id="1564" w:author="Author"/>
          <w:del w:id="1565" w:author="Author"/>
          <w:trPrChange w:id="1566" w:author="Author">
            <w:trPr>
              <w:gridAfter w:val="0"/>
            </w:trPr>
          </w:trPrChange>
        </w:trPr>
        <w:tc>
          <w:tcPr>
            <w:tcW w:w="893" w:type="pct"/>
            <w:tcPrChange w:id="1567" w:author="Author">
              <w:tcPr>
                <w:tcW w:w="1223" w:type="pct"/>
                <w:gridSpan w:val="2"/>
              </w:tcPr>
            </w:tcPrChange>
          </w:tcPr>
          <w:p w14:paraId="0670114F" w14:textId="306D8B62" w:rsidR="00C63352" w:rsidRPr="00995551" w:rsidDel="002830F9" w:rsidRDefault="00C63352" w:rsidP="00C63352">
            <w:pPr>
              <w:spacing w:after="120"/>
              <w:rPr>
                <w:ins w:id="1568" w:author="Author"/>
                <w:del w:id="1569" w:author="Author"/>
                <w:rFonts w:eastAsiaTheme="minorEastAsia"/>
                <w:lang w:val="en-US" w:eastAsia="zh-CN"/>
              </w:rPr>
            </w:pPr>
          </w:p>
        </w:tc>
        <w:tc>
          <w:tcPr>
            <w:tcW w:w="4107" w:type="pct"/>
            <w:tcPrChange w:id="1570" w:author="Author">
              <w:tcPr>
                <w:tcW w:w="1942" w:type="pct"/>
              </w:tcPr>
            </w:tcPrChange>
          </w:tcPr>
          <w:p w14:paraId="0F889C18" w14:textId="7588E9F1" w:rsidR="00C63352" w:rsidRPr="00995551" w:rsidDel="002830F9" w:rsidRDefault="00C63352" w:rsidP="00C63352">
            <w:pPr>
              <w:spacing w:after="120"/>
              <w:rPr>
                <w:ins w:id="1571" w:author="Author"/>
                <w:del w:id="1572" w:author="Author"/>
                <w:rFonts w:eastAsiaTheme="minorEastAsia"/>
                <w:lang w:val="en-US" w:eastAsia="zh-CN"/>
              </w:rPr>
            </w:pPr>
          </w:p>
        </w:tc>
      </w:tr>
      <w:tr w:rsidR="00C63352" w:rsidDel="002830F9" w14:paraId="15722941" w14:textId="7AC9ACCF" w:rsidTr="00951AA7">
        <w:trPr>
          <w:ins w:id="1573" w:author="Author"/>
          <w:del w:id="1574" w:author="Author"/>
          <w:trPrChange w:id="1575" w:author="Author">
            <w:trPr>
              <w:gridAfter w:val="0"/>
            </w:trPr>
          </w:trPrChange>
        </w:trPr>
        <w:tc>
          <w:tcPr>
            <w:tcW w:w="893" w:type="pct"/>
            <w:tcPrChange w:id="1576" w:author="Author">
              <w:tcPr>
                <w:tcW w:w="1223" w:type="pct"/>
                <w:gridSpan w:val="2"/>
              </w:tcPr>
            </w:tcPrChange>
          </w:tcPr>
          <w:p w14:paraId="43A15248" w14:textId="7904412B" w:rsidR="00C63352" w:rsidRPr="00995551" w:rsidDel="002830F9" w:rsidRDefault="00C63352" w:rsidP="00C63352">
            <w:pPr>
              <w:spacing w:after="120"/>
              <w:rPr>
                <w:ins w:id="1577" w:author="Author"/>
                <w:del w:id="1578" w:author="Author"/>
                <w:rFonts w:eastAsiaTheme="minorEastAsia"/>
                <w:lang w:val="en-US" w:eastAsia="zh-CN"/>
              </w:rPr>
            </w:pPr>
          </w:p>
        </w:tc>
        <w:tc>
          <w:tcPr>
            <w:tcW w:w="4107" w:type="pct"/>
            <w:tcPrChange w:id="1579" w:author="Author">
              <w:tcPr>
                <w:tcW w:w="1942" w:type="pct"/>
              </w:tcPr>
            </w:tcPrChange>
          </w:tcPr>
          <w:p w14:paraId="57CC8EAF" w14:textId="33450B27" w:rsidR="00C63352" w:rsidRPr="00995551" w:rsidDel="002830F9" w:rsidRDefault="00C63352" w:rsidP="00C63352">
            <w:pPr>
              <w:spacing w:after="120"/>
              <w:rPr>
                <w:ins w:id="1580" w:author="Author"/>
                <w:del w:id="1581" w:author="Author"/>
                <w:rFonts w:eastAsiaTheme="minorEastAsia"/>
                <w:lang w:val="en-US" w:eastAsia="zh-CN"/>
              </w:rPr>
            </w:pPr>
          </w:p>
        </w:tc>
      </w:tr>
      <w:tr w:rsidR="00C63352" w:rsidDel="002830F9" w14:paraId="5B43FC0B" w14:textId="12617507" w:rsidTr="00951AA7">
        <w:trPr>
          <w:ins w:id="1582" w:author="Author"/>
          <w:del w:id="1583" w:author="Author"/>
          <w:trPrChange w:id="1584" w:author="Author">
            <w:trPr>
              <w:gridAfter w:val="0"/>
            </w:trPr>
          </w:trPrChange>
        </w:trPr>
        <w:tc>
          <w:tcPr>
            <w:tcW w:w="893" w:type="pct"/>
            <w:tcPrChange w:id="1585" w:author="Author">
              <w:tcPr>
                <w:tcW w:w="1223" w:type="pct"/>
                <w:gridSpan w:val="2"/>
              </w:tcPr>
            </w:tcPrChange>
          </w:tcPr>
          <w:p w14:paraId="57A55CAE" w14:textId="25F772A5" w:rsidR="00C63352" w:rsidRPr="00995551" w:rsidDel="002830F9" w:rsidRDefault="00C63352" w:rsidP="00C63352">
            <w:pPr>
              <w:spacing w:after="120"/>
              <w:rPr>
                <w:ins w:id="1586" w:author="Author"/>
                <w:del w:id="1587" w:author="Author"/>
                <w:rFonts w:eastAsiaTheme="minorEastAsia"/>
                <w:lang w:val="en-US" w:eastAsia="zh-CN"/>
              </w:rPr>
            </w:pPr>
          </w:p>
        </w:tc>
        <w:tc>
          <w:tcPr>
            <w:tcW w:w="4107" w:type="pct"/>
            <w:tcPrChange w:id="1588" w:author="Author">
              <w:tcPr>
                <w:tcW w:w="1942" w:type="pct"/>
              </w:tcPr>
            </w:tcPrChange>
          </w:tcPr>
          <w:p w14:paraId="4D91864F" w14:textId="20F5D7B8" w:rsidR="00C63352" w:rsidRPr="00995551" w:rsidDel="002830F9" w:rsidRDefault="00C63352" w:rsidP="00C63352">
            <w:pPr>
              <w:spacing w:after="120"/>
              <w:rPr>
                <w:ins w:id="1589" w:author="Author"/>
                <w:del w:id="1590" w:author="Author"/>
                <w:rFonts w:eastAsiaTheme="minorEastAsia"/>
                <w:lang w:val="en-US" w:eastAsia="zh-CN"/>
              </w:rPr>
            </w:pPr>
          </w:p>
        </w:tc>
      </w:tr>
      <w:tr w:rsidR="00C63352" w:rsidDel="002830F9" w14:paraId="3AC24966" w14:textId="38189788" w:rsidTr="00951AA7">
        <w:trPr>
          <w:ins w:id="1591" w:author="Author"/>
          <w:del w:id="1592" w:author="Author"/>
          <w:trPrChange w:id="1593" w:author="Author">
            <w:trPr>
              <w:gridAfter w:val="0"/>
            </w:trPr>
          </w:trPrChange>
        </w:trPr>
        <w:tc>
          <w:tcPr>
            <w:tcW w:w="893" w:type="pct"/>
            <w:tcPrChange w:id="1594" w:author="Author">
              <w:tcPr>
                <w:tcW w:w="1223" w:type="pct"/>
                <w:gridSpan w:val="2"/>
              </w:tcPr>
            </w:tcPrChange>
          </w:tcPr>
          <w:p w14:paraId="5A291FD7" w14:textId="3FD35673" w:rsidR="00C63352" w:rsidRPr="00995551" w:rsidDel="002830F9" w:rsidRDefault="00C63352" w:rsidP="00C63352">
            <w:pPr>
              <w:spacing w:after="120"/>
              <w:rPr>
                <w:ins w:id="1595" w:author="Author"/>
                <w:del w:id="1596" w:author="Author"/>
                <w:rFonts w:eastAsiaTheme="minorEastAsia"/>
                <w:lang w:val="en-US" w:eastAsia="zh-CN"/>
              </w:rPr>
            </w:pPr>
          </w:p>
        </w:tc>
        <w:tc>
          <w:tcPr>
            <w:tcW w:w="4107" w:type="pct"/>
            <w:tcPrChange w:id="1597" w:author="Author">
              <w:tcPr>
                <w:tcW w:w="1942" w:type="pct"/>
              </w:tcPr>
            </w:tcPrChange>
          </w:tcPr>
          <w:p w14:paraId="73E646B4" w14:textId="29A84981" w:rsidR="00C63352" w:rsidRPr="00995551" w:rsidDel="002830F9" w:rsidRDefault="00C63352" w:rsidP="00C63352">
            <w:pPr>
              <w:spacing w:after="120"/>
              <w:rPr>
                <w:ins w:id="1598" w:author="Author"/>
                <w:del w:id="1599" w:author="Author"/>
                <w:rFonts w:eastAsiaTheme="minorEastAsia"/>
                <w:lang w:val="en-US" w:eastAsia="zh-CN"/>
              </w:rPr>
            </w:pPr>
          </w:p>
        </w:tc>
      </w:tr>
      <w:tr w:rsidR="00C63352" w:rsidDel="002830F9" w14:paraId="5CFDC239" w14:textId="705391DF" w:rsidTr="00951AA7">
        <w:trPr>
          <w:ins w:id="1600" w:author="Author"/>
          <w:del w:id="1601" w:author="Author"/>
          <w:trPrChange w:id="1602" w:author="Author">
            <w:trPr>
              <w:gridAfter w:val="0"/>
            </w:trPr>
          </w:trPrChange>
        </w:trPr>
        <w:tc>
          <w:tcPr>
            <w:tcW w:w="893" w:type="pct"/>
            <w:tcPrChange w:id="1603" w:author="Author">
              <w:tcPr>
                <w:tcW w:w="1223" w:type="pct"/>
                <w:gridSpan w:val="2"/>
              </w:tcPr>
            </w:tcPrChange>
          </w:tcPr>
          <w:p w14:paraId="4A86B202" w14:textId="227A02B1" w:rsidR="00C63352" w:rsidRPr="00995551" w:rsidDel="002830F9" w:rsidRDefault="00C63352" w:rsidP="00C63352">
            <w:pPr>
              <w:spacing w:after="120"/>
              <w:rPr>
                <w:ins w:id="1604" w:author="Author"/>
                <w:del w:id="1605" w:author="Author"/>
                <w:rFonts w:eastAsiaTheme="minorEastAsia"/>
                <w:lang w:val="en-US" w:eastAsia="zh-CN"/>
              </w:rPr>
            </w:pPr>
          </w:p>
        </w:tc>
        <w:tc>
          <w:tcPr>
            <w:tcW w:w="4107" w:type="pct"/>
            <w:tcPrChange w:id="1606" w:author="Author">
              <w:tcPr>
                <w:tcW w:w="1942" w:type="pct"/>
              </w:tcPr>
            </w:tcPrChange>
          </w:tcPr>
          <w:p w14:paraId="277F47EA" w14:textId="3DC60250" w:rsidR="00C63352" w:rsidRPr="00995551" w:rsidDel="002830F9" w:rsidRDefault="00C63352" w:rsidP="00C63352">
            <w:pPr>
              <w:spacing w:after="120"/>
              <w:rPr>
                <w:ins w:id="1607" w:author="Author"/>
                <w:del w:id="1608" w:author="Author"/>
                <w:rFonts w:eastAsiaTheme="minorEastAsia"/>
                <w:lang w:val="en-US" w:eastAsia="zh-CN"/>
              </w:rPr>
            </w:pPr>
          </w:p>
        </w:tc>
      </w:tr>
      <w:tr w:rsidR="00C63352" w:rsidDel="002830F9" w14:paraId="29883E4F" w14:textId="3E4B7A9E" w:rsidTr="00951AA7">
        <w:trPr>
          <w:ins w:id="1609" w:author="Author"/>
          <w:del w:id="1610" w:author="Author"/>
          <w:trPrChange w:id="1611" w:author="Author">
            <w:trPr>
              <w:gridAfter w:val="0"/>
            </w:trPr>
          </w:trPrChange>
        </w:trPr>
        <w:tc>
          <w:tcPr>
            <w:tcW w:w="893" w:type="pct"/>
            <w:tcPrChange w:id="1612" w:author="Author">
              <w:tcPr>
                <w:tcW w:w="1223" w:type="pct"/>
                <w:gridSpan w:val="2"/>
              </w:tcPr>
            </w:tcPrChange>
          </w:tcPr>
          <w:p w14:paraId="0E10FB8C" w14:textId="51101DE8" w:rsidR="00C63352" w:rsidRPr="00995551" w:rsidDel="002830F9" w:rsidRDefault="00C63352" w:rsidP="00C63352">
            <w:pPr>
              <w:spacing w:after="120"/>
              <w:rPr>
                <w:ins w:id="1613" w:author="Author"/>
                <w:del w:id="1614" w:author="Author"/>
                <w:rFonts w:eastAsiaTheme="minorEastAsia"/>
                <w:lang w:val="en-US" w:eastAsia="zh-CN"/>
              </w:rPr>
            </w:pPr>
          </w:p>
        </w:tc>
        <w:tc>
          <w:tcPr>
            <w:tcW w:w="4107" w:type="pct"/>
            <w:tcPrChange w:id="1615" w:author="Author">
              <w:tcPr>
                <w:tcW w:w="1942" w:type="pct"/>
              </w:tcPr>
            </w:tcPrChange>
          </w:tcPr>
          <w:p w14:paraId="5046B87B" w14:textId="72583DE5" w:rsidR="00C63352" w:rsidRPr="00995551" w:rsidDel="002830F9" w:rsidRDefault="00C63352" w:rsidP="00C63352">
            <w:pPr>
              <w:spacing w:after="120"/>
              <w:rPr>
                <w:ins w:id="1616" w:author="Author"/>
                <w:del w:id="1617" w:author="Author"/>
                <w:rFonts w:eastAsiaTheme="minorEastAsia"/>
                <w:lang w:val="en-US" w:eastAsia="zh-CN"/>
              </w:rPr>
            </w:pPr>
          </w:p>
        </w:tc>
      </w:tr>
      <w:tr w:rsidR="00C63352" w:rsidDel="002830F9" w14:paraId="7390D9BF" w14:textId="08F64C1E" w:rsidTr="00951AA7">
        <w:trPr>
          <w:ins w:id="1618" w:author="Author"/>
          <w:del w:id="1619" w:author="Author"/>
          <w:trPrChange w:id="1620" w:author="Author">
            <w:trPr>
              <w:gridAfter w:val="0"/>
            </w:trPr>
          </w:trPrChange>
        </w:trPr>
        <w:tc>
          <w:tcPr>
            <w:tcW w:w="893" w:type="pct"/>
            <w:tcPrChange w:id="1621" w:author="Author">
              <w:tcPr>
                <w:tcW w:w="1223" w:type="pct"/>
                <w:gridSpan w:val="2"/>
              </w:tcPr>
            </w:tcPrChange>
          </w:tcPr>
          <w:p w14:paraId="6ACB1AE3" w14:textId="70ABE61F" w:rsidR="00C63352" w:rsidRPr="00995551" w:rsidDel="002830F9" w:rsidRDefault="00C63352" w:rsidP="00C63352">
            <w:pPr>
              <w:spacing w:after="120"/>
              <w:rPr>
                <w:ins w:id="1622" w:author="Author"/>
                <w:del w:id="1623" w:author="Author"/>
                <w:rFonts w:eastAsiaTheme="minorEastAsia"/>
                <w:lang w:val="en-US" w:eastAsia="zh-CN"/>
              </w:rPr>
            </w:pPr>
          </w:p>
        </w:tc>
        <w:tc>
          <w:tcPr>
            <w:tcW w:w="4107" w:type="pct"/>
            <w:tcPrChange w:id="1624" w:author="Author">
              <w:tcPr>
                <w:tcW w:w="1942" w:type="pct"/>
              </w:tcPr>
            </w:tcPrChange>
          </w:tcPr>
          <w:p w14:paraId="261D9FA6" w14:textId="0DA83497" w:rsidR="00C63352" w:rsidRPr="00995551" w:rsidDel="002830F9" w:rsidRDefault="00C63352" w:rsidP="00C63352">
            <w:pPr>
              <w:spacing w:after="120"/>
              <w:rPr>
                <w:ins w:id="1625" w:author="Author"/>
                <w:del w:id="1626" w:author="Author"/>
                <w:rFonts w:eastAsiaTheme="minorEastAsia"/>
                <w:lang w:val="en-US" w:eastAsia="zh-CN"/>
              </w:rPr>
            </w:pPr>
          </w:p>
        </w:tc>
      </w:tr>
      <w:tr w:rsidR="00C63352" w:rsidDel="002830F9" w14:paraId="1E8B4E2F" w14:textId="2FC072DE" w:rsidTr="00951AA7">
        <w:trPr>
          <w:ins w:id="1627" w:author="Author"/>
          <w:del w:id="1628" w:author="Author"/>
          <w:trPrChange w:id="1629" w:author="Author">
            <w:trPr>
              <w:gridAfter w:val="0"/>
            </w:trPr>
          </w:trPrChange>
        </w:trPr>
        <w:tc>
          <w:tcPr>
            <w:tcW w:w="893" w:type="pct"/>
            <w:tcPrChange w:id="1630" w:author="Author">
              <w:tcPr>
                <w:tcW w:w="1223" w:type="pct"/>
                <w:gridSpan w:val="2"/>
              </w:tcPr>
            </w:tcPrChange>
          </w:tcPr>
          <w:p w14:paraId="16FE77F7" w14:textId="6BD2C468" w:rsidR="00C63352" w:rsidRPr="00995551" w:rsidDel="002830F9" w:rsidRDefault="00C63352" w:rsidP="00C63352">
            <w:pPr>
              <w:spacing w:after="120"/>
              <w:rPr>
                <w:ins w:id="1631" w:author="Author"/>
                <w:del w:id="1632" w:author="Author"/>
                <w:rFonts w:eastAsiaTheme="minorEastAsia"/>
                <w:lang w:val="en-US" w:eastAsia="zh-CN"/>
              </w:rPr>
            </w:pPr>
          </w:p>
        </w:tc>
        <w:tc>
          <w:tcPr>
            <w:tcW w:w="4107" w:type="pct"/>
            <w:tcPrChange w:id="1633" w:author="Author">
              <w:tcPr>
                <w:tcW w:w="1942" w:type="pct"/>
              </w:tcPr>
            </w:tcPrChange>
          </w:tcPr>
          <w:p w14:paraId="11BB2F84" w14:textId="0FC5BBC0" w:rsidR="00C63352" w:rsidRPr="00995551" w:rsidDel="002830F9" w:rsidRDefault="00C63352" w:rsidP="00C63352">
            <w:pPr>
              <w:spacing w:after="120"/>
              <w:rPr>
                <w:ins w:id="1634" w:author="Author"/>
                <w:del w:id="1635" w:author="Author"/>
                <w:rFonts w:eastAsiaTheme="minorEastAsia"/>
                <w:lang w:val="en-US" w:eastAsia="zh-CN"/>
              </w:rPr>
            </w:pPr>
          </w:p>
        </w:tc>
      </w:tr>
      <w:tr w:rsidR="00C63352" w:rsidDel="002830F9" w14:paraId="4C88859E" w14:textId="0A7F1188" w:rsidTr="00951AA7">
        <w:trPr>
          <w:ins w:id="1636" w:author="Author"/>
          <w:del w:id="1637" w:author="Author"/>
          <w:trPrChange w:id="1638" w:author="Author">
            <w:trPr>
              <w:gridAfter w:val="0"/>
            </w:trPr>
          </w:trPrChange>
        </w:trPr>
        <w:tc>
          <w:tcPr>
            <w:tcW w:w="893" w:type="pct"/>
            <w:tcPrChange w:id="1639" w:author="Author">
              <w:tcPr>
                <w:tcW w:w="1223" w:type="pct"/>
                <w:gridSpan w:val="2"/>
              </w:tcPr>
            </w:tcPrChange>
          </w:tcPr>
          <w:p w14:paraId="61432C13" w14:textId="05037862" w:rsidR="00C63352" w:rsidRPr="00995551" w:rsidDel="002830F9" w:rsidRDefault="00C63352" w:rsidP="00C63352">
            <w:pPr>
              <w:spacing w:after="120"/>
              <w:rPr>
                <w:ins w:id="1640" w:author="Author"/>
                <w:del w:id="1641" w:author="Author"/>
                <w:rFonts w:eastAsiaTheme="minorEastAsia"/>
                <w:lang w:val="en-US" w:eastAsia="zh-CN"/>
              </w:rPr>
            </w:pPr>
          </w:p>
        </w:tc>
        <w:tc>
          <w:tcPr>
            <w:tcW w:w="4107" w:type="pct"/>
            <w:tcPrChange w:id="1642" w:author="Author">
              <w:tcPr>
                <w:tcW w:w="1942" w:type="pct"/>
              </w:tcPr>
            </w:tcPrChange>
          </w:tcPr>
          <w:p w14:paraId="123CAA41" w14:textId="712DF0E2" w:rsidR="00C63352" w:rsidRPr="00995551" w:rsidDel="002830F9" w:rsidRDefault="00C63352" w:rsidP="00C63352">
            <w:pPr>
              <w:spacing w:after="120"/>
              <w:rPr>
                <w:ins w:id="1643" w:author="Author"/>
                <w:del w:id="1644" w:author="Author"/>
                <w:rFonts w:eastAsiaTheme="minorEastAsia"/>
                <w:lang w:val="en-US" w:eastAsia="zh-CN"/>
              </w:rPr>
            </w:pPr>
          </w:p>
        </w:tc>
      </w:tr>
      <w:tr w:rsidR="00C63352" w:rsidDel="002830F9" w14:paraId="63CAA046" w14:textId="2A7DBFA0" w:rsidTr="00951AA7">
        <w:trPr>
          <w:ins w:id="1645" w:author="Author"/>
          <w:del w:id="1646" w:author="Author"/>
          <w:trPrChange w:id="1647" w:author="Author">
            <w:trPr>
              <w:gridAfter w:val="0"/>
            </w:trPr>
          </w:trPrChange>
        </w:trPr>
        <w:tc>
          <w:tcPr>
            <w:tcW w:w="893" w:type="pct"/>
            <w:tcPrChange w:id="1648" w:author="Author">
              <w:tcPr>
                <w:tcW w:w="1223" w:type="pct"/>
                <w:gridSpan w:val="2"/>
              </w:tcPr>
            </w:tcPrChange>
          </w:tcPr>
          <w:p w14:paraId="2C7AE2E1" w14:textId="47D03299" w:rsidR="00C63352" w:rsidRPr="00995551" w:rsidDel="002830F9" w:rsidRDefault="00C63352" w:rsidP="00C63352">
            <w:pPr>
              <w:spacing w:after="120"/>
              <w:rPr>
                <w:ins w:id="1649" w:author="Author"/>
                <w:del w:id="1650" w:author="Author"/>
                <w:rFonts w:eastAsiaTheme="minorEastAsia"/>
                <w:lang w:val="en-US" w:eastAsia="zh-CN"/>
              </w:rPr>
            </w:pPr>
          </w:p>
        </w:tc>
        <w:tc>
          <w:tcPr>
            <w:tcW w:w="4107" w:type="pct"/>
            <w:tcPrChange w:id="1651" w:author="Author">
              <w:tcPr>
                <w:tcW w:w="1942" w:type="pct"/>
              </w:tcPr>
            </w:tcPrChange>
          </w:tcPr>
          <w:p w14:paraId="257F1A3F" w14:textId="1931E729" w:rsidR="00C63352" w:rsidRPr="00995551" w:rsidDel="002830F9" w:rsidRDefault="00C63352" w:rsidP="00C63352">
            <w:pPr>
              <w:spacing w:after="120"/>
              <w:rPr>
                <w:ins w:id="1652" w:author="Author"/>
                <w:del w:id="1653" w:author="Author"/>
                <w:rFonts w:eastAsiaTheme="minorEastAsia"/>
                <w:lang w:val="en-US" w:eastAsia="zh-CN"/>
              </w:rPr>
            </w:pPr>
          </w:p>
        </w:tc>
      </w:tr>
      <w:tr w:rsidR="00C63352" w:rsidDel="002830F9" w14:paraId="638B5E0B" w14:textId="41A99A51" w:rsidTr="00951AA7">
        <w:trPr>
          <w:ins w:id="1654" w:author="Author"/>
          <w:del w:id="1655" w:author="Author"/>
          <w:trPrChange w:id="1656" w:author="Author">
            <w:trPr>
              <w:gridAfter w:val="0"/>
            </w:trPr>
          </w:trPrChange>
        </w:trPr>
        <w:tc>
          <w:tcPr>
            <w:tcW w:w="893" w:type="pct"/>
            <w:tcPrChange w:id="1657" w:author="Author">
              <w:tcPr>
                <w:tcW w:w="1223" w:type="pct"/>
                <w:gridSpan w:val="2"/>
              </w:tcPr>
            </w:tcPrChange>
          </w:tcPr>
          <w:p w14:paraId="6F738401" w14:textId="352D2BA7" w:rsidR="00C63352" w:rsidRPr="00995551" w:rsidDel="002830F9" w:rsidRDefault="00C63352" w:rsidP="00C63352">
            <w:pPr>
              <w:spacing w:after="120"/>
              <w:rPr>
                <w:ins w:id="1658" w:author="Author"/>
                <w:del w:id="1659" w:author="Author"/>
                <w:rFonts w:eastAsiaTheme="minorEastAsia"/>
                <w:lang w:val="en-US" w:eastAsia="zh-CN"/>
              </w:rPr>
            </w:pPr>
          </w:p>
        </w:tc>
        <w:tc>
          <w:tcPr>
            <w:tcW w:w="4107" w:type="pct"/>
            <w:tcPrChange w:id="1660" w:author="Author">
              <w:tcPr>
                <w:tcW w:w="1942" w:type="pct"/>
              </w:tcPr>
            </w:tcPrChange>
          </w:tcPr>
          <w:p w14:paraId="26C87477" w14:textId="20F066EF" w:rsidR="00C63352" w:rsidRPr="00995551" w:rsidDel="002830F9" w:rsidRDefault="00C63352" w:rsidP="00C63352">
            <w:pPr>
              <w:spacing w:after="120"/>
              <w:rPr>
                <w:ins w:id="1661" w:author="Author"/>
                <w:del w:id="1662" w:author="Author"/>
                <w:rFonts w:eastAsiaTheme="minorEastAsia"/>
                <w:lang w:val="en-US" w:eastAsia="zh-CN"/>
              </w:rPr>
            </w:pPr>
          </w:p>
        </w:tc>
      </w:tr>
      <w:tr w:rsidR="00C63352" w:rsidDel="002830F9" w14:paraId="6C0D25B1" w14:textId="2B25C4CD" w:rsidTr="00951AA7">
        <w:trPr>
          <w:ins w:id="1663" w:author="Author"/>
          <w:del w:id="1664" w:author="Author"/>
          <w:trPrChange w:id="1665" w:author="Author">
            <w:trPr>
              <w:gridAfter w:val="0"/>
            </w:trPr>
          </w:trPrChange>
        </w:trPr>
        <w:tc>
          <w:tcPr>
            <w:tcW w:w="893" w:type="pct"/>
            <w:tcPrChange w:id="1666" w:author="Author">
              <w:tcPr>
                <w:tcW w:w="1223" w:type="pct"/>
                <w:gridSpan w:val="2"/>
              </w:tcPr>
            </w:tcPrChange>
          </w:tcPr>
          <w:p w14:paraId="74A3B5E8" w14:textId="2291F7CF" w:rsidR="00C63352" w:rsidRPr="00995551" w:rsidDel="002830F9" w:rsidRDefault="00C63352" w:rsidP="00C63352">
            <w:pPr>
              <w:spacing w:after="120"/>
              <w:rPr>
                <w:ins w:id="1667" w:author="Author"/>
                <w:del w:id="1668" w:author="Author"/>
                <w:rFonts w:eastAsiaTheme="minorEastAsia"/>
                <w:lang w:val="en-US" w:eastAsia="zh-CN"/>
              </w:rPr>
            </w:pPr>
          </w:p>
        </w:tc>
        <w:tc>
          <w:tcPr>
            <w:tcW w:w="4107" w:type="pct"/>
            <w:tcPrChange w:id="1669" w:author="Author">
              <w:tcPr>
                <w:tcW w:w="1942" w:type="pct"/>
              </w:tcPr>
            </w:tcPrChange>
          </w:tcPr>
          <w:p w14:paraId="0A6909AA" w14:textId="54DC86A2" w:rsidR="00C63352" w:rsidRPr="00995551" w:rsidDel="002830F9" w:rsidRDefault="00C63352" w:rsidP="00C63352">
            <w:pPr>
              <w:spacing w:after="120"/>
              <w:rPr>
                <w:ins w:id="1670" w:author="Author"/>
                <w:del w:id="1671" w:author="Author"/>
                <w:rFonts w:eastAsiaTheme="minorEastAsia"/>
                <w:lang w:val="en-US" w:eastAsia="zh-CN"/>
              </w:rPr>
            </w:pPr>
          </w:p>
        </w:tc>
      </w:tr>
      <w:tr w:rsidR="00476737" w14:paraId="5D79449E" w14:textId="77777777" w:rsidTr="00476737">
        <w:trPr>
          <w:ins w:id="1672" w:author="Author"/>
        </w:trPr>
        <w:tc>
          <w:tcPr>
            <w:tcW w:w="893" w:type="pct"/>
          </w:tcPr>
          <w:p w14:paraId="7CDF4EF1" w14:textId="0DCF8D0A" w:rsidR="00476737" w:rsidRPr="00951AA7" w:rsidRDefault="00476737" w:rsidP="00C63352">
            <w:pPr>
              <w:spacing w:after="120"/>
              <w:rPr>
                <w:ins w:id="1673" w:author="Author"/>
                <w:rFonts w:eastAsiaTheme="minorEastAsia"/>
                <w:bCs/>
                <w:lang w:val="en-US" w:eastAsia="zh-CN"/>
                <w:rPrChange w:id="1674" w:author="Author">
                  <w:rPr>
                    <w:ins w:id="1675" w:author="Author"/>
                    <w:rFonts w:eastAsiaTheme="minorEastAsia"/>
                    <w:b/>
                    <w:bCs/>
                    <w:lang w:val="en-US" w:eastAsia="zh-CN"/>
                  </w:rPr>
                </w:rPrChange>
              </w:rPr>
            </w:pPr>
            <w:ins w:id="1676" w:author="Author">
              <w:r w:rsidRPr="00951AA7">
                <w:rPr>
                  <w:rFonts w:eastAsiaTheme="minorEastAsia"/>
                  <w:bCs/>
                  <w:lang w:val="en-US" w:eastAsia="zh-CN"/>
                  <w:rPrChange w:id="1677" w:author="Autho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78" w:author="Author"/>
                <w:rFonts w:eastAsiaTheme="minorEastAsia"/>
                <w:lang w:val="en-US" w:eastAsia="zh-CN"/>
              </w:rPr>
            </w:pPr>
            <w:ins w:id="1679" w:author="Author">
              <w:r>
                <w:rPr>
                  <w:rFonts w:eastAsiaTheme="minorEastAsia"/>
                  <w:lang w:val="en-US" w:eastAsia="zh-CN"/>
                </w:rPr>
                <w:t>A</w:t>
              </w:r>
            </w:ins>
          </w:p>
        </w:tc>
      </w:tr>
      <w:tr w:rsidR="00044186" w14:paraId="7498E471" w14:textId="77777777" w:rsidTr="00476737">
        <w:trPr>
          <w:ins w:id="1680" w:author="Author"/>
        </w:trPr>
        <w:tc>
          <w:tcPr>
            <w:tcW w:w="893" w:type="pct"/>
          </w:tcPr>
          <w:p w14:paraId="74EA08CB" w14:textId="381635A6" w:rsidR="00044186" w:rsidRPr="00A83612" w:rsidRDefault="00044186" w:rsidP="00044186">
            <w:pPr>
              <w:spacing w:after="120"/>
              <w:rPr>
                <w:ins w:id="1681" w:author="Author"/>
                <w:rFonts w:eastAsiaTheme="minorEastAsia"/>
                <w:bCs/>
                <w:lang w:val="en-US" w:eastAsia="zh-CN"/>
              </w:rPr>
            </w:pPr>
            <w:ins w:id="1682" w:author="Autho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83" w:author="Author"/>
                <w:rFonts w:eastAsiaTheme="minorEastAsia"/>
                <w:lang w:val="en-US" w:eastAsia="zh-CN"/>
              </w:rPr>
            </w:pPr>
            <w:ins w:id="1684" w:author="Autho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85" w:author="Author"/>
        </w:trPr>
        <w:tc>
          <w:tcPr>
            <w:tcW w:w="893" w:type="pct"/>
          </w:tcPr>
          <w:p w14:paraId="7C5CF2C4" w14:textId="02E326A7" w:rsidR="00E43015" w:rsidRDefault="00E43015" w:rsidP="00044186">
            <w:pPr>
              <w:spacing w:after="120"/>
              <w:rPr>
                <w:ins w:id="1686" w:author="Author"/>
                <w:rFonts w:eastAsiaTheme="minorEastAsia"/>
                <w:lang w:val="en-US" w:eastAsia="zh-CN"/>
              </w:rPr>
            </w:pPr>
            <w:ins w:id="1687" w:author="Author">
              <w:r>
                <w:rPr>
                  <w:rFonts w:eastAsiaTheme="minorEastAsia" w:hint="eastAsia"/>
                  <w:lang w:val="en-US" w:eastAsia="zh-CN"/>
                </w:rPr>
                <w:t>Huawei</w:t>
              </w:r>
            </w:ins>
          </w:p>
        </w:tc>
        <w:tc>
          <w:tcPr>
            <w:tcW w:w="4107" w:type="pct"/>
          </w:tcPr>
          <w:p w14:paraId="14DA35ED" w14:textId="5F4E855F" w:rsidR="00E43015" w:rsidRDefault="00E43015" w:rsidP="00044186">
            <w:pPr>
              <w:spacing w:after="120"/>
              <w:rPr>
                <w:ins w:id="1688" w:author="Author"/>
                <w:rFonts w:eastAsiaTheme="minorEastAsia"/>
                <w:lang w:val="en-US" w:eastAsia="zh-CN"/>
              </w:rPr>
            </w:pPr>
            <w:ins w:id="1689" w:author="Author">
              <w:r>
                <w:rPr>
                  <w:rFonts w:eastAsiaTheme="minorEastAsia" w:hint="eastAsia"/>
                  <w:lang w:val="en-US" w:eastAsia="zh-CN"/>
                </w:rPr>
                <w:t>A</w:t>
              </w:r>
            </w:ins>
          </w:p>
        </w:tc>
      </w:tr>
      <w:tr w:rsidR="00C63352" w14:paraId="471BC8C3" w14:textId="77777777" w:rsidTr="00951AA7">
        <w:trPr>
          <w:ins w:id="1690" w:author="Author"/>
          <w:trPrChange w:id="1691" w:author="Author">
            <w:trPr>
              <w:gridAfter w:val="0"/>
            </w:trPr>
          </w:trPrChange>
        </w:trPr>
        <w:tc>
          <w:tcPr>
            <w:tcW w:w="893" w:type="pct"/>
            <w:tcPrChange w:id="1692" w:author="Author">
              <w:tcPr>
                <w:tcW w:w="1223" w:type="pct"/>
                <w:gridSpan w:val="2"/>
              </w:tcPr>
            </w:tcPrChange>
          </w:tcPr>
          <w:p w14:paraId="4F6BF076" w14:textId="77777777" w:rsidR="00C63352" w:rsidRPr="0038454C" w:rsidRDefault="00C63352" w:rsidP="00C63352">
            <w:pPr>
              <w:spacing w:after="120"/>
              <w:rPr>
                <w:ins w:id="1693" w:author="Author"/>
                <w:rFonts w:eastAsiaTheme="minorEastAsia"/>
                <w:b/>
                <w:bCs/>
                <w:lang w:val="en-US" w:eastAsia="zh-CN"/>
              </w:rPr>
            </w:pPr>
            <w:ins w:id="1694" w:author="Author">
              <w:r w:rsidRPr="0038454C">
                <w:rPr>
                  <w:rFonts w:eastAsiaTheme="minorEastAsia"/>
                  <w:b/>
                  <w:bCs/>
                  <w:lang w:val="en-US" w:eastAsia="zh-CN"/>
                </w:rPr>
                <w:t>Result</w:t>
              </w:r>
            </w:ins>
          </w:p>
        </w:tc>
        <w:tc>
          <w:tcPr>
            <w:tcW w:w="4107" w:type="pct"/>
            <w:tcPrChange w:id="1695" w:author="Author">
              <w:tcPr>
                <w:tcW w:w="1942" w:type="pct"/>
              </w:tcPr>
            </w:tcPrChange>
          </w:tcPr>
          <w:p w14:paraId="1B2AB4BC" w14:textId="77777777" w:rsidR="00C63352" w:rsidRPr="00995551" w:rsidRDefault="00C63352" w:rsidP="00C63352">
            <w:pPr>
              <w:spacing w:after="120"/>
              <w:rPr>
                <w:ins w:id="1696" w:author="Author"/>
                <w:rFonts w:eastAsiaTheme="minorEastAsia"/>
                <w:lang w:val="en-US" w:eastAsia="zh-CN"/>
              </w:rPr>
            </w:pPr>
          </w:p>
        </w:tc>
      </w:tr>
    </w:tbl>
    <w:p w14:paraId="4509603A" w14:textId="46309F1A" w:rsidR="009B1829" w:rsidRDefault="009B1829">
      <w:pPr>
        <w:rPr>
          <w:ins w:id="1697" w:author="Author"/>
          <w:lang w:val="en-US" w:eastAsia="zh-CN"/>
        </w:rPr>
      </w:pPr>
    </w:p>
    <w:p w14:paraId="52548E46" w14:textId="10E2E781" w:rsidR="00951AA7" w:rsidRPr="00A96B37" w:rsidRDefault="00951AA7">
      <w:pPr>
        <w:rPr>
          <w:lang w:val="en-US" w:eastAsia="zh-CN"/>
        </w:rPr>
      </w:pPr>
      <w:ins w:id="1698"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commented further those proposals after the GTW meeting</w:t>
        </w:r>
      </w:ins>
    </w:p>
    <w:p w14:paraId="3F779E7E" w14:textId="77777777" w:rsidR="005D5A10" w:rsidRPr="00B57F8B" w:rsidRDefault="005D5A10" w:rsidP="005D5A10">
      <w:pPr>
        <w:rPr>
          <w:ins w:id="1699" w:author="Author"/>
        </w:rPr>
      </w:pPr>
      <w:ins w:id="1700"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321"/>
        <w:gridCol w:w="6895"/>
        <w:gridCol w:w="1414"/>
      </w:tblGrid>
      <w:tr w:rsidR="005D5A10" w14:paraId="46066D33" w14:textId="77777777" w:rsidTr="00307FFB">
        <w:trPr>
          <w:ins w:id="1701" w:author="Author"/>
        </w:trPr>
        <w:tc>
          <w:tcPr>
            <w:tcW w:w="686" w:type="pct"/>
          </w:tcPr>
          <w:p w14:paraId="5F45A634" w14:textId="77777777" w:rsidR="005D5A10" w:rsidRDefault="005D5A10" w:rsidP="00307FFB">
            <w:pPr>
              <w:rPr>
                <w:ins w:id="1702" w:author="Author"/>
                <w:rFonts w:eastAsiaTheme="minorEastAsia"/>
                <w:b/>
                <w:bCs/>
                <w:color w:val="0070C0"/>
                <w:lang w:val="en-US" w:eastAsia="zh-CN"/>
              </w:rPr>
            </w:pPr>
          </w:p>
        </w:tc>
        <w:tc>
          <w:tcPr>
            <w:tcW w:w="3580" w:type="pct"/>
          </w:tcPr>
          <w:p w14:paraId="0E05F521" w14:textId="77777777" w:rsidR="005D5A10" w:rsidRDefault="005D5A10" w:rsidP="00307FFB">
            <w:pPr>
              <w:rPr>
                <w:ins w:id="1703" w:author="Author"/>
                <w:rFonts w:eastAsiaTheme="minorEastAsia"/>
                <w:b/>
                <w:bCs/>
                <w:color w:val="0070C0"/>
                <w:lang w:val="en-US" w:eastAsia="zh-CN"/>
              </w:rPr>
            </w:pPr>
            <w:ins w:id="1704" w:author="Autho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705" w:author="Author"/>
                <w:rFonts w:eastAsiaTheme="minorEastAsia"/>
                <w:b/>
                <w:bCs/>
                <w:color w:val="0070C0"/>
                <w:lang w:val="en-US" w:eastAsia="zh-CN"/>
              </w:rPr>
            </w:pPr>
            <w:ins w:id="1706"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707" w:author="Author"/>
        </w:trPr>
        <w:tc>
          <w:tcPr>
            <w:tcW w:w="686" w:type="pct"/>
          </w:tcPr>
          <w:p w14:paraId="7F9817BD" w14:textId="77777777" w:rsidR="005D5A10" w:rsidRDefault="005D5A10" w:rsidP="00307FFB">
            <w:pPr>
              <w:rPr>
                <w:ins w:id="1708" w:author="Author"/>
                <w:b/>
                <w:color w:val="0070C0"/>
                <w:u w:val="single"/>
                <w:lang w:eastAsia="ko-KR"/>
              </w:rPr>
            </w:pPr>
            <w:ins w:id="1709" w:author="Author">
              <w:r>
                <w:rPr>
                  <w:b/>
                  <w:color w:val="0070C0"/>
                  <w:u w:val="single"/>
                  <w:lang w:eastAsia="ko-KR"/>
                </w:rPr>
                <w:t xml:space="preserve">Issue 2-1: </w:t>
              </w:r>
            </w:ins>
          </w:p>
          <w:p w14:paraId="08D3A22D" w14:textId="77777777" w:rsidR="005D5A10" w:rsidRDefault="005D5A10" w:rsidP="00307FFB">
            <w:pPr>
              <w:rPr>
                <w:ins w:id="1710" w:author="Author"/>
                <w:rFonts w:eastAsiaTheme="minorEastAsia"/>
                <w:color w:val="0070C0"/>
                <w:lang w:val="en-US" w:eastAsia="zh-CN"/>
              </w:rPr>
            </w:pPr>
            <w:ins w:id="1711"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712" w:author="Author"/>
                <w:rFonts w:asciiTheme="minorBidi" w:eastAsia="MS Mincho" w:hAnsiTheme="minorBidi"/>
                <w:b/>
              </w:rPr>
            </w:pPr>
            <w:ins w:id="1713" w:author="Autho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714" w:author="Author"/>
                <w:rFonts w:eastAsiaTheme="minorEastAsia"/>
                <w:color w:val="0070C0"/>
                <w:lang w:val="en-US" w:eastAsia="zh-CN"/>
              </w:rPr>
            </w:pPr>
          </w:p>
        </w:tc>
        <w:tc>
          <w:tcPr>
            <w:tcW w:w="734" w:type="pct"/>
          </w:tcPr>
          <w:p w14:paraId="7710D32C" w14:textId="77777777" w:rsidR="005D5A10" w:rsidRPr="00621B25" w:rsidRDefault="005D5A10" w:rsidP="00307FFB">
            <w:pPr>
              <w:rPr>
                <w:ins w:id="1715" w:author="Author"/>
                <w:rFonts w:asciiTheme="minorBidi" w:hAnsiTheme="minorBidi"/>
                <w:b/>
              </w:rPr>
            </w:pPr>
            <w:ins w:id="1716"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717" w:author="Author"/>
        </w:trPr>
        <w:tc>
          <w:tcPr>
            <w:tcW w:w="686" w:type="pct"/>
          </w:tcPr>
          <w:p w14:paraId="2E884891" w14:textId="77777777" w:rsidR="005D5A10" w:rsidRDefault="005D5A10" w:rsidP="00307FFB">
            <w:pPr>
              <w:rPr>
                <w:ins w:id="1718" w:author="Author"/>
                <w:b/>
                <w:color w:val="0070C0"/>
                <w:u w:val="single"/>
                <w:lang w:eastAsia="ko-KR"/>
              </w:rPr>
            </w:pPr>
            <w:ins w:id="1719" w:author="Author">
              <w:r>
                <w:rPr>
                  <w:b/>
                  <w:color w:val="0070C0"/>
                  <w:u w:val="single"/>
                  <w:lang w:eastAsia="ko-KR"/>
                </w:rPr>
                <w:t xml:space="preserve">Issue 2-2: </w:t>
              </w:r>
            </w:ins>
          </w:p>
          <w:p w14:paraId="3D54BDA4" w14:textId="77777777" w:rsidR="005D5A10" w:rsidRPr="00FF6830" w:rsidRDefault="005D5A10" w:rsidP="00307FFB">
            <w:pPr>
              <w:rPr>
                <w:ins w:id="1720" w:author="Author"/>
                <w:b/>
                <w:color w:val="0070C0"/>
                <w:u w:val="single"/>
                <w:lang w:eastAsia="ko-KR"/>
              </w:rPr>
            </w:pPr>
            <w:ins w:id="1721"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722" w:author="Author"/>
                <w:b/>
                <w:szCs w:val="24"/>
                <w:lang w:eastAsia="zh-CN"/>
              </w:rPr>
            </w:pPr>
            <w:ins w:id="1723" w:author="Autho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ListParagraph"/>
              <w:spacing w:after="120"/>
              <w:ind w:firstLine="0"/>
              <w:textAlignment w:val="auto"/>
              <w:rPr>
                <w:ins w:id="1724" w:author="Autho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725" w:author="Author"/>
                <w:rFonts w:asciiTheme="minorBidi" w:hAnsiTheme="minorBidi"/>
                <w:b/>
              </w:rPr>
            </w:pPr>
            <w:ins w:id="1726"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727" w:author="Author"/>
        </w:trPr>
        <w:tc>
          <w:tcPr>
            <w:tcW w:w="686" w:type="pct"/>
          </w:tcPr>
          <w:p w14:paraId="42F556F4" w14:textId="77777777" w:rsidR="005D5A10" w:rsidRDefault="005D5A10" w:rsidP="00307FFB">
            <w:pPr>
              <w:rPr>
                <w:ins w:id="1728" w:author="Author"/>
                <w:sz w:val="22"/>
                <w:szCs w:val="22"/>
              </w:rPr>
            </w:pPr>
            <w:ins w:id="1729" w:author="Author">
              <w:r>
                <w:rPr>
                  <w:b/>
                  <w:color w:val="0070C0"/>
                  <w:u w:val="single"/>
                  <w:lang w:eastAsia="ko-KR"/>
                </w:rPr>
                <w:t xml:space="preserve">Issue 2-3: </w:t>
              </w:r>
            </w:ins>
          </w:p>
          <w:p w14:paraId="5915B331" w14:textId="77777777" w:rsidR="005D5A10" w:rsidRDefault="005D5A10" w:rsidP="00307FFB">
            <w:pPr>
              <w:rPr>
                <w:ins w:id="1730" w:author="Author"/>
                <w:b/>
                <w:color w:val="0070C0"/>
                <w:u w:val="single"/>
                <w:lang w:eastAsia="ko-KR"/>
              </w:rPr>
            </w:pPr>
            <w:ins w:id="1731" w:author="Autho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32" w:author="Author"/>
                <w:color w:val="0070C0"/>
                <w:szCs w:val="24"/>
                <w:lang w:eastAsia="zh-CN"/>
              </w:rPr>
            </w:pPr>
            <w:ins w:id="1733"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34" w:author="Author"/>
                <w:b/>
                <w:szCs w:val="24"/>
                <w:lang w:eastAsia="zh-CN"/>
              </w:rPr>
            </w:pPr>
          </w:p>
          <w:p w14:paraId="783B6AFF" w14:textId="77777777" w:rsidR="005D5A10" w:rsidRPr="00B57F8B" w:rsidRDefault="005D5A10" w:rsidP="00307FFB">
            <w:pPr>
              <w:spacing w:after="120"/>
              <w:rPr>
                <w:ins w:id="1735" w:author="Author"/>
                <w:szCs w:val="24"/>
                <w:lang w:eastAsia="zh-CN"/>
              </w:rPr>
            </w:pPr>
            <w:ins w:id="1736"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37" w:author="Author"/>
                <w:rFonts w:asciiTheme="minorBidi" w:hAnsiTheme="minorBidi"/>
                <w:b/>
                <w:color w:val="000000" w:themeColor="text1"/>
              </w:rPr>
            </w:pPr>
            <w:ins w:id="1738" w:author="Autho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951AA7" w:rsidRDefault="009B1829">
      <w:pPr>
        <w:rPr>
          <w:lang w:eastAsia="zh-CN"/>
          <w:rPrChange w:id="1739" w:author="Author">
            <w:rPr>
              <w:lang w:val="en-US" w:eastAsia="zh-CN"/>
            </w:rPr>
          </w:rPrChange>
        </w:rPr>
      </w:pPr>
    </w:p>
    <w:p w14:paraId="6279784F" w14:textId="7E5EE6CE" w:rsidR="009B1829" w:rsidRPr="00A96B37" w:rsidRDefault="004F4E77">
      <w:pPr>
        <w:rPr>
          <w:lang w:val="en-US" w:eastAsia="zh-CN"/>
        </w:rPr>
      </w:pPr>
      <w:ins w:id="1740" w:author="Author">
        <w:r w:rsidRPr="00951AA7">
          <w:rPr>
            <w:b/>
            <w:lang w:val="en-US" w:eastAsia="zh-CN"/>
            <w:rPrChange w:id="1741" w:author="Autho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42" w:author="Author"/>
          <w:lang w:val="en-US" w:eastAsia="zh-CN"/>
        </w:rPr>
      </w:pPr>
    </w:p>
    <w:p w14:paraId="494554E3" w14:textId="5E2F4885" w:rsidR="009B1829" w:rsidDel="00FE73C3" w:rsidRDefault="009B1829">
      <w:pPr>
        <w:rPr>
          <w:ins w:id="1743" w:author="Author"/>
          <w:del w:id="1744" w:author="Author"/>
          <w:lang w:val="en-US" w:eastAsia="zh-CN"/>
        </w:rPr>
      </w:pPr>
    </w:p>
    <w:p w14:paraId="56FE0582" w14:textId="6A263B58" w:rsidR="00084C11" w:rsidDel="004F4E77" w:rsidRDefault="00084C11">
      <w:pPr>
        <w:rPr>
          <w:ins w:id="1745" w:author="Author"/>
          <w:del w:id="1746" w:author="Author"/>
          <w:lang w:val="en-US" w:eastAsia="zh-CN"/>
        </w:rPr>
      </w:pPr>
    </w:p>
    <w:p w14:paraId="57BF871E" w14:textId="69AF762B" w:rsidR="00084C11" w:rsidDel="004F4E77" w:rsidRDefault="00084C11">
      <w:pPr>
        <w:rPr>
          <w:ins w:id="1747" w:author="Author"/>
          <w:del w:id="1748" w:author="Author"/>
          <w:lang w:val="en-US" w:eastAsia="zh-CN"/>
        </w:rPr>
      </w:pPr>
    </w:p>
    <w:p w14:paraId="0B553B85" w14:textId="5FD9265F" w:rsidR="00084C11" w:rsidDel="005D5A10" w:rsidRDefault="00084C11">
      <w:pPr>
        <w:rPr>
          <w:ins w:id="1749" w:author="Author"/>
          <w:del w:id="1750" w:author="Author"/>
          <w:lang w:val="en-US" w:eastAsia="zh-CN"/>
        </w:rPr>
      </w:pPr>
    </w:p>
    <w:p w14:paraId="28A1E82D" w14:textId="77777777" w:rsidR="00084C11" w:rsidRPr="00A96B37" w:rsidDel="005D5A10" w:rsidRDefault="00084C11">
      <w:pPr>
        <w:rPr>
          <w:del w:id="1751" w:author="Author"/>
          <w:lang w:val="en-US" w:eastAsia="zh-CN"/>
        </w:rPr>
      </w:pPr>
    </w:p>
    <w:p w14:paraId="03D66D3F" w14:textId="77777777" w:rsidR="009B1829" w:rsidRPr="00A96B37" w:rsidDel="005D5A10" w:rsidRDefault="009B1829">
      <w:pPr>
        <w:rPr>
          <w:del w:id="1752" w:author="Author"/>
          <w:lang w:val="en-US" w:eastAsia="zh-CN"/>
        </w:rPr>
      </w:pPr>
    </w:p>
    <w:p w14:paraId="5429C920" w14:textId="77777777" w:rsidR="009B1829" w:rsidRPr="00A96B37" w:rsidDel="005D5A10" w:rsidRDefault="009B1829">
      <w:pPr>
        <w:rPr>
          <w:del w:id="1753" w:author="Author"/>
          <w:lang w:val="en-US" w:eastAsia="zh-CN"/>
        </w:rPr>
      </w:pPr>
    </w:p>
    <w:p w14:paraId="75F9D4B9" w14:textId="77777777" w:rsidR="009B1829" w:rsidRPr="00A96B37" w:rsidDel="005D5A10" w:rsidRDefault="009B1829">
      <w:pPr>
        <w:rPr>
          <w:del w:id="1754" w:author="Autho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02E3D">
            <w:pPr>
              <w:spacing w:after="0"/>
              <w:jc w:val="center"/>
              <w:textAlignment w:val="baseline"/>
              <w:rPr>
                <w:rFonts w:asciiTheme="majorBidi" w:eastAsia="Times New Roman" w:hAnsiTheme="majorBidi" w:cstheme="majorBidi"/>
                <w:lang w:val="fr-FR" w:eastAsia="fr-FR"/>
              </w:rPr>
            </w:pPr>
            <w:hyperlink r:id="rId53"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02E3D">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eastAsia="en-GB"/>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48615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48615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54482E" w14:paraId="29A1259F" w14:textId="77777777">
                                    <w:tc>
                                      <w:tcPr>
                                        <w:tcW w:w="1270" w:type="dxa"/>
                                        <w:shd w:val="clear" w:color="auto" w:fill="D7D7D7"/>
                                      </w:tcPr>
                                      <w:p w14:paraId="37F66B22" w14:textId="77777777" w:rsidR="0054482E" w:rsidRDefault="0054482E">
                                        <w:pPr>
                                          <w:textAlignment w:val="baseline"/>
                                          <w:rPr>
                                            <w:lang w:val="en-US" w:eastAsia="zh-CN"/>
                                          </w:rPr>
                                        </w:pPr>
                                      </w:p>
                                    </w:tc>
                                    <w:tc>
                                      <w:tcPr>
                                        <w:tcW w:w="1769" w:type="dxa"/>
                                        <w:shd w:val="clear" w:color="auto" w:fill="D7D7D7"/>
                                      </w:tcPr>
                                      <w:p w14:paraId="0378C08F"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54482E" w:rsidRDefault="0054482E">
                                        <w:pPr>
                                          <w:textAlignment w:val="baseline"/>
                                          <w:rPr>
                                            <w:b/>
                                            <w:bCs/>
                                            <w:lang w:val="en-US" w:eastAsia="zh-CN"/>
                                          </w:rPr>
                                        </w:pPr>
                                        <w:r>
                                          <w:rPr>
                                            <w:rFonts w:eastAsia="Yu Mincho"/>
                                            <w:b/>
                                            <w:bCs/>
                                            <w:lang w:val="en-US" w:eastAsia="zh-CN"/>
                                          </w:rPr>
                                          <w:t>Cons</w:t>
                                        </w:r>
                                      </w:p>
                                    </w:tc>
                                  </w:tr>
                                  <w:tr w:rsidR="0054482E" w14:paraId="454F807F" w14:textId="77777777">
                                    <w:tc>
                                      <w:tcPr>
                                        <w:tcW w:w="1270" w:type="dxa"/>
                                      </w:tcPr>
                                      <w:p w14:paraId="262D0C8C"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29470AC9"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2575962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5C529DFF" w14:textId="77777777">
                                    <w:tc>
                                      <w:tcPr>
                                        <w:tcW w:w="1270" w:type="dxa"/>
                                      </w:tcPr>
                                      <w:p w14:paraId="16016520"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4E91400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6CDBBBAE" w14:textId="77777777">
                                    <w:tc>
                                      <w:tcPr>
                                        <w:tcW w:w="1270" w:type="dxa"/>
                                      </w:tcPr>
                                      <w:p w14:paraId="6884374C"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334A3B86"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54482E" w:rsidRDefault="0054482E"/>
                              </w:txbxContent>
                            </wps:txbx>
                            <wps:bodyPr lIns="0" tIns="0" rIns="0" bIns="0" anchor="t">
                              <a:spAutoFit/>
                            </wps:bodyPr>
                          </wps:wsp>
                        </a:graphicData>
                      </a:graphic>
                    </wp:anchor>
                  </w:drawing>
                </mc:Choice>
                <mc:Fallback>
                  <w:pict>
                    <v:shapetype w14:anchorId="4F281CED" id="_x0000_t202" coordsize="21600,21600" o:spt="202" path="m0,0l0,21600,21600,21600,21600,0xe">
                      <v:stroke joinstyle="miter"/>
                      <v:path gradientshapeok="t" o:connecttype="rect"/>
                    </v:shapetype>
                    <v:shape id="Frame8" o:spid="_x0000_s1033" type="#_x0000_t202" style="position:absolute;margin-left:-5.4pt;margin-top:16.75pt;width:363.1pt;height:274.5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54482E" w14:paraId="29A1259F" w14:textId="77777777">
                              <w:tc>
                                <w:tcPr>
                                  <w:tcW w:w="1270" w:type="dxa"/>
                                  <w:shd w:val="clear" w:color="auto" w:fill="D7D7D7"/>
                                </w:tcPr>
                                <w:p w14:paraId="37F66B22" w14:textId="77777777" w:rsidR="0054482E" w:rsidRDefault="0054482E">
                                  <w:pPr>
                                    <w:textAlignment w:val="baseline"/>
                                    <w:rPr>
                                      <w:lang w:val="en-US" w:eastAsia="zh-CN"/>
                                    </w:rPr>
                                  </w:pPr>
                                </w:p>
                              </w:tc>
                              <w:tc>
                                <w:tcPr>
                                  <w:tcW w:w="1769" w:type="dxa"/>
                                  <w:shd w:val="clear" w:color="auto" w:fill="D7D7D7"/>
                                </w:tcPr>
                                <w:p w14:paraId="0378C08F"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54482E" w:rsidRDefault="0054482E">
                                  <w:pPr>
                                    <w:textAlignment w:val="baseline"/>
                                    <w:rPr>
                                      <w:b/>
                                      <w:bCs/>
                                      <w:lang w:val="en-US" w:eastAsia="zh-CN"/>
                                    </w:rPr>
                                  </w:pPr>
                                  <w:r>
                                    <w:rPr>
                                      <w:rFonts w:eastAsia="Yu Mincho"/>
                                      <w:b/>
                                      <w:bCs/>
                                      <w:lang w:val="en-US" w:eastAsia="zh-CN"/>
                                    </w:rPr>
                                    <w:t>Cons</w:t>
                                  </w:r>
                                </w:p>
                              </w:tc>
                            </w:tr>
                            <w:tr w:rsidR="0054482E" w14:paraId="454F807F" w14:textId="77777777">
                              <w:tc>
                                <w:tcPr>
                                  <w:tcW w:w="1270" w:type="dxa"/>
                                </w:tcPr>
                                <w:p w14:paraId="262D0C8C"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29470AC9"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2575962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5C529DFF" w14:textId="77777777">
                              <w:tc>
                                <w:tcPr>
                                  <w:tcW w:w="1270" w:type="dxa"/>
                                </w:tcPr>
                                <w:p w14:paraId="16016520"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4E91400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6CDBBBAE" w14:textId="77777777">
                              <w:tc>
                                <w:tcPr>
                                  <w:tcW w:w="1270" w:type="dxa"/>
                                </w:tcPr>
                                <w:p w14:paraId="6884374C"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334A3B86"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54482E" w:rsidRDefault="0054482E"/>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eastAsia="en-GB"/>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54482E" w:rsidRDefault="0054482E">
                            <w:pPr>
                              <w:pStyle w:val="CommentText"/>
                              <w:rPr>
                                <w:b/>
                                <w:highlight w:val="green"/>
                                <w:lang w:eastAsia="zh-CN"/>
                              </w:rPr>
                            </w:pPr>
                            <w:r>
                              <w:rPr>
                                <w:b/>
                                <w:highlight w:val="green"/>
                                <w:lang w:eastAsia="zh-CN"/>
                              </w:rPr>
                              <w:t>RAN4#98-e Agreements:</w:t>
                            </w:r>
                          </w:p>
                          <w:p w14:paraId="18482BB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54482E" w:rsidRDefault="0054482E">
                            <w:pPr>
                              <w:pStyle w:val="FrameContents"/>
                              <w:spacing w:after="160" w:line="259" w:lineRule="auto"/>
                              <w:ind w:left="360" w:firstLine="420"/>
                              <w:contextualSpacing/>
                              <w:jc w:val="both"/>
                              <w:rPr>
                                <w:b/>
                              </w:rPr>
                            </w:pPr>
                          </w:p>
                        </w:txbxContent>
                      </wps:txbx>
                      <wps:bodyP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54482E" w:rsidRDefault="0054482E">
                      <w:pPr>
                        <w:pStyle w:val="CommentText"/>
                        <w:rPr>
                          <w:b/>
                          <w:highlight w:val="green"/>
                          <w:lang w:eastAsia="zh-CN"/>
                        </w:rPr>
                      </w:pPr>
                      <w:r>
                        <w:rPr>
                          <w:b/>
                          <w:highlight w:val="green"/>
                          <w:lang w:eastAsia="zh-CN"/>
                        </w:rPr>
                        <w:t>RAN4#98-e Agreements:</w:t>
                      </w:r>
                    </w:p>
                    <w:p w14:paraId="18482BB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54482E" w:rsidRDefault="0054482E">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eastAsia="en-GB"/>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ListParagraph"/>
        <w:ind w:left="720" w:firstLine="0"/>
        <w:rPr>
          <w:del w:id="1755"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56"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eastAsia="en-GB"/>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74545"/>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4235" cy="207454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54482E" w:rsidRDefault="0054482E">
                            <w:pPr>
                              <w:pStyle w:val="CommentText"/>
                              <w:rPr>
                                <w:b/>
                                <w:highlight w:val="green"/>
                                <w:lang w:eastAsia="zh-CN"/>
                              </w:rPr>
                            </w:pPr>
                            <w:r>
                              <w:rPr>
                                <w:b/>
                                <w:highlight w:val="green"/>
                                <w:lang w:eastAsia="zh-CN"/>
                              </w:rPr>
                              <w:t>RAN4#98-e Agreements:</w:t>
                            </w:r>
                          </w:p>
                          <w:p w14:paraId="7CB34800"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3.35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" strokeweight=".26mm">
                <v:textbox style="mso-fit-shape-to-text:t">
                  <w:txbxContent>
                    <w:p w14:paraId="046047E8" w14:textId="77777777" w:rsidR="0054482E" w:rsidRDefault="0054482E">
                      <w:pPr>
                        <w:pStyle w:val="CommentText"/>
                        <w:rPr>
                          <w:b/>
                          <w:highlight w:val="green"/>
                          <w:lang w:eastAsia="zh-CN"/>
                        </w:rPr>
                      </w:pPr>
                      <w:r>
                        <w:rPr>
                          <w:b/>
                          <w:highlight w:val="green"/>
                          <w:lang w:eastAsia="zh-CN"/>
                        </w:rPr>
                        <w:t>RAN4#98-e Agreements:</w:t>
                      </w:r>
                    </w:p>
                    <w:p w14:paraId="7CB34800"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eastAsia="en-GB"/>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57"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758" w:author="Unknown">
                <w:pPr>
                  <w:suppressAutoHyphens w:val="0"/>
                  <w:spacing w:after="120"/>
                </w:pPr>
              </w:pPrChange>
            </w:pPr>
          </w:p>
          <w:p w14:paraId="53635B12" w14:textId="77777777" w:rsidR="00C0479D" w:rsidDel="00084C11" w:rsidRDefault="00C0479D" w:rsidP="0001016F">
            <w:pPr>
              <w:rPr>
                <w:del w:id="1759" w:author="Autho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951AA7" w:rsidRDefault="00084C11">
      <w:pPr>
        <w:spacing w:after="120"/>
        <w:jc w:val="both"/>
        <w:rPr>
          <w:lang w:val="en-US" w:eastAsia="zh-CN"/>
          <w:rPrChange w:id="1760" w:author="Author">
            <w:rPr/>
          </w:rPrChange>
        </w:rPr>
        <w:pPrChange w:id="1761" w:author="Author">
          <w:pPr/>
        </w:pPrChange>
      </w:pPr>
      <w:ins w:id="1762"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763" w:author="Author">
          <w:tblPr>
            <w:tblStyle w:val="TableGrid"/>
            <w:tblW w:w="10122" w:type="dxa"/>
            <w:tblLook w:val="04A0" w:firstRow="1" w:lastRow="0" w:firstColumn="1" w:lastColumn="0" w:noHBand="0" w:noVBand="1"/>
          </w:tblPr>
        </w:tblPrChange>
      </w:tblPr>
      <w:tblGrid>
        <w:gridCol w:w="1294"/>
        <w:gridCol w:w="6922"/>
        <w:gridCol w:w="1414"/>
        <w:tblGridChange w:id="1764">
          <w:tblGrid>
            <w:gridCol w:w="1838"/>
            <w:gridCol w:w="8284"/>
            <w:gridCol w:w="8284"/>
          </w:tblGrid>
        </w:tblGridChange>
      </w:tblGrid>
      <w:tr w:rsidR="001853AE" w14:paraId="685818B1" w14:textId="39CCCD9D" w:rsidTr="00951AA7">
        <w:trPr>
          <w:ins w:id="1765" w:author="Author"/>
        </w:trPr>
        <w:tc>
          <w:tcPr>
            <w:tcW w:w="672" w:type="pct"/>
            <w:tcPrChange w:id="1766" w:author="Author">
              <w:tcPr>
                <w:tcW w:w="1838" w:type="dxa"/>
              </w:tcPr>
            </w:tcPrChange>
          </w:tcPr>
          <w:p w14:paraId="4C82D585" w14:textId="77777777" w:rsidR="001853AE" w:rsidRDefault="001853AE" w:rsidP="00C63352">
            <w:pPr>
              <w:rPr>
                <w:ins w:id="1767" w:author="Author"/>
                <w:rFonts w:eastAsiaTheme="minorEastAsia"/>
                <w:b/>
                <w:bCs/>
                <w:color w:val="0070C0"/>
                <w:lang w:val="en-US" w:eastAsia="zh-CN"/>
              </w:rPr>
            </w:pPr>
          </w:p>
        </w:tc>
        <w:tc>
          <w:tcPr>
            <w:tcW w:w="3594" w:type="pct"/>
            <w:tcPrChange w:id="1768" w:author="Author">
              <w:tcPr>
                <w:tcW w:w="8284" w:type="dxa"/>
              </w:tcPr>
            </w:tcPrChange>
          </w:tcPr>
          <w:p w14:paraId="52462722" w14:textId="77777777" w:rsidR="001853AE" w:rsidRDefault="001853AE" w:rsidP="00C63352">
            <w:pPr>
              <w:rPr>
                <w:ins w:id="1769" w:author="Author"/>
                <w:rFonts w:eastAsiaTheme="minorEastAsia"/>
                <w:b/>
                <w:bCs/>
                <w:color w:val="0070C0"/>
                <w:lang w:val="en-US" w:eastAsia="zh-CN"/>
              </w:rPr>
            </w:pPr>
            <w:ins w:id="1770" w:author="Author">
              <w:r>
                <w:rPr>
                  <w:rFonts w:eastAsiaTheme="minorEastAsia"/>
                  <w:b/>
                  <w:bCs/>
                  <w:color w:val="0070C0"/>
                  <w:lang w:val="en-US" w:eastAsia="zh-CN"/>
                </w:rPr>
                <w:t xml:space="preserve">Status summary </w:t>
              </w:r>
            </w:ins>
          </w:p>
        </w:tc>
        <w:tc>
          <w:tcPr>
            <w:tcW w:w="734" w:type="pct"/>
            <w:tcPrChange w:id="1771" w:author="Author">
              <w:tcPr>
                <w:tcW w:w="8284" w:type="dxa"/>
              </w:tcPr>
            </w:tcPrChange>
          </w:tcPr>
          <w:p w14:paraId="00F8D3E2" w14:textId="4970F7E7" w:rsidR="001853AE" w:rsidRDefault="001853AE" w:rsidP="00C63352">
            <w:pPr>
              <w:rPr>
                <w:ins w:id="1772" w:author="Author"/>
                <w:rFonts w:eastAsiaTheme="minorEastAsia"/>
                <w:b/>
                <w:bCs/>
                <w:color w:val="0070C0"/>
                <w:lang w:val="en-US" w:eastAsia="zh-CN"/>
              </w:rPr>
            </w:pPr>
            <w:ins w:id="1773"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951AA7">
        <w:trPr>
          <w:ins w:id="1774" w:author="Author"/>
        </w:trPr>
        <w:tc>
          <w:tcPr>
            <w:tcW w:w="672" w:type="pct"/>
            <w:tcPrChange w:id="1775" w:author="Author">
              <w:tcPr>
                <w:tcW w:w="1838" w:type="dxa"/>
              </w:tcPr>
            </w:tcPrChange>
          </w:tcPr>
          <w:p w14:paraId="16B83A3C" w14:textId="77777777" w:rsidR="001853AE" w:rsidRDefault="001853AE" w:rsidP="00C63352">
            <w:pPr>
              <w:rPr>
                <w:ins w:id="1776" w:author="Author"/>
                <w:b/>
                <w:color w:val="0070C0"/>
                <w:u w:val="single"/>
                <w:lang w:eastAsia="ko-KR"/>
              </w:rPr>
            </w:pPr>
            <w:ins w:id="1777" w:author="Author">
              <w:r>
                <w:rPr>
                  <w:b/>
                  <w:color w:val="0070C0"/>
                  <w:u w:val="single"/>
                  <w:lang w:eastAsia="ko-KR"/>
                </w:rPr>
                <w:t xml:space="preserve">Issue 3-1: </w:t>
              </w:r>
            </w:ins>
          </w:p>
          <w:p w14:paraId="349ED3E8" w14:textId="77777777" w:rsidR="001853AE" w:rsidRDefault="001853AE" w:rsidP="00C63352">
            <w:pPr>
              <w:rPr>
                <w:ins w:id="1778" w:author="Author"/>
                <w:rFonts w:eastAsiaTheme="minorEastAsia"/>
                <w:color w:val="0070C0"/>
                <w:lang w:val="en-US" w:eastAsia="zh-CN"/>
              </w:rPr>
            </w:pPr>
            <w:ins w:id="1779" w:author="Author">
              <w:r>
                <w:rPr>
                  <w:color w:val="000000" w:themeColor="text1"/>
                  <w:lang w:eastAsia="zh-CN"/>
                </w:rPr>
                <w:t>Possible band configuration for S-band</w:t>
              </w:r>
            </w:ins>
          </w:p>
        </w:tc>
        <w:tc>
          <w:tcPr>
            <w:tcW w:w="3594" w:type="pct"/>
            <w:tcPrChange w:id="1780" w:author="Author">
              <w:tcPr>
                <w:tcW w:w="8284" w:type="dxa"/>
              </w:tcPr>
            </w:tcPrChange>
          </w:tcPr>
          <w:p w14:paraId="74002A1C" w14:textId="77777777" w:rsidR="001853AE" w:rsidRDefault="001853AE" w:rsidP="00C63352">
            <w:pPr>
              <w:rPr>
                <w:ins w:id="1781" w:author="Author"/>
                <w:szCs w:val="24"/>
                <w:lang w:eastAsia="zh-CN"/>
              </w:rPr>
            </w:pPr>
            <w:ins w:id="1782"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83" w:author="Author"/>
                <w:szCs w:val="24"/>
                <w:lang w:eastAsia="zh-CN"/>
              </w:rPr>
            </w:pPr>
            <w:ins w:id="1784"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951AA7" w:rsidRDefault="001853AE" w:rsidP="00C63352">
            <w:pPr>
              <w:rPr>
                <w:ins w:id="1785" w:author="Author"/>
                <w:lang w:eastAsia="zh-CN"/>
                <w:rPrChange w:id="1786" w:author="Author">
                  <w:rPr>
                    <w:ins w:id="1787" w:author="Author"/>
                    <w:rFonts w:eastAsiaTheme="minorEastAsia"/>
                    <w:color w:val="0070C0"/>
                    <w:lang w:val="en-US" w:eastAsia="zh-CN"/>
                  </w:rPr>
                </w:rPrChange>
              </w:rPr>
            </w:pPr>
            <w:ins w:id="1788"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89" w:author="Author">
              <w:tcPr>
                <w:tcW w:w="8284" w:type="dxa"/>
              </w:tcPr>
            </w:tcPrChange>
          </w:tcPr>
          <w:p w14:paraId="102EF8FD" w14:textId="77777777" w:rsidR="001853AE" w:rsidRDefault="001853AE" w:rsidP="00C63352">
            <w:pPr>
              <w:rPr>
                <w:ins w:id="1790" w:author="Author"/>
                <w:rFonts w:eastAsiaTheme="minorEastAsia"/>
                <w:b/>
                <w:bCs/>
                <w:color w:val="0070C0"/>
                <w:lang w:val="en-US" w:eastAsia="zh-CN"/>
              </w:rPr>
            </w:pPr>
            <w:ins w:id="1791" w:author="Author">
              <w:r>
                <w:rPr>
                  <w:rFonts w:eastAsiaTheme="minorEastAsia"/>
                  <w:b/>
                  <w:bCs/>
                  <w:color w:val="0070C0"/>
                  <w:lang w:val="en-US" w:eastAsia="zh-CN"/>
                </w:rPr>
                <w:t>#98-bis-e</w:t>
              </w:r>
            </w:ins>
          </w:p>
          <w:p w14:paraId="4A30E67F" w14:textId="3E0E87DE" w:rsidR="00B9374B" w:rsidRPr="00621B25" w:rsidRDefault="00B9374B" w:rsidP="00C63352">
            <w:pPr>
              <w:rPr>
                <w:ins w:id="1792" w:author="Author"/>
                <w:b/>
                <w:lang w:eastAsia="zh-CN"/>
              </w:rPr>
            </w:pPr>
            <w:ins w:id="1793"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951AA7">
                <w:rPr>
                  <w:rFonts w:eastAsiaTheme="minorEastAsia"/>
                  <w:b/>
                  <w:bCs/>
                  <w:color w:val="0070C0"/>
                  <w:vertAlign w:val="superscript"/>
                  <w:lang w:val="en-US" w:eastAsia="zh-CN"/>
                  <w:rPrChange w:id="1794"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951AA7">
        <w:trPr>
          <w:ins w:id="1795" w:author="Author"/>
        </w:trPr>
        <w:tc>
          <w:tcPr>
            <w:tcW w:w="672" w:type="pct"/>
            <w:tcPrChange w:id="1796" w:author="Author">
              <w:tcPr>
                <w:tcW w:w="1838" w:type="dxa"/>
              </w:tcPr>
            </w:tcPrChange>
          </w:tcPr>
          <w:p w14:paraId="6F299668" w14:textId="77777777" w:rsidR="001853AE" w:rsidRDefault="001853AE" w:rsidP="00C63352">
            <w:pPr>
              <w:rPr>
                <w:ins w:id="1797" w:author="Author"/>
                <w:b/>
                <w:color w:val="0070C0"/>
                <w:u w:val="single"/>
                <w:lang w:eastAsia="ko-KR"/>
              </w:rPr>
            </w:pPr>
            <w:ins w:id="1798" w:author="Author">
              <w:r>
                <w:rPr>
                  <w:b/>
                  <w:color w:val="0070C0"/>
                  <w:u w:val="single"/>
                  <w:lang w:eastAsia="ko-KR"/>
                </w:rPr>
                <w:t xml:space="preserve">Issue 3-2: </w:t>
              </w:r>
            </w:ins>
          </w:p>
          <w:p w14:paraId="297C0D18" w14:textId="77777777" w:rsidR="001853AE" w:rsidRDefault="001853AE" w:rsidP="00C63352">
            <w:pPr>
              <w:rPr>
                <w:ins w:id="1799" w:author="Author"/>
                <w:color w:val="000000" w:themeColor="text1"/>
                <w:lang w:eastAsia="zh-CN"/>
              </w:rPr>
            </w:pPr>
            <w:ins w:id="1800"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801" w:author="Author"/>
                <w:b/>
                <w:color w:val="0070C0"/>
                <w:u w:val="single"/>
                <w:lang w:eastAsia="ko-KR"/>
              </w:rPr>
            </w:pPr>
            <w:ins w:id="1802" w:author="Author">
              <w:r>
                <w:rPr>
                  <w:color w:val="000000" w:themeColor="text1"/>
                  <w:lang w:eastAsia="zh-CN"/>
                </w:rPr>
                <w:t>combinations for S-band</w:t>
              </w:r>
            </w:ins>
          </w:p>
        </w:tc>
        <w:tc>
          <w:tcPr>
            <w:tcW w:w="3594" w:type="pct"/>
            <w:tcPrChange w:id="1803" w:author="Author">
              <w:tcPr>
                <w:tcW w:w="8284" w:type="dxa"/>
              </w:tcPr>
            </w:tcPrChange>
          </w:tcPr>
          <w:p w14:paraId="2251F491" w14:textId="77777777" w:rsidR="001853AE" w:rsidRPr="00EC304A" w:rsidRDefault="001853AE" w:rsidP="00C63352">
            <w:pPr>
              <w:overflowPunct w:val="0"/>
              <w:spacing w:after="120"/>
              <w:rPr>
                <w:ins w:id="1804" w:author="Author"/>
                <w:color w:val="0070C0"/>
                <w:szCs w:val="24"/>
                <w:lang w:eastAsia="zh-CN"/>
              </w:rPr>
            </w:pPr>
            <w:ins w:id="1805"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806" w:author="Author"/>
                <w:rFonts w:eastAsia="SimSun"/>
                <w:color w:val="000000" w:themeColor="text1"/>
                <w:szCs w:val="24"/>
                <w:lang w:eastAsia="zh-CN"/>
              </w:rPr>
            </w:pPr>
          </w:p>
        </w:tc>
        <w:tc>
          <w:tcPr>
            <w:tcW w:w="734" w:type="pct"/>
            <w:tcPrChange w:id="1807" w:author="Author">
              <w:tcPr>
                <w:tcW w:w="8284" w:type="dxa"/>
              </w:tcPr>
            </w:tcPrChange>
          </w:tcPr>
          <w:p w14:paraId="493FF7A5" w14:textId="77777777" w:rsidR="001853AE" w:rsidRDefault="001853AE" w:rsidP="00C63352">
            <w:pPr>
              <w:overflowPunct w:val="0"/>
              <w:spacing w:after="120"/>
              <w:rPr>
                <w:ins w:id="1808" w:author="Author"/>
                <w:rFonts w:eastAsiaTheme="minorEastAsia"/>
                <w:b/>
                <w:bCs/>
                <w:color w:val="0070C0"/>
                <w:lang w:val="en-US" w:eastAsia="zh-CN"/>
              </w:rPr>
            </w:pPr>
            <w:ins w:id="1809"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810" w:author="Author"/>
                <w:b/>
                <w:lang w:eastAsia="zh-CN"/>
              </w:rPr>
            </w:pPr>
            <w:ins w:id="1811"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951AA7">
        <w:trPr>
          <w:ins w:id="1812" w:author="Author"/>
        </w:trPr>
        <w:tc>
          <w:tcPr>
            <w:tcW w:w="672" w:type="pct"/>
            <w:tcPrChange w:id="1813" w:author="Author">
              <w:tcPr>
                <w:tcW w:w="1838" w:type="dxa"/>
              </w:tcPr>
            </w:tcPrChange>
          </w:tcPr>
          <w:p w14:paraId="043D47EF" w14:textId="77777777" w:rsidR="001853AE" w:rsidRDefault="001853AE" w:rsidP="00C63352">
            <w:pPr>
              <w:rPr>
                <w:ins w:id="1814" w:author="Author"/>
                <w:sz w:val="22"/>
                <w:szCs w:val="22"/>
              </w:rPr>
            </w:pPr>
            <w:ins w:id="1815" w:author="Author">
              <w:r>
                <w:rPr>
                  <w:b/>
                  <w:color w:val="0070C0"/>
                  <w:u w:val="single"/>
                  <w:lang w:eastAsia="ko-KR"/>
                </w:rPr>
                <w:t xml:space="preserve">Issue 3-3: </w:t>
              </w:r>
            </w:ins>
          </w:p>
          <w:p w14:paraId="3DFD482F" w14:textId="77777777" w:rsidR="001853AE" w:rsidRDefault="001853AE" w:rsidP="00C63352">
            <w:pPr>
              <w:rPr>
                <w:ins w:id="1816" w:author="Author"/>
                <w:b/>
                <w:color w:val="0070C0"/>
                <w:u w:val="single"/>
                <w:lang w:eastAsia="ko-KR"/>
              </w:rPr>
            </w:pPr>
            <w:ins w:id="1817" w:author="Author">
              <w:r>
                <w:rPr>
                  <w:color w:val="000000" w:themeColor="text1"/>
                  <w:lang w:eastAsia="zh-CN"/>
                </w:rPr>
                <w:t>Channel raster for S-band</w:t>
              </w:r>
            </w:ins>
          </w:p>
          <w:p w14:paraId="38C6FAEE" w14:textId="77777777" w:rsidR="001853AE" w:rsidRDefault="001853AE" w:rsidP="00C63352">
            <w:pPr>
              <w:rPr>
                <w:ins w:id="1818" w:author="Author"/>
                <w:b/>
                <w:color w:val="0070C0"/>
                <w:u w:val="single"/>
                <w:lang w:eastAsia="ko-KR"/>
              </w:rPr>
            </w:pPr>
          </w:p>
        </w:tc>
        <w:tc>
          <w:tcPr>
            <w:tcW w:w="3594" w:type="pct"/>
            <w:tcPrChange w:id="1819" w:author="Author">
              <w:tcPr>
                <w:tcW w:w="8284" w:type="dxa"/>
              </w:tcPr>
            </w:tcPrChange>
          </w:tcPr>
          <w:p w14:paraId="6C4C082A" w14:textId="44C6B2A7" w:rsidR="001853AE" w:rsidRPr="00951AA7" w:rsidRDefault="001853AE">
            <w:pPr>
              <w:overflowPunct w:val="0"/>
              <w:spacing w:after="120"/>
              <w:rPr>
                <w:ins w:id="1820" w:author="Author"/>
                <w:color w:val="0070C0"/>
                <w:szCs w:val="24"/>
                <w:lang w:eastAsia="zh-CN"/>
                <w:rPrChange w:id="1821" w:author="Author">
                  <w:rPr>
                    <w:ins w:id="1822" w:author="Author"/>
                    <w:rFonts w:eastAsia="SimSun"/>
                    <w:color w:val="000000" w:themeColor="text1"/>
                    <w:szCs w:val="24"/>
                    <w:lang w:eastAsia="zh-CN"/>
                  </w:rPr>
                </w:rPrChange>
              </w:rPr>
              <w:pPrChange w:id="1823" w:author="Unknown">
                <w:pPr>
                  <w:pStyle w:val="ListParagraph"/>
                  <w:spacing w:after="120"/>
                  <w:ind w:firstLine="0"/>
                  <w:textAlignment w:val="auto"/>
                </w:pPr>
              </w:pPrChange>
            </w:pPr>
            <w:ins w:id="1824"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825" w:author="Author">
              <w:tcPr>
                <w:tcW w:w="8284" w:type="dxa"/>
              </w:tcPr>
            </w:tcPrChange>
          </w:tcPr>
          <w:p w14:paraId="28A631CA" w14:textId="57BDF0C6" w:rsidR="001853AE" w:rsidRDefault="001853AE" w:rsidP="001853AE">
            <w:pPr>
              <w:overflowPunct w:val="0"/>
              <w:spacing w:after="120"/>
              <w:rPr>
                <w:ins w:id="1826" w:author="Author"/>
                <w:b/>
                <w:lang w:eastAsia="zh-CN"/>
              </w:rPr>
            </w:pPr>
            <w:ins w:id="1827" w:author="Author">
              <w:r>
                <w:rPr>
                  <w:rFonts w:eastAsiaTheme="minorEastAsia"/>
                  <w:b/>
                  <w:bCs/>
                  <w:color w:val="0070C0"/>
                  <w:lang w:val="en-US" w:eastAsia="zh-CN"/>
                </w:rPr>
                <w:t>#98-bis-e</w:t>
              </w:r>
            </w:ins>
          </w:p>
        </w:tc>
      </w:tr>
      <w:tr w:rsidR="001853AE" w14:paraId="0DFC17E4" w14:textId="0AD0DA64" w:rsidTr="00951AA7">
        <w:trPr>
          <w:ins w:id="1828" w:author="Author"/>
        </w:trPr>
        <w:tc>
          <w:tcPr>
            <w:tcW w:w="672" w:type="pct"/>
            <w:tcPrChange w:id="1829" w:author="Author">
              <w:tcPr>
                <w:tcW w:w="1838" w:type="dxa"/>
              </w:tcPr>
            </w:tcPrChange>
          </w:tcPr>
          <w:p w14:paraId="6DD4BF18" w14:textId="77777777" w:rsidR="001853AE" w:rsidRDefault="001853AE" w:rsidP="00C63352">
            <w:pPr>
              <w:rPr>
                <w:ins w:id="1830" w:author="Author"/>
                <w:sz w:val="22"/>
                <w:szCs w:val="22"/>
              </w:rPr>
            </w:pPr>
            <w:ins w:id="1831" w:author="Author">
              <w:r>
                <w:rPr>
                  <w:b/>
                  <w:color w:val="0070C0"/>
                  <w:u w:val="single"/>
                  <w:lang w:eastAsia="ko-KR"/>
                </w:rPr>
                <w:t xml:space="preserve">Issue 3-4: </w:t>
              </w:r>
            </w:ins>
          </w:p>
          <w:p w14:paraId="15B3F40E" w14:textId="77777777" w:rsidR="001853AE" w:rsidRDefault="001853AE" w:rsidP="00C63352">
            <w:pPr>
              <w:rPr>
                <w:ins w:id="1832" w:author="Author"/>
                <w:b/>
                <w:color w:val="0070C0"/>
                <w:u w:val="single"/>
                <w:lang w:eastAsia="ko-KR"/>
              </w:rPr>
            </w:pPr>
            <w:ins w:id="1833"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834" w:author="Author">
              <w:tcPr>
                <w:tcW w:w="8284" w:type="dxa"/>
              </w:tcPr>
            </w:tcPrChange>
          </w:tcPr>
          <w:p w14:paraId="154575B4" w14:textId="77777777" w:rsidR="001853AE" w:rsidRPr="00621B25" w:rsidRDefault="001853AE" w:rsidP="00C63352">
            <w:pPr>
              <w:overflowPunct w:val="0"/>
              <w:spacing w:after="120"/>
              <w:rPr>
                <w:ins w:id="1835" w:author="Author"/>
                <w:color w:val="0070C0"/>
                <w:szCs w:val="24"/>
                <w:lang w:eastAsia="zh-CN"/>
              </w:rPr>
            </w:pPr>
            <w:ins w:id="1836"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837" w:author="Author"/>
                <w:rFonts w:eastAsia="SimSun"/>
                <w:color w:val="000000" w:themeColor="text1"/>
                <w:szCs w:val="24"/>
                <w:lang w:eastAsia="zh-CN"/>
              </w:rPr>
            </w:pPr>
          </w:p>
        </w:tc>
        <w:tc>
          <w:tcPr>
            <w:tcW w:w="734" w:type="pct"/>
            <w:tcPrChange w:id="1838" w:author="Author">
              <w:tcPr>
                <w:tcW w:w="8284" w:type="dxa"/>
              </w:tcPr>
            </w:tcPrChange>
          </w:tcPr>
          <w:p w14:paraId="0956F729" w14:textId="2CCABA91" w:rsidR="001853AE" w:rsidRDefault="001853AE" w:rsidP="00C63352">
            <w:pPr>
              <w:overflowPunct w:val="0"/>
              <w:spacing w:after="120"/>
              <w:rPr>
                <w:ins w:id="1839" w:author="Author"/>
                <w:b/>
                <w:lang w:eastAsia="zh-CN"/>
              </w:rPr>
            </w:pPr>
            <w:ins w:id="1840" w:author="Author">
              <w:r>
                <w:rPr>
                  <w:rFonts w:eastAsiaTheme="minorEastAsia"/>
                  <w:b/>
                  <w:bCs/>
                  <w:color w:val="0070C0"/>
                  <w:lang w:val="en-US" w:eastAsia="zh-CN"/>
                </w:rPr>
                <w:t>#98-bis-e</w:t>
              </w:r>
            </w:ins>
          </w:p>
        </w:tc>
      </w:tr>
      <w:tr w:rsidR="001853AE" w14:paraId="13B44337" w14:textId="6854A8A6" w:rsidTr="00951AA7">
        <w:trPr>
          <w:ins w:id="1841" w:author="Author"/>
        </w:trPr>
        <w:tc>
          <w:tcPr>
            <w:tcW w:w="672" w:type="pct"/>
            <w:tcPrChange w:id="1842" w:author="Author">
              <w:tcPr>
                <w:tcW w:w="1838" w:type="dxa"/>
              </w:tcPr>
            </w:tcPrChange>
          </w:tcPr>
          <w:p w14:paraId="1B2D3F27" w14:textId="77777777" w:rsidR="001853AE" w:rsidRDefault="001853AE" w:rsidP="00C63352">
            <w:pPr>
              <w:rPr>
                <w:ins w:id="1843" w:author="Author"/>
                <w:b/>
                <w:color w:val="0070C0"/>
                <w:u w:val="single"/>
                <w:lang w:eastAsia="ko-KR"/>
              </w:rPr>
            </w:pPr>
            <w:ins w:id="1844" w:author="Author">
              <w:r>
                <w:rPr>
                  <w:b/>
                  <w:color w:val="0070C0"/>
                  <w:u w:val="single"/>
                  <w:lang w:eastAsia="ko-KR"/>
                </w:rPr>
                <w:t xml:space="preserve">Issue 3-5: </w:t>
              </w:r>
            </w:ins>
          </w:p>
          <w:p w14:paraId="31DC6CEC" w14:textId="77777777" w:rsidR="001853AE" w:rsidRDefault="001853AE" w:rsidP="00C63352">
            <w:pPr>
              <w:rPr>
                <w:ins w:id="1845" w:author="Author"/>
                <w:b/>
                <w:color w:val="0070C0"/>
                <w:u w:val="single"/>
                <w:lang w:eastAsia="ko-KR"/>
              </w:rPr>
            </w:pPr>
            <w:ins w:id="1846" w:author="Author">
              <w:r>
                <w:rPr>
                  <w:color w:val="000000" w:themeColor="text1"/>
                  <w:lang w:eastAsia="zh-CN"/>
                </w:rPr>
                <w:t>Band definition/ combinations for L-band</w:t>
              </w:r>
            </w:ins>
          </w:p>
          <w:p w14:paraId="704B6496" w14:textId="77777777" w:rsidR="001853AE" w:rsidRDefault="001853AE" w:rsidP="00C63352">
            <w:pPr>
              <w:rPr>
                <w:ins w:id="1847" w:author="Author"/>
                <w:b/>
                <w:color w:val="0070C0"/>
                <w:u w:val="single"/>
                <w:lang w:eastAsia="ko-KR"/>
              </w:rPr>
            </w:pPr>
          </w:p>
        </w:tc>
        <w:tc>
          <w:tcPr>
            <w:tcW w:w="3594" w:type="pct"/>
            <w:tcPrChange w:id="1848" w:author="Author">
              <w:tcPr>
                <w:tcW w:w="8284" w:type="dxa"/>
              </w:tcPr>
            </w:tcPrChange>
          </w:tcPr>
          <w:p w14:paraId="175EB9F1" w14:textId="77777777" w:rsidR="001853AE" w:rsidRPr="00621B25" w:rsidRDefault="001853AE" w:rsidP="00C63352">
            <w:pPr>
              <w:overflowPunct w:val="0"/>
              <w:spacing w:after="120"/>
              <w:rPr>
                <w:ins w:id="1849" w:author="Author"/>
                <w:color w:val="0070C0"/>
                <w:szCs w:val="24"/>
                <w:lang w:eastAsia="zh-CN"/>
              </w:rPr>
            </w:pPr>
            <w:ins w:id="1850"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51" w:author="Author"/>
                <w:color w:val="0070C0"/>
                <w:lang w:eastAsia="zh-CN"/>
              </w:rPr>
            </w:pPr>
          </w:p>
        </w:tc>
        <w:tc>
          <w:tcPr>
            <w:tcW w:w="734" w:type="pct"/>
            <w:tcPrChange w:id="1852" w:author="Author">
              <w:tcPr>
                <w:tcW w:w="8284" w:type="dxa"/>
              </w:tcPr>
            </w:tcPrChange>
          </w:tcPr>
          <w:p w14:paraId="12D6D075" w14:textId="5E96FC64" w:rsidR="001853AE" w:rsidRDefault="001853AE" w:rsidP="00C63352">
            <w:pPr>
              <w:overflowPunct w:val="0"/>
              <w:spacing w:after="120"/>
              <w:rPr>
                <w:ins w:id="1853" w:author="Author"/>
                <w:b/>
                <w:lang w:eastAsia="zh-CN"/>
              </w:rPr>
            </w:pPr>
            <w:ins w:id="1854" w:author="Author">
              <w:r w:rsidRPr="00951AA7">
                <w:rPr>
                  <w:rFonts w:eastAsiaTheme="minorEastAsia"/>
                  <w:b/>
                  <w:bCs/>
                  <w:lang w:val="en-US" w:eastAsia="zh-CN"/>
                  <w:rPrChange w:id="1855" w:author="Author">
                    <w:rPr>
                      <w:rFonts w:eastAsiaTheme="minorEastAsia"/>
                      <w:b/>
                      <w:bCs/>
                      <w:color w:val="0070C0"/>
                      <w:lang w:val="en-US" w:eastAsia="zh-CN"/>
                    </w:rPr>
                  </w:rPrChange>
                </w:rPr>
                <w:t>#99-e</w:t>
              </w:r>
            </w:ins>
          </w:p>
        </w:tc>
      </w:tr>
      <w:tr w:rsidR="001853AE" w14:paraId="73073E34" w14:textId="5607DE69" w:rsidTr="00951AA7">
        <w:trPr>
          <w:ins w:id="1856" w:author="Author"/>
        </w:trPr>
        <w:tc>
          <w:tcPr>
            <w:tcW w:w="672" w:type="pct"/>
            <w:tcPrChange w:id="1857" w:author="Author">
              <w:tcPr>
                <w:tcW w:w="1838" w:type="dxa"/>
              </w:tcPr>
            </w:tcPrChange>
          </w:tcPr>
          <w:p w14:paraId="05835174" w14:textId="77777777" w:rsidR="001853AE" w:rsidRDefault="001853AE" w:rsidP="00C63352">
            <w:pPr>
              <w:rPr>
                <w:ins w:id="1858" w:author="Author"/>
                <w:b/>
                <w:color w:val="0070C0"/>
                <w:u w:val="single"/>
                <w:lang w:eastAsia="ko-KR"/>
              </w:rPr>
            </w:pPr>
            <w:ins w:id="1859"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60" w:author="Author"/>
                <w:b/>
                <w:color w:val="0070C0"/>
                <w:u w:val="single"/>
                <w:lang w:eastAsia="ko-KR"/>
              </w:rPr>
            </w:pPr>
          </w:p>
        </w:tc>
        <w:tc>
          <w:tcPr>
            <w:tcW w:w="3594" w:type="pct"/>
            <w:tcPrChange w:id="1861" w:author="Author">
              <w:tcPr>
                <w:tcW w:w="8284" w:type="dxa"/>
              </w:tcPr>
            </w:tcPrChange>
          </w:tcPr>
          <w:p w14:paraId="1FB3749E" w14:textId="77777777" w:rsidR="001853AE" w:rsidRDefault="001853AE" w:rsidP="00C63352">
            <w:pPr>
              <w:overflowPunct w:val="0"/>
              <w:spacing w:after="120"/>
              <w:rPr>
                <w:ins w:id="1862" w:author="Author"/>
                <w:lang w:eastAsia="zh-CN"/>
              </w:rPr>
            </w:pPr>
            <w:ins w:id="1863"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64" w:author="Author"/>
                <w:color w:val="0070C0"/>
                <w:szCs w:val="24"/>
                <w:lang w:eastAsia="zh-CN"/>
              </w:rPr>
            </w:pPr>
          </w:p>
        </w:tc>
        <w:tc>
          <w:tcPr>
            <w:tcW w:w="734" w:type="pct"/>
            <w:tcPrChange w:id="1865" w:author="Author">
              <w:tcPr>
                <w:tcW w:w="8284" w:type="dxa"/>
              </w:tcPr>
            </w:tcPrChange>
          </w:tcPr>
          <w:p w14:paraId="06EC4E0C" w14:textId="4A6B2314" w:rsidR="001853AE" w:rsidRDefault="001853AE" w:rsidP="00C63352">
            <w:pPr>
              <w:overflowPunct w:val="0"/>
              <w:spacing w:after="120"/>
              <w:rPr>
                <w:ins w:id="1866" w:author="Author"/>
                <w:b/>
                <w:lang w:eastAsia="zh-CN"/>
              </w:rPr>
            </w:pPr>
            <w:ins w:id="1867" w:author="Author">
              <w:r w:rsidRPr="00621B25">
                <w:rPr>
                  <w:rFonts w:eastAsiaTheme="minorEastAsia"/>
                  <w:b/>
                  <w:bCs/>
                  <w:lang w:val="en-US" w:eastAsia="zh-CN"/>
                </w:rPr>
                <w:t>#99-e</w:t>
              </w:r>
            </w:ins>
          </w:p>
        </w:tc>
      </w:tr>
      <w:tr w:rsidR="001853AE" w:rsidRPr="009C40E3" w14:paraId="7E2283DF" w14:textId="327AC50D" w:rsidTr="00951AA7">
        <w:trPr>
          <w:ins w:id="1868" w:author="Author"/>
        </w:trPr>
        <w:tc>
          <w:tcPr>
            <w:tcW w:w="672" w:type="pct"/>
            <w:tcPrChange w:id="1869" w:author="Author">
              <w:tcPr>
                <w:tcW w:w="1838" w:type="dxa"/>
              </w:tcPr>
            </w:tcPrChange>
          </w:tcPr>
          <w:p w14:paraId="77EA48C6" w14:textId="77777777" w:rsidR="001853AE" w:rsidRDefault="001853AE" w:rsidP="00C63352">
            <w:pPr>
              <w:rPr>
                <w:ins w:id="1870" w:author="Author"/>
                <w:b/>
                <w:color w:val="0070C0"/>
                <w:u w:val="single"/>
                <w:lang w:val="fr-FR" w:eastAsia="ko-KR"/>
              </w:rPr>
            </w:pPr>
            <w:ins w:id="1871"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72" w:author="Author"/>
                <w:b/>
                <w:color w:val="0070C0"/>
                <w:u w:val="single"/>
                <w:lang w:val="fr-FR" w:eastAsia="ko-KR"/>
              </w:rPr>
            </w:pPr>
          </w:p>
        </w:tc>
        <w:tc>
          <w:tcPr>
            <w:tcW w:w="3594" w:type="pct"/>
            <w:tcPrChange w:id="1873" w:author="Author">
              <w:tcPr>
                <w:tcW w:w="8284" w:type="dxa"/>
              </w:tcPr>
            </w:tcPrChange>
          </w:tcPr>
          <w:p w14:paraId="595F6405" w14:textId="77777777" w:rsidR="001853AE" w:rsidRPr="00621B25" w:rsidRDefault="001853AE" w:rsidP="00C63352">
            <w:pPr>
              <w:spacing w:after="120"/>
              <w:rPr>
                <w:ins w:id="1874" w:author="Author"/>
                <w:b/>
                <w:szCs w:val="24"/>
                <w:lang w:eastAsia="zh-CN"/>
              </w:rPr>
            </w:pPr>
            <w:ins w:id="1875"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876" w:author="Author"/>
                <w:rFonts w:eastAsia="SimSun"/>
                <w:color w:val="000000" w:themeColor="text1"/>
                <w:szCs w:val="24"/>
                <w:lang w:eastAsia="zh-CN"/>
              </w:rPr>
            </w:pPr>
          </w:p>
        </w:tc>
        <w:tc>
          <w:tcPr>
            <w:tcW w:w="734" w:type="pct"/>
            <w:tcPrChange w:id="1877" w:author="Author">
              <w:tcPr>
                <w:tcW w:w="8284" w:type="dxa"/>
              </w:tcPr>
            </w:tcPrChange>
          </w:tcPr>
          <w:p w14:paraId="2AE66162" w14:textId="643A8D39" w:rsidR="001853AE" w:rsidRPr="00621B25" w:rsidRDefault="001853AE" w:rsidP="00C63352">
            <w:pPr>
              <w:spacing w:after="120"/>
              <w:rPr>
                <w:ins w:id="1878" w:author="Author"/>
                <w:b/>
                <w:szCs w:val="24"/>
                <w:lang w:eastAsia="zh-CN"/>
              </w:rPr>
            </w:pPr>
            <w:ins w:id="1879" w:author="Author">
              <w:r>
                <w:rPr>
                  <w:rFonts w:eastAsiaTheme="minorEastAsia"/>
                  <w:b/>
                  <w:bCs/>
                  <w:color w:val="0070C0"/>
                  <w:lang w:val="en-US" w:eastAsia="zh-CN"/>
                </w:rPr>
                <w:t>#98-bis-e</w:t>
              </w:r>
            </w:ins>
          </w:p>
        </w:tc>
      </w:tr>
      <w:tr w:rsidR="001853AE" w:rsidRPr="009C40E3" w14:paraId="23F1DCDA" w14:textId="6332C863" w:rsidTr="00951AA7">
        <w:trPr>
          <w:ins w:id="1880" w:author="Author"/>
        </w:trPr>
        <w:tc>
          <w:tcPr>
            <w:tcW w:w="672" w:type="pct"/>
            <w:tcPrChange w:id="1881" w:author="Author">
              <w:tcPr>
                <w:tcW w:w="1838" w:type="dxa"/>
              </w:tcPr>
            </w:tcPrChange>
          </w:tcPr>
          <w:p w14:paraId="0D2A0AD6" w14:textId="77777777" w:rsidR="001853AE" w:rsidRDefault="001853AE" w:rsidP="00C63352">
            <w:pPr>
              <w:rPr>
                <w:ins w:id="1882" w:author="Author"/>
                <w:b/>
                <w:color w:val="0070C0"/>
                <w:u w:val="single"/>
                <w:lang w:eastAsia="ko-KR"/>
              </w:rPr>
            </w:pPr>
            <w:ins w:id="1883"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884" w:author="Author"/>
                <w:b/>
                <w:color w:val="0070C0"/>
                <w:u w:val="single"/>
                <w:lang w:eastAsia="ko-KR"/>
              </w:rPr>
            </w:pPr>
          </w:p>
        </w:tc>
        <w:tc>
          <w:tcPr>
            <w:tcW w:w="3594" w:type="pct"/>
            <w:tcPrChange w:id="1885" w:author="Author">
              <w:tcPr>
                <w:tcW w:w="8284" w:type="dxa"/>
              </w:tcPr>
            </w:tcPrChange>
          </w:tcPr>
          <w:p w14:paraId="727702C5" w14:textId="721C9574" w:rsidR="001853AE" w:rsidRPr="00621B25" w:rsidRDefault="001853AE" w:rsidP="00C63352">
            <w:pPr>
              <w:rPr>
                <w:ins w:id="1886" w:author="Author"/>
                <w:b/>
                <w:lang w:eastAsia="zh-CN"/>
              </w:rPr>
            </w:pPr>
            <w:ins w:id="1887"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88" w:author="Author"/>
                <w:lang w:eastAsia="zh-CN"/>
              </w:rPr>
            </w:pPr>
          </w:p>
        </w:tc>
        <w:tc>
          <w:tcPr>
            <w:tcW w:w="734" w:type="pct"/>
            <w:tcPrChange w:id="1889" w:author="Author">
              <w:tcPr>
                <w:tcW w:w="8284" w:type="dxa"/>
              </w:tcPr>
            </w:tcPrChange>
          </w:tcPr>
          <w:p w14:paraId="2E3E6B5D" w14:textId="3548ABA2" w:rsidR="001853AE" w:rsidRPr="00621B25" w:rsidRDefault="001853AE" w:rsidP="00C63352">
            <w:pPr>
              <w:rPr>
                <w:ins w:id="1890" w:author="Author"/>
                <w:rFonts w:eastAsiaTheme="minorEastAsia"/>
                <w:b/>
                <w:lang w:eastAsia="zh-CN"/>
              </w:rPr>
            </w:pPr>
            <w:ins w:id="1891" w:author="Author">
              <w:r>
                <w:rPr>
                  <w:rFonts w:eastAsiaTheme="minorEastAsia"/>
                  <w:b/>
                  <w:bCs/>
                  <w:color w:val="0070C0"/>
                  <w:lang w:val="en-US" w:eastAsia="zh-CN"/>
                </w:rPr>
                <w:t>#98-bis-e</w:t>
              </w:r>
            </w:ins>
          </w:p>
        </w:tc>
      </w:tr>
    </w:tbl>
    <w:p w14:paraId="56A3648D" w14:textId="10B2649A" w:rsidR="0001016F" w:rsidRDefault="0001016F">
      <w:pPr>
        <w:rPr>
          <w:ins w:id="1892" w:author="Author"/>
        </w:rPr>
      </w:pPr>
    </w:p>
    <w:p w14:paraId="4ED8F8F4" w14:textId="77777777" w:rsidR="001853AE" w:rsidRDefault="001853AE" w:rsidP="001853AE">
      <w:pPr>
        <w:rPr>
          <w:ins w:id="1893" w:author="Author"/>
          <w:lang w:val="en-US" w:eastAsia="zh-CN"/>
        </w:rPr>
      </w:pPr>
      <w:ins w:id="189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95" w:author="Author"/>
          <w:rFonts w:eastAsiaTheme="minorEastAsia"/>
          <w:color w:val="000000" w:themeColor="text1"/>
          <w:lang w:val="en-US" w:eastAsia="zh-CN"/>
        </w:rPr>
      </w:pPr>
      <w:ins w:id="1896"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897" w:author="Author">
          <w:tblPr>
            <w:tblStyle w:val="TableGrid"/>
            <w:tblW w:w="5000" w:type="pct"/>
            <w:tblLook w:val="04A0" w:firstRow="1" w:lastRow="0" w:firstColumn="1" w:lastColumn="0" w:noHBand="0" w:noVBand="1"/>
          </w:tblPr>
        </w:tblPrChange>
      </w:tblPr>
      <w:tblGrid>
        <w:gridCol w:w="1616"/>
        <w:gridCol w:w="1258"/>
        <w:gridCol w:w="1326"/>
        <w:gridCol w:w="1509"/>
        <w:gridCol w:w="1309"/>
        <w:gridCol w:w="1309"/>
        <w:gridCol w:w="1303"/>
        <w:tblGridChange w:id="1898">
          <w:tblGrid>
            <w:gridCol w:w="1616"/>
            <w:gridCol w:w="81"/>
            <w:gridCol w:w="1177"/>
            <w:gridCol w:w="1326"/>
            <w:gridCol w:w="190"/>
            <w:gridCol w:w="1319"/>
            <w:gridCol w:w="1309"/>
            <w:gridCol w:w="66"/>
            <w:gridCol w:w="1243"/>
            <w:gridCol w:w="1303"/>
            <w:gridCol w:w="2546"/>
            <w:gridCol w:w="2546"/>
            <w:gridCol w:w="2546"/>
          </w:tblGrid>
        </w:tblGridChange>
      </w:tblGrid>
      <w:tr w:rsidR="001853AE" w14:paraId="74CCDDAC" w14:textId="07ED092D" w:rsidTr="00951AA7">
        <w:trPr>
          <w:ins w:id="1899" w:author="Author"/>
        </w:trPr>
        <w:tc>
          <w:tcPr>
            <w:tcW w:w="548" w:type="pct"/>
            <w:tcPrChange w:id="1900" w:author="Author">
              <w:tcPr>
                <w:tcW w:w="881" w:type="pct"/>
                <w:gridSpan w:val="2"/>
              </w:tcPr>
            </w:tcPrChange>
          </w:tcPr>
          <w:p w14:paraId="7092223E" w14:textId="77777777" w:rsidR="001853AE" w:rsidRDefault="001853AE" w:rsidP="001853AE">
            <w:pPr>
              <w:spacing w:after="120"/>
              <w:rPr>
                <w:ins w:id="1901" w:author="Author"/>
                <w:rFonts w:eastAsiaTheme="minorEastAsia"/>
                <w:b/>
                <w:bCs/>
                <w:color w:val="0070C0"/>
                <w:lang w:val="en-US" w:eastAsia="zh-CN"/>
              </w:rPr>
            </w:pPr>
            <w:ins w:id="1902" w:author="Author">
              <w:r>
                <w:rPr>
                  <w:rFonts w:eastAsiaTheme="minorEastAsia"/>
                  <w:b/>
                  <w:bCs/>
                  <w:color w:val="0070C0"/>
                  <w:lang w:val="en-US" w:eastAsia="zh-CN"/>
                </w:rPr>
                <w:t>Company</w:t>
              </w:r>
            </w:ins>
          </w:p>
        </w:tc>
        <w:tc>
          <w:tcPr>
            <w:tcW w:w="702" w:type="pct"/>
            <w:tcPrChange w:id="1903" w:author="Author">
              <w:tcPr>
                <w:tcW w:w="1398" w:type="pct"/>
                <w:gridSpan w:val="3"/>
              </w:tcPr>
            </w:tcPrChange>
          </w:tcPr>
          <w:p w14:paraId="31389332" w14:textId="380AB319" w:rsidR="001853AE" w:rsidRDefault="001853AE" w:rsidP="001853AE">
            <w:pPr>
              <w:spacing w:after="120"/>
              <w:rPr>
                <w:ins w:id="1904" w:author="Author"/>
                <w:rFonts w:eastAsiaTheme="minorEastAsia"/>
                <w:b/>
                <w:bCs/>
                <w:color w:val="0070C0"/>
                <w:lang w:val="en-US" w:eastAsia="zh-CN"/>
              </w:rPr>
            </w:pPr>
            <w:ins w:id="1905" w:author="Author">
              <w:r>
                <w:rPr>
                  <w:rFonts w:eastAsiaTheme="minorEastAsia"/>
                  <w:b/>
                  <w:bCs/>
                  <w:color w:val="0070C0"/>
                  <w:lang w:val="en-US" w:eastAsia="zh-CN"/>
                </w:rPr>
                <w:t xml:space="preserve">Proposal 3-1 </w:t>
              </w:r>
            </w:ins>
          </w:p>
        </w:tc>
        <w:tc>
          <w:tcPr>
            <w:tcW w:w="737" w:type="pct"/>
            <w:tcPrChange w:id="1906" w:author="Author">
              <w:tcPr>
                <w:tcW w:w="1399" w:type="pct"/>
                <w:gridSpan w:val="3"/>
              </w:tcPr>
            </w:tcPrChange>
          </w:tcPr>
          <w:p w14:paraId="6273A394" w14:textId="1BE22AAB" w:rsidR="001853AE" w:rsidRDefault="001853AE" w:rsidP="001853AE">
            <w:pPr>
              <w:spacing w:after="120"/>
              <w:rPr>
                <w:ins w:id="1907" w:author="Author"/>
                <w:rFonts w:eastAsiaTheme="minorEastAsia"/>
                <w:b/>
                <w:bCs/>
                <w:color w:val="0070C0"/>
                <w:lang w:val="en-US" w:eastAsia="zh-CN"/>
              </w:rPr>
            </w:pPr>
            <w:ins w:id="1908" w:author="Author">
              <w:r>
                <w:rPr>
                  <w:rFonts w:eastAsiaTheme="minorEastAsia"/>
                  <w:b/>
                  <w:bCs/>
                  <w:color w:val="0070C0"/>
                  <w:lang w:val="en-US" w:eastAsia="zh-CN"/>
                </w:rPr>
                <w:t>Proposal 3-2</w:t>
              </w:r>
            </w:ins>
          </w:p>
        </w:tc>
        <w:tc>
          <w:tcPr>
            <w:tcW w:w="832" w:type="pct"/>
            <w:tcPrChange w:id="1909" w:author="Author">
              <w:tcPr>
                <w:tcW w:w="1322" w:type="pct"/>
                <w:gridSpan w:val="2"/>
              </w:tcPr>
            </w:tcPrChange>
          </w:tcPr>
          <w:p w14:paraId="09574A5F" w14:textId="62008175" w:rsidR="001853AE" w:rsidRDefault="001853AE" w:rsidP="001853AE">
            <w:pPr>
              <w:spacing w:after="120"/>
              <w:rPr>
                <w:ins w:id="1910" w:author="Author"/>
                <w:rFonts w:eastAsiaTheme="minorEastAsia"/>
                <w:b/>
                <w:bCs/>
                <w:color w:val="0070C0"/>
                <w:lang w:val="en-US" w:eastAsia="zh-CN"/>
              </w:rPr>
            </w:pPr>
            <w:ins w:id="1911" w:author="Author">
              <w:r>
                <w:rPr>
                  <w:rFonts w:eastAsiaTheme="minorEastAsia"/>
                  <w:b/>
                  <w:bCs/>
                  <w:color w:val="0070C0"/>
                  <w:lang w:val="en-US" w:eastAsia="zh-CN"/>
                </w:rPr>
                <w:t>Proposal 3-3</w:t>
              </w:r>
            </w:ins>
          </w:p>
        </w:tc>
        <w:tc>
          <w:tcPr>
            <w:tcW w:w="728" w:type="pct"/>
            <w:tcPrChange w:id="1912" w:author="Author">
              <w:tcPr>
                <w:tcW w:w="1" w:type="pct"/>
              </w:tcPr>
            </w:tcPrChange>
          </w:tcPr>
          <w:p w14:paraId="2B85BD45" w14:textId="3447E1B3" w:rsidR="001853AE" w:rsidRDefault="001853AE" w:rsidP="001853AE">
            <w:pPr>
              <w:spacing w:after="120"/>
              <w:rPr>
                <w:ins w:id="1913" w:author="Author"/>
                <w:rFonts w:eastAsiaTheme="minorEastAsia"/>
                <w:b/>
                <w:bCs/>
                <w:color w:val="0070C0"/>
                <w:lang w:val="en-US" w:eastAsia="zh-CN"/>
              </w:rPr>
            </w:pPr>
            <w:ins w:id="1914" w:author="Author">
              <w:r>
                <w:rPr>
                  <w:rFonts w:eastAsiaTheme="minorEastAsia"/>
                  <w:b/>
                  <w:bCs/>
                  <w:color w:val="0070C0"/>
                  <w:lang w:val="en-US" w:eastAsia="zh-CN"/>
                </w:rPr>
                <w:t xml:space="preserve">Proposal 3-4 </w:t>
              </w:r>
            </w:ins>
          </w:p>
        </w:tc>
        <w:tc>
          <w:tcPr>
            <w:tcW w:w="728" w:type="pct"/>
            <w:tcPrChange w:id="1915" w:author="Author">
              <w:tcPr>
                <w:tcW w:w="1" w:type="pct"/>
              </w:tcPr>
            </w:tcPrChange>
          </w:tcPr>
          <w:p w14:paraId="44BAC334" w14:textId="5982DD6D" w:rsidR="001853AE" w:rsidRDefault="001853AE" w:rsidP="001853AE">
            <w:pPr>
              <w:spacing w:after="120"/>
              <w:rPr>
                <w:ins w:id="1916" w:author="Author"/>
                <w:rFonts w:eastAsiaTheme="minorEastAsia"/>
                <w:b/>
                <w:bCs/>
                <w:color w:val="0070C0"/>
                <w:lang w:val="en-US" w:eastAsia="zh-CN"/>
              </w:rPr>
            </w:pPr>
            <w:ins w:id="1917" w:author="Author">
              <w:r>
                <w:rPr>
                  <w:rFonts w:eastAsiaTheme="minorEastAsia"/>
                  <w:b/>
                  <w:bCs/>
                  <w:color w:val="0070C0"/>
                  <w:lang w:val="en-US" w:eastAsia="zh-CN"/>
                </w:rPr>
                <w:t>Proposal 3-5</w:t>
              </w:r>
            </w:ins>
          </w:p>
        </w:tc>
        <w:tc>
          <w:tcPr>
            <w:tcW w:w="725" w:type="pct"/>
            <w:tcPrChange w:id="1918" w:author="Author">
              <w:tcPr>
                <w:tcW w:w="1" w:type="pct"/>
              </w:tcPr>
            </w:tcPrChange>
          </w:tcPr>
          <w:p w14:paraId="4BDF7223" w14:textId="57E9CF06" w:rsidR="001853AE" w:rsidRDefault="001853AE" w:rsidP="001853AE">
            <w:pPr>
              <w:spacing w:after="120"/>
              <w:rPr>
                <w:ins w:id="1919" w:author="Author"/>
                <w:rFonts w:eastAsiaTheme="minorEastAsia"/>
                <w:b/>
                <w:bCs/>
                <w:color w:val="0070C0"/>
                <w:lang w:val="en-US" w:eastAsia="zh-CN"/>
              </w:rPr>
            </w:pPr>
            <w:ins w:id="1920" w:author="Author">
              <w:r>
                <w:rPr>
                  <w:rFonts w:eastAsiaTheme="minorEastAsia"/>
                  <w:b/>
                  <w:bCs/>
                  <w:color w:val="0070C0"/>
                  <w:lang w:val="en-US" w:eastAsia="zh-CN"/>
                </w:rPr>
                <w:t>Proposal 3-6</w:t>
              </w:r>
            </w:ins>
          </w:p>
        </w:tc>
      </w:tr>
      <w:tr w:rsidR="001853AE" w14:paraId="7355F7ED" w14:textId="562A9728" w:rsidTr="00951AA7">
        <w:trPr>
          <w:ins w:id="1921" w:author="Author"/>
        </w:trPr>
        <w:tc>
          <w:tcPr>
            <w:tcW w:w="548" w:type="pct"/>
            <w:tcPrChange w:id="1922" w:author="Author">
              <w:tcPr>
                <w:tcW w:w="881" w:type="pct"/>
                <w:gridSpan w:val="2"/>
              </w:tcPr>
            </w:tcPrChange>
          </w:tcPr>
          <w:p w14:paraId="72611468" w14:textId="77777777" w:rsidR="001853AE" w:rsidRPr="00995551" w:rsidRDefault="001853AE" w:rsidP="00C63352">
            <w:pPr>
              <w:spacing w:after="120"/>
              <w:rPr>
                <w:ins w:id="1923" w:author="Author"/>
                <w:rFonts w:eastAsiaTheme="minorEastAsia"/>
                <w:lang w:val="en-US" w:eastAsia="zh-CN"/>
              </w:rPr>
            </w:pPr>
            <w:ins w:id="1924" w:author="Author">
              <w:r>
                <w:rPr>
                  <w:rFonts w:eastAsiaTheme="minorEastAsia"/>
                  <w:lang w:val="en-US" w:eastAsia="zh-CN"/>
                </w:rPr>
                <w:t>THALES</w:t>
              </w:r>
            </w:ins>
          </w:p>
        </w:tc>
        <w:tc>
          <w:tcPr>
            <w:tcW w:w="702" w:type="pct"/>
            <w:tcPrChange w:id="1925" w:author="Author">
              <w:tcPr>
                <w:tcW w:w="1398" w:type="pct"/>
                <w:gridSpan w:val="3"/>
              </w:tcPr>
            </w:tcPrChange>
          </w:tcPr>
          <w:p w14:paraId="1158BC9D" w14:textId="3FB80261" w:rsidR="001853AE" w:rsidRPr="00995551" w:rsidRDefault="001853AE" w:rsidP="00C63352">
            <w:pPr>
              <w:spacing w:after="120"/>
              <w:rPr>
                <w:ins w:id="1926" w:author="Author"/>
                <w:rFonts w:eastAsiaTheme="minorEastAsia"/>
                <w:lang w:val="en-US" w:eastAsia="zh-CN"/>
              </w:rPr>
            </w:pPr>
            <w:ins w:id="1927" w:author="Author">
              <w:r>
                <w:rPr>
                  <w:rFonts w:eastAsiaTheme="minorEastAsia"/>
                  <w:lang w:val="en-US" w:eastAsia="zh-CN"/>
                </w:rPr>
                <w:t>A</w:t>
              </w:r>
            </w:ins>
          </w:p>
        </w:tc>
        <w:tc>
          <w:tcPr>
            <w:tcW w:w="737" w:type="pct"/>
            <w:tcPrChange w:id="1928" w:author="Author">
              <w:tcPr>
                <w:tcW w:w="1399" w:type="pct"/>
                <w:gridSpan w:val="3"/>
              </w:tcPr>
            </w:tcPrChange>
          </w:tcPr>
          <w:p w14:paraId="14489CFE" w14:textId="77777777" w:rsidR="001853AE" w:rsidRPr="00995551" w:rsidRDefault="001853AE" w:rsidP="00C63352">
            <w:pPr>
              <w:spacing w:after="120"/>
              <w:rPr>
                <w:ins w:id="1929" w:author="Author"/>
                <w:rFonts w:eastAsiaTheme="minorEastAsia"/>
                <w:lang w:val="en-US" w:eastAsia="zh-CN"/>
              </w:rPr>
            </w:pPr>
            <w:ins w:id="1930" w:author="Author">
              <w:r>
                <w:rPr>
                  <w:rFonts w:eastAsiaTheme="minorEastAsia"/>
                  <w:lang w:val="en-US" w:eastAsia="zh-CN"/>
                </w:rPr>
                <w:t>A</w:t>
              </w:r>
            </w:ins>
          </w:p>
        </w:tc>
        <w:tc>
          <w:tcPr>
            <w:tcW w:w="832" w:type="pct"/>
            <w:tcPrChange w:id="1931" w:author="Author">
              <w:tcPr>
                <w:tcW w:w="1322" w:type="pct"/>
                <w:gridSpan w:val="2"/>
              </w:tcPr>
            </w:tcPrChange>
          </w:tcPr>
          <w:p w14:paraId="40BB7A77" w14:textId="77777777" w:rsidR="001853AE" w:rsidRPr="00995551" w:rsidRDefault="001853AE" w:rsidP="00C63352">
            <w:pPr>
              <w:spacing w:after="120"/>
              <w:rPr>
                <w:ins w:id="1932" w:author="Author"/>
                <w:rFonts w:eastAsiaTheme="minorEastAsia"/>
                <w:lang w:val="en-US" w:eastAsia="zh-CN"/>
              </w:rPr>
            </w:pPr>
            <w:ins w:id="1933" w:author="Author">
              <w:r>
                <w:rPr>
                  <w:rFonts w:eastAsiaTheme="minorEastAsia"/>
                  <w:lang w:val="en-US" w:eastAsia="zh-CN"/>
                </w:rPr>
                <w:t>A</w:t>
              </w:r>
            </w:ins>
          </w:p>
        </w:tc>
        <w:tc>
          <w:tcPr>
            <w:tcW w:w="728" w:type="pct"/>
            <w:tcPrChange w:id="1934" w:author="Author">
              <w:tcPr>
                <w:tcW w:w="1" w:type="pct"/>
              </w:tcPr>
            </w:tcPrChange>
          </w:tcPr>
          <w:p w14:paraId="3AF5CFB2" w14:textId="11401DFB" w:rsidR="001853AE" w:rsidRDefault="001853AE" w:rsidP="00C63352">
            <w:pPr>
              <w:spacing w:after="120"/>
              <w:rPr>
                <w:ins w:id="1935" w:author="Author"/>
                <w:rFonts w:eastAsiaTheme="minorEastAsia"/>
                <w:lang w:val="en-US" w:eastAsia="zh-CN"/>
              </w:rPr>
            </w:pPr>
            <w:ins w:id="1936" w:author="Author">
              <w:r>
                <w:rPr>
                  <w:rFonts w:eastAsiaTheme="minorEastAsia"/>
                  <w:lang w:val="en-US" w:eastAsia="zh-CN"/>
                </w:rPr>
                <w:t>A</w:t>
              </w:r>
            </w:ins>
          </w:p>
        </w:tc>
        <w:tc>
          <w:tcPr>
            <w:tcW w:w="728" w:type="pct"/>
            <w:tcPrChange w:id="1937" w:author="Author">
              <w:tcPr>
                <w:tcW w:w="1" w:type="pct"/>
              </w:tcPr>
            </w:tcPrChange>
          </w:tcPr>
          <w:p w14:paraId="032DA44D" w14:textId="63CAD862" w:rsidR="001853AE" w:rsidRDefault="001853AE" w:rsidP="00C63352">
            <w:pPr>
              <w:spacing w:after="120"/>
              <w:rPr>
                <w:ins w:id="1938" w:author="Author"/>
                <w:rFonts w:eastAsiaTheme="minorEastAsia"/>
                <w:lang w:val="en-US" w:eastAsia="zh-CN"/>
              </w:rPr>
            </w:pPr>
            <w:ins w:id="1939" w:author="Author">
              <w:r>
                <w:rPr>
                  <w:rFonts w:eastAsiaTheme="minorEastAsia"/>
                  <w:lang w:val="en-US" w:eastAsia="zh-CN"/>
                </w:rPr>
                <w:t>A</w:t>
              </w:r>
            </w:ins>
          </w:p>
        </w:tc>
        <w:tc>
          <w:tcPr>
            <w:tcW w:w="725" w:type="pct"/>
            <w:tcPrChange w:id="1940" w:author="Author">
              <w:tcPr>
                <w:tcW w:w="1" w:type="pct"/>
              </w:tcPr>
            </w:tcPrChange>
          </w:tcPr>
          <w:p w14:paraId="0904E023" w14:textId="77777777" w:rsidR="001853AE" w:rsidRDefault="001853AE" w:rsidP="00C63352">
            <w:pPr>
              <w:spacing w:after="120"/>
              <w:rPr>
                <w:ins w:id="1941" w:author="Author"/>
                <w:rFonts w:eastAsiaTheme="minorEastAsia"/>
                <w:lang w:val="en-US" w:eastAsia="zh-CN"/>
              </w:rPr>
            </w:pPr>
          </w:p>
        </w:tc>
      </w:tr>
      <w:tr w:rsidR="001853AE" w14:paraId="184A07E7" w14:textId="1B17611B" w:rsidTr="00951AA7">
        <w:trPr>
          <w:ins w:id="1942" w:author="Author"/>
        </w:trPr>
        <w:tc>
          <w:tcPr>
            <w:tcW w:w="548" w:type="pct"/>
            <w:tcPrChange w:id="1943" w:author="Author">
              <w:tcPr>
                <w:tcW w:w="881" w:type="pct"/>
                <w:gridSpan w:val="2"/>
              </w:tcPr>
            </w:tcPrChange>
          </w:tcPr>
          <w:p w14:paraId="441530FD" w14:textId="1BC095EE" w:rsidR="001853AE" w:rsidRPr="00995551" w:rsidRDefault="00136123" w:rsidP="00C63352">
            <w:pPr>
              <w:spacing w:after="120"/>
              <w:rPr>
                <w:ins w:id="1944" w:author="Author"/>
                <w:rFonts w:eastAsiaTheme="minorEastAsia"/>
                <w:lang w:val="en-US" w:eastAsia="zh-CN"/>
              </w:rPr>
            </w:pPr>
            <w:ins w:id="1945" w:author="Author">
              <w:r>
                <w:rPr>
                  <w:rFonts w:eastAsiaTheme="minorEastAsia"/>
                  <w:lang w:val="en-US" w:eastAsia="zh-CN"/>
                </w:rPr>
                <w:t>Eutelsat</w:t>
              </w:r>
            </w:ins>
          </w:p>
        </w:tc>
        <w:tc>
          <w:tcPr>
            <w:tcW w:w="702" w:type="pct"/>
            <w:tcPrChange w:id="1946" w:author="Author">
              <w:tcPr>
                <w:tcW w:w="1398" w:type="pct"/>
                <w:gridSpan w:val="3"/>
              </w:tcPr>
            </w:tcPrChange>
          </w:tcPr>
          <w:p w14:paraId="7C053758" w14:textId="77777777" w:rsidR="001853AE" w:rsidRPr="00995551" w:rsidRDefault="001853AE" w:rsidP="00C63352">
            <w:pPr>
              <w:spacing w:after="120"/>
              <w:rPr>
                <w:ins w:id="1947" w:author="Author"/>
                <w:rFonts w:eastAsiaTheme="minorEastAsia"/>
                <w:lang w:val="en-US" w:eastAsia="zh-CN"/>
              </w:rPr>
            </w:pPr>
          </w:p>
        </w:tc>
        <w:tc>
          <w:tcPr>
            <w:tcW w:w="737" w:type="pct"/>
            <w:tcPrChange w:id="1948" w:author="Author">
              <w:tcPr>
                <w:tcW w:w="1399" w:type="pct"/>
                <w:gridSpan w:val="3"/>
              </w:tcPr>
            </w:tcPrChange>
          </w:tcPr>
          <w:p w14:paraId="6F291836" w14:textId="4644890D" w:rsidR="001853AE" w:rsidRPr="00995551" w:rsidRDefault="00136123" w:rsidP="00C63352">
            <w:pPr>
              <w:spacing w:after="120"/>
              <w:rPr>
                <w:ins w:id="1949" w:author="Author"/>
                <w:rFonts w:eastAsiaTheme="minorEastAsia"/>
                <w:lang w:val="en-US" w:eastAsia="zh-CN"/>
              </w:rPr>
            </w:pPr>
            <w:ins w:id="1950" w:author="Author">
              <w:r>
                <w:rPr>
                  <w:rFonts w:eastAsiaTheme="minorEastAsia"/>
                  <w:lang w:val="en-US" w:eastAsia="zh-CN"/>
                </w:rPr>
                <w:t>A</w:t>
              </w:r>
            </w:ins>
          </w:p>
        </w:tc>
        <w:tc>
          <w:tcPr>
            <w:tcW w:w="832" w:type="pct"/>
            <w:tcPrChange w:id="1951" w:author="Author">
              <w:tcPr>
                <w:tcW w:w="1322" w:type="pct"/>
                <w:gridSpan w:val="2"/>
              </w:tcPr>
            </w:tcPrChange>
          </w:tcPr>
          <w:p w14:paraId="1692C987" w14:textId="77777777" w:rsidR="001853AE" w:rsidRPr="00995551" w:rsidRDefault="001853AE" w:rsidP="00C63352">
            <w:pPr>
              <w:spacing w:after="120"/>
              <w:rPr>
                <w:ins w:id="1952" w:author="Author"/>
                <w:rFonts w:eastAsiaTheme="minorEastAsia"/>
                <w:lang w:val="en-US" w:eastAsia="zh-CN"/>
              </w:rPr>
            </w:pPr>
          </w:p>
        </w:tc>
        <w:tc>
          <w:tcPr>
            <w:tcW w:w="728" w:type="pct"/>
            <w:tcPrChange w:id="1953" w:author="Author">
              <w:tcPr>
                <w:tcW w:w="1" w:type="pct"/>
              </w:tcPr>
            </w:tcPrChange>
          </w:tcPr>
          <w:p w14:paraId="6AF510BA" w14:textId="77777777" w:rsidR="001853AE" w:rsidRPr="00995551" w:rsidRDefault="001853AE" w:rsidP="00C63352">
            <w:pPr>
              <w:spacing w:after="120"/>
              <w:rPr>
                <w:ins w:id="1954" w:author="Author"/>
                <w:rFonts w:eastAsiaTheme="minorEastAsia"/>
                <w:lang w:val="en-US" w:eastAsia="zh-CN"/>
              </w:rPr>
            </w:pPr>
          </w:p>
        </w:tc>
        <w:tc>
          <w:tcPr>
            <w:tcW w:w="728" w:type="pct"/>
            <w:tcPrChange w:id="1955" w:author="Author">
              <w:tcPr>
                <w:tcW w:w="1" w:type="pct"/>
              </w:tcPr>
            </w:tcPrChange>
          </w:tcPr>
          <w:p w14:paraId="568FAEE9" w14:textId="4E4A9D66" w:rsidR="001853AE" w:rsidRPr="00995551" w:rsidRDefault="00136123" w:rsidP="00C63352">
            <w:pPr>
              <w:spacing w:after="120"/>
              <w:rPr>
                <w:ins w:id="1956" w:author="Author"/>
                <w:rFonts w:eastAsiaTheme="minorEastAsia"/>
                <w:lang w:val="en-US" w:eastAsia="zh-CN"/>
              </w:rPr>
            </w:pPr>
            <w:ins w:id="1957" w:author="Author">
              <w:r>
                <w:rPr>
                  <w:rFonts w:eastAsiaTheme="minorEastAsia"/>
                  <w:lang w:val="en-US" w:eastAsia="zh-CN"/>
                </w:rPr>
                <w:t>A</w:t>
              </w:r>
            </w:ins>
          </w:p>
        </w:tc>
        <w:tc>
          <w:tcPr>
            <w:tcW w:w="725" w:type="pct"/>
            <w:tcPrChange w:id="1958" w:author="Author">
              <w:tcPr>
                <w:tcW w:w="1" w:type="pct"/>
              </w:tcPr>
            </w:tcPrChange>
          </w:tcPr>
          <w:p w14:paraId="61360220" w14:textId="77777777" w:rsidR="001853AE" w:rsidRPr="00995551" w:rsidRDefault="001853AE" w:rsidP="00C63352">
            <w:pPr>
              <w:spacing w:after="120"/>
              <w:rPr>
                <w:ins w:id="1959" w:author="Author"/>
                <w:rFonts w:eastAsiaTheme="minorEastAsia"/>
                <w:lang w:val="en-US" w:eastAsia="zh-CN"/>
              </w:rPr>
            </w:pPr>
          </w:p>
        </w:tc>
      </w:tr>
      <w:tr w:rsidR="001853AE" w14:paraId="4CFE7372" w14:textId="6FFC6B86" w:rsidTr="00951AA7">
        <w:trPr>
          <w:ins w:id="1960" w:author="Author"/>
        </w:trPr>
        <w:tc>
          <w:tcPr>
            <w:tcW w:w="548" w:type="pct"/>
            <w:tcPrChange w:id="1961" w:author="Author">
              <w:tcPr>
                <w:tcW w:w="881" w:type="pct"/>
                <w:gridSpan w:val="2"/>
              </w:tcPr>
            </w:tcPrChange>
          </w:tcPr>
          <w:p w14:paraId="6B1DE3CF" w14:textId="349319F9" w:rsidR="001853AE" w:rsidRPr="00995551" w:rsidRDefault="00C83FA6" w:rsidP="00C63352">
            <w:pPr>
              <w:spacing w:after="120"/>
              <w:rPr>
                <w:ins w:id="1962" w:author="Author"/>
                <w:rFonts w:eastAsiaTheme="minorEastAsia"/>
                <w:lang w:val="en-US" w:eastAsia="zh-CN"/>
              </w:rPr>
            </w:pPr>
            <w:ins w:id="1963" w:author="Author">
              <w:r>
                <w:rPr>
                  <w:rFonts w:eastAsiaTheme="minorEastAsia"/>
                  <w:lang w:val="en-US" w:eastAsia="zh-CN"/>
                </w:rPr>
                <w:t>Globalstar</w:t>
              </w:r>
            </w:ins>
          </w:p>
        </w:tc>
        <w:tc>
          <w:tcPr>
            <w:tcW w:w="702" w:type="pct"/>
            <w:tcPrChange w:id="1964" w:author="Author">
              <w:tcPr>
                <w:tcW w:w="1398" w:type="pct"/>
                <w:gridSpan w:val="3"/>
              </w:tcPr>
            </w:tcPrChange>
          </w:tcPr>
          <w:p w14:paraId="74B9738F" w14:textId="77777777" w:rsidR="001853AE" w:rsidRPr="00995551" w:rsidRDefault="001853AE" w:rsidP="00C63352">
            <w:pPr>
              <w:spacing w:after="120"/>
              <w:rPr>
                <w:ins w:id="1965" w:author="Author"/>
                <w:rFonts w:eastAsiaTheme="minorEastAsia"/>
                <w:lang w:val="en-US" w:eastAsia="zh-CN"/>
              </w:rPr>
            </w:pPr>
          </w:p>
        </w:tc>
        <w:tc>
          <w:tcPr>
            <w:tcW w:w="737" w:type="pct"/>
            <w:tcPrChange w:id="1966" w:author="Author">
              <w:tcPr>
                <w:tcW w:w="1399" w:type="pct"/>
                <w:gridSpan w:val="3"/>
              </w:tcPr>
            </w:tcPrChange>
          </w:tcPr>
          <w:p w14:paraId="5AE63947" w14:textId="641836D3" w:rsidR="00C83FA6" w:rsidRDefault="00C83FA6" w:rsidP="00C63352">
            <w:pPr>
              <w:spacing w:after="120"/>
              <w:rPr>
                <w:ins w:id="1967" w:author="Author"/>
                <w:rFonts w:eastAsiaTheme="minorEastAsia"/>
                <w:lang w:val="en-US" w:eastAsia="zh-CN"/>
              </w:rPr>
            </w:pPr>
            <w:ins w:id="1968"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69" w:author="Author"/>
                <w:rFonts w:eastAsiaTheme="minorEastAsia"/>
                <w:lang w:val="en-US" w:eastAsia="zh-CN"/>
              </w:rPr>
            </w:pPr>
            <w:ins w:id="1970"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so it should be taken into account by RAN4 while devising the band plan.</w:t>
              </w:r>
            </w:ins>
          </w:p>
        </w:tc>
        <w:tc>
          <w:tcPr>
            <w:tcW w:w="832" w:type="pct"/>
            <w:tcPrChange w:id="1971" w:author="Author">
              <w:tcPr>
                <w:tcW w:w="1322" w:type="pct"/>
                <w:gridSpan w:val="2"/>
              </w:tcPr>
            </w:tcPrChange>
          </w:tcPr>
          <w:p w14:paraId="6BB65597" w14:textId="77777777" w:rsidR="001853AE" w:rsidRPr="00995551" w:rsidRDefault="001853AE" w:rsidP="00C63352">
            <w:pPr>
              <w:spacing w:after="120"/>
              <w:rPr>
                <w:ins w:id="1972" w:author="Author"/>
                <w:rFonts w:eastAsiaTheme="minorEastAsia"/>
                <w:lang w:val="en-US" w:eastAsia="zh-CN"/>
              </w:rPr>
            </w:pPr>
          </w:p>
        </w:tc>
        <w:tc>
          <w:tcPr>
            <w:tcW w:w="728" w:type="pct"/>
            <w:tcPrChange w:id="1973" w:author="Author">
              <w:tcPr>
                <w:tcW w:w="1" w:type="pct"/>
              </w:tcPr>
            </w:tcPrChange>
          </w:tcPr>
          <w:p w14:paraId="41B5F515" w14:textId="77777777" w:rsidR="001853AE" w:rsidRPr="00995551" w:rsidRDefault="001853AE" w:rsidP="00C63352">
            <w:pPr>
              <w:spacing w:after="120"/>
              <w:rPr>
                <w:ins w:id="1974" w:author="Author"/>
                <w:rFonts w:eastAsiaTheme="minorEastAsia"/>
                <w:lang w:val="en-US" w:eastAsia="zh-CN"/>
              </w:rPr>
            </w:pPr>
          </w:p>
        </w:tc>
        <w:tc>
          <w:tcPr>
            <w:tcW w:w="728" w:type="pct"/>
            <w:tcPrChange w:id="1975" w:author="Author">
              <w:tcPr>
                <w:tcW w:w="1" w:type="pct"/>
              </w:tcPr>
            </w:tcPrChange>
          </w:tcPr>
          <w:p w14:paraId="7C87F4C7" w14:textId="4299A1B5" w:rsidR="001853AE" w:rsidRPr="00995551" w:rsidRDefault="00C83FA6" w:rsidP="00C83FA6">
            <w:pPr>
              <w:spacing w:after="120"/>
              <w:rPr>
                <w:ins w:id="1976" w:author="Author"/>
                <w:rFonts w:eastAsiaTheme="minorEastAsia"/>
                <w:lang w:val="en-US" w:eastAsia="zh-CN"/>
              </w:rPr>
            </w:pPr>
            <w:ins w:id="1977"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78" w:author="Author">
              <w:tcPr>
                <w:tcW w:w="1" w:type="pct"/>
              </w:tcPr>
            </w:tcPrChange>
          </w:tcPr>
          <w:p w14:paraId="06C66172" w14:textId="77777777" w:rsidR="001853AE" w:rsidRPr="00995551" w:rsidRDefault="001853AE" w:rsidP="00C63352">
            <w:pPr>
              <w:spacing w:after="120"/>
              <w:rPr>
                <w:ins w:id="1979" w:author="Author"/>
                <w:rFonts w:eastAsiaTheme="minorEastAsia"/>
                <w:lang w:val="en-US" w:eastAsia="zh-CN"/>
              </w:rPr>
            </w:pPr>
          </w:p>
        </w:tc>
      </w:tr>
      <w:tr w:rsidR="001853AE" w:rsidDel="004F4E77" w14:paraId="1BCA6A23" w14:textId="5BB76D1E" w:rsidTr="00951AA7">
        <w:trPr>
          <w:ins w:id="1980" w:author="Author"/>
          <w:del w:id="1981" w:author="Author"/>
        </w:trPr>
        <w:tc>
          <w:tcPr>
            <w:tcW w:w="548" w:type="pct"/>
            <w:tcPrChange w:id="1982" w:author="Author">
              <w:tcPr>
                <w:tcW w:w="881" w:type="pct"/>
                <w:gridSpan w:val="2"/>
              </w:tcPr>
            </w:tcPrChange>
          </w:tcPr>
          <w:p w14:paraId="589FC457" w14:textId="669E3141" w:rsidR="001853AE" w:rsidRPr="00995551" w:rsidDel="004F4E77" w:rsidRDefault="001853AE" w:rsidP="00C63352">
            <w:pPr>
              <w:spacing w:after="120"/>
              <w:rPr>
                <w:ins w:id="1983" w:author="Author"/>
                <w:del w:id="1984" w:author="Author"/>
                <w:rFonts w:eastAsiaTheme="minorEastAsia"/>
                <w:lang w:val="en-US" w:eastAsia="zh-CN"/>
              </w:rPr>
            </w:pPr>
          </w:p>
        </w:tc>
        <w:tc>
          <w:tcPr>
            <w:tcW w:w="702" w:type="pct"/>
            <w:tcPrChange w:id="1985" w:author="Author">
              <w:tcPr>
                <w:tcW w:w="1398" w:type="pct"/>
                <w:gridSpan w:val="3"/>
              </w:tcPr>
            </w:tcPrChange>
          </w:tcPr>
          <w:p w14:paraId="043C14FA" w14:textId="5DD46EDE" w:rsidR="001853AE" w:rsidRPr="00995551" w:rsidDel="004F4E77" w:rsidRDefault="001853AE" w:rsidP="00C63352">
            <w:pPr>
              <w:spacing w:after="120"/>
              <w:rPr>
                <w:ins w:id="1986" w:author="Author"/>
                <w:del w:id="1987" w:author="Author"/>
                <w:rFonts w:eastAsiaTheme="minorEastAsia"/>
                <w:lang w:val="en-US" w:eastAsia="zh-CN"/>
              </w:rPr>
            </w:pPr>
          </w:p>
        </w:tc>
        <w:tc>
          <w:tcPr>
            <w:tcW w:w="737" w:type="pct"/>
            <w:tcPrChange w:id="1988" w:author="Author">
              <w:tcPr>
                <w:tcW w:w="1399" w:type="pct"/>
                <w:gridSpan w:val="3"/>
              </w:tcPr>
            </w:tcPrChange>
          </w:tcPr>
          <w:p w14:paraId="0FFD665B" w14:textId="39AE15D6" w:rsidR="001853AE" w:rsidRPr="00995551" w:rsidDel="004F4E77" w:rsidRDefault="001853AE" w:rsidP="00C63352">
            <w:pPr>
              <w:spacing w:after="120"/>
              <w:rPr>
                <w:ins w:id="1989" w:author="Author"/>
                <w:del w:id="1990" w:author="Author"/>
                <w:rFonts w:eastAsiaTheme="minorEastAsia"/>
                <w:lang w:val="en-US" w:eastAsia="zh-CN"/>
              </w:rPr>
            </w:pPr>
          </w:p>
        </w:tc>
        <w:tc>
          <w:tcPr>
            <w:tcW w:w="832" w:type="pct"/>
            <w:tcPrChange w:id="1991" w:author="Author">
              <w:tcPr>
                <w:tcW w:w="1322" w:type="pct"/>
                <w:gridSpan w:val="2"/>
              </w:tcPr>
            </w:tcPrChange>
          </w:tcPr>
          <w:p w14:paraId="074C78FE" w14:textId="66888EC1" w:rsidR="001853AE" w:rsidRPr="00995551" w:rsidDel="004F4E77" w:rsidRDefault="001853AE" w:rsidP="00C63352">
            <w:pPr>
              <w:spacing w:after="120"/>
              <w:rPr>
                <w:ins w:id="1992" w:author="Author"/>
                <w:del w:id="1993" w:author="Author"/>
                <w:rFonts w:eastAsiaTheme="minorEastAsia"/>
                <w:lang w:val="en-US" w:eastAsia="zh-CN"/>
              </w:rPr>
            </w:pPr>
          </w:p>
        </w:tc>
        <w:tc>
          <w:tcPr>
            <w:tcW w:w="728" w:type="pct"/>
            <w:tcPrChange w:id="1994" w:author="Author">
              <w:tcPr>
                <w:tcW w:w="1" w:type="pct"/>
              </w:tcPr>
            </w:tcPrChange>
          </w:tcPr>
          <w:p w14:paraId="059FDE0F" w14:textId="1FD95E0D" w:rsidR="001853AE" w:rsidRPr="00995551" w:rsidDel="004F4E77" w:rsidRDefault="001853AE" w:rsidP="00C63352">
            <w:pPr>
              <w:spacing w:after="120"/>
              <w:rPr>
                <w:ins w:id="1995" w:author="Author"/>
                <w:del w:id="1996" w:author="Author"/>
                <w:rFonts w:eastAsiaTheme="minorEastAsia"/>
                <w:lang w:val="en-US" w:eastAsia="zh-CN"/>
              </w:rPr>
            </w:pPr>
          </w:p>
        </w:tc>
        <w:tc>
          <w:tcPr>
            <w:tcW w:w="728" w:type="pct"/>
            <w:tcPrChange w:id="1997" w:author="Author">
              <w:tcPr>
                <w:tcW w:w="1" w:type="pct"/>
              </w:tcPr>
            </w:tcPrChange>
          </w:tcPr>
          <w:p w14:paraId="61168EE2" w14:textId="70F9EDB0" w:rsidR="001853AE" w:rsidRPr="00995551" w:rsidDel="004F4E77" w:rsidRDefault="001853AE" w:rsidP="00C63352">
            <w:pPr>
              <w:spacing w:after="120"/>
              <w:rPr>
                <w:ins w:id="1998" w:author="Author"/>
                <w:del w:id="1999" w:author="Author"/>
                <w:rFonts w:eastAsiaTheme="minorEastAsia"/>
                <w:lang w:val="en-US" w:eastAsia="zh-CN"/>
              </w:rPr>
            </w:pPr>
          </w:p>
        </w:tc>
        <w:tc>
          <w:tcPr>
            <w:tcW w:w="725" w:type="pct"/>
            <w:tcPrChange w:id="2000" w:author="Author">
              <w:tcPr>
                <w:tcW w:w="1" w:type="pct"/>
              </w:tcPr>
            </w:tcPrChange>
          </w:tcPr>
          <w:p w14:paraId="39745F1A" w14:textId="3F207864" w:rsidR="001853AE" w:rsidRPr="00995551" w:rsidDel="004F4E77" w:rsidRDefault="001853AE" w:rsidP="00C63352">
            <w:pPr>
              <w:spacing w:after="120"/>
              <w:rPr>
                <w:ins w:id="2001" w:author="Author"/>
                <w:del w:id="2002" w:author="Author"/>
                <w:rFonts w:eastAsiaTheme="minorEastAsia"/>
                <w:lang w:val="en-US" w:eastAsia="zh-CN"/>
              </w:rPr>
            </w:pPr>
          </w:p>
        </w:tc>
      </w:tr>
      <w:tr w:rsidR="001853AE" w:rsidDel="004F4E77" w14:paraId="1C4613CB" w14:textId="0E39C473" w:rsidTr="00951AA7">
        <w:trPr>
          <w:ins w:id="2003" w:author="Author"/>
          <w:del w:id="2004" w:author="Author"/>
        </w:trPr>
        <w:tc>
          <w:tcPr>
            <w:tcW w:w="548" w:type="pct"/>
            <w:tcPrChange w:id="2005" w:author="Author">
              <w:tcPr>
                <w:tcW w:w="881" w:type="pct"/>
                <w:gridSpan w:val="2"/>
              </w:tcPr>
            </w:tcPrChange>
          </w:tcPr>
          <w:p w14:paraId="3F568D97" w14:textId="26E1FB1B" w:rsidR="001853AE" w:rsidRPr="00995551" w:rsidDel="004F4E77" w:rsidRDefault="001853AE" w:rsidP="00C63352">
            <w:pPr>
              <w:spacing w:after="120"/>
              <w:rPr>
                <w:ins w:id="2006" w:author="Author"/>
                <w:del w:id="2007" w:author="Author"/>
                <w:rFonts w:eastAsiaTheme="minorEastAsia"/>
                <w:lang w:val="en-US" w:eastAsia="zh-CN"/>
              </w:rPr>
            </w:pPr>
          </w:p>
        </w:tc>
        <w:tc>
          <w:tcPr>
            <w:tcW w:w="702" w:type="pct"/>
            <w:tcPrChange w:id="2008" w:author="Author">
              <w:tcPr>
                <w:tcW w:w="1398" w:type="pct"/>
                <w:gridSpan w:val="3"/>
              </w:tcPr>
            </w:tcPrChange>
          </w:tcPr>
          <w:p w14:paraId="7682C1A1" w14:textId="466B012B" w:rsidR="001853AE" w:rsidRPr="00995551" w:rsidDel="004F4E77" w:rsidRDefault="001853AE" w:rsidP="00C63352">
            <w:pPr>
              <w:spacing w:after="120"/>
              <w:rPr>
                <w:ins w:id="2009" w:author="Author"/>
                <w:del w:id="2010" w:author="Author"/>
                <w:rFonts w:eastAsiaTheme="minorEastAsia"/>
                <w:lang w:val="en-US" w:eastAsia="zh-CN"/>
              </w:rPr>
            </w:pPr>
          </w:p>
        </w:tc>
        <w:tc>
          <w:tcPr>
            <w:tcW w:w="737" w:type="pct"/>
            <w:tcPrChange w:id="2011" w:author="Author">
              <w:tcPr>
                <w:tcW w:w="1399" w:type="pct"/>
                <w:gridSpan w:val="3"/>
              </w:tcPr>
            </w:tcPrChange>
          </w:tcPr>
          <w:p w14:paraId="114B2D49" w14:textId="1218979B" w:rsidR="001853AE" w:rsidRPr="00995551" w:rsidDel="004F4E77" w:rsidRDefault="001853AE" w:rsidP="00C63352">
            <w:pPr>
              <w:spacing w:after="120"/>
              <w:rPr>
                <w:ins w:id="2012" w:author="Author"/>
                <w:del w:id="2013" w:author="Author"/>
                <w:rFonts w:eastAsiaTheme="minorEastAsia"/>
                <w:lang w:val="en-US" w:eastAsia="zh-CN"/>
              </w:rPr>
            </w:pPr>
          </w:p>
        </w:tc>
        <w:tc>
          <w:tcPr>
            <w:tcW w:w="832" w:type="pct"/>
            <w:tcPrChange w:id="2014" w:author="Author">
              <w:tcPr>
                <w:tcW w:w="1322" w:type="pct"/>
                <w:gridSpan w:val="2"/>
              </w:tcPr>
            </w:tcPrChange>
          </w:tcPr>
          <w:p w14:paraId="0C14FD4C" w14:textId="547CC5A3" w:rsidR="001853AE" w:rsidRPr="00995551" w:rsidDel="004F4E77" w:rsidRDefault="001853AE" w:rsidP="00C63352">
            <w:pPr>
              <w:spacing w:after="120"/>
              <w:rPr>
                <w:ins w:id="2015" w:author="Author"/>
                <w:del w:id="2016" w:author="Author"/>
                <w:rFonts w:eastAsiaTheme="minorEastAsia"/>
                <w:lang w:val="en-US" w:eastAsia="zh-CN"/>
              </w:rPr>
            </w:pPr>
          </w:p>
        </w:tc>
        <w:tc>
          <w:tcPr>
            <w:tcW w:w="728" w:type="pct"/>
            <w:tcPrChange w:id="2017" w:author="Author">
              <w:tcPr>
                <w:tcW w:w="1" w:type="pct"/>
              </w:tcPr>
            </w:tcPrChange>
          </w:tcPr>
          <w:p w14:paraId="507C650F" w14:textId="51B6DE1F" w:rsidR="001853AE" w:rsidRPr="00995551" w:rsidDel="004F4E77" w:rsidRDefault="001853AE" w:rsidP="00C63352">
            <w:pPr>
              <w:spacing w:after="120"/>
              <w:rPr>
                <w:ins w:id="2018" w:author="Author"/>
                <w:del w:id="2019" w:author="Author"/>
                <w:rFonts w:eastAsiaTheme="minorEastAsia"/>
                <w:lang w:val="en-US" w:eastAsia="zh-CN"/>
              </w:rPr>
            </w:pPr>
          </w:p>
        </w:tc>
        <w:tc>
          <w:tcPr>
            <w:tcW w:w="728" w:type="pct"/>
            <w:tcPrChange w:id="2020" w:author="Author">
              <w:tcPr>
                <w:tcW w:w="1" w:type="pct"/>
              </w:tcPr>
            </w:tcPrChange>
          </w:tcPr>
          <w:p w14:paraId="4F3DC7BD" w14:textId="6F743848" w:rsidR="001853AE" w:rsidRPr="00995551" w:rsidDel="004F4E77" w:rsidRDefault="001853AE" w:rsidP="00C63352">
            <w:pPr>
              <w:spacing w:after="120"/>
              <w:rPr>
                <w:ins w:id="2021" w:author="Author"/>
                <w:del w:id="2022" w:author="Author"/>
                <w:rFonts w:eastAsiaTheme="minorEastAsia"/>
                <w:lang w:val="en-US" w:eastAsia="zh-CN"/>
              </w:rPr>
            </w:pPr>
          </w:p>
        </w:tc>
        <w:tc>
          <w:tcPr>
            <w:tcW w:w="725" w:type="pct"/>
            <w:tcPrChange w:id="2023" w:author="Author">
              <w:tcPr>
                <w:tcW w:w="1" w:type="pct"/>
              </w:tcPr>
            </w:tcPrChange>
          </w:tcPr>
          <w:p w14:paraId="10248EF4" w14:textId="58A00702" w:rsidR="001853AE" w:rsidRPr="00995551" w:rsidDel="004F4E77" w:rsidRDefault="001853AE" w:rsidP="00C63352">
            <w:pPr>
              <w:spacing w:after="120"/>
              <w:rPr>
                <w:ins w:id="2024" w:author="Author"/>
                <w:del w:id="2025" w:author="Author"/>
                <w:rFonts w:eastAsiaTheme="minorEastAsia"/>
                <w:lang w:val="en-US" w:eastAsia="zh-CN"/>
              </w:rPr>
            </w:pPr>
          </w:p>
        </w:tc>
      </w:tr>
      <w:tr w:rsidR="001853AE" w:rsidDel="004F4E77" w14:paraId="783FCDA2" w14:textId="5400FDAB" w:rsidTr="00951AA7">
        <w:trPr>
          <w:ins w:id="2026" w:author="Author"/>
          <w:del w:id="2027" w:author="Author"/>
        </w:trPr>
        <w:tc>
          <w:tcPr>
            <w:tcW w:w="548" w:type="pct"/>
            <w:tcPrChange w:id="2028" w:author="Author">
              <w:tcPr>
                <w:tcW w:w="881" w:type="pct"/>
                <w:gridSpan w:val="2"/>
              </w:tcPr>
            </w:tcPrChange>
          </w:tcPr>
          <w:p w14:paraId="47721BA7" w14:textId="593238C2" w:rsidR="001853AE" w:rsidRPr="00995551" w:rsidDel="004F4E77" w:rsidRDefault="001853AE" w:rsidP="00C63352">
            <w:pPr>
              <w:spacing w:after="120"/>
              <w:rPr>
                <w:ins w:id="2029" w:author="Author"/>
                <w:del w:id="2030" w:author="Author"/>
                <w:rFonts w:eastAsiaTheme="minorEastAsia"/>
                <w:lang w:val="en-US" w:eastAsia="zh-CN"/>
              </w:rPr>
            </w:pPr>
          </w:p>
        </w:tc>
        <w:tc>
          <w:tcPr>
            <w:tcW w:w="702" w:type="pct"/>
            <w:tcPrChange w:id="2031" w:author="Author">
              <w:tcPr>
                <w:tcW w:w="1398" w:type="pct"/>
                <w:gridSpan w:val="3"/>
              </w:tcPr>
            </w:tcPrChange>
          </w:tcPr>
          <w:p w14:paraId="7F9BA563" w14:textId="76B8412A" w:rsidR="001853AE" w:rsidRPr="00995551" w:rsidDel="004F4E77" w:rsidRDefault="001853AE" w:rsidP="00C63352">
            <w:pPr>
              <w:spacing w:after="120"/>
              <w:rPr>
                <w:ins w:id="2032" w:author="Author"/>
                <w:del w:id="2033" w:author="Author"/>
                <w:rFonts w:eastAsiaTheme="minorEastAsia"/>
                <w:lang w:val="en-US" w:eastAsia="zh-CN"/>
              </w:rPr>
            </w:pPr>
          </w:p>
        </w:tc>
        <w:tc>
          <w:tcPr>
            <w:tcW w:w="737" w:type="pct"/>
            <w:tcPrChange w:id="2034" w:author="Author">
              <w:tcPr>
                <w:tcW w:w="1399" w:type="pct"/>
                <w:gridSpan w:val="3"/>
              </w:tcPr>
            </w:tcPrChange>
          </w:tcPr>
          <w:p w14:paraId="1124D15C" w14:textId="15A8EE88" w:rsidR="001853AE" w:rsidRPr="00995551" w:rsidDel="004F4E77" w:rsidRDefault="001853AE" w:rsidP="00C63352">
            <w:pPr>
              <w:spacing w:after="120"/>
              <w:rPr>
                <w:ins w:id="2035" w:author="Author"/>
                <w:del w:id="2036" w:author="Author"/>
                <w:rFonts w:eastAsiaTheme="minorEastAsia"/>
                <w:lang w:val="en-US" w:eastAsia="zh-CN"/>
              </w:rPr>
            </w:pPr>
          </w:p>
        </w:tc>
        <w:tc>
          <w:tcPr>
            <w:tcW w:w="832" w:type="pct"/>
            <w:tcPrChange w:id="2037" w:author="Author">
              <w:tcPr>
                <w:tcW w:w="1322" w:type="pct"/>
                <w:gridSpan w:val="2"/>
              </w:tcPr>
            </w:tcPrChange>
          </w:tcPr>
          <w:p w14:paraId="4C807CC7" w14:textId="0CD39E11" w:rsidR="001853AE" w:rsidRPr="00995551" w:rsidDel="004F4E77" w:rsidRDefault="001853AE" w:rsidP="00C63352">
            <w:pPr>
              <w:spacing w:after="120"/>
              <w:rPr>
                <w:ins w:id="2038" w:author="Author"/>
                <w:del w:id="2039" w:author="Author"/>
                <w:rFonts w:eastAsiaTheme="minorEastAsia"/>
                <w:lang w:val="en-US" w:eastAsia="zh-CN"/>
              </w:rPr>
            </w:pPr>
          </w:p>
        </w:tc>
        <w:tc>
          <w:tcPr>
            <w:tcW w:w="728" w:type="pct"/>
            <w:tcPrChange w:id="2040" w:author="Author">
              <w:tcPr>
                <w:tcW w:w="1" w:type="pct"/>
              </w:tcPr>
            </w:tcPrChange>
          </w:tcPr>
          <w:p w14:paraId="6B475826" w14:textId="2D63B0AB" w:rsidR="001853AE" w:rsidRPr="00995551" w:rsidDel="004F4E77" w:rsidRDefault="001853AE" w:rsidP="00C63352">
            <w:pPr>
              <w:spacing w:after="120"/>
              <w:rPr>
                <w:ins w:id="2041" w:author="Author"/>
                <w:del w:id="2042" w:author="Author"/>
                <w:rFonts w:eastAsiaTheme="minorEastAsia"/>
                <w:lang w:val="en-US" w:eastAsia="zh-CN"/>
              </w:rPr>
            </w:pPr>
          </w:p>
        </w:tc>
        <w:tc>
          <w:tcPr>
            <w:tcW w:w="728" w:type="pct"/>
            <w:tcPrChange w:id="2043" w:author="Author">
              <w:tcPr>
                <w:tcW w:w="1" w:type="pct"/>
              </w:tcPr>
            </w:tcPrChange>
          </w:tcPr>
          <w:p w14:paraId="2B0DA091" w14:textId="647D5654" w:rsidR="001853AE" w:rsidRPr="00995551" w:rsidDel="004F4E77" w:rsidRDefault="001853AE" w:rsidP="00C63352">
            <w:pPr>
              <w:spacing w:after="120"/>
              <w:rPr>
                <w:ins w:id="2044" w:author="Author"/>
                <w:del w:id="2045" w:author="Author"/>
                <w:rFonts w:eastAsiaTheme="minorEastAsia"/>
                <w:lang w:val="en-US" w:eastAsia="zh-CN"/>
              </w:rPr>
            </w:pPr>
          </w:p>
        </w:tc>
        <w:tc>
          <w:tcPr>
            <w:tcW w:w="725" w:type="pct"/>
            <w:tcPrChange w:id="2046" w:author="Author">
              <w:tcPr>
                <w:tcW w:w="1" w:type="pct"/>
              </w:tcPr>
            </w:tcPrChange>
          </w:tcPr>
          <w:p w14:paraId="44D5B0C5" w14:textId="3765B5EC" w:rsidR="001853AE" w:rsidRPr="00995551" w:rsidDel="004F4E77" w:rsidRDefault="001853AE" w:rsidP="00C63352">
            <w:pPr>
              <w:spacing w:after="120"/>
              <w:rPr>
                <w:ins w:id="2047" w:author="Author"/>
                <w:del w:id="2048" w:author="Author"/>
                <w:rFonts w:eastAsiaTheme="minorEastAsia"/>
                <w:lang w:val="en-US" w:eastAsia="zh-CN"/>
              </w:rPr>
            </w:pPr>
          </w:p>
        </w:tc>
      </w:tr>
      <w:tr w:rsidR="001853AE" w:rsidDel="004F4E77" w14:paraId="729FB6D4" w14:textId="21B7FEE9" w:rsidTr="00951AA7">
        <w:trPr>
          <w:ins w:id="2049" w:author="Author"/>
          <w:del w:id="2050" w:author="Author"/>
        </w:trPr>
        <w:tc>
          <w:tcPr>
            <w:tcW w:w="548" w:type="pct"/>
            <w:tcPrChange w:id="2051" w:author="Author">
              <w:tcPr>
                <w:tcW w:w="881" w:type="pct"/>
                <w:gridSpan w:val="2"/>
              </w:tcPr>
            </w:tcPrChange>
          </w:tcPr>
          <w:p w14:paraId="42C0BCE8" w14:textId="45106848" w:rsidR="001853AE" w:rsidRPr="00995551" w:rsidDel="004F4E77" w:rsidRDefault="001853AE" w:rsidP="00C63352">
            <w:pPr>
              <w:spacing w:after="120"/>
              <w:rPr>
                <w:ins w:id="2052" w:author="Author"/>
                <w:del w:id="2053" w:author="Author"/>
                <w:rFonts w:eastAsiaTheme="minorEastAsia"/>
                <w:lang w:val="en-US" w:eastAsia="zh-CN"/>
              </w:rPr>
            </w:pPr>
          </w:p>
        </w:tc>
        <w:tc>
          <w:tcPr>
            <w:tcW w:w="702" w:type="pct"/>
            <w:tcPrChange w:id="2054" w:author="Author">
              <w:tcPr>
                <w:tcW w:w="1398" w:type="pct"/>
                <w:gridSpan w:val="3"/>
              </w:tcPr>
            </w:tcPrChange>
          </w:tcPr>
          <w:p w14:paraId="771BF043" w14:textId="217D5FDC" w:rsidR="001853AE" w:rsidRPr="00995551" w:rsidDel="004F4E77" w:rsidRDefault="001853AE" w:rsidP="00C63352">
            <w:pPr>
              <w:spacing w:after="120"/>
              <w:rPr>
                <w:ins w:id="2055" w:author="Author"/>
                <w:del w:id="2056" w:author="Author"/>
                <w:rFonts w:eastAsiaTheme="minorEastAsia"/>
                <w:lang w:val="en-US" w:eastAsia="zh-CN"/>
              </w:rPr>
            </w:pPr>
          </w:p>
        </w:tc>
        <w:tc>
          <w:tcPr>
            <w:tcW w:w="737" w:type="pct"/>
            <w:tcPrChange w:id="2057" w:author="Author">
              <w:tcPr>
                <w:tcW w:w="1399" w:type="pct"/>
                <w:gridSpan w:val="3"/>
              </w:tcPr>
            </w:tcPrChange>
          </w:tcPr>
          <w:p w14:paraId="05DD2E55" w14:textId="61D33C42" w:rsidR="001853AE" w:rsidRPr="00995551" w:rsidDel="004F4E77" w:rsidRDefault="001853AE" w:rsidP="00C63352">
            <w:pPr>
              <w:spacing w:after="120"/>
              <w:rPr>
                <w:ins w:id="2058" w:author="Author"/>
                <w:del w:id="2059" w:author="Author"/>
                <w:rFonts w:eastAsiaTheme="minorEastAsia"/>
                <w:lang w:val="en-US" w:eastAsia="zh-CN"/>
              </w:rPr>
            </w:pPr>
          </w:p>
        </w:tc>
        <w:tc>
          <w:tcPr>
            <w:tcW w:w="832" w:type="pct"/>
            <w:tcPrChange w:id="2060" w:author="Author">
              <w:tcPr>
                <w:tcW w:w="1322" w:type="pct"/>
                <w:gridSpan w:val="2"/>
              </w:tcPr>
            </w:tcPrChange>
          </w:tcPr>
          <w:p w14:paraId="11472D40" w14:textId="7FBB98CC" w:rsidR="001853AE" w:rsidRPr="00995551" w:rsidDel="004F4E77" w:rsidRDefault="001853AE" w:rsidP="00C63352">
            <w:pPr>
              <w:spacing w:after="120"/>
              <w:rPr>
                <w:ins w:id="2061" w:author="Author"/>
                <w:del w:id="2062" w:author="Author"/>
                <w:rFonts w:eastAsiaTheme="minorEastAsia"/>
                <w:lang w:val="en-US" w:eastAsia="zh-CN"/>
              </w:rPr>
            </w:pPr>
          </w:p>
        </w:tc>
        <w:tc>
          <w:tcPr>
            <w:tcW w:w="728" w:type="pct"/>
            <w:tcPrChange w:id="2063" w:author="Author">
              <w:tcPr>
                <w:tcW w:w="1" w:type="pct"/>
              </w:tcPr>
            </w:tcPrChange>
          </w:tcPr>
          <w:p w14:paraId="60A00DFB" w14:textId="5AE1CEBB" w:rsidR="001853AE" w:rsidRPr="00995551" w:rsidDel="004F4E77" w:rsidRDefault="001853AE" w:rsidP="00C63352">
            <w:pPr>
              <w:spacing w:after="120"/>
              <w:rPr>
                <w:ins w:id="2064" w:author="Author"/>
                <w:del w:id="2065" w:author="Author"/>
                <w:rFonts w:eastAsiaTheme="minorEastAsia"/>
                <w:lang w:val="en-US" w:eastAsia="zh-CN"/>
              </w:rPr>
            </w:pPr>
          </w:p>
        </w:tc>
        <w:tc>
          <w:tcPr>
            <w:tcW w:w="728" w:type="pct"/>
            <w:tcPrChange w:id="2066" w:author="Author">
              <w:tcPr>
                <w:tcW w:w="1" w:type="pct"/>
              </w:tcPr>
            </w:tcPrChange>
          </w:tcPr>
          <w:p w14:paraId="77453809" w14:textId="23C4C942" w:rsidR="001853AE" w:rsidRPr="00995551" w:rsidDel="004F4E77" w:rsidRDefault="001853AE" w:rsidP="00C63352">
            <w:pPr>
              <w:spacing w:after="120"/>
              <w:rPr>
                <w:ins w:id="2067" w:author="Author"/>
                <w:del w:id="2068" w:author="Author"/>
                <w:rFonts w:eastAsiaTheme="minorEastAsia"/>
                <w:lang w:val="en-US" w:eastAsia="zh-CN"/>
              </w:rPr>
            </w:pPr>
          </w:p>
        </w:tc>
        <w:tc>
          <w:tcPr>
            <w:tcW w:w="725" w:type="pct"/>
            <w:tcPrChange w:id="2069" w:author="Author">
              <w:tcPr>
                <w:tcW w:w="1" w:type="pct"/>
              </w:tcPr>
            </w:tcPrChange>
          </w:tcPr>
          <w:p w14:paraId="3583BA04" w14:textId="4F699CFA" w:rsidR="001853AE" w:rsidRPr="00995551" w:rsidDel="004F4E77" w:rsidRDefault="001853AE" w:rsidP="00C63352">
            <w:pPr>
              <w:spacing w:after="120"/>
              <w:rPr>
                <w:ins w:id="2070" w:author="Author"/>
                <w:del w:id="2071" w:author="Author"/>
                <w:rFonts w:eastAsiaTheme="minorEastAsia"/>
                <w:lang w:val="en-US" w:eastAsia="zh-CN"/>
              </w:rPr>
            </w:pPr>
          </w:p>
        </w:tc>
      </w:tr>
      <w:tr w:rsidR="001853AE" w:rsidDel="004F4E77" w14:paraId="493E7F6F" w14:textId="089330A6" w:rsidTr="00951AA7">
        <w:trPr>
          <w:ins w:id="2072" w:author="Author"/>
          <w:del w:id="2073" w:author="Author"/>
        </w:trPr>
        <w:tc>
          <w:tcPr>
            <w:tcW w:w="548" w:type="pct"/>
            <w:tcPrChange w:id="2074" w:author="Author">
              <w:tcPr>
                <w:tcW w:w="881" w:type="pct"/>
                <w:gridSpan w:val="2"/>
              </w:tcPr>
            </w:tcPrChange>
          </w:tcPr>
          <w:p w14:paraId="7435E743" w14:textId="2ABAED30" w:rsidR="001853AE" w:rsidRPr="00995551" w:rsidDel="004F4E77" w:rsidRDefault="001853AE" w:rsidP="00C63352">
            <w:pPr>
              <w:spacing w:after="120"/>
              <w:rPr>
                <w:ins w:id="2075" w:author="Author"/>
                <w:del w:id="2076" w:author="Author"/>
                <w:rFonts w:eastAsiaTheme="minorEastAsia"/>
                <w:lang w:val="en-US" w:eastAsia="zh-CN"/>
              </w:rPr>
            </w:pPr>
          </w:p>
        </w:tc>
        <w:tc>
          <w:tcPr>
            <w:tcW w:w="702" w:type="pct"/>
            <w:tcPrChange w:id="2077" w:author="Author">
              <w:tcPr>
                <w:tcW w:w="1398" w:type="pct"/>
                <w:gridSpan w:val="3"/>
              </w:tcPr>
            </w:tcPrChange>
          </w:tcPr>
          <w:p w14:paraId="52F5E61B" w14:textId="602A1B49" w:rsidR="001853AE" w:rsidRPr="00995551" w:rsidDel="004F4E77" w:rsidRDefault="001853AE" w:rsidP="00C63352">
            <w:pPr>
              <w:spacing w:after="120"/>
              <w:rPr>
                <w:ins w:id="2078" w:author="Author"/>
                <w:del w:id="2079" w:author="Author"/>
                <w:rFonts w:eastAsiaTheme="minorEastAsia"/>
                <w:lang w:val="en-US" w:eastAsia="zh-CN"/>
              </w:rPr>
            </w:pPr>
          </w:p>
        </w:tc>
        <w:tc>
          <w:tcPr>
            <w:tcW w:w="737" w:type="pct"/>
            <w:tcPrChange w:id="2080" w:author="Author">
              <w:tcPr>
                <w:tcW w:w="1399" w:type="pct"/>
                <w:gridSpan w:val="3"/>
              </w:tcPr>
            </w:tcPrChange>
          </w:tcPr>
          <w:p w14:paraId="3E8981E2" w14:textId="4A6598FC" w:rsidR="001853AE" w:rsidRPr="00995551" w:rsidDel="004F4E77" w:rsidRDefault="001853AE" w:rsidP="00C63352">
            <w:pPr>
              <w:spacing w:after="120"/>
              <w:rPr>
                <w:ins w:id="2081" w:author="Author"/>
                <w:del w:id="2082" w:author="Author"/>
                <w:rFonts w:eastAsiaTheme="minorEastAsia"/>
                <w:lang w:val="en-US" w:eastAsia="zh-CN"/>
              </w:rPr>
            </w:pPr>
          </w:p>
        </w:tc>
        <w:tc>
          <w:tcPr>
            <w:tcW w:w="832" w:type="pct"/>
            <w:tcPrChange w:id="2083" w:author="Author">
              <w:tcPr>
                <w:tcW w:w="1322" w:type="pct"/>
                <w:gridSpan w:val="2"/>
              </w:tcPr>
            </w:tcPrChange>
          </w:tcPr>
          <w:p w14:paraId="3C48A068" w14:textId="36AAD0BE" w:rsidR="001853AE" w:rsidRPr="00995551" w:rsidDel="004F4E77" w:rsidRDefault="001853AE" w:rsidP="00C63352">
            <w:pPr>
              <w:spacing w:after="120"/>
              <w:rPr>
                <w:ins w:id="2084" w:author="Author"/>
                <w:del w:id="2085" w:author="Author"/>
                <w:rFonts w:eastAsiaTheme="minorEastAsia"/>
                <w:lang w:val="en-US" w:eastAsia="zh-CN"/>
              </w:rPr>
            </w:pPr>
          </w:p>
        </w:tc>
        <w:tc>
          <w:tcPr>
            <w:tcW w:w="728" w:type="pct"/>
            <w:tcPrChange w:id="2086" w:author="Author">
              <w:tcPr>
                <w:tcW w:w="1" w:type="pct"/>
              </w:tcPr>
            </w:tcPrChange>
          </w:tcPr>
          <w:p w14:paraId="75E64148" w14:textId="5216D0A7" w:rsidR="001853AE" w:rsidRPr="00995551" w:rsidDel="004F4E77" w:rsidRDefault="001853AE" w:rsidP="00C63352">
            <w:pPr>
              <w:spacing w:after="120"/>
              <w:rPr>
                <w:ins w:id="2087" w:author="Author"/>
                <w:del w:id="2088" w:author="Author"/>
                <w:rFonts w:eastAsiaTheme="minorEastAsia"/>
                <w:lang w:val="en-US" w:eastAsia="zh-CN"/>
              </w:rPr>
            </w:pPr>
          </w:p>
        </w:tc>
        <w:tc>
          <w:tcPr>
            <w:tcW w:w="728" w:type="pct"/>
            <w:tcPrChange w:id="2089" w:author="Author">
              <w:tcPr>
                <w:tcW w:w="1" w:type="pct"/>
              </w:tcPr>
            </w:tcPrChange>
          </w:tcPr>
          <w:p w14:paraId="1D635BF9" w14:textId="504F8962" w:rsidR="001853AE" w:rsidRPr="00995551" w:rsidDel="004F4E77" w:rsidRDefault="001853AE" w:rsidP="00C63352">
            <w:pPr>
              <w:spacing w:after="120"/>
              <w:rPr>
                <w:ins w:id="2090" w:author="Author"/>
                <w:del w:id="2091" w:author="Author"/>
                <w:rFonts w:eastAsiaTheme="minorEastAsia"/>
                <w:lang w:val="en-US" w:eastAsia="zh-CN"/>
              </w:rPr>
            </w:pPr>
          </w:p>
        </w:tc>
        <w:tc>
          <w:tcPr>
            <w:tcW w:w="725" w:type="pct"/>
            <w:tcPrChange w:id="2092" w:author="Author">
              <w:tcPr>
                <w:tcW w:w="1" w:type="pct"/>
              </w:tcPr>
            </w:tcPrChange>
          </w:tcPr>
          <w:p w14:paraId="07CC19D4" w14:textId="165651F7" w:rsidR="001853AE" w:rsidRPr="00995551" w:rsidDel="004F4E77" w:rsidRDefault="001853AE" w:rsidP="00C63352">
            <w:pPr>
              <w:spacing w:after="120"/>
              <w:rPr>
                <w:ins w:id="2093" w:author="Author"/>
                <w:del w:id="2094" w:author="Author"/>
                <w:rFonts w:eastAsiaTheme="minorEastAsia"/>
                <w:lang w:val="en-US" w:eastAsia="zh-CN"/>
              </w:rPr>
            </w:pPr>
          </w:p>
        </w:tc>
      </w:tr>
      <w:tr w:rsidR="001853AE" w:rsidDel="004F4E77" w14:paraId="72CFA54D" w14:textId="4A179466" w:rsidTr="00951AA7">
        <w:trPr>
          <w:ins w:id="2095" w:author="Author"/>
          <w:del w:id="2096" w:author="Author"/>
        </w:trPr>
        <w:tc>
          <w:tcPr>
            <w:tcW w:w="548" w:type="pct"/>
            <w:tcPrChange w:id="2097" w:author="Author">
              <w:tcPr>
                <w:tcW w:w="881" w:type="pct"/>
                <w:gridSpan w:val="2"/>
              </w:tcPr>
            </w:tcPrChange>
          </w:tcPr>
          <w:p w14:paraId="7DABB45D" w14:textId="11BE0176" w:rsidR="001853AE" w:rsidRPr="00995551" w:rsidDel="004F4E77" w:rsidRDefault="001853AE" w:rsidP="00C63352">
            <w:pPr>
              <w:spacing w:after="120"/>
              <w:rPr>
                <w:ins w:id="2098" w:author="Author"/>
                <w:del w:id="2099" w:author="Author"/>
                <w:rFonts w:eastAsiaTheme="minorEastAsia"/>
                <w:lang w:val="en-US" w:eastAsia="zh-CN"/>
              </w:rPr>
            </w:pPr>
          </w:p>
        </w:tc>
        <w:tc>
          <w:tcPr>
            <w:tcW w:w="702" w:type="pct"/>
            <w:tcPrChange w:id="2100" w:author="Author">
              <w:tcPr>
                <w:tcW w:w="1398" w:type="pct"/>
                <w:gridSpan w:val="3"/>
              </w:tcPr>
            </w:tcPrChange>
          </w:tcPr>
          <w:p w14:paraId="3F335B55" w14:textId="414AC556" w:rsidR="001853AE" w:rsidRPr="00995551" w:rsidDel="004F4E77" w:rsidRDefault="001853AE" w:rsidP="00C63352">
            <w:pPr>
              <w:spacing w:after="120"/>
              <w:rPr>
                <w:ins w:id="2101" w:author="Author"/>
                <w:del w:id="2102" w:author="Author"/>
                <w:rFonts w:eastAsiaTheme="minorEastAsia"/>
                <w:lang w:val="en-US" w:eastAsia="zh-CN"/>
              </w:rPr>
            </w:pPr>
          </w:p>
        </w:tc>
        <w:tc>
          <w:tcPr>
            <w:tcW w:w="737" w:type="pct"/>
            <w:tcPrChange w:id="2103" w:author="Author">
              <w:tcPr>
                <w:tcW w:w="1399" w:type="pct"/>
                <w:gridSpan w:val="3"/>
              </w:tcPr>
            </w:tcPrChange>
          </w:tcPr>
          <w:p w14:paraId="304395FC" w14:textId="6C815A4B" w:rsidR="001853AE" w:rsidRPr="00995551" w:rsidDel="004F4E77" w:rsidRDefault="001853AE" w:rsidP="00C63352">
            <w:pPr>
              <w:spacing w:after="120"/>
              <w:rPr>
                <w:ins w:id="2104" w:author="Author"/>
                <w:del w:id="2105" w:author="Author"/>
                <w:rFonts w:eastAsiaTheme="minorEastAsia"/>
                <w:lang w:val="en-US" w:eastAsia="zh-CN"/>
              </w:rPr>
            </w:pPr>
          </w:p>
        </w:tc>
        <w:tc>
          <w:tcPr>
            <w:tcW w:w="832" w:type="pct"/>
            <w:tcPrChange w:id="2106" w:author="Author">
              <w:tcPr>
                <w:tcW w:w="1322" w:type="pct"/>
                <w:gridSpan w:val="2"/>
              </w:tcPr>
            </w:tcPrChange>
          </w:tcPr>
          <w:p w14:paraId="2BDDB0AD" w14:textId="3971D839" w:rsidR="001853AE" w:rsidRPr="00995551" w:rsidDel="004F4E77" w:rsidRDefault="001853AE" w:rsidP="00C63352">
            <w:pPr>
              <w:spacing w:after="120"/>
              <w:rPr>
                <w:ins w:id="2107" w:author="Author"/>
                <w:del w:id="2108" w:author="Author"/>
                <w:rFonts w:eastAsiaTheme="minorEastAsia"/>
                <w:lang w:val="en-US" w:eastAsia="zh-CN"/>
              </w:rPr>
            </w:pPr>
          </w:p>
        </w:tc>
        <w:tc>
          <w:tcPr>
            <w:tcW w:w="728" w:type="pct"/>
            <w:tcPrChange w:id="2109" w:author="Author">
              <w:tcPr>
                <w:tcW w:w="1" w:type="pct"/>
              </w:tcPr>
            </w:tcPrChange>
          </w:tcPr>
          <w:p w14:paraId="0BA8EB78" w14:textId="5F80C89D" w:rsidR="001853AE" w:rsidRPr="00995551" w:rsidDel="004F4E77" w:rsidRDefault="001853AE" w:rsidP="00C63352">
            <w:pPr>
              <w:spacing w:after="120"/>
              <w:rPr>
                <w:ins w:id="2110" w:author="Author"/>
                <w:del w:id="2111" w:author="Author"/>
                <w:rFonts w:eastAsiaTheme="minorEastAsia"/>
                <w:lang w:val="en-US" w:eastAsia="zh-CN"/>
              </w:rPr>
            </w:pPr>
          </w:p>
        </w:tc>
        <w:tc>
          <w:tcPr>
            <w:tcW w:w="728" w:type="pct"/>
            <w:tcPrChange w:id="2112" w:author="Author">
              <w:tcPr>
                <w:tcW w:w="1" w:type="pct"/>
              </w:tcPr>
            </w:tcPrChange>
          </w:tcPr>
          <w:p w14:paraId="6A5E24EC" w14:textId="6A9D1AEE" w:rsidR="001853AE" w:rsidRPr="00995551" w:rsidDel="004F4E77" w:rsidRDefault="001853AE" w:rsidP="00C63352">
            <w:pPr>
              <w:spacing w:after="120"/>
              <w:rPr>
                <w:ins w:id="2113" w:author="Author"/>
                <w:del w:id="2114" w:author="Author"/>
                <w:rFonts w:eastAsiaTheme="minorEastAsia"/>
                <w:lang w:val="en-US" w:eastAsia="zh-CN"/>
              </w:rPr>
            </w:pPr>
          </w:p>
        </w:tc>
        <w:tc>
          <w:tcPr>
            <w:tcW w:w="725" w:type="pct"/>
            <w:tcPrChange w:id="2115" w:author="Author">
              <w:tcPr>
                <w:tcW w:w="1" w:type="pct"/>
              </w:tcPr>
            </w:tcPrChange>
          </w:tcPr>
          <w:p w14:paraId="38BB52C4" w14:textId="281F0BE2" w:rsidR="001853AE" w:rsidRPr="00995551" w:rsidDel="004F4E77" w:rsidRDefault="001853AE" w:rsidP="00C63352">
            <w:pPr>
              <w:spacing w:after="120"/>
              <w:rPr>
                <w:ins w:id="2116" w:author="Author"/>
                <w:del w:id="2117" w:author="Author"/>
                <w:rFonts w:eastAsiaTheme="minorEastAsia"/>
                <w:lang w:val="en-US" w:eastAsia="zh-CN"/>
              </w:rPr>
            </w:pPr>
          </w:p>
        </w:tc>
      </w:tr>
      <w:tr w:rsidR="001853AE" w:rsidDel="004F4E77" w14:paraId="775D540D" w14:textId="7967F998" w:rsidTr="00951AA7">
        <w:trPr>
          <w:ins w:id="2118" w:author="Author"/>
          <w:del w:id="2119" w:author="Author"/>
        </w:trPr>
        <w:tc>
          <w:tcPr>
            <w:tcW w:w="548" w:type="pct"/>
            <w:tcPrChange w:id="2120" w:author="Author">
              <w:tcPr>
                <w:tcW w:w="881" w:type="pct"/>
                <w:gridSpan w:val="2"/>
              </w:tcPr>
            </w:tcPrChange>
          </w:tcPr>
          <w:p w14:paraId="23056D9D" w14:textId="05A4E8D9" w:rsidR="001853AE" w:rsidRPr="00995551" w:rsidDel="004F4E77" w:rsidRDefault="001853AE" w:rsidP="00C63352">
            <w:pPr>
              <w:spacing w:after="120"/>
              <w:rPr>
                <w:ins w:id="2121" w:author="Author"/>
                <w:del w:id="2122" w:author="Author"/>
                <w:rFonts w:eastAsiaTheme="minorEastAsia"/>
                <w:lang w:val="en-US" w:eastAsia="zh-CN"/>
              </w:rPr>
            </w:pPr>
          </w:p>
        </w:tc>
        <w:tc>
          <w:tcPr>
            <w:tcW w:w="702" w:type="pct"/>
            <w:tcPrChange w:id="2123" w:author="Author">
              <w:tcPr>
                <w:tcW w:w="1398" w:type="pct"/>
                <w:gridSpan w:val="3"/>
              </w:tcPr>
            </w:tcPrChange>
          </w:tcPr>
          <w:p w14:paraId="224AF694" w14:textId="22856D81" w:rsidR="001853AE" w:rsidRPr="00995551" w:rsidDel="004F4E77" w:rsidRDefault="001853AE" w:rsidP="00C63352">
            <w:pPr>
              <w:spacing w:after="120"/>
              <w:rPr>
                <w:ins w:id="2124" w:author="Author"/>
                <w:del w:id="2125" w:author="Author"/>
                <w:rFonts w:eastAsiaTheme="minorEastAsia"/>
                <w:lang w:val="en-US" w:eastAsia="zh-CN"/>
              </w:rPr>
            </w:pPr>
          </w:p>
        </w:tc>
        <w:tc>
          <w:tcPr>
            <w:tcW w:w="737" w:type="pct"/>
            <w:tcPrChange w:id="2126" w:author="Author">
              <w:tcPr>
                <w:tcW w:w="1399" w:type="pct"/>
                <w:gridSpan w:val="3"/>
              </w:tcPr>
            </w:tcPrChange>
          </w:tcPr>
          <w:p w14:paraId="30E25DBD" w14:textId="73C6A8D4" w:rsidR="001853AE" w:rsidRPr="00995551" w:rsidDel="004F4E77" w:rsidRDefault="001853AE" w:rsidP="00C63352">
            <w:pPr>
              <w:spacing w:after="120"/>
              <w:rPr>
                <w:ins w:id="2127" w:author="Author"/>
                <w:del w:id="2128" w:author="Author"/>
                <w:rFonts w:eastAsiaTheme="minorEastAsia"/>
                <w:lang w:val="en-US" w:eastAsia="zh-CN"/>
              </w:rPr>
            </w:pPr>
          </w:p>
        </w:tc>
        <w:tc>
          <w:tcPr>
            <w:tcW w:w="832" w:type="pct"/>
            <w:tcPrChange w:id="2129" w:author="Author">
              <w:tcPr>
                <w:tcW w:w="1322" w:type="pct"/>
                <w:gridSpan w:val="2"/>
              </w:tcPr>
            </w:tcPrChange>
          </w:tcPr>
          <w:p w14:paraId="7732EA8E" w14:textId="2747CB59" w:rsidR="001853AE" w:rsidRPr="00995551" w:rsidDel="004F4E77" w:rsidRDefault="001853AE" w:rsidP="00C63352">
            <w:pPr>
              <w:spacing w:after="120"/>
              <w:rPr>
                <w:ins w:id="2130" w:author="Author"/>
                <w:del w:id="2131" w:author="Author"/>
                <w:rFonts w:eastAsiaTheme="minorEastAsia"/>
                <w:lang w:val="en-US" w:eastAsia="zh-CN"/>
              </w:rPr>
            </w:pPr>
          </w:p>
        </w:tc>
        <w:tc>
          <w:tcPr>
            <w:tcW w:w="728" w:type="pct"/>
            <w:tcPrChange w:id="2132" w:author="Author">
              <w:tcPr>
                <w:tcW w:w="1" w:type="pct"/>
              </w:tcPr>
            </w:tcPrChange>
          </w:tcPr>
          <w:p w14:paraId="43C31FCC" w14:textId="0850D267" w:rsidR="001853AE" w:rsidRPr="00995551" w:rsidDel="004F4E77" w:rsidRDefault="001853AE" w:rsidP="00C63352">
            <w:pPr>
              <w:spacing w:after="120"/>
              <w:rPr>
                <w:ins w:id="2133" w:author="Author"/>
                <w:del w:id="2134" w:author="Author"/>
                <w:rFonts w:eastAsiaTheme="minorEastAsia"/>
                <w:lang w:val="en-US" w:eastAsia="zh-CN"/>
              </w:rPr>
            </w:pPr>
          </w:p>
        </w:tc>
        <w:tc>
          <w:tcPr>
            <w:tcW w:w="728" w:type="pct"/>
            <w:tcPrChange w:id="2135" w:author="Author">
              <w:tcPr>
                <w:tcW w:w="1" w:type="pct"/>
              </w:tcPr>
            </w:tcPrChange>
          </w:tcPr>
          <w:p w14:paraId="2FA7A0F0" w14:textId="1FA46E52" w:rsidR="001853AE" w:rsidRPr="00995551" w:rsidDel="004F4E77" w:rsidRDefault="001853AE" w:rsidP="00C63352">
            <w:pPr>
              <w:spacing w:after="120"/>
              <w:rPr>
                <w:ins w:id="2136" w:author="Author"/>
                <w:del w:id="2137" w:author="Author"/>
                <w:rFonts w:eastAsiaTheme="minorEastAsia"/>
                <w:lang w:val="en-US" w:eastAsia="zh-CN"/>
              </w:rPr>
            </w:pPr>
          </w:p>
        </w:tc>
        <w:tc>
          <w:tcPr>
            <w:tcW w:w="725" w:type="pct"/>
            <w:tcPrChange w:id="2138" w:author="Author">
              <w:tcPr>
                <w:tcW w:w="1" w:type="pct"/>
              </w:tcPr>
            </w:tcPrChange>
          </w:tcPr>
          <w:p w14:paraId="4CD5EA22" w14:textId="0228FC69" w:rsidR="001853AE" w:rsidRPr="00995551" w:rsidDel="004F4E77" w:rsidRDefault="001853AE" w:rsidP="00C63352">
            <w:pPr>
              <w:spacing w:after="120"/>
              <w:rPr>
                <w:ins w:id="2139" w:author="Author"/>
                <w:del w:id="2140" w:author="Author"/>
                <w:rFonts w:eastAsiaTheme="minorEastAsia"/>
                <w:lang w:val="en-US" w:eastAsia="zh-CN"/>
              </w:rPr>
            </w:pPr>
          </w:p>
        </w:tc>
      </w:tr>
      <w:tr w:rsidR="001853AE" w:rsidDel="004F4E77" w14:paraId="14417B24" w14:textId="4B67AE80" w:rsidTr="00951AA7">
        <w:trPr>
          <w:ins w:id="2141" w:author="Author"/>
          <w:del w:id="2142" w:author="Author"/>
        </w:trPr>
        <w:tc>
          <w:tcPr>
            <w:tcW w:w="548" w:type="pct"/>
            <w:tcPrChange w:id="2143" w:author="Author">
              <w:tcPr>
                <w:tcW w:w="881" w:type="pct"/>
                <w:gridSpan w:val="2"/>
              </w:tcPr>
            </w:tcPrChange>
          </w:tcPr>
          <w:p w14:paraId="526E6A56" w14:textId="24DF37EE" w:rsidR="001853AE" w:rsidRPr="00995551" w:rsidDel="004F4E77" w:rsidRDefault="001853AE" w:rsidP="00C63352">
            <w:pPr>
              <w:spacing w:after="120"/>
              <w:rPr>
                <w:ins w:id="2144" w:author="Author"/>
                <w:del w:id="2145" w:author="Author"/>
                <w:rFonts w:eastAsiaTheme="minorEastAsia"/>
                <w:lang w:val="en-US" w:eastAsia="zh-CN"/>
              </w:rPr>
            </w:pPr>
          </w:p>
        </w:tc>
        <w:tc>
          <w:tcPr>
            <w:tcW w:w="702" w:type="pct"/>
            <w:tcPrChange w:id="2146" w:author="Author">
              <w:tcPr>
                <w:tcW w:w="1398" w:type="pct"/>
                <w:gridSpan w:val="3"/>
              </w:tcPr>
            </w:tcPrChange>
          </w:tcPr>
          <w:p w14:paraId="70F24992" w14:textId="22716BAC" w:rsidR="001853AE" w:rsidRPr="00995551" w:rsidDel="004F4E77" w:rsidRDefault="001853AE" w:rsidP="00C63352">
            <w:pPr>
              <w:spacing w:after="120"/>
              <w:rPr>
                <w:ins w:id="2147" w:author="Author"/>
                <w:del w:id="2148" w:author="Author"/>
                <w:rFonts w:eastAsiaTheme="minorEastAsia"/>
                <w:lang w:val="en-US" w:eastAsia="zh-CN"/>
              </w:rPr>
            </w:pPr>
          </w:p>
        </w:tc>
        <w:tc>
          <w:tcPr>
            <w:tcW w:w="737" w:type="pct"/>
            <w:tcPrChange w:id="2149" w:author="Author">
              <w:tcPr>
                <w:tcW w:w="1399" w:type="pct"/>
                <w:gridSpan w:val="3"/>
              </w:tcPr>
            </w:tcPrChange>
          </w:tcPr>
          <w:p w14:paraId="19FD4833" w14:textId="743C6086" w:rsidR="001853AE" w:rsidRPr="00995551" w:rsidDel="004F4E77" w:rsidRDefault="001853AE" w:rsidP="00C63352">
            <w:pPr>
              <w:spacing w:after="120"/>
              <w:rPr>
                <w:ins w:id="2150" w:author="Author"/>
                <w:del w:id="2151" w:author="Author"/>
                <w:rFonts w:eastAsiaTheme="minorEastAsia"/>
                <w:lang w:val="en-US" w:eastAsia="zh-CN"/>
              </w:rPr>
            </w:pPr>
          </w:p>
        </w:tc>
        <w:tc>
          <w:tcPr>
            <w:tcW w:w="832" w:type="pct"/>
            <w:tcPrChange w:id="2152" w:author="Author">
              <w:tcPr>
                <w:tcW w:w="1322" w:type="pct"/>
                <w:gridSpan w:val="2"/>
              </w:tcPr>
            </w:tcPrChange>
          </w:tcPr>
          <w:p w14:paraId="24C77E35" w14:textId="4B4FF9FA" w:rsidR="001853AE" w:rsidRPr="00995551" w:rsidDel="004F4E77" w:rsidRDefault="001853AE" w:rsidP="00C63352">
            <w:pPr>
              <w:spacing w:after="120"/>
              <w:rPr>
                <w:ins w:id="2153" w:author="Author"/>
                <w:del w:id="2154" w:author="Author"/>
                <w:rFonts w:eastAsiaTheme="minorEastAsia"/>
                <w:lang w:val="en-US" w:eastAsia="zh-CN"/>
              </w:rPr>
            </w:pPr>
          </w:p>
        </w:tc>
        <w:tc>
          <w:tcPr>
            <w:tcW w:w="728" w:type="pct"/>
            <w:tcPrChange w:id="2155" w:author="Author">
              <w:tcPr>
                <w:tcW w:w="1" w:type="pct"/>
              </w:tcPr>
            </w:tcPrChange>
          </w:tcPr>
          <w:p w14:paraId="72ABE86D" w14:textId="5635CB0E" w:rsidR="001853AE" w:rsidRPr="00995551" w:rsidDel="004F4E77" w:rsidRDefault="001853AE" w:rsidP="00C63352">
            <w:pPr>
              <w:spacing w:after="120"/>
              <w:rPr>
                <w:ins w:id="2156" w:author="Author"/>
                <w:del w:id="2157" w:author="Author"/>
                <w:rFonts w:eastAsiaTheme="minorEastAsia"/>
                <w:lang w:val="en-US" w:eastAsia="zh-CN"/>
              </w:rPr>
            </w:pPr>
          </w:p>
        </w:tc>
        <w:tc>
          <w:tcPr>
            <w:tcW w:w="728" w:type="pct"/>
            <w:tcPrChange w:id="2158" w:author="Author">
              <w:tcPr>
                <w:tcW w:w="1" w:type="pct"/>
              </w:tcPr>
            </w:tcPrChange>
          </w:tcPr>
          <w:p w14:paraId="48009615" w14:textId="68BBACC1" w:rsidR="001853AE" w:rsidRPr="00995551" w:rsidDel="004F4E77" w:rsidRDefault="001853AE" w:rsidP="00C63352">
            <w:pPr>
              <w:spacing w:after="120"/>
              <w:rPr>
                <w:ins w:id="2159" w:author="Author"/>
                <w:del w:id="2160" w:author="Author"/>
                <w:rFonts w:eastAsiaTheme="minorEastAsia"/>
                <w:lang w:val="en-US" w:eastAsia="zh-CN"/>
              </w:rPr>
            </w:pPr>
          </w:p>
        </w:tc>
        <w:tc>
          <w:tcPr>
            <w:tcW w:w="725" w:type="pct"/>
            <w:tcPrChange w:id="2161" w:author="Author">
              <w:tcPr>
                <w:tcW w:w="1" w:type="pct"/>
              </w:tcPr>
            </w:tcPrChange>
          </w:tcPr>
          <w:p w14:paraId="598A8077" w14:textId="02DF4BB2" w:rsidR="001853AE" w:rsidRPr="00995551" w:rsidDel="004F4E77" w:rsidRDefault="001853AE" w:rsidP="00C63352">
            <w:pPr>
              <w:spacing w:after="120"/>
              <w:rPr>
                <w:ins w:id="2162" w:author="Author"/>
                <w:del w:id="2163" w:author="Author"/>
                <w:rFonts w:eastAsiaTheme="minorEastAsia"/>
                <w:lang w:val="en-US" w:eastAsia="zh-CN"/>
              </w:rPr>
            </w:pPr>
          </w:p>
        </w:tc>
      </w:tr>
      <w:tr w:rsidR="001853AE" w:rsidDel="004F4E77" w14:paraId="1DE254A3" w14:textId="1446C50B" w:rsidTr="00951AA7">
        <w:trPr>
          <w:ins w:id="2164" w:author="Author"/>
          <w:del w:id="2165" w:author="Author"/>
        </w:trPr>
        <w:tc>
          <w:tcPr>
            <w:tcW w:w="548" w:type="pct"/>
            <w:tcPrChange w:id="2166" w:author="Author">
              <w:tcPr>
                <w:tcW w:w="881" w:type="pct"/>
                <w:gridSpan w:val="2"/>
              </w:tcPr>
            </w:tcPrChange>
          </w:tcPr>
          <w:p w14:paraId="2F1DDD49" w14:textId="639E3F3D" w:rsidR="001853AE" w:rsidRPr="00995551" w:rsidDel="004F4E77" w:rsidRDefault="001853AE" w:rsidP="00C63352">
            <w:pPr>
              <w:spacing w:after="120"/>
              <w:rPr>
                <w:ins w:id="2167" w:author="Author"/>
                <w:del w:id="2168" w:author="Author"/>
                <w:rFonts w:eastAsiaTheme="minorEastAsia"/>
                <w:lang w:val="en-US" w:eastAsia="zh-CN"/>
              </w:rPr>
            </w:pPr>
          </w:p>
        </w:tc>
        <w:tc>
          <w:tcPr>
            <w:tcW w:w="702" w:type="pct"/>
            <w:tcPrChange w:id="2169" w:author="Author">
              <w:tcPr>
                <w:tcW w:w="1398" w:type="pct"/>
                <w:gridSpan w:val="3"/>
              </w:tcPr>
            </w:tcPrChange>
          </w:tcPr>
          <w:p w14:paraId="27BEFEC1" w14:textId="48ECF6BA" w:rsidR="001853AE" w:rsidRPr="00995551" w:rsidDel="004F4E77" w:rsidRDefault="001853AE" w:rsidP="00C63352">
            <w:pPr>
              <w:spacing w:after="120"/>
              <w:rPr>
                <w:ins w:id="2170" w:author="Author"/>
                <w:del w:id="2171" w:author="Author"/>
                <w:rFonts w:eastAsiaTheme="minorEastAsia"/>
                <w:lang w:val="en-US" w:eastAsia="zh-CN"/>
              </w:rPr>
            </w:pPr>
          </w:p>
        </w:tc>
        <w:tc>
          <w:tcPr>
            <w:tcW w:w="737" w:type="pct"/>
            <w:tcPrChange w:id="2172" w:author="Author">
              <w:tcPr>
                <w:tcW w:w="1399" w:type="pct"/>
                <w:gridSpan w:val="3"/>
              </w:tcPr>
            </w:tcPrChange>
          </w:tcPr>
          <w:p w14:paraId="654005A8" w14:textId="45C2292B" w:rsidR="001853AE" w:rsidRPr="00995551" w:rsidDel="004F4E77" w:rsidRDefault="001853AE" w:rsidP="00C63352">
            <w:pPr>
              <w:spacing w:after="120"/>
              <w:rPr>
                <w:ins w:id="2173" w:author="Author"/>
                <w:del w:id="2174" w:author="Author"/>
                <w:rFonts w:eastAsiaTheme="minorEastAsia"/>
                <w:lang w:val="en-US" w:eastAsia="zh-CN"/>
              </w:rPr>
            </w:pPr>
          </w:p>
        </w:tc>
        <w:tc>
          <w:tcPr>
            <w:tcW w:w="832" w:type="pct"/>
            <w:tcPrChange w:id="2175" w:author="Author">
              <w:tcPr>
                <w:tcW w:w="1322" w:type="pct"/>
                <w:gridSpan w:val="2"/>
              </w:tcPr>
            </w:tcPrChange>
          </w:tcPr>
          <w:p w14:paraId="6425EC2D" w14:textId="44B22A2B" w:rsidR="001853AE" w:rsidRPr="00995551" w:rsidDel="004F4E77" w:rsidRDefault="001853AE" w:rsidP="00C63352">
            <w:pPr>
              <w:spacing w:after="120"/>
              <w:rPr>
                <w:ins w:id="2176" w:author="Author"/>
                <w:del w:id="2177" w:author="Author"/>
                <w:rFonts w:eastAsiaTheme="minorEastAsia"/>
                <w:lang w:val="en-US" w:eastAsia="zh-CN"/>
              </w:rPr>
            </w:pPr>
          </w:p>
        </w:tc>
        <w:tc>
          <w:tcPr>
            <w:tcW w:w="728" w:type="pct"/>
            <w:tcPrChange w:id="2178" w:author="Author">
              <w:tcPr>
                <w:tcW w:w="1" w:type="pct"/>
              </w:tcPr>
            </w:tcPrChange>
          </w:tcPr>
          <w:p w14:paraId="11BB33B9" w14:textId="02087B68" w:rsidR="001853AE" w:rsidRPr="00995551" w:rsidDel="004F4E77" w:rsidRDefault="001853AE" w:rsidP="00C63352">
            <w:pPr>
              <w:spacing w:after="120"/>
              <w:rPr>
                <w:ins w:id="2179" w:author="Author"/>
                <w:del w:id="2180" w:author="Author"/>
                <w:rFonts w:eastAsiaTheme="minorEastAsia"/>
                <w:lang w:val="en-US" w:eastAsia="zh-CN"/>
              </w:rPr>
            </w:pPr>
          </w:p>
        </w:tc>
        <w:tc>
          <w:tcPr>
            <w:tcW w:w="728" w:type="pct"/>
            <w:tcPrChange w:id="2181" w:author="Author">
              <w:tcPr>
                <w:tcW w:w="1" w:type="pct"/>
              </w:tcPr>
            </w:tcPrChange>
          </w:tcPr>
          <w:p w14:paraId="55BBF70E" w14:textId="1A72F8B6" w:rsidR="001853AE" w:rsidRPr="00995551" w:rsidDel="004F4E77" w:rsidRDefault="001853AE" w:rsidP="00C63352">
            <w:pPr>
              <w:spacing w:after="120"/>
              <w:rPr>
                <w:ins w:id="2182" w:author="Author"/>
                <w:del w:id="2183" w:author="Author"/>
                <w:rFonts w:eastAsiaTheme="minorEastAsia"/>
                <w:lang w:val="en-US" w:eastAsia="zh-CN"/>
              </w:rPr>
            </w:pPr>
          </w:p>
        </w:tc>
        <w:tc>
          <w:tcPr>
            <w:tcW w:w="725" w:type="pct"/>
            <w:tcPrChange w:id="2184" w:author="Author">
              <w:tcPr>
                <w:tcW w:w="1" w:type="pct"/>
              </w:tcPr>
            </w:tcPrChange>
          </w:tcPr>
          <w:p w14:paraId="2701AC6E" w14:textId="47BC0CE0" w:rsidR="001853AE" w:rsidRPr="00995551" w:rsidDel="004F4E77" w:rsidRDefault="001853AE" w:rsidP="00C63352">
            <w:pPr>
              <w:spacing w:after="120"/>
              <w:rPr>
                <w:ins w:id="2185" w:author="Author"/>
                <w:del w:id="2186" w:author="Author"/>
                <w:rFonts w:eastAsiaTheme="minorEastAsia"/>
                <w:lang w:val="en-US" w:eastAsia="zh-CN"/>
              </w:rPr>
            </w:pPr>
          </w:p>
        </w:tc>
      </w:tr>
      <w:tr w:rsidR="001853AE" w:rsidDel="004F4E77" w14:paraId="58BCB6F4" w14:textId="15D60E49" w:rsidTr="00951AA7">
        <w:trPr>
          <w:ins w:id="2187" w:author="Author"/>
          <w:del w:id="2188" w:author="Author"/>
        </w:trPr>
        <w:tc>
          <w:tcPr>
            <w:tcW w:w="548" w:type="pct"/>
            <w:tcPrChange w:id="2189" w:author="Author">
              <w:tcPr>
                <w:tcW w:w="881" w:type="pct"/>
                <w:gridSpan w:val="2"/>
              </w:tcPr>
            </w:tcPrChange>
          </w:tcPr>
          <w:p w14:paraId="0ED5C656" w14:textId="7A01FE66" w:rsidR="001853AE" w:rsidRPr="00995551" w:rsidDel="004F4E77" w:rsidRDefault="001853AE" w:rsidP="00C63352">
            <w:pPr>
              <w:spacing w:after="120"/>
              <w:rPr>
                <w:ins w:id="2190" w:author="Author"/>
                <w:del w:id="2191" w:author="Author"/>
                <w:rFonts w:eastAsiaTheme="minorEastAsia"/>
                <w:lang w:val="en-US" w:eastAsia="zh-CN"/>
              </w:rPr>
            </w:pPr>
          </w:p>
        </w:tc>
        <w:tc>
          <w:tcPr>
            <w:tcW w:w="702" w:type="pct"/>
            <w:tcPrChange w:id="2192" w:author="Author">
              <w:tcPr>
                <w:tcW w:w="1398" w:type="pct"/>
                <w:gridSpan w:val="3"/>
              </w:tcPr>
            </w:tcPrChange>
          </w:tcPr>
          <w:p w14:paraId="3A2691E8" w14:textId="3989933B" w:rsidR="001853AE" w:rsidRPr="00995551" w:rsidDel="004F4E77" w:rsidRDefault="001853AE" w:rsidP="00C63352">
            <w:pPr>
              <w:spacing w:after="120"/>
              <w:rPr>
                <w:ins w:id="2193" w:author="Author"/>
                <w:del w:id="2194" w:author="Author"/>
                <w:rFonts w:eastAsiaTheme="minorEastAsia"/>
                <w:lang w:val="en-US" w:eastAsia="zh-CN"/>
              </w:rPr>
            </w:pPr>
          </w:p>
        </w:tc>
        <w:tc>
          <w:tcPr>
            <w:tcW w:w="737" w:type="pct"/>
            <w:tcPrChange w:id="2195" w:author="Author">
              <w:tcPr>
                <w:tcW w:w="1399" w:type="pct"/>
                <w:gridSpan w:val="3"/>
              </w:tcPr>
            </w:tcPrChange>
          </w:tcPr>
          <w:p w14:paraId="74B841C0" w14:textId="6DE201CB" w:rsidR="001853AE" w:rsidRPr="00995551" w:rsidDel="004F4E77" w:rsidRDefault="001853AE" w:rsidP="00C63352">
            <w:pPr>
              <w:spacing w:after="120"/>
              <w:rPr>
                <w:ins w:id="2196" w:author="Author"/>
                <w:del w:id="2197" w:author="Author"/>
                <w:rFonts w:eastAsiaTheme="minorEastAsia"/>
                <w:lang w:val="en-US" w:eastAsia="zh-CN"/>
              </w:rPr>
            </w:pPr>
          </w:p>
        </w:tc>
        <w:tc>
          <w:tcPr>
            <w:tcW w:w="832" w:type="pct"/>
            <w:tcPrChange w:id="2198" w:author="Author">
              <w:tcPr>
                <w:tcW w:w="1322" w:type="pct"/>
                <w:gridSpan w:val="2"/>
              </w:tcPr>
            </w:tcPrChange>
          </w:tcPr>
          <w:p w14:paraId="5BBF6619" w14:textId="126BADE7" w:rsidR="001853AE" w:rsidRPr="00995551" w:rsidDel="004F4E77" w:rsidRDefault="001853AE" w:rsidP="00C63352">
            <w:pPr>
              <w:spacing w:after="120"/>
              <w:rPr>
                <w:ins w:id="2199" w:author="Author"/>
                <w:del w:id="2200" w:author="Author"/>
                <w:rFonts w:eastAsiaTheme="minorEastAsia"/>
                <w:lang w:val="en-US" w:eastAsia="zh-CN"/>
              </w:rPr>
            </w:pPr>
          </w:p>
        </w:tc>
        <w:tc>
          <w:tcPr>
            <w:tcW w:w="728" w:type="pct"/>
            <w:tcPrChange w:id="2201" w:author="Author">
              <w:tcPr>
                <w:tcW w:w="1" w:type="pct"/>
              </w:tcPr>
            </w:tcPrChange>
          </w:tcPr>
          <w:p w14:paraId="7AE0CF24" w14:textId="47FB32C9" w:rsidR="001853AE" w:rsidRPr="00995551" w:rsidDel="004F4E77" w:rsidRDefault="001853AE" w:rsidP="00C63352">
            <w:pPr>
              <w:spacing w:after="120"/>
              <w:rPr>
                <w:ins w:id="2202" w:author="Author"/>
                <w:del w:id="2203" w:author="Author"/>
                <w:rFonts w:eastAsiaTheme="minorEastAsia"/>
                <w:lang w:val="en-US" w:eastAsia="zh-CN"/>
              </w:rPr>
            </w:pPr>
          </w:p>
        </w:tc>
        <w:tc>
          <w:tcPr>
            <w:tcW w:w="728" w:type="pct"/>
            <w:tcPrChange w:id="2204" w:author="Author">
              <w:tcPr>
                <w:tcW w:w="1" w:type="pct"/>
              </w:tcPr>
            </w:tcPrChange>
          </w:tcPr>
          <w:p w14:paraId="1D77852D" w14:textId="0AD827E2" w:rsidR="001853AE" w:rsidRPr="00995551" w:rsidDel="004F4E77" w:rsidRDefault="001853AE" w:rsidP="00C63352">
            <w:pPr>
              <w:spacing w:after="120"/>
              <w:rPr>
                <w:ins w:id="2205" w:author="Author"/>
                <w:del w:id="2206" w:author="Author"/>
                <w:rFonts w:eastAsiaTheme="minorEastAsia"/>
                <w:lang w:val="en-US" w:eastAsia="zh-CN"/>
              </w:rPr>
            </w:pPr>
          </w:p>
        </w:tc>
        <w:tc>
          <w:tcPr>
            <w:tcW w:w="725" w:type="pct"/>
            <w:tcPrChange w:id="2207" w:author="Author">
              <w:tcPr>
                <w:tcW w:w="1" w:type="pct"/>
              </w:tcPr>
            </w:tcPrChange>
          </w:tcPr>
          <w:p w14:paraId="0D3CD4CF" w14:textId="217EBAEE" w:rsidR="001853AE" w:rsidRPr="00995551" w:rsidDel="004F4E77" w:rsidRDefault="001853AE" w:rsidP="00C63352">
            <w:pPr>
              <w:spacing w:after="120"/>
              <w:rPr>
                <w:ins w:id="2208" w:author="Author"/>
                <w:del w:id="2209" w:author="Author"/>
                <w:rFonts w:eastAsiaTheme="minorEastAsia"/>
                <w:lang w:val="en-US" w:eastAsia="zh-CN"/>
              </w:rPr>
            </w:pPr>
          </w:p>
        </w:tc>
      </w:tr>
      <w:tr w:rsidR="001853AE" w:rsidDel="004F4E77" w14:paraId="747BBB77" w14:textId="1FB72060" w:rsidTr="00951AA7">
        <w:trPr>
          <w:ins w:id="2210" w:author="Author"/>
          <w:del w:id="2211" w:author="Author"/>
        </w:trPr>
        <w:tc>
          <w:tcPr>
            <w:tcW w:w="548" w:type="pct"/>
            <w:tcPrChange w:id="2212" w:author="Author">
              <w:tcPr>
                <w:tcW w:w="881" w:type="pct"/>
                <w:gridSpan w:val="2"/>
              </w:tcPr>
            </w:tcPrChange>
          </w:tcPr>
          <w:p w14:paraId="5AC3A1BB" w14:textId="4FEEC77B" w:rsidR="001853AE" w:rsidRPr="00995551" w:rsidDel="004F4E77" w:rsidRDefault="001853AE" w:rsidP="00C63352">
            <w:pPr>
              <w:spacing w:after="120"/>
              <w:rPr>
                <w:ins w:id="2213" w:author="Author"/>
                <w:del w:id="2214" w:author="Author"/>
                <w:rFonts w:eastAsiaTheme="minorEastAsia"/>
                <w:lang w:val="en-US" w:eastAsia="zh-CN"/>
              </w:rPr>
            </w:pPr>
          </w:p>
        </w:tc>
        <w:tc>
          <w:tcPr>
            <w:tcW w:w="702" w:type="pct"/>
            <w:tcPrChange w:id="2215" w:author="Author">
              <w:tcPr>
                <w:tcW w:w="1398" w:type="pct"/>
                <w:gridSpan w:val="3"/>
              </w:tcPr>
            </w:tcPrChange>
          </w:tcPr>
          <w:p w14:paraId="1E205CC6" w14:textId="1667A608" w:rsidR="001853AE" w:rsidRPr="00995551" w:rsidDel="004F4E77" w:rsidRDefault="001853AE" w:rsidP="00C63352">
            <w:pPr>
              <w:spacing w:after="120"/>
              <w:rPr>
                <w:ins w:id="2216" w:author="Author"/>
                <w:del w:id="2217" w:author="Author"/>
                <w:rFonts w:eastAsiaTheme="minorEastAsia"/>
                <w:lang w:val="en-US" w:eastAsia="zh-CN"/>
              </w:rPr>
            </w:pPr>
          </w:p>
        </w:tc>
        <w:tc>
          <w:tcPr>
            <w:tcW w:w="737" w:type="pct"/>
            <w:tcPrChange w:id="2218" w:author="Author">
              <w:tcPr>
                <w:tcW w:w="1399" w:type="pct"/>
                <w:gridSpan w:val="3"/>
              </w:tcPr>
            </w:tcPrChange>
          </w:tcPr>
          <w:p w14:paraId="5A93E99A" w14:textId="21594D69" w:rsidR="001853AE" w:rsidRPr="00995551" w:rsidDel="004F4E77" w:rsidRDefault="001853AE" w:rsidP="00C63352">
            <w:pPr>
              <w:spacing w:after="120"/>
              <w:rPr>
                <w:ins w:id="2219" w:author="Author"/>
                <w:del w:id="2220" w:author="Author"/>
                <w:rFonts w:eastAsiaTheme="minorEastAsia"/>
                <w:lang w:val="en-US" w:eastAsia="zh-CN"/>
              </w:rPr>
            </w:pPr>
          </w:p>
        </w:tc>
        <w:tc>
          <w:tcPr>
            <w:tcW w:w="832" w:type="pct"/>
            <w:tcPrChange w:id="2221" w:author="Author">
              <w:tcPr>
                <w:tcW w:w="1322" w:type="pct"/>
                <w:gridSpan w:val="2"/>
              </w:tcPr>
            </w:tcPrChange>
          </w:tcPr>
          <w:p w14:paraId="77759255" w14:textId="79FB7A13" w:rsidR="001853AE" w:rsidRPr="00995551" w:rsidDel="004F4E77" w:rsidRDefault="001853AE" w:rsidP="00C63352">
            <w:pPr>
              <w:spacing w:after="120"/>
              <w:rPr>
                <w:ins w:id="2222" w:author="Author"/>
                <w:del w:id="2223" w:author="Author"/>
                <w:rFonts w:eastAsiaTheme="minorEastAsia"/>
                <w:lang w:val="en-US" w:eastAsia="zh-CN"/>
              </w:rPr>
            </w:pPr>
          </w:p>
        </w:tc>
        <w:tc>
          <w:tcPr>
            <w:tcW w:w="728" w:type="pct"/>
            <w:tcPrChange w:id="2224" w:author="Author">
              <w:tcPr>
                <w:tcW w:w="1" w:type="pct"/>
              </w:tcPr>
            </w:tcPrChange>
          </w:tcPr>
          <w:p w14:paraId="72CF914C" w14:textId="3F872F4D" w:rsidR="001853AE" w:rsidRPr="00995551" w:rsidDel="004F4E77" w:rsidRDefault="001853AE" w:rsidP="00C63352">
            <w:pPr>
              <w:spacing w:after="120"/>
              <w:rPr>
                <w:ins w:id="2225" w:author="Author"/>
                <w:del w:id="2226" w:author="Author"/>
                <w:rFonts w:eastAsiaTheme="minorEastAsia"/>
                <w:lang w:val="en-US" w:eastAsia="zh-CN"/>
              </w:rPr>
            </w:pPr>
          </w:p>
        </w:tc>
        <w:tc>
          <w:tcPr>
            <w:tcW w:w="728" w:type="pct"/>
            <w:tcPrChange w:id="2227" w:author="Author">
              <w:tcPr>
                <w:tcW w:w="1" w:type="pct"/>
              </w:tcPr>
            </w:tcPrChange>
          </w:tcPr>
          <w:p w14:paraId="20061276" w14:textId="402E7550" w:rsidR="001853AE" w:rsidRPr="00995551" w:rsidDel="004F4E77" w:rsidRDefault="001853AE" w:rsidP="00C63352">
            <w:pPr>
              <w:spacing w:after="120"/>
              <w:rPr>
                <w:ins w:id="2228" w:author="Author"/>
                <w:del w:id="2229" w:author="Author"/>
                <w:rFonts w:eastAsiaTheme="minorEastAsia"/>
                <w:lang w:val="en-US" w:eastAsia="zh-CN"/>
              </w:rPr>
            </w:pPr>
          </w:p>
        </w:tc>
        <w:tc>
          <w:tcPr>
            <w:tcW w:w="725" w:type="pct"/>
            <w:tcPrChange w:id="2230" w:author="Author">
              <w:tcPr>
                <w:tcW w:w="1" w:type="pct"/>
              </w:tcPr>
            </w:tcPrChange>
          </w:tcPr>
          <w:p w14:paraId="23FF0A77" w14:textId="51575DD2" w:rsidR="001853AE" w:rsidRPr="00995551" w:rsidDel="004F4E77" w:rsidRDefault="001853AE" w:rsidP="00C63352">
            <w:pPr>
              <w:spacing w:after="120"/>
              <w:rPr>
                <w:ins w:id="2231" w:author="Author"/>
                <w:del w:id="2232" w:author="Author"/>
                <w:rFonts w:eastAsiaTheme="minorEastAsia"/>
                <w:lang w:val="en-US" w:eastAsia="zh-CN"/>
              </w:rPr>
            </w:pPr>
          </w:p>
        </w:tc>
      </w:tr>
      <w:tr w:rsidR="001853AE" w:rsidDel="004F4E77" w14:paraId="6CCE7D26" w14:textId="033830C5" w:rsidTr="00951AA7">
        <w:trPr>
          <w:ins w:id="2233" w:author="Author"/>
          <w:del w:id="2234" w:author="Author"/>
        </w:trPr>
        <w:tc>
          <w:tcPr>
            <w:tcW w:w="548" w:type="pct"/>
            <w:tcPrChange w:id="2235" w:author="Author">
              <w:tcPr>
                <w:tcW w:w="881" w:type="pct"/>
                <w:gridSpan w:val="2"/>
              </w:tcPr>
            </w:tcPrChange>
          </w:tcPr>
          <w:p w14:paraId="49D3B659" w14:textId="66A57896" w:rsidR="001853AE" w:rsidRPr="00995551" w:rsidDel="004F4E77" w:rsidRDefault="0054482E" w:rsidP="00C63352">
            <w:pPr>
              <w:spacing w:after="120"/>
              <w:rPr>
                <w:ins w:id="2236" w:author="Author"/>
                <w:del w:id="2237" w:author="Author"/>
                <w:rFonts w:eastAsiaTheme="minorEastAsia"/>
                <w:lang w:val="en-US" w:eastAsia="zh-CN"/>
              </w:rPr>
            </w:pPr>
            <w:ins w:id="2238" w:author="Author">
              <w:r>
                <w:rPr>
                  <w:rFonts w:eastAsiaTheme="minorEastAsia"/>
                  <w:lang w:val="en-US" w:eastAsia="zh-CN"/>
                </w:rPr>
                <w:t>Hughes/EchoStar</w:t>
              </w:r>
            </w:ins>
          </w:p>
        </w:tc>
        <w:tc>
          <w:tcPr>
            <w:tcW w:w="702" w:type="pct"/>
            <w:tcPrChange w:id="2239" w:author="Author">
              <w:tcPr>
                <w:tcW w:w="1398" w:type="pct"/>
                <w:gridSpan w:val="3"/>
              </w:tcPr>
            </w:tcPrChange>
          </w:tcPr>
          <w:p w14:paraId="5A074062" w14:textId="1CE5A98D" w:rsidR="001853AE" w:rsidRPr="00995551" w:rsidDel="004F4E77" w:rsidRDefault="00D03A87" w:rsidP="00C63352">
            <w:pPr>
              <w:spacing w:after="120"/>
              <w:rPr>
                <w:ins w:id="2240" w:author="Author"/>
                <w:del w:id="2241" w:author="Author"/>
                <w:rFonts w:eastAsiaTheme="minorEastAsia"/>
                <w:lang w:val="en-US" w:eastAsia="zh-CN"/>
              </w:rPr>
            </w:pPr>
            <w:ins w:id="2242" w:author="Author">
              <w:r>
                <w:rPr>
                  <w:rFonts w:eastAsiaTheme="minorEastAsia"/>
                  <w:lang w:val="en-US" w:eastAsia="zh-CN"/>
                </w:rPr>
                <w:t>A</w:t>
              </w:r>
            </w:ins>
          </w:p>
        </w:tc>
        <w:tc>
          <w:tcPr>
            <w:tcW w:w="737" w:type="pct"/>
            <w:tcPrChange w:id="2243" w:author="Author">
              <w:tcPr>
                <w:tcW w:w="1399" w:type="pct"/>
                <w:gridSpan w:val="3"/>
              </w:tcPr>
            </w:tcPrChange>
          </w:tcPr>
          <w:p w14:paraId="633DD773" w14:textId="31A650ED" w:rsidR="001853AE" w:rsidRPr="00995551" w:rsidDel="004F4E77" w:rsidRDefault="00D03A87" w:rsidP="00C63352">
            <w:pPr>
              <w:spacing w:after="120"/>
              <w:rPr>
                <w:ins w:id="2244" w:author="Author"/>
                <w:del w:id="2245" w:author="Author"/>
                <w:rFonts w:eastAsiaTheme="minorEastAsia"/>
                <w:lang w:val="en-US" w:eastAsia="zh-CN"/>
              </w:rPr>
            </w:pPr>
            <w:ins w:id="2246" w:author="Author">
              <w:r>
                <w:rPr>
                  <w:rFonts w:eastAsiaTheme="minorEastAsia"/>
                  <w:lang w:val="en-US" w:eastAsia="zh-CN"/>
                </w:rPr>
                <w:t>A</w:t>
              </w:r>
            </w:ins>
          </w:p>
        </w:tc>
        <w:tc>
          <w:tcPr>
            <w:tcW w:w="832" w:type="pct"/>
            <w:tcPrChange w:id="2247" w:author="Author">
              <w:tcPr>
                <w:tcW w:w="1322" w:type="pct"/>
                <w:gridSpan w:val="2"/>
              </w:tcPr>
            </w:tcPrChange>
          </w:tcPr>
          <w:p w14:paraId="567F4D8A" w14:textId="547B719B" w:rsidR="001853AE" w:rsidRPr="00995551" w:rsidDel="004F4E77" w:rsidRDefault="00D03A87" w:rsidP="00C63352">
            <w:pPr>
              <w:spacing w:after="120"/>
              <w:rPr>
                <w:ins w:id="2248" w:author="Author"/>
                <w:del w:id="2249" w:author="Author"/>
                <w:rFonts w:eastAsiaTheme="minorEastAsia"/>
                <w:lang w:val="en-US" w:eastAsia="zh-CN"/>
              </w:rPr>
            </w:pPr>
            <w:ins w:id="2250" w:author="Author">
              <w:r>
                <w:rPr>
                  <w:rFonts w:eastAsiaTheme="minorEastAsia"/>
                  <w:lang w:val="en-US" w:eastAsia="zh-CN"/>
                </w:rPr>
                <w:t>A</w:t>
              </w:r>
            </w:ins>
          </w:p>
        </w:tc>
        <w:tc>
          <w:tcPr>
            <w:tcW w:w="728" w:type="pct"/>
            <w:tcPrChange w:id="2251" w:author="Author">
              <w:tcPr>
                <w:tcW w:w="1" w:type="pct"/>
              </w:tcPr>
            </w:tcPrChange>
          </w:tcPr>
          <w:p w14:paraId="05B35E05" w14:textId="1EC23B86" w:rsidR="001853AE" w:rsidRPr="00995551" w:rsidDel="004F4E77" w:rsidRDefault="00D03A87" w:rsidP="00C63352">
            <w:pPr>
              <w:spacing w:after="120"/>
              <w:rPr>
                <w:ins w:id="2252" w:author="Author"/>
                <w:del w:id="2253" w:author="Author"/>
                <w:rFonts w:eastAsiaTheme="minorEastAsia"/>
                <w:lang w:val="en-US" w:eastAsia="zh-CN"/>
              </w:rPr>
            </w:pPr>
            <w:ins w:id="2254" w:author="Author">
              <w:r>
                <w:rPr>
                  <w:rFonts w:eastAsiaTheme="minorEastAsia"/>
                  <w:lang w:val="en-US" w:eastAsia="zh-CN"/>
                </w:rPr>
                <w:t>A</w:t>
              </w:r>
            </w:ins>
          </w:p>
        </w:tc>
        <w:tc>
          <w:tcPr>
            <w:tcW w:w="728" w:type="pct"/>
            <w:tcPrChange w:id="2255" w:author="Author">
              <w:tcPr>
                <w:tcW w:w="1" w:type="pct"/>
              </w:tcPr>
            </w:tcPrChange>
          </w:tcPr>
          <w:p w14:paraId="4D2A8AD5" w14:textId="1C7252F5" w:rsidR="001853AE" w:rsidRPr="00995551" w:rsidDel="004F4E77" w:rsidRDefault="00D03A87" w:rsidP="00C63352">
            <w:pPr>
              <w:spacing w:after="120"/>
              <w:rPr>
                <w:ins w:id="2256" w:author="Author"/>
                <w:del w:id="2257" w:author="Author"/>
                <w:rFonts w:eastAsiaTheme="minorEastAsia"/>
                <w:lang w:val="en-US" w:eastAsia="zh-CN"/>
              </w:rPr>
            </w:pPr>
            <w:ins w:id="2258" w:author="Author">
              <w:r>
                <w:rPr>
                  <w:rFonts w:eastAsiaTheme="minorEastAsia"/>
                  <w:lang w:val="en-US" w:eastAsia="zh-CN"/>
                </w:rPr>
                <w:t>A</w:t>
              </w:r>
            </w:ins>
          </w:p>
        </w:tc>
        <w:tc>
          <w:tcPr>
            <w:tcW w:w="725" w:type="pct"/>
            <w:tcPrChange w:id="2259" w:author="Author">
              <w:tcPr>
                <w:tcW w:w="1" w:type="pct"/>
              </w:tcPr>
            </w:tcPrChange>
          </w:tcPr>
          <w:p w14:paraId="741CDCE0" w14:textId="5BB67F22" w:rsidR="001853AE" w:rsidRPr="00995551" w:rsidDel="004F4E77" w:rsidRDefault="001853AE" w:rsidP="00C63352">
            <w:pPr>
              <w:spacing w:after="120"/>
              <w:rPr>
                <w:ins w:id="2260" w:author="Author"/>
                <w:del w:id="2261" w:author="Author"/>
                <w:rFonts w:eastAsiaTheme="minorEastAsia"/>
                <w:lang w:val="en-US" w:eastAsia="zh-CN"/>
              </w:rPr>
            </w:pPr>
          </w:p>
        </w:tc>
      </w:tr>
      <w:tr w:rsidR="00476737" w14:paraId="30A06821" w14:textId="77777777" w:rsidTr="00044186">
        <w:trPr>
          <w:ins w:id="2262" w:author="Author"/>
        </w:trPr>
        <w:tc>
          <w:tcPr>
            <w:tcW w:w="548" w:type="pct"/>
          </w:tcPr>
          <w:p w14:paraId="132C3624" w14:textId="7744E1BC" w:rsidR="00476737" w:rsidRPr="00951AA7" w:rsidRDefault="00476737" w:rsidP="00C63352">
            <w:pPr>
              <w:spacing w:after="120"/>
              <w:rPr>
                <w:ins w:id="2263" w:author="Author"/>
                <w:rFonts w:eastAsiaTheme="minorEastAsia"/>
                <w:bCs/>
                <w:lang w:val="en-US" w:eastAsia="zh-CN"/>
                <w:rPrChange w:id="2264" w:author="Author">
                  <w:rPr>
                    <w:ins w:id="2265" w:author="Author"/>
                    <w:rFonts w:eastAsiaTheme="minorEastAsia"/>
                    <w:b/>
                    <w:bCs/>
                    <w:lang w:val="en-US" w:eastAsia="zh-CN"/>
                  </w:rPr>
                </w:rPrChange>
              </w:rPr>
            </w:pPr>
            <w:ins w:id="2266" w:author="Author">
              <w:r w:rsidRPr="00951AA7">
                <w:rPr>
                  <w:rFonts w:eastAsiaTheme="minorEastAsia"/>
                  <w:bCs/>
                  <w:lang w:val="en-US" w:eastAsia="zh-CN"/>
                  <w:rPrChange w:id="2267" w:author="Autho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68" w:author="Author"/>
                <w:rFonts w:eastAsiaTheme="minorEastAsia"/>
                <w:lang w:val="en-US" w:eastAsia="zh-CN"/>
              </w:rPr>
            </w:pPr>
            <w:ins w:id="2269" w:author="Autho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70" w:author="Author"/>
                <w:rFonts w:eastAsiaTheme="minorEastAsia"/>
                <w:lang w:val="en-US" w:eastAsia="zh-CN"/>
              </w:rPr>
            </w:pPr>
            <w:ins w:id="2271" w:author="Autho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72" w:author="Author"/>
                <w:rFonts w:eastAsiaTheme="minorEastAsia"/>
                <w:lang w:val="en-US" w:eastAsia="zh-CN"/>
              </w:rPr>
            </w:pPr>
            <w:ins w:id="2273" w:author="Autho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74" w:author="Author"/>
                <w:rFonts w:eastAsiaTheme="minorEastAsia"/>
                <w:lang w:val="en-US" w:eastAsia="zh-CN"/>
              </w:rPr>
            </w:pPr>
            <w:ins w:id="2275" w:author="Autho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76" w:author="Author"/>
                <w:rFonts w:eastAsiaTheme="minorEastAsia"/>
                <w:lang w:val="en-US" w:eastAsia="zh-CN"/>
              </w:rPr>
            </w:pPr>
            <w:ins w:id="2277" w:author="Autho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78" w:author="Author"/>
                <w:rFonts w:eastAsiaTheme="minorEastAsia"/>
                <w:lang w:val="en-US" w:eastAsia="zh-CN"/>
              </w:rPr>
            </w:pPr>
          </w:p>
        </w:tc>
      </w:tr>
      <w:tr w:rsidR="00044186" w14:paraId="38F33237" w14:textId="77777777" w:rsidTr="00044186">
        <w:trPr>
          <w:ins w:id="2279" w:author="Author"/>
        </w:trPr>
        <w:tc>
          <w:tcPr>
            <w:tcW w:w="548" w:type="pct"/>
          </w:tcPr>
          <w:p w14:paraId="2CC204F5" w14:textId="55F32F46" w:rsidR="00044186" w:rsidRPr="00A83612" w:rsidRDefault="00044186" w:rsidP="00044186">
            <w:pPr>
              <w:spacing w:after="120"/>
              <w:rPr>
                <w:ins w:id="2280" w:author="Author"/>
                <w:rFonts w:eastAsiaTheme="minorEastAsia"/>
                <w:bCs/>
                <w:lang w:val="en-US" w:eastAsia="zh-CN"/>
              </w:rPr>
            </w:pPr>
            <w:ins w:id="2281" w:author="Autho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82" w:author="Author"/>
                <w:rFonts w:eastAsiaTheme="minorEastAsia"/>
                <w:lang w:val="en-US" w:eastAsia="zh-CN"/>
              </w:rPr>
            </w:pPr>
            <w:ins w:id="2283" w:author="Autho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84" w:author="Author"/>
                <w:rFonts w:eastAsiaTheme="minorEastAsia"/>
                <w:lang w:val="en-US" w:eastAsia="zh-CN"/>
              </w:rPr>
            </w:pPr>
            <w:ins w:id="2285" w:author="Autho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86" w:author="Author"/>
                <w:rFonts w:eastAsiaTheme="minorEastAsia"/>
                <w:lang w:val="en-US" w:eastAsia="zh-CN"/>
              </w:rPr>
            </w:pPr>
            <w:ins w:id="2287" w:author="Autho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88" w:author="Author"/>
                <w:rFonts w:eastAsiaTheme="minorEastAsia"/>
                <w:lang w:val="en-US" w:eastAsia="zh-CN"/>
              </w:rPr>
            </w:pPr>
            <w:ins w:id="2289" w:author="Autho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90" w:author="Author"/>
                <w:rFonts w:eastAsiaTheme="minorEastAsia"/>
                <w:lang w:val="en-US" w:eastAsia="zh-CN"/>
              </w:rPr>
            </w:pPr>
            <w:ins w:id="2291" w:author="Autho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92" w:author="Author"/>
                <w:rFonts w:eastAsiaTheme="minorEastAsia"/>
                <w:lang w:val="en-US" w:eastAsia="zh-CN"/>
              </w:rPr>
            </w:pPr>
          </w:p>
        </w:tc>
      </w:tr>
      <w:tr w:rsidR="00746A6A" w14:paraId="3DB81B53" w14:textId="77777777" w:rsidTr="00044186">
        <w:trPr>
          <w:ins w:id="2293" w:author="Author"/>
        </w:trPr>
        <w:tc>
          <w:tcPr>
            <w:tcW w:w="548" w:type="pct"/>
          </w:tcPr>
          <w:p w14:paraId="599BFE71" w14:textId="313B6F90" w:rsidR="00746A6A" w:rsidRDefault="00746A6A" w:rsidP="00044186">
            <w:pPr>
              <w:spacing w:after="120"/>
              <w:rPr>
                <w:ins w:id="2294" w:author="Author"/>
                <w:rFonts w:eastAsiaTheme="minorEastAsia"/>
                <w:lang w:val="en-US" w:eastAsia="zh-CN"/>
              </w:rPr>
            </w:pPr>
            <w:ins w:id="2295" w:author="Author">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96" w:author="Author"/>
                <w:rFonts w:eastAsiaTheme="minorEastAsia"/>
                <w:lang w:val="en-US" w:eastAsia="zh-CN"/>
              </w:rPr>
            </w:pPr>
            <w:ins w:id="2297" w:author="Author">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98" w:author="Author"/>
                <w:rFonts w:eastAsiaTheme="minorEastAsia"/>
                <w:lang w:val="en-US" w:eastAsia="zh-CN"/>
              </w:rPr>
            </w:pPr>
            <w:ins w:id="2299" w:author="Author">
              <w:r>
                <w:rPr>
                  <w:rFonts w:eastAsiaTheme="minorEastAsia" w:hint="eastAsia"/>
                  <w:lang w:val="en-US" w:eastAsia="zh-CN"/>
                </w:rPr>
                <w:t>A</w:t>
              </w:r>
            </w:ins>
          </w:p>
        </w:tc>
        <w:tc>
          <w:tcPr>
            <w:tcW w:w="832" w:type="pct"/>
          </w:tcPr>
          <w:p w14:paraId="24DBE222" w14:textId="2B2A93B7" w:rsidR="00746A6A" w:rsidRDefault="00746A6A" w:rsidP="00044186">
            <w:pPr>
              <w:spacing w:after="120"/>
              <w:rPr>
                <w:ins w:id="2300" w:author="Author"/>
                <w:rFonts w:eastAsiaTheme="minorEastAsia"/>
                <w:lang w:val="en-US" w:eastAsia="zh-CN"/>
              </w:rPr>
            </w:pPr>
            <w:ins w:id="2301" w:author="Author">
              <w:r>
                <w:rPr>
                  <w:rFonts w:eastAsiaTheme="minorEastAsia" w:hint="eastAsia"/>
                  <w:lang w:val="en-US" w:eastAsia="zh-CN"/>
                </w:rPr>
                <w:t>A</w:t>
              </w:r>
            </w:ins>
          </w:p>
        </w:tc>
        <w:tc>
          <w:tcPr>
            <w:tcW w:w="728" w:type="pct"/>
          </w:tcPr>
          <w:p w14:paraId="227EFE68" w14:textId="1B7190D9" w:rsidR="00746A6A" w:rsidRDefault="00746A6A" w:rsidP="00044186">
            <w:pPr>
              <w:spacing w:after="120"/>
              <w:rPr>
                <w:ins w:id="2302" w:author="Author"/>
                <w:rFonts w:eastAsiaTheme="minorEastAsia"/>
                <w:lang w:val="en-US" w:eastAsia="zh-CN"/>
              </w:rPr>
            </w:pPr>
            <w:ins w:id="2303" w:author="Author">
              <w:r>
                <w:rPr>
                  <w:rFonts w:eastAsiaTheme="minorEastAsia" w:hint="eastAsia"/>
                  <w:lang w:val="en-US" w:eastAsia="zh-CN"/>
                </w:rPr>
                <w:t>A</w:t>
              </w:r>
            </w:ins>
          </w:p>
        </w:tc>
        <w:tc>
          <w:tcPr>
            <w:tcW w:w="728" w:type="pct"/>
          </w:tcPr>
          <w:p w14:paraId="7CF29D44" w14:textId="6ECEA59A" w:rsidR="00746A6A" w:rsidRDefault="00746A6A" w:rsidP="00044186">
            <w:pPr>
              <w:spacing w:after="120"/>
              <w:rPr>
                <w:ins w:id="2304" w:author="Author"/>
                <w:rFonts w:eastAsiaTheme="minorEastAsia"/>
                <w:lang w:val="en-US" w:eastAsia="zh-CN"/>
              </w:rPr>
            </w:pPr>
            <w:ins w:id="2305" w:author="Author">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306" w:author="Author"/>
                <w:rFonts w:eastAsiaTheme="minorEastAsia"/>
                <w:lang w:val="en-US" w:eastAsia="zh-CN"/>
              </w:rPr>
            </w:pPr>
          </w:p>
        </w:tc>
      </w:tr>
      <w:tr w:rsidR="001853AE" w14:paraId="386B3380" w14:textId="125272DE" w:rsidTr="00951AA7">
        <w:trPr>
          <w:ins w:id="2307" w:author="Author"/>
        </w:trPr>
        <w:tc>
          <w:tcPr>
            <w:tcW w:w="548" w:type="pct"/>
            <w:tcPrChange w:id="2308" w:author="Author">
              <w:tcPr>
                <w:tcW w:w="881" w:type="pct"/>
                <w:gridSpan w:val="2"/>
              </w:tcPr>
            </w:tcPrChange>
          </w:tcPr>
          <w:p w14:paraId="48A408B9" w14:textId="77777777" w:rsidR="001853AE" w:rsidRPr="0038454C" w:rsidRDefault="001853AE" w:rsidP="00C63352">
            <w:pPr>
              <w:spacing w:after="120"/>
              <w:rPr>
                <w:ins w:id="2309" w:author="Author"/>
                <w:rFonts w:eastAsiaTheme="minorEastAsia"/>
                <w:b/>
                <w:bCs/>
                <w:lang w:val="en-US" w:eastAsia="zh-CN"/>
              </w:rPr>
            </w:pPr>
            <w:ins w:id="2310" w:author="Author">
              <w:r w:rsidRPr="0038454C">
                <w:rPr>
                  <w:rFonts w:eastAsiaTheme="minorEastAsia"/>
                  <w:b/>
                  <w:bCs/>
                  <w:lang w:val="en-US" w:eastAsia="zh-CN"/>
                </w:rPr>
                <w:t>Result</w:t>
              </w:r>
            </w:ins>
          </w:p>
        </w:tc>
        <w:tc>
          <w:tcPr>
            <w:tcW w:w="702" w:type="pct"/>
            <w:tcPrChange w:id="2311" w:author="Author">
              <w:tcPr>
                <w:tcW w:w="1398" w:type="pct"/>
                <w:gridSpan w:val="3"/>
              </w:tcPr>
            </w:tcPrChange>
          </w:tcPr>
          <w:p w14:paraId="57EF8D07" w14:textId="77777777" w:rsidR="001853AE" w:rsidRPr="00995551" w:rsidRDefault="001853AE" w:rsidP="00C63352">
            <w:pPr>
              <w:spacing w:after="120"/>
              <w:rPr>
                <w:ins w:id="2312" w:author="Author"/>
                <w:rFonts w:eastAsiaTheme="minorEastAsia"/>
                <w:lang w:val="en-US" w:eastAsia="zh-CN"/>
              </w:rPr>
            </w:pPr>
          </w:p>
        </w:tc>
        <w:tc>
          <w:tcPr>
            <w:tcW w:w="737" w:type="pct"/>
            <w:tcPrChange w:id="2313" w:author="Author">
              <w:tcPr>
                <w:tcW w:w="1399" w:type="pct"/>
                <w:gridSpan w:val="3"/>
              </w:tcPr>
            </w:tcPrChange>
          </w:tcPr>
          <w:p w14:paraId="1C022DFF" w14:textId="77777777" w:rsidR="001853AE" w:rsidRPr="00995551" w:rsidRDefault="001853AE" w:rsidP="00C63352">
            <w:pPr>
              <w:spacing w:after="120"/>
              <w:rPr>
                <w:ins w:id="2314" w:author="Author"/>
                <w:rFonts w:eastAsiaTheme="minorEastAsia"/>
                <w:lang w:val="en-US" w:eastAsia="zh-CN"/>
              </w:rPr>
            </w:pPr>
          </w:p>
        </w:tc>
        <w:tc>
          <w:tcPr>
            <w:tcW w:w="832" w:type="pct"/>
            <w:tcPrChange w:id="2315" w:author="Author">
              <w:tcPr>
                <w:tcW w:w="1322" w:type="pct"/>
                <w:gridSpan w:val="2"/>
              </w:tcPr>
            </w:tcPrChange>
          </w:tcPr>
          <w:p w14:paraId="1AAB4B0F" w14:textId="77777777" w:rsidR="001853AE" w:rsidRPr="00995551" w:rsidRDefault="001853AE" w:rsidP="00C63352">
            <w:pPr>
              <w:spacing w:after="120"/>
              <w:rPr>
                <w:ins w:id="2316" w:author="Author"/>
                <w:rFonts w:eastAsiaTheme="minorEastAsia"/>
                <w:lang w:val="en-US" w:eastAsia="zh-CN"/>
              </w:rPr>
            </w:pPr>
          </w:p>
        </w:tc>
        <w:tc>
          <w:tcPr>
            <w:tcW w:w="728" w:type="pct"/>
            <w:tcPrChange w:id="2317" w:author="Author">
              <w:tcPr>
                <w:tcW w:w="1" w:type="pct"/>
              </w:tcPr>
            </w:tcPrChange>
          </w:tcPr>
          <w:p w14:paraId="000D5AEF" w14:textId="77777777" w:rsidR="001853AE" w:rsidRPr="00995551" w:rsidRDefault="001853AE" w:rsidP="00C63352">
            <w:pPr>
              <w:spacing w:after="120"/>
              <w:rPr>
                <w:ins w:id="2318" w:author="Author"/>
                <w:rFonts w:eastAsiaTheme="minorEastAsia"/>
                <w:lang w:val="en-US" w:eastAsia="zh-CN"/>
              </w:rPr>
            </w:pPr>
          </w:p>
        </w:tc>
        <w:tc>
          <w:tcPr>
            <w:tcW w:w="728" w:type="pct"/>
            <w:tcPrChange w:id="2319" w:author="Author">
              <w:tcPr>
                <w:tcW w:w="1" w:type="pct"/>
              </w:tcPr>
            </w:tcPrChange>
          </w:tcPr>
          <w:p w14:paraId="1B6643B7" w14:textId="77777777" w:rsidR="001853AE" w:rsidRPr="00995551" w:rsidRDefault="001853AE" w:rsidP="00C63352">
            <w:pPr>
              <w:spacing w:after="120"/>
              <w:rPr>
                <w:ins w:id="2320" w:author="Author"/>
                <w:rFonts w:eastAsiaTheme="minorEastAsia"/>
                <w:lang w:val="en-US" w:eastAsia="zh-CN"/>
              </w:rPr>
            </w:pPr>
          </w:p>
        </w:tc>
        <w:tc>
          <w:tcPr>
            <w:tcW w:w="725" w:type="pct"/>
            <w:tcPrChange w:id="2321" w:author="Author">
              <w:tcPr>
                <w:tcW w:w="1" w:type="pct"/>
              </w:tcPr>
            </w:tcPrChange>
          </w:tcPr>
          <w:p w14:paraId="3D40827F" w14:textId="77777777" w:rsidR="001853AE" w:rsidRPr="00995551" w:rsidRDefault="001853AE" w:rsidP="00C63352">
            <w:pPr>
              <w:spacing w:after="120"/>
              <w:rPr>
                <w:ins w:id="2322" w:author="Author"/>
                <w:rFonts w:eastAsiaTheme="minorEastAsia"/>
                <w:lang w:val="en-US" w:eastAsia="zh-CN"/>
              </w:rPr>
            </w:pPr>
          </w:p>
        </w:tc>
      </w:tr>
    </w:tbl>
    <w:p w14:paraId="03A3800F" w14:textId="77777777" w:rsidR="001853AE" w:rsidRPr="00A96B37" w:rsidDel="00987EED" w:rsidRDefault="001853AE" w:rsidP="001853AE">
      <w:pPr>
        <w:rPr>
          <w:ins w:id="2323" w:author="Author"/>
          <w:del w:id="2324" w:author="Author"/>
          <w:lang w:val="en-US" w:eastAsia="zh-CN"/>
        </w:rPr>
      </w:pPr>
    </w:p>
    <w:p w14:paraId="327468A9" w14:textId="6BD7EBB2" w:rsidR="001853AE" w:rsidRPr="00A96B37" w:rsidDel="004F4E77" w:rsidRDefault="00951AA7" w:rsidP="001853AE">
      <w:pPr>
        <w:rPr>
          <w:ins w:id="2325" w:author="Author"/>
          <w:del w:id="2326" w:author="Author"/>
          <w:lang w:val="en-US" w:eastAsia="zh-CN"/>
        </w:rPr>
      </w:pPr>
      <w:ins w:id="2327"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commented further those proposals after the GTW meeting</w:t>
        </w:r>
      </w:ins>
    </w:p>
    <w:p w14:paraId="6E0693A2" w14:textId="77777777" w:rsidR="004F4E77" w:rsidRPr="00A96B37" w:rsidRDefault="004F4E77" w:rsidP="004F4E77">
      <w:pPr>
        <w:rPr>
          <w:ins w:id="2328" w:author="Author"/>
          <w:lang w:val="en-US" w:eastAsia="zh-CN"/>
        </w:rPr>
      </w:pPr>
    </w:p>
    <w:p w14:paraId="0D5A91F6" w14:textId="77777777" w:rsidR="004F4E77" w:rsidRPr="00B57F8B" w:rsidRDefault="004F4E77" w:rsidP="004F4E77">
      <w:pPr>
        <w:rPr>
          <w:ins w:id="2329" w:author="Author"/>
        </w:rPr>
      </w:pPr>
      <w:ins w:id="2330"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294"/>
        <w:gridCol w:w="6922"/>
        <w:gridCol w:w="1414"/>
      </w:tblGrid>
      <w:tr w:rsidR="004F4E77" w14:paraId="39BE7082" w14:textId="77777777" w:rsidTr="00307FFB">
        <w:trPr>
          <w:ins w:id="2331" w:author="Author"/>
        </w:trPr>
        <w:tc>
          <w:tcPr>
            <w:tcW w:w="672" w:type="pct"/>
          </w:tcPr>
          <w:p w14:paraId="17E2A890" w14:textId="77777777" w:rsidR="004F4E77" w:rsidRDefault="004F4E77" w:rsidP="00307FFB">
            <w:pPr>
              <w:rPr>
                <w:ins w:id="2332" w:author="Author"/>
                <w:rFonts w:eastAsiaTheme="minorEastAsia"/>
                <w:b/>
                <w:bCs/>
                <w:color w:val="0070C0"/>
                <w:lang w:val="en-US" w:eastAsia="zh-CN"/>
              </w:rPr>
            </w:pPr>
          </w:p>
        </w:tc>
        <w:tc>
          <w:tcPr>
            <w:tcW w:w="3594" w:type="pct"/>
          </w:tcPr>
          <w:p w14:paraId="6D695D93" w14:textId="77777777" w:rsidR="004F4E77" w:rsidRDefault="004F4E77" w:rsidP="00307FFB">
            <w:pPr>
              <w:rPr>
                <w:ins w:id="2333" w:author="Author"/>
                <w:rFonts w:eastAsiaTheme="minorEastAsia"/>
                <w:b/>
                <w:bCs/>
                <w:color w:val="0070C0"/>
                <w:lang w:val="en-US" w:eastAsia="zh-CN"/>
              </w:rPr>
            </w:pPr>
            <w:ins w:id="2334" w:author="Autho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335" w:author="Author"/>
                <w:rFonts w:eastAsiaTheme="minorEastAsia"/>
                <w:b/>
                <w:bCs/>
                <w:color w:val="0070C0"/>
                <w:lang w:val="en-US" w:eastAsia="zh-CN"/>
              </w:rPr>
            </w:pPr>
            <w:ins w:id="2336"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337" w:author="Author"/>
        </w:trPr>
        <w:tc>
          <w:tcPr>
            <w:tcW w:w="672" w:type="pct"/>
          </w:tcPr>
          <w:p w14:paraId="59EEFFAB" w14:textId="77777777" w:rsidR="004F4E77" w:rsidRDefault="004F4E77" w:rsidP="00307FFB">
            <w:pPr>
              <w:rPr>
                <w:ins w:id="2338" w:author="Author"/>
                <w:b/>
                <w:color w:val="0070C0"/>
                <w:u w:val="single"/>
                <w:lang w:eastAsia="ko-KR"/>
              </w:rPr>
            </w:pPr>
            <w:ins w:id="2339" w:author="Author">
              <w:r>
                <w:rPr>
                  <w:b/>
                  <w:color w:val="0070C0"/>
                  <w:u w:val="single"/>
                  <w:lang w:eastAsia="ko-KR"/>
                </w:rPr>
                <w:t xml:space="preserve">Issue 3-1: </w:t>
              </w:r>
            </w:ins>
          </w:p>
          <w:p w14:paraId="40D33829" w14:textId="77777777" w:rsidR="004F4E77" w:rsidRDefault="004F4E77" w:rsidP="00307FFB">
            <w:pPr>
              <w:rPr>
                <w:ins w:id="2340" w:author="Author"/>
                <w:rFonts w:eastAsiaTheme="minorEastAsia"/>
                <w:color w:val="0070C0"/>
                <w:lang w:val="en-US" w:eastAsia="zh-CN"/>
              </w:rPr>
            </w:pPr>
            <w:ins w:id="2341" w:author="Author">
              <w:r>
                <w:rPr>
                  <w:color w:val="000000" w:themeColor="text1"/>
                  <w:lang w:eastAsia="zh-CN"/>
                </w:rPr>
                <w:t>Possible band configuration for S-band</w:t>
              </w:r>
            </w:ins>
          </w:p>
        </w:tc>
        <w:tc>
          <w:tcPr>
            <w:tcW w:w="3594" w:type="pct"/>
          </w:tcPr>
          <w:p w14:paraId="021E4C19" w14:textId="77777777" w:rsidR="004F4E77" w:rsidRDefault="004F4E77" w:rsidP="00307FFB">
            <w:pPr>
              <w:rPr>
                <w:ins w:id="2342" w:author="Author"/>
                <w:szCs w:val="24"/>
                <w:lang w:eastAsia="zh-CN"/>
              </w:rPr>
            </w:pPr>
            <w:ins w:id="2343"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344" w:author="Author"/>
                <w:szCs w:val="24"/>
                <w:lang w:eastAsia="zh-CN"/>
              </w:rPr>
            </w:pPr>
            <w:ins w:id="2345"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346" w:author="Author"/>
                <w:lang w:eastAsia="zh-CN"/>
              </w:rPr>
            </w:pPr>
            <w:ins w:id="2347"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348" w:author="Author"/>
                <w:rFonts w:eastAsiaTheme="minorEastAsia"/>
                <w:b/>
                <w:bCs/>
                <w:color w:val="0070C0"/>
                <w:highlight w:val="green"/>
                <w:lang w:val="en-US" w:eastAsia="zh-CN"/>
              </w:rPr>
            </w:pPr>
            <w:ins w:id="2349" w:author="Autho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50" w:author="Author"/>
                <w:b/>
                <w:lang w:eastAsia="zh-CN"/>
              </w:rPr>
            </w:pPr>
            <w:ins w:id="2351" w:author="Author">
              <w:r w:rsidRPr="00B57F8B">
                <w:rPr>
                  <w:rFonts w:eastAsiaTheme="minorEastAsia"/>
                  <w:b/>
                  <w:bCs/>
                  <w:color w:val="0070C0"/>
                  <w:highlight w:val="green"/>
                  <w:lang w:val="en-US" w:eastAsia="zh-CN"/>
                </w:rPr>
                <w:t>(16/04)</w:t>
              </w:r>
            </w:ins>
          </w:p>
        </w:tc>
      </w:tr>
      <w:tr w:rsidR="004F4E77" w14:paraId="4064122C" w14:textId="77777777" w:rsidTr="00307FFB">
        <w:trPr>
          <w:ins w:id="2352" w:author="Author"/>
        </w:trPr>
        <w:tc>
          <w:tcPr>
            <w:tcW w:w="672" w:type="pct"/>
          </w:tcPr>
          <w:p w14:paraId="15EFD8ED" w14:textId="77777777" w:rsidR="004F4E77" w:rsidRDefault="004F4E77" w:rsidP="00307FFB">
            <w:pPr>
              <w:rPr>
                <w:ins w:id="2353" w:author="Author"/>
                <w:b/>
                <w:color w:val="0070C0"/>
                <w:u w:val="single"/>
                <w:lang w:eastAsia="ko-KR"/>
              </w:rPr>
            </w:pPr>
            <w:ins w:id="2354" w:author="Author">
              <w:r>
                <w:rPr>
                  <w:b/>
                  <w:color w:val="0070C0"/>
                  <w:u w:val="single"/>
                  <w:lang w:eastAsia="ko-KR"/>
                </w:rPr>
                <w:t xml:space="preserve">Issue 3-2: </w:t>
              </w:r>
            </w:ins>
          </w:p>
          <w:p w14:paraId="2D61AA08" w14:textId="77777777" w:rsidR="004F4E77" w:rsidRDefault="004F4E77" w:rsidP="00307FFB">
            <w:pPr>
              <w:rPr>
                <w:ins w:id="2355" w:author="Author"/>
                <w:color w:val="000000" w:themeColor="text1"/>
                <w:lang w:eastAsia="zh-CN"/>
              </w:rPr>
            </w:pPr>
            <w:ins w:id="2356" w:author="Autho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57" w:author="Author"/>
                <w:b/>
                <w:color w:val="0070C0"/>
                <w:u w:val="single"/>
                <w:lang w:eastAsia="ko-KR"/>
              </w:rPr>
            </w:pPr>
            <w:ins w:id="2358" w:author="Author">
              <w:r>
                <w:rPr>
                  <w:color w:val="000000" w:themeColor="text1"/>
                  <w:lang w:eastAsia="zh-CN"/>
                </w:rPr>
                <w:t>combinations for S-band</w:t>
              </w:r>
            </w:ins>
          </w:p>
        </w:tc>
        <w:tc>
          <w:tcPr>
            <w:tcW w:w="3594" w:type="pct"/>
          </w:tcPr>
          <w:p w14:paraId="13795263" w14:textId="77777777" w:rsidR="004F4E77" w:rsidRPr="00951AA7" w:rsidRDefault="004F4E77" w:rsidP="00307FFB">
            <w:pPr>
              <w:overflowPunct w:val="0"/>
              <w:spacing w:after="120"/>
              <w:rPr>
                <w:ins w:id="2359" w:author="Author"/>
                <w:strike/>
                <w:color w:val="0070C0"/>
                <w:szCs w:val="24"/>
                <w:lang w:eastAsia="zh-CN"/>
                <w:rPrChange w:id="2360" w:author="Author">
                  <w:rPr>
                    <w:ins w:id="2361" w:author="Author"/>
                    <w:color w:val="0070C0"/>
                    <w:szCs w:val="24"/>
                    <w:lang w:eastAsia="zh-CN"/>
                  </w:rPr>
                </w:rPrChange>
              </w:rPr>
            </w:pPr>
            <w:ins w:id="2362" w:author="Author">
              <w:r w:rsidRPr="00951AA7">
                <w:rPr>
                  <w:b/>
                  <w:strike/>
                  <w:lang w:eastAsia="zh-CN"/>
                  <w:rPrChange w:id="2363" w:author="Author">
                    <w:rPr>
                      <w:b/>
                      <w:lang w:eastAsia="zh-CN"/>
                    </w:rPr>
                  </w:rPrChange>
                </w:rPr>
                <w:t>Proposal 3-2:</w:t>
              </w:r>
              <w:r w:rsidRPr="00951AA7">
                <w:rPr>
                  <w:strike/>
                  <w:lang w:eastAsia="zh-CN"/>
                  <w:rPrChange w:id="2364" w:author="Author">
                    <w:rPr>
                      <w:lang w:eastAsia="zh-CN"/>
                    </w:rPr>
                  </w:rPrChange>
                </w:rPr>
                <w:t xml:space="preserve"> For NTN S-band, RAN4 shall consider </w:t>
              </w:r>
              <w:r w:rsidRPr="00951AA7">
                <w:rPr>
                  <w:strike/>
                  <w:szCs w:val="22"/>
                  <w:rPrChange w:id="2365" w:author="Author">
                    <w:rPr>
                      <w:szCs w:val="22"/>
                    </w:rPr>
                  </w:rPrChange>
                </w:rPr>
                <w:t xml:space="preserve">1 DL spectrum + 1 UL spectrum </w:t>
              </w:r>
              <w:r w:rsidRPr="00951AA7">
                <w:rPr>
                  <w:strike/>
                  <w:rPrChange w:id="2366" w:author="Author">
                    <w:rPr/>
                  </w:rPrChange>
                </w:rPr>
                <w:t>in the range (1980 - 2010 MHz) and (2170 - 2200 MHz)</w:t>
              </w:r>
              <w:r w:rsidRPr="00951AA7">
                <w:rPr>
                  <w:strike/>
                  <w:szCs w:val="22"/>
                  <w:rPrChange w:id="2367" w:author="Author">
                    <w:rPr>
                      <w:szCs w:val="22"/>
                    </w:rPr>
                  </w:rPrChange>
                </w:rPr>
                <w:t>.</w:t>
              </w:r>
            </w:ins>
          </w:p>
          <w:p w14:paraId="0C08664D" w14:textId="67045EAF" w:rsidR="004F4E77" w:rsidRPr="00EC304A" w:rsidRDefault="004F4E77" w:rsidP="004F4E77">
            <w:pPr>
              <w:overflowPunct w:val="0"/>
              <w:spacing w:after="120"/>
              <w:rPr>
                <w:ins w:id="2368" w:author="Author"/>
                <w:color w:val="0070C0"/>
                <w:szCs w:val="24"/>
                <w:lang w:eastAsia="zh-CN"/>
              </w:rPr>
            </w:pPr>
            <w:ins w:id="2369" w:author="Author">
              <w:r w:rsidRPr="00EC304A">
                <w:rPr>
                  <w:b/>
                  <w:lang w:eastAsia="zh-CN"/>
                </w:rPr>
                <w:t>Proposal 3-2:</w:t>
              </w:r>
              <w:r>
                <w:rPr>
                  <w:lang w:eastAsia="zh-CN"/>
                </w:rPr>
                <w:t xml:space="preserve"> For NTN S-band, RAN4 shall </w:t>
              </w:r>
              <w:r w:rsidRPr="00951AA7">
                <w:rPr>
                  <w:b/>
                  <w:lang w:eastAsia="zh-CN"/>
                  <w:rPrChange w:id="2370" w:author="Autho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ListParagraph"/>
              <w:spacing w:after="120"/>
              <w:ind w:firstLine="0"/>
              <w:textAlignment w:val="auto"/>
              <w:rPr>
                <w:ins w:id="2371" w:author="Autho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72" w:author="Author"/>
                <w:rFonts w:eastAsiaTheme="minorEastAsia"/>
                <w:b/>
                <w:bCs/>
                <w:color w:val="0070C0"/>
                <w:highlight w:val="green"/>
                <w:lang w:val="en-US" w:eastAsia="zh-CN"/>
              </w:rPr>
            </w:pPr>
            <w:ins w:id="2373" w:author="Autho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74" w:author="Author"/>
                <w:b/>
                <w:lang w:eastAsia="zh-CN"/>
              </w:rPr>
            </w:pPr>
            <w:ins w:id="2375" w:author="Author">
              <w:r w:rsidRPr="00B57F8B">
                <w:rPr>
                  <w:rFonts w:eastAsiaTheme="minorEastAsia"/>
                  <w:b/>
                  <w:bCs/>
                  <w:color w:val="0070C0"/>
                  <w:highlight w:val="green"/>
                  <w:lang w:val="en-US" w:eastAsia="zh-CN"/>
                </w:rPr>
                <w:t>(16/04)</w:t>
              </w:r>
            </w:ins>
          </w:p>
        </w:tc>
      </w:tr>
      <w:tr w:rsidR="004F4E77" w14:paraId="6D38A88A" w14:textId="77777777" w:rsidTr="00307FFB">
        <w:trPr>
          <w:ins w:id="2376" w:author="Author"/>
        </w:trPr>
        <w:tc>
          <w:tcPr>
            <w:tcW w:w="672" w:type="pct"/>
          </w:tcPr>
          <w:p w14:paraId="5A19F527" w14:textId="77777777" w:rsidR="004F4E77" w:rsidRDefault="004F4E77" w:rsidP="00307FFB">
            <w:pPr>
              <w:rPr>
                <w:ins w:id="2377" w:author="Author"/>
                <w:sz w:val="22"/>
                <w:szCs w:val="22"/>
              </w:rPr>
            </w:pPr>
            <w:ins w:id="2378" w:author="Author">
              <w:r>
                <w:rPr>
                  <w:b/>
                  <w:color w:val="0070C0"/>
                  <w:u w:val="single"/>
                  <w:lang w:eastAsia="ko-KR"/>
                </w:rPr>
                <w:t xml:space="preserve">Issue 3-3: </w:t>
              </w:r>
            </w:ins>
          </w:p>
          <w:p w14:paraId="30DECAD6" w14:textId="77777777" w:rsidR="004F4E77" w:rsidRDefault="004F4E77" w:rsidP="00307FFB">
            <w:pPr>
              <w:rPr>
                <w:ins w:id="2379" w:author="Author"/>
                <w:b/>
                <w:color w:val="0070C0"/>
                <w:u w:val="single"/>
                <w:lang w:eastAsia="ko-KR"/>
              </w:rPr>
            </w:pPr>
            <w:ins w:id="2380" w:author="Author">
              <w:r>
                <w:rPr>
                  <w:color w:val="000000" w:themeColor="text1"/>
                  <w:lang w:eastAsia="zh-CN"/>
                </w:rPr>
                <w:t>Channel raster for S-band</w:t>
              </w:r>
            </w:ins>
          </w:p>
          <w:p w14:paraId="6E183C45" w14:textId="77777777" w:rsidR="004F4E77" w:rsidRDefault="004F4E77" w:rsidP="00307FFB">
            <w:pPr>
              <w:rPr>
                <w:ins w:id="2381" w:author="Author"/>
                <w:b/>
                <w:color w:val="0070C0"/>
                <w:u w:val="single"/>
                <w:lang w:eastAsia="ko-KR"/>
              </w:rPr>
            </w:pPr>
          </w:p>
        </w:tc>
        <w:tc>
          <w:tcPr>
            <w:tcW w:w="3594" w:type="pct"/>
          </w:tcPr>
          <w:p w14:paraId="08AC1693" w14:textId="77777777" w:rsidR="004F4E77" w:rsidRDefault="004F4E77" w:rsidP="00307FFB">
            <w:pPr>
              <w:overflowPunct w:val="0"/>
              <w:spacing w:after="120"/>
              <w:rPr>
                <w:ins w:id="2382" w:author="Author"/>
                <w:strike/>
                <w:lang w:eastAsia="zh-CN"/>
              </w:rPr>
            </w:pPr>
            <w:ins w:id="2383" w:author="Author">
              <w:r w:rsidRPr="00951AA7">
                <w:rPr>
                  <w:b/>
                  <w:strike/>
                  <w:lang w:eastAsia="zh-CN"/>
                  <w:rPrChange w:id="2384" w:author="Author">
                    <w:rPr>
                      <w:b/>
                      <w:lang w:eastAsia="zh-CN"/>
                    </w:rPr>
                  </w:rPrChange>
                </w:rPr>
                <w:t>Proposal 3-3:</w:t>
              </w:r>
              <w:r w:rsidRPr="00951AA7">
                <w:rPr>
                  <w:strike/>
                  <w:lang w:eastAsia="zh-CN"/>
                  <w:rPrChange w:id="2385" w:author="Author">
                    <w:rPr>
                      <w:lang w:eastAsia="zh-CN"/>
                    </w:rPr>
                  </w:rPrChange>
                </w:rPr>
                <w:t xml:space="preserve"> RAN4 shall continue discussion on NTN channel raster for S-Band.</w:t>
              </w:r>
            </w:ins>
          </w:p>
          <w:p w14:paraId="0785A1CA" w14:textId="77777777" w:rsidR="005545C4" w:rsidRPr="00951AA7" w:rsidRDefault="006A50B6">
            <w:pPr>
              <w:tabs>
                <w:tab w:val="num" w:pos="720"/>
              </w:tabs>
              <w:overflowPunct w:val="0"/>
              <w:spacing w:after="120"/>
              <w:rPr>
                <w:ins w:id="2386" w:author="Author"/>
                <w:color w:val="000000" w:themeColor="text1"/>
                <w:szCs w:val="24"/>
                <w:lang w:val="en-US" w:eastAsia="zh-CN"/>
                <w:rPrChange w:id="2387" w:author="Author">
                  <w:rPr>
                    <w:ins w:id="2388" w:author="Author"/>
                    <w:strike/>
                    <w:color w:val="0070C0"/>
                    <w:szCs w:val="24"/>
                    <w:lang w:val="fr-FR" w:eastAsia="zh-CN"/>
                  </w:rPr>
                </w:rPrChange>
              </w:rPr>
              <w:pPrChange w:id="2389" w:author="Unknown">
                <w:pPr>
                  <w:numPr>
                    <w:numId w:val="18"/>
                  </w:numPr>
                  <w:tabs>
                    <w:tab w:val="num" w:pos="360"/>
                    <w:tab w:val="num" w:pos="720"/>
                  </w:tabs>
                  <w:overflowPunct w:val="0"/>
                  <w:spacing w:after="120"/>
                  <w:ind w:left="360" w:hanging="360"/>
                </w:pPr>
              </w:pPrChange>
            </w:pPr>
            <w:ins w:id="2390" w:author="Author">
              <w:r w:rsidRPr="00951AA7">
                <w:rPr>
                  <w:b/>
                  <w:bCs/>
                  <w:color w:val="000000" w:themeColor="text1"/>
                  <w:szCs w:val="24"/>
                  <w:lang w:eastAsia="zh-CN"/>
                  <w:rPrChange w:id="2391" w:author="Author">
                    <w:rPr>
                      <w:b/>
                      <w:bCs/>
                      <w:strike/>
                      <w:color w:val="0070C0"/>
                      <w:szCs w:val="24"/>
                      <w:lang w:eastAsia="zh-CN"/>
                    </w:rPr>
                  </w:rPrChange>
                </w:rPr>
                <w:t>Proposal 3-3:</w:t>
              </w:r>
              <w:r w:rsidRPr="00951AA7">
                <w:rPr>
                  <w:color w:val="000000" w:themeColor="text1"/>
                  <w:szCs w:val="24"/>
                  <w:lang w:eastAsia="zh-CN"/>
                  <w:rPrChange w:id="2392" w:author="Author">
                    <w:rPr>
                      <w:strike/>
                      <w:color w:val="0070C0"/>
                      <w:szCs w:val="24"/>
                      <w:lang w:eastAsia="zh-CN"/>
                    </w:rPr>
                  </w:rPrChange>
                </w:rPr>
                <w:t xml:space="preserve"> RAN4 shall continue discussion on NTN channel raster for S-Band, and L-band.</w:t>
              </w:r>
            </w:ins>
          </w:p>
          <w:p w14:paraId="2C9C6706" w14:textId="77777777" w:rsidR="005545C4" w:rsidRPr="00951AA7" w:rsidRDefault="006A50B6">
            <w:pPr>
              <w:pStyle w:val="ListParagraph"/>
              <w:numPr>
                <w:ilvl w:val="0"/>
                <w:numId w:val="19"/>
              </w:numPr>
              <w:overflowPunct w:val="0"/>
              <w:spacing w:after="120"/>
              <w:rPr>
                <w:ins w:id="2393" w:author="Author"/>
                <w:color w:val="000000" w:themeColor="text1"/>
                <w:szCs w:val="24"/>
                <w:lang w:val="fr-FR" w:eastAsia="zh-CN"/>
                <w:rPrChange w:id="2394" w:author="Author">
                  <w:rPr>
                    <w:ins w:id="2395" w:author="Author"/>
                    <w:strike/>
                    <w:color w:val="0070C0"/>
                    <w:szCs w:val="24"/>
                    <w:lang w:val="fr-FR" w:eastAsia="zh-CN"/>
                  </w:rPr>
                </w:rPrChange>
              </w:rPr>
              <w:pPrChange w:id="2396" w:author="Unknown">
                <w:pPr>
                  <w:numPr>
                    <w:ilvl w:val="1"/>
                    <w:numId w:val="18"/>
                  </w:numPr>
                  <w:tabs>
                    <w:tab w:val="num" w:pos="1080"/>
                    <w:tab w:val="num" w:pos="1440"/>
                  </w:tabs>
                  <w:overflowPunct w:val="0"/>
                  <w:spacing w:after="120"/>
                  <w:ind w:left="1080" w:hanging="360"/>
                </w:pPr>
              </w:pPrChange>
            </w:pPr>
            <w:ins w:id="2397" w:author="Author">
              <w:r w:rsidRPr="00951AA7">
                <w:rPr>
                  <w:color w:val="000000" w:themeColor="text1"/>
                  <w:szCs w:val="24"/>
                  <w:lang w:eastAsia="zh-CN"/>
                  <w:rPrChange w:id="2398" w:author="Author">
                    <w:rPr>
                      <w:strike/>
                      <w:color w:val="0070C0"/>
                      <w:szCs w:val="24"/>
                      <w:lang w:eastAsia="zh-CN"/>
                    </w:rPr>
                  </w:rPrChange>
                </w:rPr>
                <w:t>Option 1: 15 kHz</w:t>
              </w:r>
            </w:ins>
          </w:p>
          <w:p w14:paraId="07292434" w14:textId="77777777" w:rsidR="005545C4" w:rsidRPr="00951AA7" w:rsidRDefault="006A50B6">
            <w:pPr>
              <w:pStyle w:val="ListParagraph"/>
              <w:numPr>
                <w:ilvl w:val="0"/>
                <w:numId w:val="19"/>
              </w:numPr>
              <w:overflowPunct w:val="0"/>
              <w:spacing w:after="120"/>
              <w:rPr>
                <w:ins w:id="2399" w:author="Author"/>
                <w:color w:val="000000" w:themeColor="text1"/>
                <w:szCs w:val="24"/>
                <w:lang w:val="fr-FR" w:eastAsia="zh-CN"/>
                <w:rPrChange w:id="2400" w:author="Author">
                  <w:rPr>
                    <w:ins w:id="2401" w:author="Author"/>
                    <w:strike/>
                    <w:color w:val="0070C0"/>
                    <w:szCs w:val="24"/>
                    <w:lang w:val="fr-FR" w:eastAsia="zh-CN"/>
                  </w:rPr>
                </w:rPrChange>
              </w:rPr>
              <w:pPrChange w:id="2402" w:author="Unknown">
                <w:pPr>
                  <w:numPr>
                    <w:ilvl w:val="1"/>
                    <w:numId w:val="18"/>
                  </w:numPr>
                  <w:tabs>
                    <w:tab w:val="num" w:pos="1080"/>
                    <w:tab w:val="num" w:pos="1440"/>
                  </w:tabs>
                  <w:overflowPunct w:val="0"/>
                  <w:spacing w:after="120"/>
                  <w:ind w:left="1080" w:hanging="360"/>
                </w:pPr>
              </w:pPrChange>
            </w:pPr>
            <w:ins w:id="2403" w:author="Author">
              <w:r w:rsidRPr="00951AA7">
                <w:rPr>
                  <w:color w:val="000000" w:themeColor="text1"/>
                  <w:szCs w:val="24"/>
                  <w:lang w:eastAsia="zh-CN"/>
                  <w:rPrChange w:id="2404" w:author="Author">
                    <w:rPr>
                      <w:strike/>
                      <w:color w:val="0070C0"/>
                      <w:szCs w:val="24"/>
                      <w:lang w:eastAsia="zh-CN"/>
                    </w:rPr>
                  </w:rPrChange>
                </w:rPr>
                <w:t>Option 2:  100 kHz</w:t>
              </w:r>
            </w:ins>
          </w:p>
          <w:p w14:paraId="505E9C42" w14:textId="77777777" w:rsidR="005545C4" w:rsidRPr="00951AA7" w:rsidRDefault="006A50B6">
            <w:pPr>
              <w:pStyle w:val="ListParagraph"/>
              <w:numPr>
                <w:ilvl w:val="0"/>
                <w:numId w:val="19"/>
              </w:numPr>
              <w:overflowPunct w:val="0"/>
              <w:spacing w:after="120"/>
              <w:rPr>
                <w:ins w:id="2405" w:author="Author"/>
                <w:color w:val="000000" w:themeColor="text1"/>
                <w:szCs w:val="24"/>
                <w:lang w:val="fr-FR" w:eastAsia="zh-CN"/>
                <w:rPrChange w:id="2406" w:author="Author">
                  <w:rPr>
                    <w:ins w:id="2407" w:author="Author"/>
                    <w:strike/>
                    <w:color w:val="0070C0"/>
                    <w:szCs w:val="24"/>
                    <w:lang w:val="fr-FR" w:eastAsia="zh-CN"/>
                  </w:rPr>
                </w:rPrChange>
              </w:rPr>
              <w:pPrChange w:id="2408" w:author="Unknown">
                <w:pPr>
                  <w:numPr>
                    <w:ilvl w:val="1"/>
                    <w:numId w:val="18"/>
                  </w:numPr>
                  <w:tabs>
                    <w:tab w:val="num" w:pos="1080"/>
                    <w:tab w:val="num" w:pos="1440"/>
                  </w:tabs>
                  <w:overflowPunct w:val="0"/>
                  <w:spacing w:after="120"/>
                  <w:ind w:left="1080" w:hanging="360"/>
                </w:pPr>
              </w:pPrChange>
            </w:pPr>
            <w:ins w:id="2409" w:author="Author">
              <w:r w:rsidRPr="00951AA7">
                <w:rPr>
                  <w:color w:val="000000" w:themeColor="text1"/>
                  <w:szCs w:val="24"/>
                  <w:lang w:eastAsia="zh-CN"/>
                  <w:rPrChange w:id="2410" w:author="Author">
                    <w:rPr>
                      <w:strike/>
                      <w:color w:val="0070C0"/>
                      <w:szCs w:val="24"/>
                      <w:lang w:eastAsia="zh-CN"/>
                    </w:rPr>
                  </w:rPrChange>
                </w:rPr>
                <w:t>Other options not precluded</w:t>
              </w:r>
            </w:ins>
          </w:p>
          <w:p w14:paraId="589D60C0" w14:textId="77777777" w:rsidR="005545C4" w:rsidRPr="00951AA7" w:rsidRDefault="006A50B6">
            <w:pPr>
              <w:pStyle w:val="ListParagraph"/>
              <w:numPr>
                <w:ilvl w:val="0"/>
                <w:numId w:val="19"/>
              </w:numPr>
              <w:overflowPunct w:val="0"/>
              <w:spacing w:after="120"/>
              <w:rPr>
                <w:ins w:id="2411" w:author="Author"/>
                <w:color w:val="000000" w:themeColor="text1"/>
                <w:szCs w:val="24"/>
                <w:lang w:val="en-US" w:eastAsia="zh-CN"/>
                <w:rPrChange w:id="2412" w:author="Author">
                  <w:rPr>
                    <w:ins w:id="2413" w:author="Author"/>
                    <w:strike/>
                    <w:color w:val="0070C0"/>
                    <w:szCs w:val="24"/>
                    <w:lang w:val="fr-FR" w:eastAsia="zh-CN"/>
                  </w:rPr>
                </w:rPrChange>
              </w:rPr>
              <w:pPrChange w:id="2414" w:author="Unknown">
                <w:pPr>
                  <w:numPr>
                    <w:ilvl w:val="1"/>
                    <w:numId w:val="18"/>
                  </w:numPr>
                  <w:tabs>
                    <w:tab w:val="num" w:pos="1080"/>
                    <w:tab w:val="num" w:pos="1440"/>
                  </w:tabs>
                  <w:overflowPunct w:val="0"/>
                  <w:spacing w:after="120"/>
                  <w:ind w:left="1080" w:hanging="360"/>
                </w:pPr>
              </w:pPrChange>
            </w:pPr>
            <w:ins w:id="2415" w:author="Author">
              <w:r w:rsidRPr="00951AA7">
                <w:rPr>
                  <w:color w:val="000000" w:themeColor="text1"/>
                  <w:szCs w:val="24"/>
                  <w:lang w:eastAsia="zh-CN"/>
                  <w:rPrChange w:id="2416" w:author="Author">
                    <w:rPr>
                      <w:strike/>
                      <w:color w:val="0070C0"/>
                      <w:szCs w:val="24"/>
                      <w:lang w:eastAsia="zh-CN"/>
                    </w:rPr>
                  </w:rPrChange>
                </w:rPr>
                <w:t xml:space="preserve">NTN operators’ input are encouraged for channel arrangements </w:t>
              </w:r>
            </w:ins>
          </w:p>
          <w:p w14:paraId="32CD1CAD" w14:textId="478306E3" w:rsidR="004F4E77" w:rsidRPr="00951AA7" w:rsidRDefault="004F4E77" w:rsidP="00307FFB">
            <w:pPr>
              <w:overflowPunct w:val="0"/>
              <w:spacing w:after="120"/>
              <w:rPr>
                <w:ins w:id="2417" w:author="Author"/>
                <w:strike/>
                <w:color w:val="0070C0"/>
                <w:szCs w:val="24"/>
                <w:lang w:val="en-US" w:eastAsia="zh-CN"/>
                <w:rPrChange w:id="2418" w:author="Author">
                  <w:rPr>
                    <w:ins w:id="2419" w:author="Autho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420" w:author="Author"/>
                <w:rFonts w:eastAsiaTheme="minorEastAsia"/>
                <w:b/>
                <w:bCs/>
                <w:color w:val="0070C0"/>
                <w:highlight w:val="green"/>
                <w:lang w:val="en-US" w:eastAsia="zh-CN"/>
              </w:rPr>
            </w:pPr>
            <w:ins w:id="2421" w:author="Autho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422" w:author="Author"/>
                <w:b/>
                <w:lang w:eastAsia="zh-CN"/>
              </w:rPr>
            </w:pPr>
            <w:ins w:id="2423" w:author="Author">
              <w:r w:rsidRPr="00B57F8B">
                <w:rPr>
                  <w:rFonts w:eastAsiaTheme="minorEastAsia"/>
                  <w:b/>
                  <w:bCs/>
                  <w:color w:val="0070C0"/>
                  <w:highlight w:val="green"/>
                  <w:lang w:val="en-US" w:eastAsia="zh-CN"/>
                </w:rPr>
                <w:t>(16/04)</w:t>
              </w:r>
            </w:ins>
          </w:p>
        </w:tc>
      </w:tr>
      <w:tr w:rsidR="004F4E77" w14:paraId="72D01FD0" w14:textId="77777777" w:rsidTr="00307FFB">
        <w:trPr>
          <w:ins w:id="2424" w:author="Author"/>
        </w:trPr>
        <w:tc>
          <w:tcPr>
            <w:tcW w:w="672" w:type="pct"/>
          </w:tcPr>
          <w:p w14:paraId="31A6AC00" w14:textId="77777777" w:rsidR="004F4E77" w:rsidRDefault="004F4E77" w:rsidP="00307FFB">
            <w:pPr>
              <w:rPr>
                <w:ins w:id="2425" w:author="Author"/>
                <w:sz w:val="22"/>
                <w:szCs w:val="22"/>
              </w:rPr>
            </w:pPr>
            <w:ins w:id="2426" w:author="Author">
              <w:r>
                <w:rPr>
                  <w:b/>
                  <w:color w:val="0070C0"/>
                  <w:u w:val="single"/>
                  <w:lang w:eastAsia="ko-KR"/>
                </w:rPr>
                <w:t xml:space="preserve">Issue 3-4: </w:t>
              </w:r>
            </w:ins>
          </w:p>
          <w:p w14:paraId="62213BC3" w14:textId="77777777" w:rsidR="004F4E77" w:rsidRDefault="004F4E77" w:rsidP="00307FFB">
            <w:pPr>
              <w:rPr>
                <w:ins w:id="2427" w:author="Author"/>
                <w:b/>
                <w:color w:val="0070C0"/>
                <w:u w:val="single"/>
                <w:lang w:eastAsia="ko-KR"/>
              </w:rPr>
            </w:pPr>
            <w:ins w:id="2428" w:author="Autho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951AA7" w:rsidRDefault="004F4E77" w:rsidP="00307FFB">
            <w:pPr>
              <w:overflowPunct w:val="0"/>
              <w:spacing w:after="120"/>
              <w:rPr>
                <w:ins w:id="2429" w:author="Author"/>
                <w:strike/>
                <w:lang w:eastAsia="zh-CN"/>
                <w:rPrChange w:id="2430" w:author="Author">
                  <w:rPr>
                    <w:ins w:id="2431" w:author="Author"/>
                    <w:lang w:eastAsia="zh-CN"/>
                  </w:rPr>
                </w:rPrChange>
              </w:rPr>
            </w:pPr>
            <w:ins w:id="2432" w:author="Author">
              <w:r w:rsidRPr="00951AA7">
                <w:rPr>
                  <w:b/>
                  <w:strike/>
                  <w:lang w:eastAsia="zh-CN"/>
                  <w:rPrChange w:id="2433" w:author="Author">
                    <w:rPr>
                      <w:b/>
                      <w:lang w:eastAsia="zh-CN"/>
                    </w:rPr>
                  </w:rPrChange>
                </w:rPr>
                <w:t>Proposal 3-4:</w:t>
              </w:r>
              <w:r w:rsidRPr="00951AA7">
                <w:rPr>
                  <w:strike/>
                  <w:lang w:eastAsia="zh-CN"/>
                  <w:rPrChange w:id="2434" w:author="Author">
                    <w:rPr>
                      <w:lang w:eastAsia="zh-CN"/>
                    </w:rPr>
                  </w:rPrChange>
                </w:rPr>
                <w:t xml:space="preserve"> RAN4 shall continue discussion to clarify L-band frequency range for NTN operation.</w:t>
              </w:r>
            </w:ins>
          </w:p>
          <w:p w14:paraId="738B4DC1" w14:textId="77777777" w:rsidR="004F4E77" w:rsidRPr="00951AA7" w:rsidRDefault="006A50B6">
            <w:pPr>
              <w:overflowPunct w:val="0"/>
              <w:spacing w:after="120"/>
              <w:rPr>
                <w:ins w:id="2435" w:author="Author"/>
                <w:color w:val="000000" w:themeColor="text1"/>
                <w:szCs w:val="24"/>
                <w:lang w:eastAsia="zh-CN"/>
                <w:rPrChange w:id="2436" w:author="Author">
                  <w:rPr>
                    <w:ins w:id="2437" w:author="Author"/>
                    <w:color w:val="0070C0"/>
                    <w:szCs w:val="24"/>
                    <w:lang w:eastAsia="zh-CN"/>
                  </w:rPr>
                </w:rPrChange>
              </w:rPr>
              <w:pPrChange w:id="2438" w:author="Unknown">
                <w:pPr>
                  <w:numPr>
                    <w:numId w:val="20"/>
                  </w:numPr>
                  <w:tabs>
                    <w:tab w:val="num" w:pos="720"/>
                  </w:tabs>
                  <w:overflowPunct w:val="0"/>
                  <w:spacing w:after="120"/>
                  <w:ind w:left="720" w:hanging="360"/>
                </w:pPr>
              </w:pPrChange>
            </w:pPr>
            <w:ins w:id="2439" w:author="Author">
              <w:r w:rsidRPr="00951AA7">
                <w:rPr>
                  <w:b/>
                  <w:bCs/>
                  <w:color w:val="000000" w:themeColor="text1"/>
                  <w:szCs w:val="24"/>
                  <w:lang w:eastAsia="zh-CN"/>
                  <w:rPrChange w:id="2440" w:author="Author">
                    <w:rPr>
                      <w:b/>
                      <w:bCs/>
                      <w:color w:val="0070C0"/>
                      <w:szCs w:val="24"/>
                      <w:lang w:eastAsia="zh-CN"/>
                    </w:rPr>
                  </w:rPrChange>
                </w:rPr>
                <w:t>Proposal 3-4:</w:t>
              </w:r>
              <w:r w:rsidRPr="00951AA7">
                <w:rPr>
                  <w:color w:val="000000" w:themeColor="text1"/>
                  <w:szCs w:val="24"/>
                  <w:lang w:eastAsia="zh-CN"/>
                  <w:rPrChange w:id="2441" w:author="Author">
                    <w:rPr>
                      <w:color w:val="0070C0"/>
                      <w:szCs w:val="24"/>
                      <w:lang w:eastAsia="zh-CN"/>
                    </w:rPr>
                  </w:rPrChange>
                </w:rPr>
                <w:t xml:space="preserve"> RAN4 shall continue discussion to clarify L-band frequency range for NTN operation. </w:t>
              </w:r>
            </w:ins>
          </w:p>
          <w:p w14:paraId="1DB1B7D4" w14:textId="552A27F7" w:rsidR="005545C4" w:rsidRPr="00951AA7" w:rsidRDefault="004F4E77">
            <w:pPr>
              <w:pStyle w:val="ListParagraph"/>
              <w:numPr>
                <w:ilvl w:val="0"/>
                <w:numId w:val="19"/>
              </w:numPr>
              <w:overflowPunct w:val="0"/>
              <w:spacing w:after="120"/>
              <w:rPr>
                <w:ins w:id="2442" w:author="Author"/>
                <w:color w:val="000000" w:themeColor="text1"/>
                <w:szCs w:val="24"/>
                <w:lang w:eastAsia="zh-CN"/>
                <w:rPrChange w:id="2443" w:author="Author">
                  <w:rPr>
                    <w:ins w:id="2444" w:author="Author"/>
                    <w:color w:val="0070C0"/>
                    <w:szCs w:val="24"/>
                    <w:lang w:val="fr-FR" w:eastAsia="zh-CN"/>
                  </w:rPr>
                </w:rPrChange>
              </w:rPr>
              <w:pPrChange w:id="2445" w:author="Unknown">
                <w:pPr>
                  <w:numPr>
                    <w:numId w:val="20"/>
                  </w:numPr>
                  <w:tabs>
                    <w:tab w:val="num" w:pos="720"/>
                  </w:tabs>
                  <w:overflowPunct w:val="0"/>
                  <w:spacing w:after="120"/>
                  <w:ind w:left="720" w:hanging="360"/>
                </w:pPr>
              </w:pPrChange>
            </w:pPr>
            <w:ins w:id="2446" w:author="Author">
              <w:r w:rsidRPr="00476737">
                <w:rPr>
                  <w:color w:val="000000" w:themeColor="text1"/>
                  <w:szCs w:val="24"/>
                  <w:lang w:eastAsia="zh-CN"/>
                </w:rPr>
                <w:t>List candidate options if any.</w:t>
              </w:r>
            </w:ins>
          </w:p>
          <w:p w14:paraId="7A5D47B2" w14:textId="77777777" w:rsidR="004F4E77" w:rsidRPr="00951AA7" w:rsidRDefault="004F4E77" w:rsidP="00307FFB">
            <w:pPr>
              <w:overflowPunct w:val="0"/>
              <w:spacing w:after="120"/>
              <w:rPr>
                <w:ins w:id="2447" w:author="Author"/>
                <w:color w:val="0070C0"/>
                <w:szCs w:val="24"/>
                <w:lang w:val="en-US" w:eastAsia="zh-CN"/>
                <w:rPrChange w:id="2448" w:author="Author">
                  <w:rPr>
                    <w:ins w:id="2449" w:author="Author"/>
                    <w:color w:val="0070C0"/>
                    <w:szCs w:val="24"/>
                    <w:lang w:eastAsia="zh-CN"/>
                  </w:rPr>
                </w:rPrChange>
              </w:rPr>
            </w:pPr>
          </w:p>
          <w:p w14:paraId="5511BBBB" w14:textId="77777777" w:rsidR="004F4E77" w:rsidRPr="00471E3E" w:rsidRDefault="004F4E77" w:rsidP="00307FFB">
            <w:pPr>
              <w:pStyle w:val="ListParagraph"/>
              <w:spacing w:after="120"/>
              <w:ind w:firstLine="0"/>
              <w:textAlignment w:val="auto"/>
              <w:rPr>
                <w:ins w:id="2450" w:author="Autho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51" w:author="Author"/>
                <w:rFonts w:eastAsiaTheme="minorEastAsia"/>
                <w:b/>
                <w:bCs/>
                <w:color w:val="0070C0"/>
                <w:highlight w:val="green"/>
                <w:lang w:val="en-US" w:eastAsia="zh-CN"/>
              </w:rPr>
            </w:pPr>
            <w:ins w:id="2452" w:author="Autho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53" w:author="Author"/>
                <w:b/>
                <w:lang w:eastAsia="zh-CN"/>
              </w:rPr>
            </w:pPr>
            <w:ins w:id="2454" w:author="Author">
              <w:r w:rsidRPr="00B57F8B">
                <w:rPr>
                  <w:rFonts w:eastAsiaTheme="minorEastAsia"/>
                  <w:b/>
                  <w:bCs/>
                  <w:color w:val="0070C0"/>
                  <w:highlight w:val="green"/>
                  <w:lang w:val="en-US" w:eastAsia="zh-CN"/>
                </w:rPr>
                <w:t>(16/04)</w:t>
              </w:r>
            </w:ins>
          </w:p>
        </w:tc>
      </w:tr>
      <w:tr w:rsidR="004F4E77" w14:paraId="47B72872" w14:textId="77777777" w:rsidTr="00307FFB">
        <w:trPr>
          <w:ins w:id="2455" w:author="Author"/>
        </w:trPr>
        <w:tc>
          <w:tcPr>
            <w:tcW w:w="672" w:type="pct"/>
          </w:tcPr>
          <w:p w14:paraId="35615D9B" w14:textId="77777777" w:rsidR="004F4E77" w:rsidRDefault="004F4E77" w:rsidP="00307FFB">
            <w:pPr>
              <w:rPr>
                <w:ins w:id="2456" w:author="Author"/>
                <w:b/>
                <w:color w:val="0070C0"/>
                <w:u w:val="single"/>
                <w:lang w:eastAsia="ko-KR"/>
              </w:rPr>
            </w:pPr>
            <w:ins w:id="2457" w:author="Author">
              <w:r>
                <w:rPr>
                  <w:b/>
                  <w:color w:val="0070C0"/>
                  <w:u w:val="single"/>
                  <w:lang w:eastAsia="ko-KR"/>
                </w:rPr>
                <w:t xml:space="preserve">Issue 3-5: </w:t>
              </w:r>
            </w:ins>
          </w:p>
          <w:p w14:paraId="7350E4A3" w14:textId="77777777" w:rsidR="004F4E77" w:rsidRDefault="004F4E77" w:rsidP="00307FFB">
            <w:pPr>
              <w:rPr>
                <w:ins w:id="2458" w:author="Author"/>
                <w:b/>
                <w:color w:val="0070C0"/>
                <w:u w:val="single"/>
                <w:lang w:eastAsia="ko-KR"/>
              </w:rPr>
            </w:pPr>
            <w:ins w:id="2459" w:author="Author">
              <w:r>
                <w:rPr>
                  <w:color w:val="000000" w:themeColor="text1"/>
                  <w:lang w:eastAsia="zh-CN"/>
                </w:rPr>
                <w:t>Band definition/ combinations for L-band</w:t>
              </w:r>
            </w:ins>
          </w:p>
          <w:p w14:paraId="01603F8C" w14:textId="77777777" w:rsidR="004F4E77" w:rsidRDefault="004F4E77" w:rsidP="00307FFB">
            <w:pPr>
              <w:rPr>
                <w:ins w:id="2460" w:author="Author"/>
                <w:b/>
                <w:color w:val="0070C0"/>
                <w:u w:val="single"/>
                <w:lang w:eastAsia="ko-KR"/>
              </w:rPr>
            </w:pPr>
          </w:p>
        </w:tc>
        <w:tc>
          <w:tcPr>
            <w:tcW w:w="3594" w:type="pct"/>
          </w:tcPr>
          <w:p w14:paraId="64729AED" w14:textId="77777777" w:rsidR="004F4E77" w:rsidRPr="00621B25" w:rsidRDefault="004F4E77" w:rsidP="00307FFB">
            <w:pPr>
              <w:overflowPunct w:val="0"/>
              <w:spacing w:after="120"/>
              <w:rPr>
                <w:ins w:id="2461" w:author="Author"/>
                <w:color w:val="0070C0"/>
                <w:szCs w:val="24"/>
                <w:lang w:eastAsia="zh-CN"/>
              </w:rPr>
            </w:pPr>
            <w:ins w:id="2462" w:author="Autho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63" w:author="Author"/>
                <w:color w:val="0070C0"/>
                <w:lang w:eastAsia="zh-CN"/>
              </w:rPr>
            </w:pPr>
          </w:p>
        </w:tc>
        <w:tc>
          <w:tcPr>
            <w:tcW w:w="734" w:type="pct"/>
          </w:tcPr>
          <w:p w14:paraId="097424DF" w14:textId="77777777" w:rsidR="004F4E77" w:rsidRDefault="004F4E77" w:rsidP="00307FFB">
            <w:pPr>
              <w:overflowPunct w:val="0"/>
              <w:spacing w:after="120"/>
              <w:rPr>
                <w:ins w:id="2464" w:author="Author"/>
                <w:b/>
                <w:lang w:eastAsia="zh-CN"/>
              </w:rPr>
            </w:pPr>
            <w:ins w:id="2465" w:author="Author">
              <w:r w:rsidRPr="00B57F8B">
                <w:rPr>
                  <w:rFonts w:eastAsiaTheme="minorEastAsia"/>
                  <w:b/>
                  <w:bCs/>
                  <w:lang w:val="en-US" w:eastAsia="zh-CN"/>
                </w:rPr>
                <w:t>#99-e</w:t>
              </w:r>
            </w:ins>
          </w:p>
        </w:tc>
      </w:tr>
      <w:tr w:rsidR="004F4E77" w14:paraId="6FD0F1C1" w14:textId="77777777" w:rsidTr="00307FFB">
        <w:trPr>
          <w:ins w:id="2466" w:author="Author"/>
        </w:trPr>
        <w:tc>
          <w:tcPr>
            <w:tcW w:w="672" w:type="pct"/>
          </w:tcPr>
          <w:p w14:paraId="58978869" w14:textId="77777777" w:rsidR="004F4E77" w:rsidRDefault="004F4E77" w:rsidP="00307FFB">
            <w:pPr>
              <w:rPr>
                <w:ins w:id="2467" w:author="Author"/>
                <w:b/>
                <w:color w:val="0070C0"/>
                <w:u w:val="single"/>
                <w:lang w:eastAsia="ko-KR"/>
              </w:rPr>
            </w:pPr>
            <w:ins w:id="2468" w:author="Autho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69" w:author="Author"/>
                <w:b/>
                <w:color w:val="0070C0"/>
                <w:u w:val="single"/>
                <w:lang w:eastAsia="ko-KR"/>
              </w:rPr>
            </w:pPr>
          </w:p>
        </w:tc>
        <w:tc>
          <w:tcPr>
            <w:tcW w:w="3594" w:type="pct"/>
          </w:tcPr>
          <w:p w14:paraId="1B47E4E0" w14:textId="77777777" w:rsidR="004F4E77" w:rsidRDefault="004F4E77" w:rsidP="00307FFB">
            <w:pPr>
              <w:overflowPunct w:val="0"/>
              <w:spacing w:after="120"/>
              <w:rPr>
                <w:ins w:id="2470" w:author="Author"/>
                <w:lang w:eastAsia="zh-CN"/>
              </w:rPr>
            </w:pPr>
            <w:ins w:id="2471" w:author="Autho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72" w:author="Author"/>
                <w:color w:val="0070C0"/>
                <w:szCs w:val="24"/>
                <w:lang w:eastAsia="zh-CN"/>
              </w:rPr>
            </w:pPr>
          </w:p>
        </w:tc>
        <w:tc>
          <w:tcPr>
            <w:tcW w:w="734" w:type="pct"/>
          </w:tcPr>
          <w:p w14:paraId="73787943" w14:textId="77777777" w:rsidR="004F4E77" w:rsidRDefault="004F4E77" w:rsidP="00307FFB">
            <w:pPr>
              <w:overflowPunct w:val="0"/>
              <w:spacing w:after="120"/>
              <w:rPr>
                <w:ins w:id="2473" w:author="Author"/>
                <w:b/>
                <w:lang w:eastAsia="zh-CN"/>
              </w:rPr>
            </w:pPr>
            <w:ins w:id="2474" w:author="Author">
              <w:r w:rsidRPr="00621B25">
                <w:rPr>
                  <w:rFonts w:eastAsiaTheme="minorEastAsia"/>
                  <w:b/>
                  <w:bCs/>
                  <w:lang w:val="en-US" w:eastAsia="zh-CN"/>
                </w:rPr>
                <w:t>#99-e</w:t>
              </w:r>
            </w:ins>
          </w:p>
        </w:tc>
      </w:tr>
      <w:tr w:rsidR="004F4E77" w:rsidRPr="009C40E3" w14:paraId="4633CA9F" w14:textId="77777777" w:rsidTr="00307FFB">
        <w:trPr>
          <w:ins w:id="2475" w:author="Author"/>
        </w:trPr>
        <w:tc>
          <w:tcPr>
            <w:tcW w:w="672" w:type="pct"/>
          </w:tcPr>
          <w:p w14:paraId="3DD7610A" w14:textId="77777777" w:rsidR="004F4E77" w:rsidRDefault="004F4E77" w:rsidP="00307FFB">
            <w:pPr>
              <w:rPr>
                <w:ins w:id="2476" w:author="Author"/>
                <w:b/>
                <w:color w:val="0070C0"/>
                <w:u w:val="single"/>
                <w:lang w:val="fr-FR" w:eastAsia="ko-KR"/>
              </w:rPr>
            </w:pPr>
            <w:ins w:id="2477"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78" w:author="Author"/>
                <w:b/>
                <w:color w:val="0070C0"/>
                <w:u w:val="single"/>
                <w:lang w:val="fr-FR" w:eastAsia="ko-KR"/>
              </w:rPr>
            </w:pPr>
          </w:p>
        </w:tc>
        <w:tc>
          <w:tcPr>
            <w:tcW w:w="3594" w:type="pct"/>
          </w:tcPr>
          <w:p w14:paraId="7FE775C4" w14:textId="77777777" w:rsidR="004F4E77" w:rsidRPr="00621B25" w:rsidRDefault="004F4E77" w:rsidP="00307FFB">
            <w:pPr>
              <w:spacing w:after="120"/>
              <w:rPr>
                <w:ins w:id="2479" w:author="Author"/>
                <w:b/>
                <w:szCs w:val="24"/>
                <w:lang w:eastAsia="zh-CN"/>
              </w:rPr>
            </w:pPr>
            <w:ins w:id="2480"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ListParagraph"/>
              <w:spacing w:after="120"/>
              <w:ind w:firstLine="0"/>
              <w:textAlignment w:val="auto"/>
              <w:rPr>
                <w:ins w:id="2481" w:author="Autho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82" w:author="Author"/>
                <w:rFonts w:eastAsiaTheme="minorEastAsia"/>
                <w:b/>
                <w:bCs/>
                <w:color w:val="0070C0"/>
                <w:highlight w:val="green"/>
                <w:lang w:val="en-US" w:eastAsia="zh-CN"/>
              </w:rPr>
            </w:pPr>
            <w:ins w:id="2483" w:author="Autho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84" w:author="Author"/>
                <w:b/>
                <w:szCs w:val="24"/>
                <w:lang w:eastAsia="zh-CN"/>
              </w:rPr>
            </w:pPr>
            <w:ins w:id="2485" w:author="Author">
              <w:r w:rsidRPr="00B57F8B">
                <w:rPr>
                  <w:rFonts w:eastAsiaTheme="minorEastAsia"/>
                  <w:b/>
                  <w:bCs/>
                  <w:color w:val="0070C0"/>
                  <w:highlight w:val="green"/>
                  <w:lang w:val="en-US" w:eastAsia="zh-CN"/>
                </w:rPr>
                <w:t>(16/04)</w:t>
              </w:r>
            </w:ins>
          </w:p>
        </w:tc>
      </w:tr>
      <w:tr w:rsidR="004F4E77" w:rsidRPr="009C40E3" w14:paraId="57D5FE20" w14:textId="77777777" w:rsidTr="00307FFB">
        <w:trPr>
          <w:ins w:id="2486" w:author="Author"/>
        </w:trPr>
        <w:tc>
          <w:tcPr>
            <w:tcW w:w="672" w:type="pct"/>
          </w:tcPr>
          <w:p w14:paraId="4BF10BC7" w14:textId="77777777" w:rsidR="004F4E77" w:rsidRDefault="004F4E77" w:rsidP="00307FFB">
            <w:pPr>
              <w:rPr>
                <w:ins w:id="2487" w:author="Author"/>
                <w:b/>
                <w:color w:val="0070C0"/>
                <w:u w:val="single"/>
                <w:lang w:eastAsia="ko-KR"/>
              </w:rPr>
            </w:pPr>
            <w:ins w:id="2488" w:author="Autho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89" w:author="Author"/>
                <w:b/>
                <w:color w:val="0070C0"/>
                <w:u w:val="single"/>
                <w:lang w:eastAsia="ko-KR"/>
              </w:rPr>
            </w:pPr>
          </w:p>
        </w:tc>
        <w:tc>
          <w:tcPr>
            <w:tcW w:w="3594" w:type="pct"/>
          </w:tcPr>
          <w:p w14:paraId="1C7D665E" w14:textId="77777777" w:rsidR="004F4E77" w:rsidRPr="00621B25" w:rsidRDefault="004F4E77" w:rsidP="00307FFB">
            <w:pPr>
              <w:rPr>
                <w:ins w:id="2490" w:author="Author"/>
                <w:b/>
                <w:lang w:eastAsia="zh-CN"/>
              </w:rPr>
            </w:pPr>
            <w:ins w:id="2491"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492" w:author="Author"/>
                <w:lang w:eastAsia="zh-CN"/>
              </w:rPr>
            </w:pPr>
          </w:p>
        </w:tc>
        <w:tc>
          <w:tcPr>
            <w:tcW w:w="734" w:type="pct"/>
          </w:tcPr>
          <w:p w14:paraId="7BA3D958" w14:textId="564FB189" w:rsidR="004F4E77" w:rsidRPr="00621B25" w:rsidRDefault="004F4E77" w:rsidP="00307FFB">
            <w:pPr>
              <w:rPr>
                <w:ins w:id="2493" w:author="Author"/>
                <w:rFonts w:eastAsiaTheme="minorEastAsia"/>
                <w:b/>
                <w:lang w:eastAsia="zh-CN"/>
              </w:rPr>
            </w:pPr>
            <w:ins w:id="2494" w:author="Autho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495" w:author="Author"/>
          <w:lang w:val="en-US" w:eastAsia="zh-CN"/>
        </w:rPr>
      </w:pPr>
      <w:ins w:id="2496" w:author="Autho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951AA7" w:rsidDel="00307FFB" w:rsidRDefault="004D6247">
      <w:pPr>
        <w:rPr>
          <w:ins w:id="2497" w:author="Author"/>
          <w:del w:id="2498" w:author="Author"/>
          <w:b/>
          <w:lang w:val="en-US" w:eastAsia="zh-CN"/>
          <w:rPrChange w:id="2499" w:author="Author">
            <w:rPr>
              <w:ins w:id="2500" w:author="Author"/>
              <w:del w:id="2501" w:author="Author"/>
              <w:lang w:val="en-US" w:eastAsia="zh-CN"/>
            </w:rPr>
          </w:rPrChange>
        </w:rPr>
      </w:pPr>
      <w:ins w:id="2502" w:author="Author">
        <w:r w:rsidRPr="00B57F8B">
          <w:rPr>
            <w:b/>
            <w:lang w:val="en-US" w:eastAsia="zh-CN"/>
          </w:rPr>
          <w:t>Moderator note</w:t>
        </w:r>
        <w:r w:rsidR="00307FFB">
          <w:rPr>
            <w:b/>
            <w:lang w:val="en-US" w:eastAsia="zh-CN"/>
          </w:rPr>
          <w:t>2</w:t>
        </w:r>
        <w:del w:id="2503" w:author="Autho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504" w:author="Author">
          <w:r w:rsidR="00307FFB" w:rsidDel="00A60D4A">
            <w:rPr>
              <w:lang w:val="en-US" w:eastAsia="zh-CN"/>
            </w:rPr>
            <w:delText xml:space="preserve">any of </w:delText>
          </w:r>
        </w:del>
        <w:r w:rsidR="00307FFB">
          <w:rPr>
            <w:lang w:val="en-US" w:eastAsia="zh-CN"/>
          </w:rPr>
          <w:t>the RAN4#98-bis-e meeting.</w:t>
        </w:r>
        <w:del w:id="2505" w:author="Author">
          <w:r w:rsidR="00307FFB" w:rsidDel="00A60D4A">
            <w:rPr>
              <w:lang w:val="en-US" w:eastAsia="zh-CN"/>
            </w:rPr>
            <w:delText xml:space="preserve"> Discussions may therefore continue in the next meetings.</w:delText>
          </w:r>
        </w:del>
        <w:r w:rsidR="00307FFB">
          <w:rPr>
            <w:lang w:val="en-US" w:eastAsia="zh-CN"/>
          </w:rPr>
          <w:t xml:space="preserve"> </w:t>
        </w:r>
        <w:del w:id="2506" w:author="Autho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951AA7" w:rsidDel="00307FFB">
            <w:rPr>
              <w:b/>
              <w:lang w:val="en-US" w:eastAsia="zh-CN"/>
              <w:rPrChange w:id="2507" w:author="Author">
                <w:rPr>
                  <w:lang w:val="en-US" w:eastAsia="zh-CN"/>
                </w:rPr>
              </w:rPrChange>
            </w:rPr>
            <w:delText xml:space="preserve">to </w:delText>
          </w:r>
          <w:r w:rsidR="00987EED" w:rsidRPr="001A4EBC" w:rsidDel="00307FFB">
            <w:rPr>
              <w:b/>
              <w:lang w:val="en-US" w:eastAsia="zh-CN"/>
            </w:rPr>
            <w:delText>additional</w:delText>
          </w:r>
          <w:r w:rsidR="00987EED" w:rsidRPr="00951AA7" w:rsidDel="00307FFB">
            <w:rPr>
              <w:b/>
              <w:lang w:val="en-US" w:eastAsia="zh-CN"/>
              <w:rPrChange w:id="2508" w:author="Autho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TableGrid"/>
        <w:tblW w:w="5000" w:type="pct"/>
        <w:tblLook w:val="04A0" w:firstRow="1" w:lastRow="0" w:firstColumn="1" w:lastColumn="0" w:noHBand="0" w:noVBand="1"/>
        <w:tblPrChange w:id="2509" w:author="Author">
          <w:tblPr>
            <w:tblStyle w:val="TableGrid"/>
            <w:tblW w:w="5000" w:type="pct"/>
            <w:tblLook w:val="04A0" w:firstRow="1" w:lastRow="0" w:firstColumn="1" w:lastColumn="0" w:noHBand="0" w:noVBand="1"/>
          </w:tblPr>
        </w:tblPrChange>
      </w:tblPr>
      <w:tblGrid>
        <w:gridCol w:w="1052"/>
        <w:gridCol w:w="4189"/>
        <w:gridCol w:w="4389"/>
        <w:tblGridChange w:id="2510">
          <w:tblGrid>
            <w:gridCol w:w="1051"/>
            <w:gridCol w:w="3623"/>
            <w:gridCol w:w="4956"/>
          </w:tblGrid>
        </w:tblGridChange>
      </w:tblGrid>
      <w:tr w:rsidR="00987EED" w:rsidDel="00307FFB" w14:paraId="60405484" w14:textId="4510C978" w:rsidTr="00951AA7">
        <w:trPr>
          <w:ins w:id="2511" w:author="Author"/>
          <w:del w:id="2512" w:author="Author"/>
        </w:trPr>
        <w:tc>
          <w:tcPr>
            <w:tcW w:w="546" w:type="pct"/>
            <w:tcPrChange w:id="2513" w:author="Author">
              <w:tcPr>
                <w:tcW w:w="546" w:type="pct"/>
              </w:tcPr>
            </w:tcPrChange>
          </w:tcPr>
          <w:p w14:paraId="1CBFB286" w14:textId="251E3D8F" w:rsidR="00987EED" w:rsidDel="00307FFB" w:rsidRDefault="00987EED">
            <w:pPr>
              <w:rPr>
                <w:ins w:id="2514" w:author="Author"/>
                <w:del w:id="2515" w:author="Author"/>
                <w:rFonts w:eastAsiaTheme="minorEastAsia"/>
                <w:b/>
                <w:bCs/>
                <w:color w:val="0070C0"/>
                <w:lang w:val="en-US" w:eastAsia="zh-CN"/>
              </w:rPr>
              <w:pPrChange w:id="2516" w:author="Unknown">
                <w:pPr>
                  <w:spacing w:after="120"/>
                </w:pPr>
              </w:pPrChange>
            </w:pPr>
            <w:ins w:id="2517" w:author="Author">
              <w:del w:id="2518" w:author="Author">
                <w:r w:rsidDel="00307FFB">
                  <w:rPr>
                    <w:rFonts w:eastAsiaTheme="minorEastAsia"/>
                    <w:b/>
                    <w:bCs/>
                    <w:color w:val="0070C0"/>
                    <w:lang w:val="en-US" w:eastAsia="zh-CN"/>
                  </w:rPr>
                  <w:delText>Company</w:delText>
                </w:r>
              </w:del>
            </w:ins>
          </w:p>
        </w:tc>
        <w:tc>
          <w:tcPr>
            <w:tcW w:w="2175" w:type="pct"/>
            <w:tcPrChange w:id="2519" w:author="Author">
              <w:tcPr>
                <w:tcW w:w="1881" w:type="pct"/>
              </w:tcPr>
            </w:tcPrChange>
          </w:tcPr>
          <w:p w14:paraId="3C83C417" w14:textId="0762ED65" w:rsidR="00987EED" w:rsidRPr="00B57F8B" w:rsidDel="00307FFB" w:rsidRDefault="00987EED">
            <w:pPr>
              <w:rPr>
                <w:ins w:id="2520" w:author="Author"/>
                <w:del w:id="2521" w:author="Author"/>
                <w:rFonts w:eastAsiaTheme="minorEastAsia"/>
                <w:bCs/>
                <w:color w:val="0070C0"/>
                <w:lang w:val="en-US" w:eastAsia="zh-CN"/>
              </w:rPr>
              <w:pPrChange w:id="2522" w:author="Unknown">
                <w:pPr>
                  <w:spacing w:after="120"/>
                </w:pPr>
              </w:pPrChange>
            </w:pPr>
            <w:ins w:id="2523" w:author="Author">
              <w:del w:id="2524" w:author="Author">
                <w:r w:rsidDel="00307FFB">
                  <w:rPr>
                    <w:b/>
                    <w:lang w:val="en-US" w:eastAsia="zh-CN"/>
                  </w:rPr>
                  <w:delText>S-band</w:delText>
                </w:r>
              </w:del>
            </w:ins>
          </w:p>
        </w:tc>
        <w:tc>
          <w:tcPr>
            <w:tcW w:w="2279" w:type="pct"/>
            <w:tcPrChange w:id="2525" w:author="Author">
              <w:tcPr>
                <w:tcW w:w="2574" w:type="pct"/>
              </w:tcPr>
            </w:tcPrChange>
          </w:tcPr>
          <w:p w14:paraId="26067196" w14:textId="2374709C" w:rsidR="00987EED" w:rsidRPr="00951AA7" w:rsidDel="00307FFB" w:rsidRDefault="00987EED">
            <w:pPr>
              <w:rPr>
                <w:ins w:id="2526" w:author="Author"/>
                <w:del w:id="2527" w:author="Author"/>
                <w:b/>
                <w:lang w:val="en-US" w:eastAsia="zh-CN"/>
                <w:rPrChange w:id="2528" w:author="Author">
                  <w:rPr>
                    <w:ins w:id="2529" w:author="Author"/>
                    <w:del w:id="2530" w:author="Author"/>
                    <w:lang w:val="en-US" w:eastAsia="zh-CN"/>
                  </w:rPr>
                </w:rPrChange>
              </w:rPr>
              <w:pPrChange w:id="2531" w:author="Unknown">
                <w:pPr>
                  <w:spacing w:after="120"/>
                </w:pPr>
              </w:pPrChange>
            </w:pPr>
            <w:ins w:id="2532" w:author="Author">
              <w:del w:id="2533" w:author="Author">
                <w:r w:rsidDel="00307FFB">
                  <w:rPr>
                    <w:b/>
                    <w:lang w:val="en-US" w:eastAsia="zh-CN"/>
                  </w:rPr>
                  <w:delText>L</w:delText>
                </w:r>
                <w:r w:rsidRPr="00951AA7" w:rsidDel="00307FFB">
                  <w:rPr>
                    <w:b/>
                    <w:lang w:val="en-US" w:eastAsia="zh-CN"/>
                    <w:rPrChange w:id="2534" w:author="Author">
                      <w:rPr>
                        <w:lang w:val="en-US" w:eastAsia="zh-CN"/>
                      </w:rPr>
                    </w:rPrChange>
                  </w:rPr>
                  <w:delText>-band</w:delText>
                </w:r>
              </w:del>
            </w:ins>
          </w:p>
        </w:tc>
      </w:tr>
      <w:tr w:rsidR="00987EED" w:rsidDel="00307FFB" w14:paraId="7BBD1BFE" w14:textId="2A1E028B" w:rsidTr="00951AA7">
        <w:trPr>
          <w:ins w:id="2535" w:author="Author"/>
          <w:del w:id="2536" w:author="Author"/>
        </w:trPr>
        <w:tc>
          <w:tcPr>
            <w:tcW w:w="546" w:type="pct"/>
            <w:tcPrChange w:id="2537" w:author="Author">
              <w:tcPr>
                <w:tcW w:w="546" w:type="pct"/>
              </w:tcPr>
            </w:tcPrChange>
          </w:tcPr>
          <w:p w14:paraId="1EF741AB" w14:textId="1CAFFAF3" w:rsidR="00987EED" w:rsidRPr="00995551" w:rsidDel="00307FFB" w:rsidRDefault="00987EED">
            <w:pPr>
              <w:rPr>
                <w:ins w:id="2538" w:author="Author"/>
                <w:del w:id="2539" w:author="Author"/>
                <w:rFonts w:eastAsiaTheme="minorEastAsia"/>
                <w:lang w:val="en-US" w:eastAsia="zh-CN"/>
              </w:rPr>
              <w:pPrChange w:id="2540" w:author="Unknown">
                <w:pPr>
                  <w:spacing w:after="120"/>
                </w:pPr>
              </w:pPrChange>
            </w:pPr>
            <w:ins w:id="2541" w:author="Author">
              <w:del w:id="2542" w:author="Author">
                <w:r w:rsidDel="00307FFB">
                  <w:rPr>
                    <w:rFonts w:eastAsiaTheme="minorEastAsia"/>
                    <w:lang w:val="en-US" w:eastAsia="zh-CN"/>
                  </w:rPr>
                  <w:delText>Globalstar</w:delText>
                </w:r>
              </w:del>
            </w:ins>
          </w:p>
        </w:tc>
        <w:tc>
          <w:tcPr>
            <w:tcW w:w="2175" w:type="pct"/>
            <w:tcPrChange w:id="2543" w:author="Author">
              <w:tcPr>
                <w:tcW w:w="1881" w:type="pct"/>
              </w:tcPr>
            </w:tcPrChange>
          </w:tcPr>
          <w:p w14:paraId="0E9EFE50" w14:textId="263AFEBE" w:rsidR="00987EED" w:rsidRPr="00995551" w:rsidDel="00307FFB" w:rsidRDefault="00987EED">
            <w:pPr>
              <w:rPr>
                <w:ins w:id="2544" w:author="Author"/>
                <w:del w:id="2545" w:author="Author"/>
                <w:rFonts w:eastAsiaTheme="minorEastAsia"/>
                <w:lang w:val="en-US" w:eastAsia="zh-CN"/>
              </w:rPr>
              <w:pPrChange w:id="2546" w:author="Unknown">
                <w:pPr>
                  <w:spacing w:after="120"/>
                </w:pPr>
              </w:pPrChange>
            </w:pPr>
          </w:p>
        </w:tc>
        <w:tc>
          <w:tcPr>
            <w:tcW w:w="2279" w:type="pct"/>
            <w:tcPrChange w:id="2547" w:author="Author">
              <w:tcPr>
                <w:tcW w:w="2574" w:type="pct"/>
              </w:tcPr>
            </w:tcPrChange>
          </w:tcPr>
          <w:p w14:paraId="048EF797" w14:textId="404B76EC" w:rsidR="00987EED" w:rsidRPr="00995551" w:rsidDel="00307FFB" w:rsidRDefault="00987EED">
            <w:pPr>
              <w:rPr>
                <w:ins w:id="2548" w:author="Author"/>
                <w:del w:id="2549" w:author="Author"/>
                <w:rFonts w:eastAsiaTheme="minorEastAsia"/>
                <w:lang w:val="en-US" w:eastAsia="zh-CN"/>
              </w:rPr>
              <w:pPrChange w:id="2550" w:author="Unknown">
                <w:pPr>
                  <w:spacing w:after="120"/>
                </w:pPr>
              </w:pPrChange>
            </w:pPr>
          </w:p>
        </w:tc>
      </w:tr>
      <w:tr w:rsidR="00987EED" w:rsidDel="00307FFB" w14:paraId="126D9D7F" w14:textId="1A817FDC" w:rsidTr="00951AA7">
        <w:trPr>
          <w:ins w:id="2551" w:author="Author"/>
          <w:del w:id="2552" w:author="Author"/>
        </w:trPr>
        <w:tc>
          <w:tcPr>
            <w:tcW w:w="546" w:type="pct"/>
            <w:tcPrChange w:id="2553" w:author="Author">
              <w:tcPr>
                <w:tcW w:w="546" w:type="pct"/>
              </w:tcPr>
            </w:tcPrChange>
          </w:tcPr>
          <w:p w14:paraId="20E7CBB2" w14:textId="2B30F411" w:rsidR="00987EED" w:rsidRPr="00995551" w:rsidDel="00307FFB" w:rsidRDefault="00987EED">
            <w:pPr>
              <w:rPr>
                <w:ins w:id="2554" w:author="Author"/>
                <w:del w:id="2555" w:author="Author"/>
                <w:rFonts w:eastAsiaTheme="minorEastAsia"/>
                <w:lang w:val="en-US" w:eastAsia="zh-CN"/>
              </w:rPr>
              <w:pPrChange w:id="2556" w:author="Unknown">
                <w:pPr>
                  <w:spacing w:after="120"/>
                </w:pPr>
              </w:pPrChange>
            </w:pPr>
            <w:ins w:id="2557" w:author="Author">
              <w:del w:id="2558" w:author="Author">
                <w:r w:rsidDel="00307FFB">
                  <w:rPr>
                    <w:rFonts w:eastAsiaTheme="minorEastAsia"/>
                    <w:bCs/>
                    <w:lang w:val="en-US" w:eastAsia="zh-CN"/>
                  </w:rPr>
                  <w:delText>Oppo</w:delText>
                </w:r>
              </w:del>
            </w:ins>
          </w:p>
        </w:tc>
        <w:tc>
          <w:tcPr>
            <w:tcW w:w="2175" w:type="pct"/>
            <w:tcPrChange w:id="2559" w:author="Author">
              <w:tcPr>
                <w:tcW w:w="1881" w:type="pct"/>
              </w:tcPr>
            </w:tcPrChange>
          </w:tcPr>
          <w:p w14:paraId="777E3F35" w14:textId="100FEBF9" w:rsidR="00987EED" w:rsidRPr="00995551" w:rsidDel="00307FFB" w:rsidRDefault="00987EED">
            <w:pPr>
              <w:rPr>
                <w:ins w:id="2560" w:author="Author"/>
                <w:del w:id="2561" w:author="Author"/>
                <w:rFonts w:eastAsiaTheme="minorEastAsia"/>
                <w:lang w:val="en-US" w:eastAsia="zh-CN"/>
              </w:rPr>
              <w:pPrChange w:id="2562" w:author="Unknown">
                <w:pPr>
                  <w:spacing w:after="120"/>
                </w:pPr>
              </w:pPrChange>
            </w:pPr>
          </w:p>
        </w:tc>
        <w:tc>
          <w:tcPr>
            <w:tcW w:w="2279" w:type="pct"/>
            <w:tcPrChange w:id="2563" w:author="Author">
              <w:tcPr>
                <w:tcW w:w="2574" w:type="pct"/>
              </w:tcPr>
            </w:tcPrChange>
          </w:tcPr>
          <w:p w14:paraId="414BC266" w14:textId="4DDC60FC" w:rsidR="00987EED" w:rsidRPr="00995551" w:rsidDel="00307FFB" w:rsidRDefault="00987EED">
            <w:pPr>
              <w:rPr>
                <w:ins w:id="2564" w:author="Author"/>
                <w:del w:id="2565" w:author="Author"/>
                <w:rFonts w:eastAsiaTheme="minorEastAsia"/>
                <w:lang w:val="en-US" w:eastAsia="zh-CN"/>
              </w:rPr>
              <w:pPrChange w:id="2566" w:author="Unknown">
                <w:pPr>
                  <w:spacing w:after="120"/>
                </w:pPr>
              </w:pPrChange>
            </w:pPr>
          </w:p>
        </w:tc>
      </w:tr>
      <w:tr w:rsidR="00987EED" w:rsidDel="00307FFB" w14:paraId="0218439C" w14:textId="5E200483" w:rsidTr="00951AA7">
        <w:trPr>
          <w:ins w:id="2567" w:author="Author"/>
          <w:del w:id="2568" w:author="Author"/>
        </w:trPr>
        <w:tc>
          <w:tcPr>
            <w:tcW w:w="546" w:type="pct"/>
            <w:tcPrChange w:id="2569" w:author="Author">
              <w:tcPr>
                <w:tcW w:w="546" w:type="pct"/>
              </w:tcPr>
            </w:tcPrChange>
          </w:tcPr>
          <w:p w14:paraId="123FCDD5" w14:textId="7512EC5E" w:rsidR="00987EED" w:rsidRPr="00B57F8B" w:rsidDel="00307FFB" w:rsidRDefault="00987EED">
            <w:pPr>
              <w:rPr>
                <w:ins w:id="2570" w:author="Author"/>
                <w:del w:id="2571" w:author="Author"/>
                <w:rFonts w:eastAsiaTheme="minorEastAsia"/>
                <w:bCs/>
                <w:lang w:val="en-US" w:eastAsia="zh-CN"/>
              </w:rPr>
              <w:pPrChange w:id="2572" w:author="Unknown">
                <w:pPr>
                  <w:spacing w:after="120"/>
                </w:pPr>
              </w:pPrChange>
            </w:pPr>
          </w:p>
        </w:tc>
        <w:tc>
          <w:tcPr>
            <w:tcW w:w="2175" w:type="pct"/>
            <w:tcPrChange w:id="2573" w:author="Author">
              <w:tcPr>
                <w:tcW w:w="1881" w:type="pct"/>
              </w:tcPr>
            </w:tcPrChange>
          </w:tcPr>
          <w:p w14:paraId="34C81CCD" w14:textId="7202BCFE" w:rsidR="00987EED" w:rsidRPr="00995551" w:rsidDel="00307FFB" w:rsidRDefault="00987EED">
            <w:pPr>
              <w:rPr>
                <w:ins w:id="2574" w:author="Author"/>
                <w:del w:id="2575" w:author="Author"/>
                <w:rFonts w:eastAsiaTheme="minorEastAsia"/>
                <w:lang w:val="en-US" w:eastAsia="zh-CN"/>
              </w:rPr>
              <w:pPrChange w:id="2576" w:author="Unknown">
                <w:pPr>
                  <w:spacing w:after="120"/>
                </w:pPr>
              </w:pPrChange>
            </w:pPr>
          </w:p>
        </w:tc>
        <w:tc>
          <w:tcPr>
            <w:tcW w:w="2279" w:type="pct"/>
            <w:tcPrChange w:id="2577" w:author="Author">
              <w:tcPr>
                <w:tcW w:w="2574" w:type="pct"/>
              </w:tcPr>
            </w:tcPrChange>
          </w:tcPr>
          <w:p w14:paraId="7C05B5B1" w14:textId="6E195D5F" w:rsidR="00987EED" w:rsidRPr="00995551" w:rsidDel="00307FFB" w:rsidRDefault="00987EED">
            <w:pPr>
              <w:rPr>
                <w:ins w:id="2578" w:author="Author"/>
                <w:del w:id="2579" w:author="Author"/>
                <w:rFonts w:eastAsiaTheme="minorEastAsia"/>
                <w:lang w:val="en-US" w:eastAsia="zh-CN"/>
              </w:rPr>
              <w:pPrChange w:id="2580" w:author="Unknown">
                <w:pPr>
                  <w:spacing w:after="120"/>
                </w:pPr>
              </w:pPrChange>
            </w:pPr>
          </w:p>
        </w:tc>
      </w:tr>
      <w:tr w:rsidR="00987EED" w:rsidDel="00307FFB" w14:paraId="11A17F33" w14:textId="2E647467" w:rsidTr="00951AA7">
        <w:trPr>
          <w:ins w:id="2581" w:author="Author"/>
          <w:del w:id="2582" w:author="Author"/>
        </w:trPr>
        <w:tc>
          <w:tcPr>
            <w:tcW w:w="546" w:type="pct"/>
            <w:tcPrChange w:id="2583" w:author="Author">
              <w:tcPr>
                <w:tcW w:w="546" w:type="pct"/>
              </w:tcPr>
            </w:tcPrChange>
          </w:tcPr>
          <w:p w14:paraId="77E67855" w14:textId="0D5A114D" w:rsidR="00987EED" w:rsidRPr="0038454C" w:rsidDel="00307FFB" w:rsidRDefault="00987EED">
            <w:pPr>
              <w:rPr>
                <w:ins w:id="2584" w:author="Author"/>
                <w:del w:id="2585" w:author="Author"/>
                <w:rFonts w:eastAsiaTheme="minorEastAsia"/>
                <w:b/>
                <w:bCs/>
                <w:lang w:val="en-US" w:eastAsia="zh-CN"/>
              </w:rPr>
              <w:pPrChange w:id="2586" w:author="Unknown">
                <w:pPr>
                  <w:spacing w:after="120"/>
                </w:pPr>
              </w:pPrChange>
            </w:pPr>
          </w:p>
        </w:tc>
        <w:tc>
          <w:tcPr>
            <w:tcW w:w="2175" w:type="pct"/>
            <w:tcPrChange w:id="2587" w:author="Author">
              <w:tcPr>
                <w:tcW w:w="1881" w:type="pct"/>
              </w:tcPr>
            </w:tcPrChange>
          </w:tcPr>
          <w:p w14:paraId="5FA34BB7" w14:textId="5356662D" w:rsidR="00987EED" w:rsidRPr="00995551" w:rsidDel="00307FFB" w:rsidRDefault="00987EED">
            <w:pPr>
              <w:rPr>
                <w:ins w:id="2588" w:author="Author"/>
                <w:del w:id="2589" w:author="Author"/>
                <w:rFonts w:eastAsiaTheme="minorEastAsia"/>
                <w:lang w:val="en-US" w:eastAsia="zh-CN"/>
              </w:rPr>
              <w:pPrChange w:id="2590" w:author="Unknown">
                <w:pPr>
                  <w:spacing w:after="120"/>
                </w:pPr>
              </w:pPrChange>
            </w:pPr>
          </w:p>
        </w:tc>
        <w:tc>
          <w:tcPr>
            <w:tcW w:w="2279" w:type="pct"/>
            <w:tcPrChange w:id="2591" w:author="Author">
              <w:tcPr>
                <w:tcW w:w="2574" w:type="pct"/>
              </w:tcPr>
            </w:tcPrChange>
          </w:tcPr>
          <w:p w14:paraId="169C9F8C" w14:textId="349AB6D2" w:rsidR="00987EED" w:rsidRPr="00995551" w:rsidDel="00307FFB" w:rsidRDefault="00987EED">
            <w:pPr>
              <w:rPr>
                <w:ins w:id="2592" w:author="Author"/>
                <w:del w:id="2593" w:author="Author"/>
                <w:rFonts w:eastAsiaTheme="minorEastAsia"/>
                <w:lang w:val="en-US" w:eastAsia="zh-CN"/>
              </w:rPr>
              <w:pPrChange w:id="2594" w:author="Unknown">
                <w:pPr>
                  <w:spacing w:after="120"/>
                </w:pPr>
              </w:pPrChange>
            </w:pPr>
          </w:p>
        </w:tc>
      </w:tr>
      <w:tr w:rsidR="00987EED" w:rsidDel="00307FFB" w14:paraId="29BCD2EA" w14:textId="0FE114AD" w:rsidTr="00951AA7">
        <w:trPr>
          <w:ins w:id="2595" w:author="Author"/>
          <w:del w:id="2596" w:author="Author"/>
        </w:trPr>
        <w:tc>
          <w:tcPr>
            <w:tcW w:w="546" w:type="pct"/>
            <w:tcPrChange w:id="2597" w:author="Author">
              <w:tcPr>
                <w:tcW w:w="546" w:type="pct"/>
              </w:tcPr>
            </w:tcPrChange>
          </w:tcPr>
          <w:p w14:paraId="7B9989FC" w14:textId="5ED24C49" w:rsidR="00987EED" w:rsidRPr="0038454C" w:rsidDel="00307FFB" w:rsidRDefault="00987EED">
            <w:pPr>
              <w:rPr>
                <w:ins w:id="2598" w:author="Author"/>
                <w:del w:id="2599" w:author="Author"/>
                <w:rFonts w:eastAsiaTheme="minorEastAsia"/>
                <w:b/>
                <w:bCs/>
                <w:lang w:val="en-US" w:eastAsia="zh-CN"/>
              </w:rPr>
              <w:pPrChange w:id="2600" w:author="Unknown">
                <w:pPr>
                  <w:spacing w:after="120"/>
                </w:pPr>
              </w:pPrChange>
            </w:pPr>
          </w:p>
        </w:tc>
        <w:tc>
          <w:tcPr>
            <w:tcW w:w="2175" w:type="pct"/>
            <w:tcPrChange w:id="2601" w:author="Author">
              <w:tcPr>
                <w:tcW w:w="1881" w:type="pct"/>
              </w:tcPr>
            </w:tcPrChange>
          </w:tcPr>
          <w:p w14:paraId="4C4F8D2B" w14:textId="44C5878D" w:rsidR="00987EED" w:rsidRPr="00995551" w:rsidDel="00307FFB" w:rsidRDefault="00987EED">
            <w:pPr>
              <w:rPr>
                <w:ins w:id="2602" w:author="Author"/>
                <w:del w:id="2603" w:author="Author"/>
                <w:rFonts w:eastAsiaTheme="minorEastAsia"/>
                <w:lang w:val="en-US" w:eastAsia="zh-CN"/>
              </w:rPr>
              <w:pPrChange w:id="2604" w:author="Unknown">
                <w:pPr>
                  <w:spacing w:after="120"/>
                </w:pPr>
              </w:pPrChange>
            </w:pPr>
          </w:p>
        </w:tc>
        <w:tc>
          <w:tcPr>
            <w:tcW w:w="2279" w:type="pct"/>
            <w:tcPrChange w:id="2605" w:author="Author">
              <w:tcPr>
                <w:tcW w:w="2574" w:type="pct"/>
              </w:tcPr>
            </w:tcPrChange>
          </w:tcPr>
          <w:p w14:paraId="22E797F2" w14:textId="68EE0FCD" w:rsidR="00987EED" w:rsidRPr="00995551" w:rsidDel="00307FFB" w:rsidRDefault="00987EED">
            <w:pPr>
              <w:rPr>
                <w:ins w:id="2606" w:author="Author"/>
                <w:del w:id="2607" w:author="Author"/>
                <w:rFonts w:eastAsiaTheme="minorEastAsia"/>
                <w:lang w:val="en-US" w:eastAsia="zh-CN"/>
              </w:rPr>
              <w:pPrChange w:id="2608" w:author="Unknown">
                <w:pPr>
                  <w:spacing w:after="120"/>
                </w:pPr>
              </w:pPrChange>
            </w:pPr>
          </w:p>
        </w:tc>
      </w:tr>
      <w:tr w:rsidR="00987EED" w:rsidDel="00307FFB" w14:paraId="390831FF" w14:textId="40F94BA8" w:rsidTr="00951AA7">
        <w:trPr>
          <w:ins w:id="2609" w:author="Author"/>
          <w:del w:id="2610" w:author="Author"/>
        </w:trPr>
        <w:tc>
          <w:tcPr>
            <w:tcW w:w="546" w:type="pct"/>
            <w:tcPrChange w:id="2611" w:author="Author">
              <w:tcPr>
                <w:tcW w:w="546" w:type="pct"/>
              </w:tcPr>
            </w:tcPrChange>
          </w:tcPr>
          <w:p w14:paraId="4BF43718" w14:textId="48E2E539" w:rsidR="00987EED" w:rsidRPr="0038454C" w:rsidDel="00307FFB" w:rsidRDefault="00987EED">
            <w:pPr>
              <w:rPr>
                <w:ins w:id="2612" w:author="Author"/>
                <w:del w:id="2613" w:author="Author"/>
                <w:rFonts w:eastAsiaTheme="minorEastAsia"/>
                <w:b/>
                <w:bCs/>
                <w:lang w:val="en-US" w:eastAsia="zh-CN"/>
              </w:rPr>
              <w:pPrChange w:id="2614" w:author="Unknown">
                <w:pPr>
                  <w:spacing w:after="120"/>
                </w:pPr>
              </w:pPrChange>
            </w:pPr>
          </w:p>
        </w:tc>
        <w:tc>
          <w:tcPr>
            <w:tcW w:w="2175" w:type="pct"/>
            <w:tcPrChange w:id="2615" w:author="Author">
              <w:tcPr>
                <w:tcW w:w="1881" w:type="pct"/>
              </w:tcPr>
            </w:tcPrChange>
          </w:tcPr>
          <w:p w14:paraId="72F2769F" w14:textId="43809446" w:rsidR="00987EED" w:rsidRPr="00995551" w:rsidDel="00307FFB" w:rsidRDefault="00987EED">
            <w:pPr>
              <w:rPr>
                <w:ins w:id="2616" w:author="Author"/>
                <w:del w:id="2617" w:author="Author"/>
                <w:rFonts w:eastAsiaTheme="minorEastAsia"/>
                <w:lang w:val="en-US" w:eastAsia="zh-CN"/>
              </w:rPr>
              <w:pPrChange w:id="2618" w:author="Unknown">
                <w:pPr>
                  <w:spacing w:after="120"/>
                </w:pPr>
              </w:pPrChange>
            </w:pPr>
          </w:p>
        </w:tc>
        <w:tc>
          <w:tcPr>
            <w:tcW w:w="2279" w:type="pct"/>
            <w:tcPrChange w:id="2619" w:author="Author">
              <w:tcPr>
                <w:tcW w:w="2574" w:type="pct"/>
              </w:tcPr>
            </w:tcPrChange>
          </w:tcPr>
          <w:p w14:paraId="5ABDA8F9" w14:textId="36C50FBB" w:rsidR="00987EED" w:rsidRPr="00995551" w:rsidDel="00307FFB" w:rsidRDefault="00987EED">
            <w:pPr>
              <w:rPr>
                <w:ins w:id="2620" w:author="Author"/>
                <w:del w:id="2621" w:author="Author"/>
                <w:rFonts w:eastAsiaTheme="minorEastAsia"/>
                <w:lang w:val="en-US" w:eastAsia="zh-CN"/>
              </w:rPr>
              <w:pPrChange w:id="2622" w:author="Unknown">
                <w:pPr>
                  <w:spacing w:after="120"/>
                </w:pPr>
              </w:pPrChange>
            </w:pPr>
          </w:p>
        </w:tc>
      </w:tr>
    </w:tbl>
    <w:p w14:paraId="47B528BB" w14:textId="0BE865E7" w:rsidR="0001016F" w:rsidRPr="00951AA7" w:rsidRDefault="0001016F">
      <w:pPr>
        <w:rPr>
          <w:lang w:val="en-US"/>
          <w:rPrChange w:id="2623" w:author="Author">
            <w:rPr/>
          </w:rPrChange>
        </w:rPr>
      </w:pPr>
    </w:p>
    <w:p w14:paraId="6D9A0BD5" w14:textId="49C4DE11" w:rsidR="0001016F" w:rsidRDefault="0001016F"/>
    <w:p w14:paraId="20881D67" w14:textId="27C18B1B" w:rsidR="0001016F" w:rsidRDefault="0001016F">
      <w:pPr>
        <w:rPr>
          <w:ins w:id="2624" w:author="Author"/>
        </w:rPr>
      </w:pPr>
    </w:p>
    <w:p w14:paraId="470245ED" w14:textId="3D417B00" w:rsidR="00307FFB" w:rsidRDefault="00307FFB">
      <w:pPr>
        <w:rPr>
          <w:ins w:id="2625" w:author="Author"/>
        </w:rPr>
      </w:pPr>
    </w:p>
    <w:p w14:paraId="14188A0A" w14:textId="0C746FB6" w:rsidR="00307FFB" w:rsidRDefault="00307FFB">
      <w:pPr>
        <w:rPr>
          <w:ins w:id="2626" w:author="Author"/>
        </w:rPr>
      </w:pPr>
    </w:p>
    <w:p w14:paraId="69EE56EE" w14:textId="7789E30A" w:rsidR="00307FFB" w:rsidRDefault="00307FFB">
      <w:pPr>
        <w:rPr>
          <w:ins w:id="2627" w:author="Author"/>
        </w:rPr>
      </w:pPr>
    </w:p>
    <w:p w14:paraId="7FD7FD20" w14:textId="1C16B6A1" w:rsidR="00307FFB" w:rsidRDefault="00307FFB">
      <w:pPr>
        <w:rPr>
          <w:ins w:id="2628" w:author="Author"/>
        </w:rPr>
      </w:pPr>
    </w:p>
    <w:p w14:paraId="2E68F7A9" w14:textId="0BF1D894" w:rsidR="00307FFB" w:rsidRDefault="00307FFB">
      <w:pPr>
        <w:rPr>
          <w:ins w:id="2629" w:author="Author"/>
        </w:rPr>
      </w:pPr>
    </w:p>
    <w:p w14:paraId="580E527F" w14:textId="387FBCD6" w:rsidR="00307FFB" w:rsidRDefault="00307FFB">
      <w:pPr>
        <w:rPr>
          <w:ins w:id="2630" w:author="Author"/>
        </w:rPr>
      </w:pPr>
    </w:p>
    <w:p w14:paraId="177C2A66" w14:textId="11733791" w:rsidR="00307FFB" w:rsidRDefault="00307FFB">
      <w:pPr>
        <w:rPr>
          <w:ins w:id="2631" w:author="Author"/>
        </w:rPr>
      </w:pPr>
    </w:p>
    <w:p w14:paraId="0C27651C" w14:textId="5E5E95D2" w:rsidR="00307FFB" w:rsidRDefault="00307FFB">
      <w:pPr>
        <w:rPr>
          <w:ins w:id="2632" w:author="Author"/>
        </w:rPr>
      </w:pPr>
    </w:p>
    <w:p w14:paraId="6DA69166" w14:textId="2A24D66A" w:rsidR="00307FFB" w:rsidRDefault="00307FFB">
      <w:pPr>
        <w:rPr>
          <w:ins w:id="2633" w:author="Author"/>
        </w:rPr>
      </w:pPr>
    </w:p>
    <w:p w14:paraId="62426AC3" w14:textId="290694E8" w:rsidR="00307FFB" w:rsidRDefault="00307FFB">
      <w:pPr>
        <w:rPr>
          <w:ins w:id="2634" w:author="Author"/>
        </w:rPr>
      </w:pPr>
    </w:p>
    <w:p w14:paraId="7C8B487E" w14:textId="0668FD2B" w:rsidR="00307FFB" w:rsidDel="004C5AEA" w:rsidRDefault="00307FFB">
      <w:pPr>
        <w:rPr>
          <w:ins w:id="2635" w:author="Author"/>
          <w:del w:id="2636" w:author="Author"/>
        </w:rPr>
      </w:pPr>
    </w:p>
    <w:p w14:paraId="04C5039C" w14:textId="152838DD" w:rsidR="00307FFB" w:rsidDel="004C5AEA" w:rsidRDefault="00307FFB">
      <w:pPr>
        <w:rPr>
          <w:ins w:id="2637" w:author="Author"/>
          <w:del w:id="2638" w:author="Author"/>
        </w:rPr>
      </w:pPr>
    </w:p>
    <w:p w14:paraId="431A2ACF" w14:textId="77777777" w:rsidR="00307FFB" w:rsidDel="00FE73C3" w:rsidRDefault="00307FFB">
      <w:pPr>
        <w:rPr>
          <w:del w:id="2639" w:author="Author"/>
        </w:rPr>
      </w:pPr>
    </w:p>
    <w:p w14:paraId="4C50E6A6" w14:textId="56AD46B8" w:rsidR="0001016F" w:rsidDel="00FE73C3" w:rsidRDefault="0001016F">
      <w:pPr>
        <w:rPr>
          <w:del w:id="2640" w:author="Author"/>
        </w:rPr>
      </w:pPr>
    </w:p>
    <w:p w14:paraId="507EE792" w14:textId="2F86A701" w:rsidR="0001016F" w:rsidDel="00FE73C3" w:rsidRDefault="0001016F">
      <w:pPr>
        <w:rPr>
          <w:del w:id="2641" w:author="Author"/>
        </w:rPr>
      </w:pPr>
    </w:p>
    <w:p w14:paraId="5BC19878" w14:textId="13685775" w:rsidR="0001016F" w:rsidDel="00FE73C3" w:rsidRDefault="0001016F">
      <w:pPr>
        <w:rPr>
          <w:ins w:id="2642" w:author="Author"/>
          <w:del w:id="2643" w:author="Author"/>
        </w:rPr>
      </w:pPr>
    </w:p>
    <w:p w14:paraId="24EFD09D" w14:textId="1F22D7DA" w:rsidR="00987EED" w:rsidDel="00FE73C3" w:rsidRDefault="00987EED">
      <w:pPr>
        <w:rPr>
          <w:ins w:id="2644" w:author="Author"/>
          <w:del w:id="2645" w:author="Author"/>
        </w:rPr>
      </w:pPr>
    </w:p>
    <w:p w14:paraId="791A4C3F" w14:textId="5DE92DB3" w:rsidR="00987EED" w:rsidDel="00FE73C3" w:rsidRDefault="00987EED">
      <w:pPr>
        <w:rPr>
          <w:ins w:id="2646" w:author="Author"/>
          <w:del w:id="2647" w:author="Author"/>
        </w:rPr>
      </w:pPr>
    </w:p>
    <w:p w14:paraId="558B1873" w14:textId="5435C73F" w:rsidR="00307FFB" w:rsidDel="00FE73C3" w:rsidRDefault="00307FFB">
      <w:pPr>
        <w:rPr>
          <w:ins w:id="2648" w:author="Author"/>
          <w:del w:id="2649" w:author="Author"/>
        </w:rPr>
      </w:pPr>
    </w:p>
    <w:p w14:paraId="2E29A310" w14:textId="0E617B3A" w:rsidR="00307FFB" w:rsidDel="00FE73C3" w:rsidRDefault="00307FFB">
      <w:pPr>
        <w:rPr>
          <w:ins w:id="2650" w:author="Author"/>
          <w:del w:id="2651" w:author="Author"/>
        </w:rPr>
      </w:pPr>
    </w:p>
    <w:p w14:paraId="4CC10E73" w14:textId="25543C54" w:rsidR="00307FFB" w:rsidDel="00FE73C3" w:rsidRDefault="00307FFB">
      <w:pPr>
        <w:rPr>
          <w:ins w:id="2652" w:author="Author"/>
          <w:del w:id="2653" w:author="Author"/>
        </w:rPr>
      </w:pPr>
    </w:p>
    <w:p w14:paraId="2B9B213B" w14:textId="7956AF8B" w:rsidR="00307FFB" w:rsidDel="00FE73C3" w:rsidRDefault="00307FFB">
      <w:pPr>
        <w:rPr>
          <w:ins w:id="2654" w:author="Author"/>
          <w:del w:id="2655" w:author="Author"/>
        </w:rPr>
      </w:pPr>
    </w:p>
    <w:p w14:paraId="0D9962E8" w14:textId="77777777" w:rsidR="00307FFB" w:rsidDel="00FE73C3" w:rsidRDefault="00307FFB">
      <w:pPr>
        <w:rPr>
          <w:del w:id="2656" w:author="Author"/>
        </w:rPr>
      </w:pPr>
    </w:p>
    <w:p w14:paraId="6B51F409" w14:textId="4BF2064D" w:rsidR="0001016F" w:rsidDel="001853AE" w:rsidRDefault="0001016F">
      <w:pPr>
        <w:rPr>
          <w:del w:id="2657" w:author="Author"/>
        </w:rPr>
      </w:pPr>
    </w:p>
    <w:p w14:paraId="1EE89569" w14:textId="5BB8A406" w:rsidR="0001016F" w:rsidDel="001853AE" w:rsidRDefault="0001016F">
      <w:pPr>
        <w:rPr>
          <w:del w:id="2658" w:author="Author"/>
        </w:rPr>
      </w:pPr>
    </w:p>
    <w:p w14:paraId="557973F0" w14:textId="2F619E66" w:rsidR="0001016F" w:rsidDel="001853AE" w:rsidRDefault="0001016F">
      <w:pPr>
        <w:rPr>
          <w:del w:id="2659" w:author="Author"/>
        </w:rPr>
      </w:pPr>
    </w:p>
    <w:p w14:paraId="4F066B39" w14:textId="444C3E14" w:rsidR="0001016F" w:rsidDel="001853AE" w:rsidRDefault="0001016F">
      <w:pPr>
        <w:rPr>
          <w:del w:id="2660" w:author="Author"/>
        </w:rPr>
      </w:pPr>
    </w:p>
    <w:p w14:paraId="3BF64CF9" w14:textId="72F3BFC6" w:rsidR="0001016F" w:rsidDel="001853AE" w:rsidRDefault="0001016F">
      <w:pPr>
        <w:rPr>
          <w:del w:id="2661" w:author="Author"/>
        </w:rPr>
      </w:pPr>
    </w:p>
    <w:p w14:paraId="0C110E89" w14:textId="05675E23" w:rsidR="0001016F" w:rsidDel="001853AE" w:rsidRDefault="0001016F">
      <w:pPr>
        <w:rPr>
          <w:del w:id="2662" w:author="Author"/>
        </w:rPr>
      </w:pPr>
    </w:p>
    <w:p w14:paraId="69931950" w14:textId="4B3EFF88" w:rsidR="0001016F" w:rsidDel="001853AE" w:rsidRDefault="0001016F">
      <w:pPr>
        <w:rPr>
          <w:del w:id="2663" w:author="Author"/>
        </w:rPr>
      </w:pPr>
    </w:p>
    <w:p w14:paraId="4ADDECB5" w14:textId="3ECEAF99" w:rsidR="0001016F" w:rsidDel="001853AE" w:rsidRDefault="0001016F">
      <w:pPr>
        <w:rPr>
          <w:del w:id="2664" w:author="Author"/>
        </w:rPr>
      </w:pPr>
    </w:p>
    <w:p w14:paraId="1A33643D" w14:textId="409941F7" w:rsidR="0001016F" w:rsidDel="001853AE" w:rsidRDefault="0001016F">
      <w:pPr>
        <w:rPr>
          <w:del w:id="2665" w:author="Author"/>
        </w:rPr>
      </w:pPr>
    </w:p>
    <w:p w14:paraId="52847759" w14:textId="3EE36A46" w:rsidR="0001016F" w:rsidDel="001853AE" w:rsidRDefault="0001016F">
      <w:pPr>
        <w:rPr>
          <w:del w:id="2666" w:author="Author"/>
        </w:rPr>
      </w:pPr>
    </w:p>
    <w:p w14:paraId="3570CA36" w14:textId="430A37BC" w:rsidR="0001016F" w:rsidDel="001853AE" w:rsidRDefault="0001016F">
      <w:pPr>
        <w:rPr>
          <w:del w:id="2667" w:author="Author"/>
        </w:rPr>
      </w:pPr>
    </w:p>
    <w:p w14:paraId="7A08F106" w14:textId="44136931" w:rsidR="0001016F" w:rsidDel="001853AE" w:rsidRDefault="0001016F">
      <w:pPr>
        <w:rPr>
          <w:del w:id="2668" w:author="Author"/>
        </w:rPr>
      </w:pPr>
    </w:p>
    <w:p w14:paraId="37B759F0" w14:textId="10021D90" w:rsidR="0001016F" w:rsidDel="001853AE" w:rsidRDefault="0001016F">
      <w:pPr>
        <w:rPr>
          <w:del w:id="2669" w:author="Author"/>
        </w:rPr>
      </w:pPr>
    </w:p>
    <w:p w14:paraId="3C34DAD4" w14:textId="52BBD5B9" w:rsidR="0001016F" w:rsidDel="001853AE" w:rsidRDefault="0001016F">
      <w:pPr>
        <w:rPr>
          <w:del w:id="2670" w:author="Author"/>
        </w:rPr>
      </w:pPr>
    </w:p>
    <w:p w14:paraId="0B030AD4" w14:textId="0EC31AB8" w:rsidR="0001016F" w:rsidDel="001853AE" w:rsidRDefault="0001016F">
      <w:pPr>
        <w:rPr>
          <w:del w:id="2671" w:author="Author"/>
        </w:rPr>
      </w:pPr>
    </w:p>
    <w:p w14:paraId="6DE4C50E" w14:textId="77777777" w:rsidR="0001016F" w:rsidDel="001853AE" w:rsidRDefault="0001016F">
      <w:pPr>
        <w:rPr>
          <w:del w:id="2672" w:author="Author"/>
        </w:rPr>
      </w:pPr>
    </w:p>
    <w:p w14:paraId="5CC0AE0D" w14:textId="66E20D46" w:rsidR="0001016F" w:rsidDel="001853AE" w:rsidRDefault="0001016F">
      <w:pPr>
        <w:rPr>
          <w:del w:id="2673"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02E3D">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eastAsia="en-GB"/>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eastAsia="en-GB"/>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02E3D">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02E3D">
            <w:pPr>
              <w:jc w:val="center"/>
              <w:textAlignment w:val="baseline"/>
              <w:rPr>
                <w:sz w:val="24"/>
                <w:szCs w:val="24"/>
              </w:rPr>
            </w:pPr>
            <w:hyperlink r:id="rId61"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eastAsia="en-GB"/>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74"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402E3D">
            <w:pPr>
              <w:spacing w:after="120"/>
              <w:textAlignment w:val="baseline"/>
              <w:rPr>
                <w:rFonts w:eastAsiaTheme="minorEastAsia"/>
                <w:b/>
                <w:bCs/>
                <w:color w:val="0070C0"/>
                <w:lang w:val="en-US" w:eastAsia="zh-CN"/>
              </w:rPr>
            </w:pPr>
            <w:hyperlink r:id="rId62">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75"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676" w:author="Author"/>
        </w:trPr>
        <w:tc>
          <w:tcPr>
            <w:tcW w:w="1838" w:type="dxa"/>
          </w:tcPr>
          <w:p w14:paraId="5A5E783D" w14:textId="077F9A0F" w:rsidR="00B52E12" w:rsidDel="001853AE" w:rsidRDefault="00B52E12" w:rsidP="0001016F">
            <w:pPr>
              <w:jc w:val="center"/>
              <w:rPr>
                <w:del w:id="2677"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2678" w:author="Author"/>
                <w:rFonts w:eastAsia="SimSun"/>
                <w:color w:val="000000" w:themeColor="text1"/>
                <w:szCs w:val="24"/>
                <w:lang w:eastAsia="zh-CN"/>
              </w:rPr>
            </w:pPr>
          </w:p>
        </w:tc>
      </w:tr>
      <w:tr w:rsidR="00B52E12" w:rsidDel="001853AE" w14:paraId="0FD481DC" w14:textId="69767DFE" w:rsidTr="0001016F">
        <w:trPr>
          <w:del w:id="2679" w:author="Author"/>
        </w:trPr>
        <w:tc>
          <w:tcPr>
            <w:tcW w:w="1838" w:type="dxa"/>
          </w:tcPr>
          <w:p w14:paraId="39D027CB" w14:textId="4DCE6816" w:rsidR="00B52E12" w:rsidDel="001853AE" w:rsidRDefault="00B52E12" w:rsidP="0001016F">
            <w:pPr>
              <w:rPr>
                <w:del w:id="2680"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2681" w:author="Author"/>
                <w:rFonts w:eastAsia="SimSun"/>
                <w:color w:val="000000" w:themeColor="text1"/>
                <w:szCs w:val="24"/>
                <w:lang w:eastAsia="zh-CN"/>
              </w:rPr>
            </w:pPr>
          </w:p>
        </w:tc>
      </w:tr>
      <w:tr w:rsidR="00B52E12" w:rsidDel="001853AE" w14:paraId="07D3CB0A" w14:textId="75A11F86" w:rsidTr="0001016F">
        <w:trPr>
          <w:del w:id="2682" w:author="Author"/>
        </w:trPr>
        <w:tc>
          <w:tcPr>
            <w:tcW w:w="1838" w:type="dxa"/>
          </w:tcPr>
          <w:p w14:paraId="66867D75" w14:textId="01CC79C8" w:rsidR="00B52E12" w:rsidDel="001853AE" w:rsidRDefault="00B52E12" w:rsidP="0001016F">
            <w:pPr>
              <w:rPr>
                <w:del w:id="2683"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2684" w:author="Author"/>
                <w:rFonts w:eastAsia="SimSun"/>
                <w:color w:val="000000" w:themeColor="text1"/>
                <w:szCs w:val="24"/>
                <w:lang w:eastAsia="zh-CN"/>
              </w:rPr>
            </w:pPr>
          </w:p>
        </w:tc>
      </w:tr>
      <w:tr w:rsidR="00B52E12" w:rsidDel="001853AE" w14:paraId="1CDFF623" w14:textId="0EBC1109" w:rsidTr="0001016F">
        <w:trPr>
          <w:del w:id="2685" w:author="Author"/>
        </w:trPr>
        <w:tc>
          <w:tcPr>
            <w:tcW w:w="1838" w:type="dxa"/>
          </w:tcPr>
          <w:p w14:paraId="6320E645" w14:textId="41433F3B" w:rsidR="00B52E12" w:rsidDel="001853AE" w:rsidRDefault="00B52E12" w:rsidP="0001016F">
            <w:pPr>
              <w:rPr>
                <w:del w:id="2686"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2687"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951AA7" w:rsidRDefault="009B1829">
      <w:pPr>
        <w:rPr>
          <w:color w:val="0070C0"/>
          <w:lang w:eastAsia="zh-CN"/>
          <w:rPrChange w:id="2688"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2689" w:author="Autho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951AA7" w:rsidRDefault="001853AE">
      <w:pPr>
        <w:spacing w:after="120"/>
        <w:jc w:val="both"/>
        <w:rPr>
          <w:lang w:val="en-US" w:eastAsia="zh-CN"/>
          <w:rPrChange w:id="2690" w:author="Author">
            <w:rPr>
              <w:i/>
              <w:color w:val="0070C0"/>
              <w:lang w:val="en-US" w:eastAsia="zh-CN"/>
            </w:rPr>
          </w:rPrChange>
        </w:rPr>
        <w:pPrChange w:id="2691" w:author="Author">
          <w:pPr/>
        </w:pPrChange>
      </w:pPr>
      <w:ins w:id="2692"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2693" w:author="Author">
          <w:tblPr>
            <w:tblStyle w:val="TableGrid"/>
            <w:tblW w:w="10122" w:type="dxa"/>
            <w:tblLook w:val="04A0" w:firstRow="1" w:lastRow="0" w:firstColumn="1" w:lastColumn="0" w:noHBand="0" w:noVBand="1"/>
          </w:tblPr>
        </w:tblPrChange>
      </w:tblPr>
      <w:tblGrid>
        <w:gridCol w:w="1150"/>
        <w:gridCol w:w="7068"/>
        <w:gridCol w:w="1412"/>
        <w:tblGridChange w:id="2694">
          <w:tblGrid>
            <w:gridCol w:w="1838"/>
            <w:gridCol w:w="8284"/>
            <w:gridCol w:w="8284"/>
          </w:tblGrid>
        </w:tblGridChange>
      </w:tblGrid>
      <w:tr w:rsidR="00CE28D5" w14:paraId="5CAFFBC0" w14:textId="15F00B3D" w:rsidTr="00951AA7">
        <w:trPr>
          <w:ins w:id="2695" w:author="Author"/>
        </w:trPr>
        <w:tc>
          <w:tcPr>
            <w:tcW w:w="597" w:type="pct"/>
            <w:tcPrChange w:id="2696" w:author="Author">
              <w:tcPr>
                <w:tcW w:w="1838" w:type="dxa"/>
              </w:tcPr>
            </w:tcPrChange>
          </w:tcPr>
          <w:p w14:paraId="5FE64415" w14:textId="77777777" w:rsidR="00CE28D5" w:rsidRDefault="00CE28D5" w:rsidP="00C63352">
            <w:pPr>
              <w:rPr>
                <w:ins w:id="2697" w:author="Author"/>
                <w:rFonts w:eastAsiaTheme="minorEastAsia"/>
                <w:b/>
                <w:bCs/>
                <w:color w:val="0070C0"/>
                <w:lang w:val="en-US" w:eastAsia="zh-CN"/>
              </w:rPr>
            </w:pPr>
          </w:p>
        </w:tc>
        <w:tc>
          <w:tcPr>
            <w:tcW w:w="3670" w:type="pct"/>
            <w:tcPrChange w:id="2698" w:author="Author">
              <w:tcPr>
                <w:tcW w:w="8284" w:type="dxa"/>
              </w:tcPr>
            </w:tcPrChange>
          </w:tcPr>
          <w:p w14:paraId="1FCED437" w14:textId="77777777" w:rsidR="00CE28D5" w:rsidRDefault="00CE28D5" w:rsidP="00C63352">
            <w:pPr>
              <w:rPr>
                <w:ins w:id="2699" w:author="Author"/>
                <w:rFonts w:eastAsiaTheme="minorEastAsia"/>
                <w:b/>
                <w:bCs/>
                <w:color w:val="0070C0"/>
                <w:lang w:val="en-US" w:eastAsia="zh-CN"/>
              </w:rPr>
            </w:pPr>
            <w:ins w:id="2700" w:author="Author">
              <w:r>
                <w:rPr>
                  <w:rFonts w:eastAsiaTheme="minorEastAsia"/>
                  <w:b/>
                  <w:bCs/>
                  <w:color w:val="0070C0"/>
                  <w:lang w:val="en-US" w:eastAsia="zh-CN"/>
                </w:rPr>
                <w:t xml:space="preserve">Status summary </w:t>
              </w:r>
            </w:ins>
          </w:p>
        </w:tc>
        <w:tc>
          <w:tcPr>
            <w:tcW w:w="734" w:type="pct"/>
            <w:tcPrChange w:id="2701" w:author="Author">
              <w:tcPr>
                <w:tcW w:w="8284" w:type="dxa"/>
              </w:tcPr>
            </w:tcPrChange>
          </w:tcPr>
          <w:p w14:paraId="34EBEB8B" w14:textId="3AFD264C" w:rsidR="00CE28D5" w:rsidRDefault="00CE28D5" w:rsidP="00C63352">
            <w:pPr>
              <w:rPr>
                <w:ins w:id="2702" w:author="Author"/>
                <w:rFonts w:eastAsiaTheme="minorEastAsia"/>
                <w:b/>
                <w:bCs/>
                <w:color w:val="0070C0"/>
                <w:lang w:val="en-US" w:eastAsia="zh-CN"/>
              </w:rPr>
            </w:pPr>
            <w:ins w:id="270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951AA7">
        <w:trPr>
          <w:ins w:id="2704" w:author="Author"/>
        </w:trPr>
        <w:tc>
          <w:tcPr>
            <w:tcW w:w="597" w:type="pct"/>
            <w:tcPrChange w:id="2705" w:author="Author">
              <w:tcPr>
                <w:tcW w:w="1838" w:type="dxa"/>
              </w:tcPr>
            </w:tcPrChange>
          </w:tcPr>
          <w:p w14:paraId="6659D04F" w14:textId="77777777" w:rsidR="00CE28D5" w:rsidRDefault="00CE28D5" w:rsidP="00C63352">
            <w:pPr>
              <w:rPr>
                <w:ins w:id="2706" w:author="Author"/>
                <w:b/>
                <w:color w:val="0070C0"/>
                <w:u w:val="single"/>
                <w:lang w:eastAsia="ko-KR"/>
              </w:rPr>
            </w:pPr>
            <w:ins w:id="2707" w:author="Author">
              <w:r>
                <w:rPr>
                  <w:b/>
                  <w:color w:val="0070C0"/>
                  <w:u w:val="single"/>
                  <w:lang w:eastAsia="ko-KR"/>
                </w:rPr>
                <w:t xml:space="preserve">Issue 4-1: </w:t>
              </w:r>
            </w:ins>
          </w:p>
          <w:p w14:paraId="1E99658E" w14:textId="77777777" w:rsidR="00CE28D5" w:rsidRDefault="00CE28D5" w:rsidP="00C63352">
            <w:pPr>
              <w:rPr>
                <w:ins w:id="2708" w:author="Author"/>
                <w:rFonts w:eastAsiaTheme="minorEastAsia"/>
                <w:color w:val="0070C0"/>
                <w:lang w:val="en-US" w:eastAsia="zh-CN"/>
              </w:rPr>
            </w:pPr>
            <w:ins w:id="2709" w:author="Author">
              <w:r>
                <w:rPr>
                  <w:color w:val="000000" w:themeColor="text1"/>
                  <w:lang w:eastAsia="zh-CN"/>
                </w:rPr>
                <w:t>Consider Ka band for coexistence simulations</w:t>
              </w:r>
            </w:ins>
          </w:p>
        </w:tc>
        <w:tc>
          <w:tcPr>
            <w:tcW w:w="3670" w:type="pct"/>
            <w:tcPrChange w:id="2710" w:author="Author">
              <w:tcPr>
                <w:tcW w:w="8284" w:type="dxa"/>
              </w:tcPr>
            </w:tcPrChange>
          </w:tcPr>
          <w:p w14:paraId="4809926F" w14:textId="03F07ABA" w:rsidR="00CE28D5" w:rsidRPr="00A96B37" w:rsidRDefault="00CE28D5" w:rsidP="00C63352">
            <w:pPr>
              <w:rPr>
                <w:ins w:id="2711" w:author="Author"/>
                <w:lang w:eastAsia="zh-CN"/>
              </w:rPr>
            </w:pPr>
            <w:ins w:id="2712"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951AA7" w:rsidRDefault="00CE28D5" w:rsidP="00C63352">
            <w:pPr>
              <w:rPr>
                <w:ins w:id="2713" w:author="Author"/>
                <w:lang w:eastAsia="zh-CN"/>
                <w:rPrChange w:id="2714" w:author="Author">
                  <w:rPr>
                    <w:ins w:id="2715" w:author="Author"/>
                    <w:rFonts w:eastAsiaTheme="minorEastAsia"/>
                    <w:color w:val="0070C0"/>
                    <w:lang w:val="en-US" w:eastAsia="zh-CN"/>
                  </w:rPr>
                </w:rPrChange>
              </w:rPr>
            </w:pPr>
            <w:ins w:id="2716"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717" w:author="Author">
              <w:tcPr>
                <w:tcW w:w="8284" w:type="dxa"/>
              </w:tcPr>
            </w:tcPrChange>
          </w:tcPr>
          <w:p w14:paraId="01D0D15A" w14:textId="343644F3" w:rsidR="00CE28D5" w:rsidRPr="00621B25" w:rsidRDefault="00CE28D5" w:rsidP="00C63352">
            <w:pPr>
              <w:rPr>
                <w:ins w:id="2718" w:author="Author"/>
                <w:b/>
                <w:lang w:eastAsia="zh-CN"/>
              </w:rPr>
            </w:pPr>
            <w:ins w:id="2719" w:author="Author">
              <w:r>
                <w:rPr>
                  <w:rFonts w:eastAsiaTheme="minorEastAsia"/>
                  <w:b/>
                  <w:bCs/>
                  <w:color w:val="0070C0"/>
                  <w:lang w:val="en-US" w:eastAsia="zh-CN"/>
                </w:rPr>
                <w:t>#98-bis-e</w:t>
              </w:r>
            </w:ins>
          </w:p>
        </w:tc>
      </w:tr>
      <w:tr w:rsidR="00CE28D5" w14:paraId="640FE14C" w14:textId="42FC2D5B" w:rsidTr="00951AA7">
        <w:trPr>
          <w:ins w:id="2720" w:author="Author"/>
        </w:trPr>
        <w:tc>
          <w:tcPr>
            <w:tcW w:w="597" w:type="pct"/>
            <w:tcPrChange w:id="2721" w:author="Author">
              <w:tcPr>
                <w:tcW w:w="1838" w:type="dxa"/>
              </w:tcPr>
            </w:tcPrChange>
          </w:tcPr>
          <w:p w14:paraId="5F44F5B2" w14:textId="77777777" w:rsidR="00CE28D5" w:rsidRDefault="00CE28D5" w:rsidP="00C63352">
            <w:pPr>
              <w:rPr>
                <w:ins w:id="2722" w:author="Author"/>
                <w:b/>
                <w:color w:val="0070C0"/>
                <w:u w:val="single"/>
                <w:lang w:eastAsia="ko-KR"/>
              </w:rPr>
            </w:pPr>
            <w:ins w:id="2723" w:author="Author">
              <w:r>
                <w:rPr>
                  <w:b/>
                  <w:color w:val="0070C0"/>
                  <w:u w:val="single"/>
                  <w:lang w:eastAsia="ko-KR"/>
                </w:rPr>
                <w:t xml:space="preserve">Issue 4-2: </w:t>
              </w:r>
            </w:ins>
          </w:p>
          <w:p w14:paraId="7392851A" w14:textId="77777777" w:rsidR="00CE28D5" w:rsidRPr="00FF6830" w:rsidRDefault="00CE28D5" w:rsidP="00C63352">
            <w:pPr>
              <w:rPr>
                <w:ins w:id="2724" w:author="Author"/>
                <w:b/>
                <w:color w:val="0070C0"/>
                <w:u w:val="single"/>
                <w:lang w:eastAsia="ko-KR"/>
              </w:rPr>
            </w:pPr>
            <w:ins w:id="2725" w:author="Author">
              <w:r w:rsidRPr="00B52E12">
                <w:rPr>
                  <w:rFonts w:asciiTheme="minorBidi" w:hAnsiTheme="minorBidi"/>
                  <w:color w:val="000000" w:themeColor="text1"/>
                </w:rPr>
                <w:t>Consider Ka band as exemplary band</w:t>
              </w:r>
            </w:ins>
          </w:p>
        </w:tc>
        <w:tc>
          <w:tcPr>
            <w:tcW w:w="3670" w:type="pct"/>
            <w:tcPrChange w:id="2726" w:author="Author">
              <w:tcPr>
                <w:tcW w:w="8284" w:type="dxa"/>
              </w:tcPr>
            </w:tcPrChange>
          </w:tcPr>
          <w:p w14:paraId="4C0466D4" w14:textId="77777777" w:rsidR="00CE28D5" w:rsidRDefault="00CE28D5" w:rsidP="00C63352">
            <w:pPr>
              <w:rPr>
                <w:ins w:id="2727" w:author="Author"/>
                <w:lang w:eastAsia="zh-CN"/>
              </w:rPr>
            </w:pPr>
            <w:ins w:id="2728"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951AA7" w:rsidRDefault="00CE28D5">
            <w:pPr>
              <w:overflowPunct w:val="0"/>
              <w:spacing w:after="120"/>
              <w:rPr>
                <w:ins w:id="2729" w:author="Author"/>
                <w:color w:val="0070C0"/>
                <w:szCs w:val="24"/>
                <w:lang w:eastAsia="zh-CN"/>
                <w:rPrChange w:id="2730" w:author="Author">
                  <w:rPr>
                    <w:ins w:id="2731" w:author="Author"/>
                    <w:rFonts w:eastAsiaTheme="minorEastAsia"/>
                    <w:i/>
                    <w:color w:val="0070C0"/>
                    <w:lang w:val="en-US" w:eastAsia="zh-CN"/>
                  </w:rPr>
                </w:rPrChange>
              </w:rPr>
              <w:pPrChange w:id="2732" w:author="Unknown">
                <w:pPr/>
              </w:pPrChange>
            </w:pPr>
            <w:ins w:id="2733"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734" w:author="Author">
              <w:tcPr>
                <w:tcW w:w="8284" w:type="dxa"/>
              </w:tcPr>
            </w:tcPrChange>
          </w:tcPr>
          <w:p w14:paraId="5F64D6B9" w14:textId="777C8848" w:rsidR="00CE28D5" w:rsidRPr="00621B25" w:rsidRDefault="00CE28D5" w:rsidP="00C63352">
            <w:pPr>
              <w:rPr>
                <w:ins w:id="2735" w:author="Author"/>
                <w:b/>
                <w:lang w:eastAsia="zh-CN"/>
              </w:rPr>
            </w:pPr>
            <w:ins w:id="2736" w:author="Author">
              <w:r w:rsidRPr="00951AA7">
                <w:rPr>
                  <w:rFonts w:eastAsiaTheme="minorEastAsia"/>
                  <w:b/>
                  <w:bCs/>
                  <w:lang w:val="en-US" w:eastAsia="zh-CN"/>
                  <w:rPrChange w:id="2737" w:author="Author">
                    <w:rPr>
                      <w:rFonts w:eastAsiaTheme="minorEastAsia"/>
                      <w:b/>
                      <w:bCs/>
                      <w:color w:val="0070C0"/>
                      <w:lang w:val="en-US" w:eastAsia="zh-CN"/>
                    </w:rPr>
                  </w:rPrChange>
                </w:rPr>
                <w:t>#99-e</w:t>
              </w:r>
            </w:ins>
          </w:p>
        </w:tc>
      </w:tr>
      <w:tr w:rsidR="00CE28D5" w14:paraId="2399057D" w14:textId="3A8E5FCF" w:rsidTr="00951AA7">
        <w:trPr>
          <w:ins w:id="2738" w:author="Author"/>
        </w:trPr>
        <w:tc>
          <w:tcPr>
            <w:tcW w:w="597" w:type="pct"/>
            <w:tcPrChange w:id="2739" w:author="Author">
              <w:tcPr>
                <w:tcW w:w="1838" w:type="dxa"/>
              </w:tcPr>
            </w:tcPrChange>
          </w:tcPr>
          <w:p w14:paraId="5042FD25" w14:textId="77777777" w:rsidR="00CE28D5" w:rsidRDefault="00CE28D5" w:rsidP="00C63352">
            <w:pPr>
              <w:rPr>
                <w:ins w:id="2740" w:author="Author"/>
                <w:sz w:val="22"/>
                <w:szCs w:val="22"/>
              </w:rPr>
            </w:pPr>
            <w:ins w:id="2741" w:author="Author">
              <w:r>
                <w:rPr>
                  <w:b/>
                  <w:color w:val="0070C0"/>
                  <w:u w:val="single"/>
                  <w:lang w:eastAsia="ko-KR"/>
                </w:rPr>
                <w:t xml:space="preserve">Issue 4-3: </w:t>
              </w:r>
            </w:ins>
          </w:p>
          <w:p w14:paraId="34F65ACB" w14:textId="77777777" w:rsidR="00CE28D5" w:rsidRDefault="00CE28D5" w:rsidP="00C63352">
            <w:pPr>
              <w:rPr>
                <w:ins w:id="2742" w:author="Author"/>
                <w:b/>
                <w:color w:val="0070C0"/>
                <w:u w:val="single"/>
                <w:lang w:eastAsia="ko-KR"/>
              </w:rPr>
            </w:pPr>
            <w:ins w:id="2743" w:author="Author">
              <w:r w:rsidRPr="00B52E12">
                <w:rPr>
                  <w:rFonts w:asciiTheme="minorBidi" w:hAnsiTheme="minorBidi"/>
                  <w:color w:val="000000" w:themeColor="text1"/>
                </w:rPr>
                <w:t>Allocated spectrum type for NTN</w:t>
              </w:r>
            </w:ins>
          </w:p>
        </w:tc>
        <w:tc>
          <w:tcPr>
            <w:tcW w:w="3670" w:type="pct"/>
            <w:tcPrChange w:id="2744" w:author="Author">
              <w:tcPr>
                <w:tcW w:w="8284" w:type="dxa"/>
              </w:tcPr>
            </w:tcPrChange>
          </w:tcPr>
          <w:p w14:paraId="7E850A09" w14:textId="77777777" w:rsidR="00CE28D5" w:rsidRDefault="00CE28D5" w:rsidP="00C63352">
            <w:pPr>
              <w:rPr>
                <w:ins w:id="2745" w:author="Author"/>
                <w:lang w:val="en-US" w:eastAsia="zh-CN"/>
              </w:rPr>
            </w:pPr>
            <w:ins w:id="2746"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747" w:author="Author"/>
                <w:lang w:val="en-US" w:eastAsia="zh-CN"/>
              </w:rPr>
            </w:pPr>
            <w:ins w:id="2748"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49" w:author="Author"/>
                <w:lang w:val="en-US" w:eastAsia="zh-CN"/>
              </w:rPr>
            </w:pPr>
            <w:ins w:id="2750"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51" w:author="Author"/>
                <w:lang w:val="en-US" w:eastAsia="zh-CN"/>
              </w:rPr>
            </w:pPr>
            <w:ins w:id="2752"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53" w:author="Author"/>
                <w:lang w:val="en-US" w:eastAsia="fr-FR"/>
              </w:rPr>
            </w:pPr>
            <w:ins w:id="2754"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951AA7" w:rsidRDefault="00CE28D5" w:rsidP="00C63352">
            <w:pPr>
              <w:rPr>
                <w:ins w:id="2755" w:author="Author"/>
                <w:rFonts w:ascii="Calibri" w:hAnsi="Calibri" w:cs="Calibri"/>
                <w:color w:val="1F497D"/>
                <w:sz w:val="22"/>
                <w:szCs w:val="22"/>
                <w:lang w:val="en-US"/>
                <w:rPrChange w:id="2756" w:author="Author">
                  <w:rPr>
                    <w:ins w:id="2757" w:author="Author"/>
                    <w:rFonts w:eastAsiaTheme="minorEastAsia"/>
                    <w:i/>
                    <w:color w:val="0070C0"/>
                    <w:lang w:val="en-US" w:eastAsia="zh-CN"/>
                  </w:rPr>
                </w:rPrChange>
              </w:rPr>
            </w:pPr>
            <w:ins w:id="2758"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59" w:author="Author">
              <w:tcPr>
                <w:tcW w:w="8284" w:type="dxa"/>
              </w:tcPr>
            </w:tcPrChange>
          </w:tcPr>
          <w:p w14:paraId="02FE518F" w14:textId="7F8516C8" w:rsidR="00CE28D5" w:rsidRDefault="00CE28D5" w:rsidP="00C63352">
            <w:pPr>
              <w:rPr>
                <w:ins w:id="2760" w:author="Author"/>
                <w:b/>
                <w:bCs/>
                <w:lang w:val="en-US" w:eastAsia="zh-CN"/>
              </w:rPr>
            </w:pPr>
            <w:ins w:id="2761" w:author="Author">
              <w:r w:rsidRPr="00951AA7">
                <w:rPr>
                  <w:rFonts w:eastAsiaTheme="minorEastAsia"/>
                  <w:b/>
                  <w:bCs/>
                  <w:lang w:val="en-US" w:eastAsia="zh-CN"/>
                  <w:rPrChange w:id="2762"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63" w:author="Author"/>
          <w:lang w:val="en-US" w:eastAsia="zh-CN"/>
        </w:rPr>
      </w:pPr>
      <w:ins w:id="276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65" w:author="Author"/>
          <w:rFonts w:eastAsiaTheme="minorEastAsia"/>
          <w:color w:val="000000" w:themeColor="text1"/>
          <w:lang w:val="en-US" w:eastAsia="zh-CN"/>
        </w:rPr>
      </w:pPr>
      <w:ins w:id="2766"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2767" w:author="Author">
          <w:tblPr>
            <w:tblStyle w:val="TableGrid"/>
            <w:tblW w:w="5000" w:type="pct"/>
            <w:tblLook w:val="04A0" w:firstRow="1" w:lastRow="0" w:firstColumn="1" w:lastColumn="0" w:noHBand="0" w:noVBand="1"/>
          </w:tblPr>
        </w:tblPrChange>
      </w:tblPr>
      <w:tblGrid>
        <w:gridCol w:w="1697"/>
        <w:gridCol w:w="7933"/>
        <w:tblGridChange w:id="2768">
          <w:tblGrid>
            <w:gridCol w:w="1055"/>
            <w:gridCol w:w="642"/>
            <w:gridCol w:w="710"/>
            <w:gridCol w:w="7223"/>
          </w:tblGrid>
        </w:tblGridChange>
      </w:tblGrid>
      <w:tr w:rsidR="00CE28D5" w14:paraId="12F8CC44" w14:textId="77777777" w:rsidTr="00951AA7">
        <w:trPr>
          <w:ins w:id="2769" w:author="Author"/>
          <w:trPrChange w:id="2770" w:author="Author">
            <w:trPr>
              <w:gridAfter w:val="0"/>
            </w:trPr>
          </w:trPrChange>
        </w:trPr>
        <w:tc>
          <w:tcPr>
            <w:tcW w:w="881" w:type="pct"/>
            <w:tcPrChange w:id="2771" w:author="Author">
              <w:tcPr>
                <w:tcW w:w="547" w:type="pct"/>
              </w:tcPr>
            </w:tcPrChange>
          </w:tcPr>
          <w:p w14:paraId="76D754EF" w14:textId="77777777" w:rsidR="00CE28D5" w:rsidRDefault="00CE28D5" w:rsidP="00C63352">
            <w:pPr>
              <w:spacing w:after="120"/>
              <w:rPr>
                <w:ins w:id="2772" w:author="Author"/>
                <w:rFonts w:eastAsiaTheme="minorEastAsia"/>
                <w:b/>
                <w:bCs/>
                <w:color w:val="0070C0"/>
                <w:lang w:val="en-US" w:eastAsia="zh-CN"/>
              </w:rPr>
            </w:pPr>
            <w:ins w:id="2773" w:author="Author">
              <w:r>
                <w:rPr>
                  <w:rFonts w:eastAsiaTheme="minorEastAsia"/>
                  <w:b/>
                  <w:bCs/>
                  <w:color w:val="0070C0"/>
                  <w:lang w:val="en-US" w:eastAsia="zh-CN"/>
                </w:rPr>
                <w:t>Company</w:t>
              </w:r>
            </w:ins>
          </w:p>
        </w:tc>
        <w:tc>
          <w:tcPr>
            <w:tcW w:w="4119" w:type="pct"/>
            <w:tcPrChange w:id="2774" w:author="Author">
              <w:tcPr>
                <w:tcW w:w="702" w:type="pct"/>
                <w:gridSpan w:val="2"/>
              </w:tcPr>
            </w:tcPrChange>
          </w:tcPr>
          <w:p w14:paraId="3DE25819" w14:textId="130258AA" w:rsidR="00CE28D5" w:rsidRDefault="00CE28D5" w:rsidP="00C63352">
            <w:pPr>
              <w:spacing w:after="120"/>
              <w:rPr>
                <w:ins w:id="2775" w:author="Author"/>
                <w:rFonts w:eastAsiaTheme="minorEastAsia"/>
                <w:b/>
                <w:bCs/>
                <w:color w:val="0070C0"/>
                <w:lang w:val="en-US" w:eastAsia="zh-CN"/>
              </w:rPr>
            </w:pPr>
            <w:ins w:id="2776" w:author="Author">
              <w:r>
                <w:rPr>
                  <w:rFonts w:eastAsiaTheme="minorEastAsia"/>
                  <w:b/>
                  <w:bCs/>
                  <w:color w:val="0070C0"/>
                  <w:lang w:val="en-US" w:eastAsia="zh-CN"/>
                </w:rPr>
                <w:t xml:space="preserve">Proposal 4-1 </w:t>
              </w:r>
            </w:ins>
          </w:p>
        </w:tc>
      </w:tr>
      <w:tr w:rsidR="00CE28D5" w14:paraId="109D3BED" w14:textId="77777777" w:rsidTr="00951AA7">
        <w:trPr>
          <w:ins w:id="2777" w:author="Author"/>
          <w:trPrChange w:id="2778" w:author="Author">
            <w:trPr>
              <w:gridAfter w:val="0"/>
            </w:trPr>
          </w:trPrChange>
        </w:trPr>
        <w:tc>
          <w:tcPr>
            <w:tcW w:w="881" w:type="pct"/>
            <w:tcPrChange w:id="2779" w:author="Author">
              <w:tcPr>
                <w:tcW w:w="547" w:type="pct"/>
              </w:tcPr>
            </w:tcPrChange>
          </w:tcPr>
          <w:p w14:paraId="6DC101D3" w14:textId="77777777" w:rsidR="00CE28D5" w:rsidRPr="00995551" w:rsidRDefault="00CE28D5" w:rsidP="00C63352">
            <w:pPr>
              <w:spacing w:after="120"/>
              <w:rPr>
                <w:ins w:id="2780" w:author="Author"/>
                <w:rFonts w:eastAsiaTheme="minorEastAsia"/>
                <w:lang w:val="en-US" w:eastAsia="zh-CN"/>
              </w:rPr>
            </w:pPr>
            <w:ins w:id="2781" w:author="Author">
              <w:r>
                <w:rPr>
                  <w:rFonts w:eastAsiaTheme="minorEastAsia"/>
                  <w:lang w:val="en-US" w:eastAsia="zh-CN"/>
                </w:rPr>
                <w:t>THALES</w:t>
              </w:r>
            </w:ins>
          </w:p>
        </w:tc>
        <w:tc>
          <w:tcPr>
            <w:tcW w:w="4119" w:type="pct"/>
            <w:tcPrChange w:id="2782" w:author="Author">
              <w:tcPr>
                <w:tcW w:w="702" w:type="pct"/>
                <w:gridSpan w:val="2"/>
              </w:tcPr>
            </w:tcPrChange>
          </w:tcPr>
          <w:p w14:paraId="206FF38A" w14:textId="77777777" w:rsidR="00CE28D5" w:rsidRPr="00995551" w:rsidRDefault="00CE28D5" w:rsidP="00C63352">
            <w:pPr>
              <w:spacing w:after="120"/>
              <w:rPr>
                <w:ins w:id="2783" w:author="Author"/>
                <w:rFonts w:eastAsiaTheme="minorEastAsia"/>
                <w:lang w:val="en-US" w:eastAsia="zh-CN"/>
              </w:rPr>
            </w:pPr>
            <w:ins w:id="2784" w:author="Author">
              <w:r>
                <w:rPr>
                  <w:rFonts w:eastAsiaTheme="minorEastAsia"/>
                  <w:lang w:val="en-US" w:eastAsia="zh-CN"/>
                </w:rPr>
                <w:t>A</w:t>
              </w:r>
            </w:ins>
          </w:p>
        </w:tc>
      </w:tr>
      <w:tr w:rsidR="00CE28D5" w14:paraId="2B8B97FC" w14:textId="77777777" w:rsidTr="00951AA7">
        <w:trPr>
          <w:ins w:id="2785" w:author="Author"/>
          <w:trPrChange w:id="2786" w:author="Author">
            <w:trPr>
              <w:gridAfter w:val="0"/>
            </w:trPr>
          </w:trPrChange>
        </w:trPr>
        <w:tc>
          <w:tcPr>
            <w:tcW w:w="881" w:type="pct"/>
            <w:tcPrChange w:id="2787" w:author="Author">
              <w:tcPr>
                <w:tcW w:w="547" w:type="pct"/>
              </w:tcPr>
            </w:tcPrChange>
          </w:tcPr>
          <w:p w14:paraId="7B109F27" w14:textId="158395DF" w:rsidR="00CE28D5" w:rsidRPr="004E6151" w:rsidRDefault="004E6151" w:rsidP="00C63352">
            <w:pPr>
              <w:spacing w:after="120"/>
              <w:rPr>
                <w:ins w:id="2788" w:author="Author"/>
                <w:rFonts w:eastAsia="Yu Mincho"/>
                <w:lang w:val="en-US" w:eastAsia="ja-JP"/>
              </w:rPr>
            </w:pPr>
            <w:ins w:id="2789" w:author="Author">
              <w:r>
                <w:rPr>
                  <w:rFonts w:eastAsia="Yu Mincho" w:hint="eastAsia"/>
                  <w:lang w:val="en-US" w:eastAsia="ja-JP"/>
                </w:rPr>
                <w:t>P</w:t>
              </w:r>
              <w:r>
                <w:rPr>
                  <w:rFonts w:eastAsia="Yu Mincho"/>
                  <w:lang w:val="en-US" w:eastAsia="ja-JP"/>
                </w:rPr>
                <w:t>anasonic</w:t>
              </w:r>
            </w:ins>
          </w:p>
        </w:tc>
        <w:tc>
          <w:tcPr>
            <w:tcW w:w="4119" w:type="pct"/>
            <w:tcPrChange w:id="2790" w:author="Author">
              <w:tcPr>
                <w:tcW w:w="702" w:type="pct"/>
                <w:gridSpan w:val="2"/>
              </w:tcPr>
            </w:tcPrChange>
          </w:tcPr>
          <w:p w14:paraId="47B693E1" w14:textId="78EED0F3" w:rsidR="00CE28D5" w:rsidRPr="004E6151" w:rsidRDefault="004E6151" w:rsidP="00C63352">
            <w:pPr>
              <w:spacing w:after="120"/>
              <w:rPr>
                <w:ins w:id="2791" w:author="Author"/>
                <w:rFonts w:eastAsia="Yu Mincho"/>
                <w:lang w:val="en-US" w:eastAsia="ja-JP"/>
              </w:rPr>
            </w:pPr>
            <w:ins w:id="2792" w:author="Author">
              <w:r>
                <w:rPr>
                  <w:rFonts w:eastAsia="Yu Mincho" w:hint="eastAsia"/>
                  <w:lang w:val="en-US" w:eastAsia="ja-JP"/>
                </w:rPr>
                <w:t>A</w:t>
              </w:r>
              <w:r>
                <w:rPr>
                  <w:rFonts w:eastAsia="Yu Mincho"/>
                  <w:lang w:val="en-US" w:eastAsia="ja-JP"/>
                </w:rPr>
                <w:t>GREE</w:t>
              </w:r>
            </w:ins>
          </w:p>
        </w:tc>
      </w:tr>
      <w:tr w:rsidR="00CE28D5" w:rsidDel="00987EED" w14:paraId="2D5A6810" w14:textId="34B562AB" w:rsidTr="00951AA7">
        <w:trPr>
          <w:ins w:id="2793" w:author="Author"/>
          <w:del w:id="2794" w:author="Author"/>
          <w:trPrChange w:id="2795" w:author="Author">
            <w:trPr>
              <w:gridAfter w:val="0"/>
            </w:trPr>
          </w:trPrChange>
        </w:trPr>
        <w:tc>
          <w:tcPr>
            <w:tcW w:w="881" w:type="pct"/>
            <w:tcPrChange w:id="2796" w:author="Author">
              <w:tcPr>
                <w:tcW w:w="547" w:type="pct"/>
              </w:tcPr>
            </w:tcPrChange>
          </w:tcPr>
          <w:p w14:paraId="2552710B" w14:textId="477BAD4F" w:rsidR="00CE28D5" w:rsidRPr="00995551" w:rsidDel="00987EED" w:rsidRDefault="00D03A87" w:rsidP="00C63352">
            <w:pPr>
              <w:spacing w:after="120"/>
              <w:rPr>
                <w:ins w:id="2797" w:author="Author"/>
                <w:del w:id="2798" w:author="Author"/>
                <w:rFonts w:eastAsiaTheme="minorEastAsia"/>
                <w:lang w:val="en-US" w:eastAsia="zh-CN"/>
              </w:rPr>
            </w:pPr>
            <w:ins w:id="2799" w:author="Author">
              <w:r>
                <w:rPr>
                  <w:rFonts w:eastAsiaTheme="minorEastAsia"/>
                  <w:lang w:val="en-US" w:eastAsia="zh-CN"/>
                </w:rPr>
                <w:t>Hughes/EchoStar</w:t>
              </w:r>
            </w:ins>
          </w:p>
        </w:tc>
        <w:tc>
          <w:tcPr>
            <w:tcW w:w="4119" w:type="pct"/>
            <w:tcPrChange w:id="2800" w:author="Author">
              <w:tcPr>
                <w:tcW w:w="702" w:type="pct"/>
                <w:gridSpan w:val="2"/>
              </w:tcPr>
            </w:tcPrChange>
          </w:tcPr>
          <w:p w14:paraId="66C78C4F" w14:textId="6EB480D8" w:rsidR="00CE28D5" w:rsidRPr="00995551" w:rsidDel="00987EED" w:rsidRDefault="00D03A87" w:rsidP="00C63352">
            <w:pPr>
              <w:spacing w:after="120"/>
              <w:rPr>
                <w:ins w:id="2801" w:author="Author"/>
                <w:del w:id="2802" w:author="Author"/>
                <w:rFonts w:eastAsiaTheme="minorEastAsia"/>
                <w:lang w:val="en-US" w:eastAsia="zh-CN"/>
              </w:rPr>
            </w:pPr>
            <w:ins w:id="2803" w:author="Author">
              <w:r>
                <w:rPr>
                  <w:rFonts w:eastAsiaTheme="minorEastAsia"/>
                  <w:lang w:val="en-US" w:eastAsia="zh-CN"/>
                </w:rPr>
                <w:t>A</w:t>
              </w:r>
            </w:ins>
          </w:p>
        </w:tc>
      </w:tr>
      <w:tr w:rsidR="00CE28D5" w:rsidDel="00987EED" w14:paraId="5A2BF2EB" w14:textId="605B69BA" w:rsidTr="00951AA7">
        <w:trPr>
          <w:ins w:id="2804" w:author="Author"/>
          <w:del w:id="2805" w:author="Author"/>
          <w:trPrChange w:id="2806" w:author="Author">
            <w:trPr>
              <w:gridAfter w:val="0"/>
            </w:trPr>
          </w:trPrChange>
        </w:trPr>
        <w:tc>
          <w:tcPr>
            <w:tcW w:w="881" w:type="pct"/>
            <w:tcPrChange w:id="2807" w:author="Author">
              <w:tcPr>
                <w:tcW w:w="547" w:type="pct"/>
              </w:tcPr>
            </w:tcPrChange>
          </w:tcPr>
          <w:p w14:paraId="00570A81" w14:textId="2D96F970" w:rsidR="00CE28D5" w:rsidRPr="00995551" w:rsidDel="00987EED" w:rsidRDefault="00CE28D5" w:rsidP="00C63352">
            <w:pPr>
              <w:spacing w:after="120"/>
              <w:rPr>
                <w:ins w:id="2808" w:author="Author"/>
                <w:del w:id="2809" w:author="Author"/>
                <w:rFonts w:eastAsiaTheme="minorEastAsia"/>
                <w:lang w:val="en-US" w:eastAsia="zh-CN"/>
              </w:rPr>
            </w:pPr>
          </w:p>
        </w:tc>
        <w:tc>
          <w:tcPr>
            <w:tcW w:w="4119" w:type="pct"/>
            <w:tcPrChange w:id="2810" w:author="Author">
              <w:tcPr>
                <w:tcW w:w="702" w:type="pct"/>
                <w:gridSpan w:val="2"/>
              </w:tcPr>
            </w:tcPrChange>
          </w:tcPr>
          <w:p w14:paraId="263A9E6D" w14:textId="13EC03D3" w:rsidR="00CE28D5" w:rsidRPr="00995551" w:rsidDel="00987EED" w:rsidRDefault="00CE28D5" w:rsidP="00C63352">
            <w:pPr>
              <w:spacing w:after="120"/>
              <w:rPr>
                <w:ins w:id="2811" w:author="Author"/>
                <w:del w:id="2812" w:author="Author"/>
                <w:rFonts w:eastAsiaTheme="minorEastAsia"/>
                <w:lang w:val="en-US" w:eastAsia="zh-CN"/>
              </w:rPr>
            </w:pPr>
          </w:p>
        </w:tc>
      </w:tr>
      <w:tr w:rsidR="00CE28D5" w:rsidDel="00987EED" w14:paraId="504EC766" w14:textId="6EAD92DD" w:rsidTr="00951AA7">
        <w:trPr>
          <w:ins w:id="2813" w:author="Author"/>
          <w:del w:id="2814" w:author="Author"/>
          <w:trPrChange w:id="2815" w:author="Author">
            <w:trPr>
              <w:gridAfter w:val="0"/>
            </w:trPr>
          </w:trPrChange>
        </w:trPr>
        <w:tc>
          <w:tcPr>
            <w:tcW w:w="881" w:type="pct"/>
            <w:tcPrChange w:id="2816" w:author="Author">
              <w:tcPr>
                <w:tcW w:w="547" w:type="pct"/>
              </w:tcPr>
            </w:tcPrChange>
          </w:tcPr>
          <w:p w14:paraId="63131702" w14:textId="2DF3E7A0" w:rsidR="00CE28D5" w:rsidRPr="00995551" w:rsidDel="00987EED" w:rsidRDefault="00CE28D5" w:rsidP="00C63352">
            <w:pPr>
              <w:spacing w:after="120"/>
              <w:rPr>
                <w:ins w:id="2817" w:author="Author"/>
                <w:del w:id="2818" w:author="Author"/>
                <w:rFonts w:eastAsiaTheme="minorEastAsia"/>
                <w:lang w:val="en-US" w:eastAsia="zh-CN"/>
              </w:rPr>
            </w:pPr>
          </w:p>
        </w:tc>
        <w:tc>
          <w:tcPr>
            <w:tcW w:w="4119" w:type="pct"/>
            <w:tcPrChange w:id="2819" w:author="Author">
              <w:tcPr>
                <w:tcW w:w="702" w:type="pct"/>
                <w:gridSpan w:val="2"/>
              </w:tcPr>
            </w:tcPrChange>
          </w:tcPr>
          <w:p w14:paraId="6E66884E" w14:textId="0109C3EA" w:rsidR="00CE28D5" w:rsidRPr="00995551" w:rsidDel="00987EED" w:rsidRDefault="00CE28D5" w:rsidP="00C63352">
            <w:pPr>
              <w:spacing w:after="120"/>
              <w:rPr>
                <w:ins w:id="2820" w:author="Author"/>
                <w:del w:id="2821" w:author="Author"/>
                <w:rFonts w:eastAsiaTheme="minorEastAsia"/>
                <w:lang w:val="en-US" w:eastAsia="zh-CN"/>
              </w:rPr>
            </w:pPr>
          </w:p>
        </w:tc>
      </w:tr>
      <w:tr w:rsidR="00CE28D5" w:rsidDel="00987EED" w14:paraId="7C1EE990" w14:textId="1EB3A9A9" w:rsidTr="00951AA7">
        <w:trPr>
          <w:ins w:id="2822" w:author="Author"/>
          <w:del w:id="2823" w:author="Author"/>
          <w:trPrChange w:id="2824" w:author="Author">
            <w:trPr>
              <w:gridAfter w:val="0"/>
            </w:trPr>
          </w:trPrChange>
        </w:trPr>
        <w:tc>
          <w:tcPr>
            <w:tcW w:w="881" w:type="pct"/>
            <w:tcPrChange w:id="2825" w:author="Author">
              <w:tcPr>
                <w:tcW w:w="547" w:type="pct"/>
              </w:tcPr>
            </w:tcPrChange>
          </w:tcPr>
          <w:p w14:paraId="79447FF3" w14:textId="13E82498" w:rsidR="00CE28D5" w:rsidRPr="00995551" w:rsidDel="00987EED" w:rsidRDefault="00CE28D5" w:rsidP="00C63352">
            <w:pPr>
              <w:spacing w:after="120"/>
              <w:rPr>
                <w:ins w:id="2826" w:author="Author"/>
                <w:del w:id="2827" w:author="Author"/>
                <w:rFonts w:eastAsiaTheme="minorEastAsia"/>
                <w:lang w:val="en-US" w:eastAsia="zh-CN"/>
              </w:rPr>
            </w:pPr>
          </w:p>
        </w:tc>
        <w:tc>
          <w:tcPr>
            <w:tcW w:w="4119" w:type="pct"/>
            <w:tcPrChange w:id="2828" w:author="Author">
              <w:tcPr>
                <w:tcW w:w="702" w:type="pct"/>
                <w:gridSpan w:val="2"/>
              </w:tcPr>
            </w:tcPrChange>
          </w:tcPr>
          <w:p w14:paraId="53ED7CB2" w14:textId="4BD0A76C" w:rsidR="00CE28D5" w:rsidRPr="00995551" w:rsidDel="00987EED" w:rsidRDefault="00CE28D5" w:rsidP="00C63352">
            <w:pPr>
              <w:spacing w:after="120"/>
              <w:rPr>
                <w:ins w:id="2829" w:author="Author"/>
                <w:del w:id="2830" w:author="Author"/>
                <w:rFonts w:eastAsiaTheme="minorEastAsia"/>
                <w:lang w:val="en-US" w:eastAsia="zh-CN"/>
              </w:rPr>
            </w:pPr>
          </w:p>
        </w:tc>
      </w:tr>
      <w:tr w:rsidR="00CE28D5" w:rsidDel="00987EED" w14:paraId="7962299E" w14:textId="59980BEF" w:rsidTr="00951AA7">
        <w:trPr>
          <w:ins w:id="2831" w:author="Author"/>
          <w:del w:id="2832" w:author="Author"/>
          <w:trPrChange w:id="2833" w:author="Author">
            <w:trPr>
              <w:gridAfter w:val="0"/>
            </w:trPr>
          </w:trPrChange>
        </w:trPr>
        <w:tc>
          <w:tcPr>
            <w:tcW w:w="881" w:type="pct"/>
            <w:tcPrChange w:id="2834" w:author="Author">
              <w:tcPr>
                <w:tcW w:w="547" w:type="pct"/>
              </w:tcPr>
            </w:tcPrChange>
          </w:tcPr>
          <w:p w14:paraId="48F32EE0" w14:textId="6D80808C" w:rsidR="00CE28D5" w:rsidRPr="00995551" w:rsidDel="00987EED" w:rsidRDefault="00CE28D5" w:rsidP="00C63352">
            <w:pPr>
              <w:spacing w:after="120"/>
              <w:rPr>
                <w:ins w:id="2835" w:author="Author"/>
                <w:del w:id="2836" w:author="Author"/>
                <w:rFonts w:eastAsiaTheme="minorEastAsia"/>
                <w:lang w:val="en-US" w:eastAsia="zh-CN"/>
              </w:rPr>
            </w:pPr>
          </w:p>
        </w:tc>
        <w:tc>
          <w:tcPr>
            <w:tcW w:w="4119" w:type="pct"/>
            <w:tcPrChange w:id="2837" w:author="Author">
              <w:tcPr>
                <w:tcW w:w="702" w:type="pct"/>
                <w:gridSpan w:val="2"/>
              </w:tcPr>
            </w:tcPrChange>
          </w:tcPr>
          <w:p w14:paraId="345A2111" w14:textId="75D077FD" w:rsidR="00CE28D5" w:rsidRPr="00995551" w:rsidDel="00987EED" w:rsidRDefault="00CE28D5" w:rsidP="00C63352">
            <w:pPr>
              <w:spacing w:after="120"/>
              <w:rPr>
                <w:ins w:id="2838" w:author="Author"/>
                <w:del w:id="2839" w:author="Author"/>
                <w:rFonts w:eastAsiaTheme="minorEastAsia"/>
                <w:lang w:val="en-US" w:eastAsia="zh-CN"/>
              </w:rPr>
            </w:pPr>
          </w:p>
        </w:tc>
      </w:tr>
      <w:tr w:rsidR="00CE28D5" w:rsidDel="00987EED" w14:paraId="3F3F0EBE" w14:textId="0028C2EF" w:rsidTr="00951AA7">
        <w:trPr>
          <w:ins w:id="2840" w:author="Author"/>
          <w:del w:id="2841" w:author="Author"/>
          <w:trPrChange w:id="2842" w:author="Author">
            <w:trPr>
              <w:gridAfter w:val="0"/>
            </w:trPr>
          </w:trPrChange>
        </w:trPr>
        <w:tc>
          <w:tcPr>
            <w:tcW w:w="881" w:type="pct"/>
            <w:tcPrChange w:id="2843" w:author="Author">
              <w:tcPr>
                <w:tcW w:w="547" w:type="pct"/>
              </w:tcPr>
            </w:tcPrChange>
          </w:tcPr>
          <w:p w14:paraId="45E3850A" w14:textId="390EC6BC" w:rsidR="00CE28D5" w:rsidRPr="00995551" w:rsidDel="00987EED" w:rsidRDefault="00CE28D5" w:rsidP="00C63352">
            <w:pPr>
              <w:spacing w:after="120"/>
              <w:rPr>
                <w:ins w:id="2844" w:author="Author"/>
                <w:del w:id="2845" w:author="Author"/>
                <w:rFonts w:eastAsiaTheme="minorEastAsia"/>
                <w:lang w:val="en-US" w:eastAsia="zh-CN"/>
              </w:rPr>
            </w:pPr>
          </w:p>
        </w:tc>
        <w:tc>
          <w:tcPr>
            <w:tcW w:w="4119" w:type="pct"/>
            <w:tcPrChange w:id="2846" w:author="Author">
              <w:tcPr>
                <w:tcW w:w="702" w:type="pct"/>
                <w:gridSpan w:val="2"/>
              </w:tcPr>
            </w:tcPrChange>
          </w:tcPr>
          <w:p w14:paraId="4473B290" w14:textId="06EAFE41" w:rsidR="00CE28D5" w:rsidRPr="00995551" w:rsidDel="00987EED" w:rsidRDefault="00CE28D5" w:rsidP="00C63352">
            <w:pPr>
              <w:spacing w:after="120"/>
              <w:rPr>
                <w:ins w:id="2847" w:author="Author"/>
                <w:del w:id="2848" w:author="Author"/>
                <w:rFonts w:eastAsiaTheme="minorEastAsia"/>
                <w:lang w:val="en-US" w:eastAsia="zh-CN"/>
              </w:rPr>
            </w:pPr>
          </w:p>
        </w:tc>
      </w:tr>
      <w:tr w:rsidR="00CE28D5" w:rsidDel="00987EED" w14:paraId="67AA4CDF" w14:textId="2B115579" w:rsidTr="00951AA7">
        <w:trPr>
          <w:ins w:id="2849" w:author="Author"/>
          <w:del w:id="2850" w:author="Author"/>
          <w:trPrChange w:id="2851" w:author="Author">
            <w:trPr>
              <w:gridAfter w:val="0"/>
            </w:trPr>
          </w:trPrChange>
        </w:trPr>
        <w:tc>
          <w:tcPr>
            <w:tcW w:w="881" w:type="pct"/>
            <w:tcPrChange w:id="2852" w:author="Author">
              <w:tcPr>
                <w:tcW w:w="547" w:type="pct"/>
              </w:tcPr>
            </w:tcPrChange>
          </w:tcPr>
          <w:p w14:paraId="71257406" w14:textId="36CAEA98" w:rsidR="00CE28D5" w:rsidRPr="00995551" w:rsidDel="00987EED" w:rsidRDefault="00CE28D5" w:rsidP="00C63352">
            <w:pPr>
              <w:spacing w:after="120"/>
              <w:rPr>
                <w:ins w:id="2853" w:author="Author"/>
                <w:del w:id="2854" w:author="Author"/>
                <w:rFonts w:eastAsiaTheme="minorEastAsia"/>
                <w:lang w:val="en-US" w:eastAsia="zh-CN"/>
              </w:rPr>
            </w:pPr>
          </w:p>
        </w:tc>
        <w:tc>
          <w:tcPr>
            <w:tcW w:w="4119" w:type="pct"/>
            <w:tcPrChange w:id="2855" w:author="Author">
              <w:tcPr>
                <w:tcW w:w="702" w:type="pct"/>
                <w:gridSpan w:val="2"/>
              </w:tcPr>
            </w:tcPrChange>
          </w:tcPr>
          <w:p w14:paraId="44E104B0" w14:textId="2196A3A9" w:rsidR="00CE28D5" w:rsidRPr="00995551" w:rsidDel="00987EED" w:rsidRDefault="00CE28D5" w:rsidP="00C63352">
            <w:pPr>
              <w:spacing w:after="120"/>
              <w:rPr>
                <w:ins w:id="2856" w:author="Author"/>
                <w:del w:id="2857" w:author="Author"/>
                <w:rFonts w:eastAsiaTheme="minorEastAsia"/>
                <w:lang w:val="en-US" w:eastAsia="zh-CN"/>
              </w:rPr>
            </w:pPr>
          </w:p>
        </w:tc>
      </w:tr>
      <w:tr w:rsidR="00CE28D5" w:rsidDel="00987EED" w14:paraId="5FEC5877" w14:textId="278D58D4" w:rsidTr="00951AA7">
        <w:trPr>
          <w:ins w:id="2858" w:author="Author"/>
          <w:del w:id="2859" w:author="Author"/>
          <w:trPrChange w:id="2860" w:author="Author">
            <w:trPr>
              <w:gridAfter w:val="0"/>
            </w:trPr>
          </w:trPrChange>
        </w:trPr>
        <w:tc>
          <w:tcPr>
            <w:tcW w:w="881" w:type="pct"/>
            <w:tcPrChange w:id="2861" w:author="Author">
              <w:tcPr>
                <w:tcW w:w="547" w:type="pct"/>
              </w:tcPr>
            </w:tcPrChange>
          </w:tcPr>
          <w:p w14:paraId="0B53FFA6" w14:textId="5308DCF2" w:rsidR="00CE28D5" w:rsidRPr="00995551" w:rsidDel="00987EED" w:rsidRDefault="00CE28D5" w:rsidP="00C63352">
            <w:pPr>
              <w:spacing w:after="120"/>
              <w:rPr>
                <w:ins w:id="2862" w:author="Author"/>
                <w:del w:id="2863" w:author="Author"/>
                <w:rFonts w:eastAsiaTheme="minorEastAsia"/>
                <w:lang w:val="en-US" w:eastAsia="zh-CN"/>
              </w:rPr>
            </w:pPr>
          </w:p>
        </w:tc>
        <w:tc>
          <w:tcPr>
            <w:tcW w:w="4119" w:type="pct"/>
            <w:tcPrChange w:id="2864" w:author="Author">
              <w:tcPr>
                <w:tcW w:w="702" w:type="pct"/>
                <w:gridSpan w:val="2"/>
              </w:tcPr>
            </w:tcPrChange>
          </w:tcPr>
          <w:p w14:paraId="308347B7" w14:textId="16110F87" w:rsidR="00CE28D5" w:rsidRPr="00995551" w:rsidDel="00987EED" w:rsidRDefault="00CE28D5" w:rsidP="00C63352">
            <w:pPr>
              <w:spacing w:after="120"/>
              <w:rPr>
                <w:ins w:id="2865" w:author="Author"/>
                <w:del w:id="2866" w:author="Author"/>
                <w:rFonts w:eastAsiaTheme="minorEastAsia"/>
                <w:lang w:val="en-US" w:eastAsia="zh-CN"/>
              </w:rPr>
            </w:pPr>
          </w:p>
        </w:tc>
      </w:tr>
      <w:tr w:rsidR="00CE28D5" w:rsidDel="00987EED" w14:paraId="70A371E6" w14:textId="2E2AB3C1" w:rsidTr="00951AA7">
        <w:trPr>
          <w:ins w:id="2867" w:author="Author"/>
          <w:del w:id="2868" w:author="Author"/>
          <w:trPrChange w:id="2869" w:author="Author">
            <w:trPr>
              <w:gridAfter w:val="0"/>
            </w:trPr>
          </w:trPrChange>
        </w:trPr>
        <w:tc>
          <w:tcPr>
            <w:tcW w:w="881" w:type="pct"/>
            <w:tcPrChange w:id="2870" w:author="Author">
              <w:tcPr>
                <w:tcW w:w="547" w:type="pct"/>
              </w:tcPr>
            </w:tcPrChange>
          </w:tcPr>
          <w:p w14:paraId="090AACD8" w14:textId="74958BFD" w:rsidR="00CE28D5" w:rsidRPr="00995551" w:rsidDel="00987EED" w:rsidRDefault="00CE28D5" w:rsidP="00C63352">
            <w:pPr>
              <w:spacing w:after="120"/>
              <w:rPr>
                <w:ins w:id="2871" w:author="Author"/>
                <w:del w:id="2872" w:author="Author"/>
                <w:rFonts w:eastAsiaTheme="minorEastAsia"/>
                <w:lang w:val="en-US" w:eastAsia="zh-CN"/>
              </w:rPr>
            </w:pPr>
          </w:p>
        </w:tc>
        <w:tc>
          <w:tcPr>
            <w:tcW w:w="4119" w:type="pct"/>
            <w:tcPrChange w:id="2873" w:author="Author">
              <w:tcPr>
                <w:tcW w:w="702" w:type="pct"/>
                <w:gridSpan w:val="2"/>
              </w:tcPr>
            </w:tcPrChange>
          </w:tcPr>
          <w:p w14:paraId="79958540" w14:textId="282853FC" w:rsidR="00CE28D5" w:rsidRPr="00995551" w:rsidDel="00987EED" w:rsidRDefault="00CE28D5" w:rsidP="00C63352">
            <w:pPr>
              <w:spacing w:after="120"/>
              <w:rPr>
                <w:ins w:id="2874" w:author="Author"/>
                <w:del w:id="2875" w:author="Author"/>
                <w:rFonts w:eastAsiaTheme="minorEastAsia"/>
                <w:lang w:val="en-US" w:eastAsia="zh-CN"/>
              </w:rPr>
            </w:pPr>
          </w:p>
        </w:tc>
      </w:tr>
      <w:tr w:rsidR="00CE28D5" w:rsidDel="00987EED" w14:paraId="5B4CC0AC" w14:textId="4BDBDC85" w:rsidTr="00951AA7">
        <w:trPr>
          <w:ins w:id="2876" w:author="Author"/>
          <w:del w:id="2877" w:author="Author"/>
          <w:trPrChange w:id="2878" w:author="Author">
            <w:trPr>
              <w:gridAfter w:val="0"/>
            </w:trPr>
          </w:trPrChange>
        </w:trPr>
        <w:tc>
          <w:tcPr>
            <w:tcW w:w="881" w:type="pct"/>
            <w:tcPrChange w:id="2879" w:author="Author">
              <w:tcPr>
                <w:tcW w:w="547" w:type="pct"/>
              </w:tcPr>
            </w:tcPrChange>
          </w:tcPr>
          <w:p w14:paraId="4955825C" w14:textId="373EB859" w:rsidR="00CE28D5" w:rsidRPr="00995551" w:rsidDel="00987EED" w:rsidRDefault="00CE28D5" w:rsidP="00C63352">
            <w:pPr>
              <w:spacing w:after="120"/>
              <w:rPr>
                <w:ins w:id="2880" w:author="Author"/>
                <w:del w:id="2881" w:author="Author"/>
                <w:rFonts w:eastAsiaTheme="minorEastAsia"/>
                <w:lang w:val="en-US" w:eastAsia="zh-CN"/>
              </w:rPr>
            </w:pPr>
          </w:p>
        </w:tc>
        <w:tc>
          <w:tcPr>
            <w:tcW w:w="4119" w:type="pct"/>
            <w:tcPrChange w:id="2882" w:author="Author">
              <w:tcPr>
                <w:tcW w:w="702" w:type="pct"/>
                <w:gridSpan w:val="2"/>
              </w:tcPr>
            </w:tcPrChange>
          </w:tcPr>
          <w:p w14:paraId="7076DC5C" w14:textId="7C3301E0" w:rsidR="00CE28D5" w:rsidRPr="00995551" w:rsidDel="00987EED" w:rsidRDefault="00CE28D5" w:rsidP="00C63352">
            <w:pPr>
              <w:spacing w:after="120"/>
              <w:rPr>
                <w:ins w:id="2883" w:author="Author"/>
                <w:del w:id="2884" w:author="Author"/>
                <w:rFonts w:eastAsiaTheme="minorEastAsia"/>
                <w:lang w:val="en-US" w:eastAsia="zh-CN"/>
              </w:rPr>
            </w:pPr>
          </w:p>
        </w:tc>
      </w:tr>
      <w:tr w:rsidR="00CE28D5" w:rsidDel="00987EED" w14:paraId="192B6AB3" w14:textId="798DD767" w:rsidTr="00951AA7">
        <w:trPr>
          <w:ins w:id="2885" w:author="Author"/>
          <w:del w:id="2886" w:author="Author"/>
          <w:trPrChange w:id="2887" w:author="Author">
            <w:trPr>
              <w:gridAfter w:val="0"/>
            </w:trPr>
          </w:trPrChange>
        </w:trPr>
        <w:tc>
          <w:tcPr>
            <w:tcW w:w="881" w:type="pct"/>
            <w:tcPrChange w:id="2888" w:author="Author">
              <w:tcPr>
                <w:tcW w:w="547" w:type="pct"/>
              </w:tcPr>
            </w:tcPrChange>
          </w:tcPr>
          <w:p w14:paraId="2A886BA4" w14:textId="4CA7B4C1" w:rsidR="00CE28D5" w:rsidRPr="00995551" w:rsidDel="00987EED" w:rsidRDefault="00CE28D5" w:rsidP="00C63352">
            <w:pPr>
              <w:spacing w:after="120"/>
              <w:rPr>
                <w:ins w:id="2889" w:author="Author"/>
                <w:del w:id="2890" w:author="Author"/>
                <w:rFonts w:eastAsiaTheme="minorEastAsia"/>
                <w:lang w:val="en-US" w:eastAsia="zh-CN"/>
              </w:rPr>
            </w:pPr>
          </w:p>
        </w:tc>
        <w:tc>
          <w:tcPr>
            <w:tcW w:w="4119" w:type="pct"/>
            <w:tcPrChange w:id="2891" w:author="Author">
              <w:tcPr>
                <w:tcW w:w="702" w:type="pct"/>
                <w:gridSpan w:val="2"/>
              </w:tcPr>
            </w:tcPrChange>
          </w:tcPr>
          <w:p w14:paraId="4E962E4C" w14:textId="58CE332B" w:rsidR="00CE28D5" w:rsidRPr="00995551" w:rsidDel="00987EED" w:rsidRDefault="00CE28D5" w:rsidP="00C63352">
            <w:pPr>
              <w:spacing w:after="120"/>
              <w:rPr>
                <w:ins w:id="2892" w:author="Author"/>
                <w:del w:id="2893" w:author="Author"/>
                <w:rFonts w:eastAsiaTheme="minorEastAsia"/>
                <w:lang w:val="en-US" w:eastAsia="zh-CN"/>
              </w:rPr>
            </w:pPr>
          </w:p>
        </w:tc>
      </w:tr>
      <w:tr w:rsidR="00CE28D5" w:rsidDel="00987EED" w14:paraId="30103467" w14:textId="5B4D3549" w:rsidTr="00951AA7">
        <w:trPr>
          <w:ins w:id="2894" w:author="Author"/>
          <w:del w:id="2895" w:author="Author"/>
          <w:trPrChange w:id="2896" w:author="Author">
            <w:trPr>
              <w:gridAfter w:val="0"/>
            </w:trPr>
          </w:trPrChange>
        </w:trPr>
        <w:tc>
          <w:tcPr>
            <w:tcW w:w="881" w:type="pct"/>
            <w:tcPrChange w:id="2897" w:author="Author">
              <w:tcPr>
                <w:tcW w:w="547" w:type="pct"/>
              </w:tcPr>
            </w:tcPrChange>
          </w:tcPr>
          <w:p w14:paraId="31A913AB" w14:textId="518D8201" w:rsidR="00CE28D5" w:rsidRPr="00995551" w:rsidDel="00987EED" w:rsidRDefault="00CE28D5" w:rsidP="00C63352">
            <w:pPr>
              <w:spacing w:after="120"/>
              <w:rPr>
                <w:ins w:id="2898" w:author="Author"/>
                <w:del w:id="2899" w:author="Author"/>
                <w:rFonts w:eastAsiaTheme="minorEastAsia"/>
                <w:lang w:val="en-US" w:eastAsia="zh-CN"/>
              </w:rPr>
            </w:pPr>
          </w:p>
        </w:tc>
        <w:tc>
          <w:tcPr>
            <w:tcW w:w="4119" w:type="pct"/>
            <w:tcPrChange w:id="2900" w:author="Author">
              <w:tcPr>
                <w:tcW w:w="702" w:type="pct"/>
                <w:gridSpan w:val="2"/>
              </w:tcPr>
            </w:tcPrChange>
          </w:tcPr>
          <w:p w14:paraId="3E645B44" w14:textId="3CC1364E" w:rsidR="00CE28D5" w:rsidRPr="00995551" w:rsidDel="00987EED" w:rsidRDefault="00CE28D5" w:rsidP="00C63352">
            <w:pPr>
              <w:spacing w:after="120"/>
              <w:rPr>
                <w:ins w:id="2901" w:author="Author"/>
                <w:del w:id="2902" w:author="Author"/>
                <w:rFonts w:eastAsiaTheme="minorEastAsia"/>
                <w:lang w:val="en-US" w:eastAsia="zh-CN"/>
              </w:rPr>
            </w:pPr>
          </w:p>
        </w:tc>
      </w:tr>
      <w:tr w:rsidR="00CE28D5" w:rsidDel="00987EED" w14:paraId="718A9E1F" w14:textId="6053FFF6" w:rsidTr="00951AA7">
        <w:trPr>
          <w:ins w:id="2903" w:author="Author"/>
          <w:del w:id="2904" w:author="Author"/>
          <w:trPrChange w:id="2905" w:author="Author">
            <w:trPr>
              <w:gridAfter w:val="0"/>
            </w:trPr>
          </w:trPrChange>
        </w:trPr>
        <w:tc>
          <w:tcPr>
            <w:tcW w:w="881" w:type="pct"/>
            <w:tcPrChange w:id="2906" w:author="Author">
              <w:tcPr>
                <w:tcW w:w="547" w:type="pct"/>
              </w:tcPr>
            </w:tcPrChange>
          </w:tcPr>
          <w:p w14:paraId="78B71F51" w14:textId="3C022163" w:rsidR="00CE28D5" w:rsidRPr="00995551" w:rsidDel="00987EED" w:rsidRDefault="00CE28D5" w:rsidP="00C63352">
            <w:pPr>
              <w:spacing w:after="120"/>
              <w:rPr>
                <w:ins w:id="2907" w:author="Author"/>
                <w:del w:id="2908" w:author="Author"/>
                <w:rFonts w:eastAsiaTheme="minorEastAsia"/>
                <w:lang w:val="en-US" w:eastAsia="zh-CN"/>
              </w:rPr>
            </w:pPr>
          </w:p>
        </w:tc>
        <w:tc>
          <w:tcPr>
            <w:tcW w:w="4119" w:type="pct"/>
            <w:tcPrChange w:id="2909" w:author="Author">
              <w:tcPr>
                <w:tcW w:w="702" w:type="pct"/>
                <w:gridSpan w:val="2"/>
              </w:tcPr>
            </w:tcPrChange>
          </w:tcPr>
          <w:p w14:paraId="243966B4" w14:textId="38C7B413" w:rsidR="00CE28D5" w:rsidRPr="00995551" w:rsidDel="00987EED" w:rsidRDefault="00CE28D5" w:rsidP="00C63352">
            <w:pPr>
              <w:spacing w:after="120"/>
              <w:rPr>
                <w:ins w:id="2910" w:author="Author"/>
                <w:del w:id="2911" w:author="Author"/>
                <w:rFonts w:eastAsiaTheme="minorEastAsia"/>
                <w:lang w:val="en-US" w:eastAsia="zh-CN"/>
              </w:rPr>
            </w:pPr>
          </w:p>
        </w:tc>
      </w:tr>
      <w:tr w:rsidR="00476737" w14:paraId="07DE5928" w14:textId="77777777" w:rsidTr="00476737">
        <w:trPr>
          <w:ins w:id="2912" w:author="Author"/>
        </w:trPr>
        <w:tc>
          <w:tcPr>
            <w:tcW w:w="881" w:type="pct"/>
          </w:tcPr>
          <w:p w14:paraId="0FD29160" w14:textId="1BF25D5D" w:rsidR="00476737" w:rsidRPr="00951AA7" w:rsidRDefault="00476737" w:rsidP="00C63352">
            <w:pPr>
              <w:spacing w:after="120"/>
              <w:rPr>
                <w:ins w:id="2913" w:author="Author"/>
                <w:rFonts w:eastAsiaTheme="minorEastAsia"/>
                <w:bCs/>
                <w:lang w:val="en-US" w:eastAsia="zh-CN"/>
                <w:rPrChange w:id="2914" w:author="Author">
                  <w:rPr>
                    <w:ins w:id="2915" w:author="Author"/>
                    <w:rFonts w:eastAsiaTheme="minorEastAsia"/>
                    <w:b/>
                    <w:bCs/>
                    <w:lang w:val="en-US" w:eastAsia="zh-CN"/>
                  </w:rPr>
                </w:rPrChange>
              </w:rPr>
            </w:pPr>
            <w:ins w:id="2916" w:author="Author">
              <w:r w:rsidRPr="00951AA7">
                <w:rPr>
                  <w:rFonts w:eastAsiaTheme="minorEastAsia"/>
                  <w:bCs/>
                  <w:lang w:val="en-US" w:eastAsia="zh-CN"/>
                  <w:rPrChange w:id="2917" w:author="Autho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918" w:author="Author"/>
                <w:rFonts w:eastAsiaTheme="minorEastAsia"/>
                <w:lang w:val="en-US" w:eastAsia="zh-CN"/>
              </w:rPr>
            </w:pPr>
            <w:ins w:id="2919" w:author="Author">
              <w:r>
                <w:rPr>
                  <w:rFonts w:eastAsiaTheme="minorEastAsia"/>
                  <w:lang w:val="en-US" w:eastAsia="zh-CN"/>
                </w:rPr>
                <w:t>A</w:t>
              </w:r>
            </w:ins>
          </w:p>
        </w:tc>
      </w:tr>
      <w:tr w:rsidR="00044186" w14:paraId="73381EB6" w14:textId="77777777" w:rsidTr="00476737">
        <w:trPr>
          <w:ins w:id="2920" w:author="Author"/>
        </w:trPr>
        <w:tc>
          <w:tcPr>
            <w:tcW w:w="881" w:type="pct"/>
          </w:tcPr>
          <w:p w14:paraId="24BBF484" w14:textId="09B1F129" w:rsidR="00044186" w:rsidRPr="00A83612" w:rsidRDefault="00746A6A" w:rsidP="00C63352">
            <w:pPr>
              <w:spacing w:after="120"/>
              <w:rPr>
                <w:ins w:id="2921" w:author="Author"/>
                <w:rFonts w:eastAsiaTheme="minorEastAsia"/>
                <w:bCs/>
                <w:lang w:val="en-US" w:eastAsia="zh-CN"/>
              </w:rPr>
            </w:pPr>
            <w:ins w:id="2922" w:author="Author">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923" w:author="Author"/>
                <w:rFonts w:eastAsiaTheme="minorEastAsia"/>
                <w:lang w:val="en-US" w:eastAsia="zh-CN"/>
              </w:rPr>
            </w:pPr>
            <w:ins w:id="2924" w:author="Autho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CE28D5" w14:paraId="3B4D81AE" w14:textId="77777777" w:rsidTr="00951AA7">
        <w:trPr>
          <w:ins w:id="2925" w:author="Author"/>
          <w:trPrChange w:id="2926" w:author="Author">
            <w:trPr>
              <w:gridAfter w:val="0"/>
            </w:trPr>
          </w:trPrChange>
        </w:trPr>
        <w:tc>
          <w:tcPr>
            <w:tcW w:w="881" w:type="pct"/>
            <w:tcPrChange w:id="2927" w:author="Author">
              <w:tcPr>
                <w:tcW w:w="547" w:type="pct"/>
              </w:tcPr>
            </w:tcPrChange>
          </w:tcPr>
          <w:p w14:paraId="6DE0F4AF" w14:textId="77777777" w:rsidR="00CE28D5" w:rsidRPr="0038454C" w:rsidRDefault="00CE28D5" w:rsidP="00C63352">
            <w:pPr>
              <w:spacing w:after="120"/>
              <w:rPr>
                <w:ins w:id="2928" w:author="Author"/>
                <w:rFonts w:eastAsiaTheme="minorEastAsia"/>
                <w:b/>
                <w:bCs/>
                <w:lang w:val="en-US" w:eastAsia="zh-CN"/>
              </w:rPr>
            </w:pPr>
            <w:ins w:id="2929" w:author="Author">
              <w:r w:rsidRPr="0038454C">
                <w:rPr>
                  <w:rFonts w:eastAsiaTheme="minorEastAsia"/>
                  <w:b/>
                  <w:bCs/>
                  <w:lang w:val="en-US" w:eastAsia="zh-CN"/>
                </w:rPr>
                <w:t>Result</w:t>
              </w:r>
            </w:ins>
          </w:p>
        </w:tc>
        <w:tc>
          <w:tcPr>
            <w:tcW w:w="4119" w:type="pct"/>
            <w:tcPrChange w:id="2930" w:author="Author">
              <w:tcPr>
                <w:tcW w:w="702" w:type="pct"/>
                <w:gridSpan w:val="2"/>
              </w:tcPr>
            </w:tcPrChange>
          </w:tcPr>
          <w:p w14:paraId="6A17CD4A" w14:textId="77777777" w:rsidR="00CE28D5" w:rsidRPr="00995551" w:rsidRDefault="00CE28D5" w:rsidP="00C63352">
            <w:pPr>
              <w:spacing w:after="120"/>
              <w:rPr>
                <w:ins w:id="2931" w:author="Author"/>
                <w:rFonts w:eastAsiaTheme="minorEastAsia"/>
                <w:lang w:val="en-US" w:eastAsia="zh-CN"/>
              </w:rPr>
            </w:pPr>
          </w:p>
        </w:tc>
      </w:tr>
    </w:tbl>
    <w:p w14:paraId="2774CCAD" w14:textId="5579EF78" w:rsidR="00CE28D5" w:rsidRDefault="00CE28D5" w:rsidP="00CE28D5">
      <w:pPr>
        <w:rPr>
          <w:ins w:id="2932" w:author="Author"/>
          <w:lang w:val="en-US" w:eastAsia="zh-CN"/>
        </w:rPr>
      </w:pPr>
    </w:p>
    <w:p w14:paraId="41E4A656" w14:textId="7BCDFF9D" w:rsidR="00951AA7" w:rsidRPr="00A96B37" w:rsidRDefault="00951AA7" w:rsidP="00CE28D5">
      <w:pPr>
        <w:rPr>
          <w:ins w:id="2933" w:author="Author"/>
          <w:lang w:val="en-US" w:eastAsia="zh-CN"/>
        </w:rPr>
      </w:pPr>
      <w:ins w:id="2934"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commented further those proposals after the GTW meeting</w:t>
        </w:r>
      </w:ins>
    </w:p>
    <w:p w14:paraId="4FD7F9CE" w14:textId="77777777" w:rsidR="00987EED" w:rsidRPr="00B57F8B" w:rsidRDefault="00987EED" w:rsidP="00987EED">
      <w:pPr>
        <w:rPr>
          <w:ins w:id="2935" w:author="Author"/>
        </w:rPr>
      </w:pPr>
      <w:ins w:id="2936"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150"/>
        <w:gridCol w:w="7068"/>
        <w:gridCol w:w="1412"/>
      </w:tblGrid>
      <w:tr w:rsidR="00987EED" w14:paraId="36F7B635" w14:textId="77777777" w:rsidTr="00307FFB">
        <w:trPr>
          <w:ins w:id="2937" w:author="Author"/>
        </w:trPr>
        <w:tc>
          <w:tcPr>
            <w:tcW w:w="597" w:type="pct"/>
          </w:tcPr>
          <w:p w14:paraId="1813FBCD" w14:textId="77777777" w:rsidR="00987EED" w:rsidRDefault="00987EED" w:rsidP="00307FFB">
            <w:pPr>
              <w:rPr>
                <w:ins w:id="2938" w:author="Author"/>
                <w:rFonts w:eastAsiaTheme="minorEastAsia"/>
                <w:b/>
                <w:bCs/>
                <w:color w:val="0070C0"/>
                <w:lang w:val="en-US" w:eastAsia="zh-CN"/>
              </w:rPr>
            </w:pPr>
          </w:p>
        </w:tc>
        <w:tc>
          <w:tcPr>
            <w:tcW w:w="3670" w:type="pct"/>
          </w:tcPr>
          <w:p w14:paraId="51AFAD15" w14:textId="77777777" w:rsidR="00987EED" w:rsidRDefault="00987EED" w:rsidP="00307FFB">
            <w:pPr>
              <w:rPr>
                <w:ins w:id="2939" w:author="Author"/>
                <w:rFonts w:eastAsiaTheme="minorEastAsia"/>
                <w:b/>
                <w:bCs/>
                <w:color w:val="0070C0"/>
                <w:lang w:val="en-US" w:eastAsia="zh-CN"/>
              </w:rPr>
            </w:pPr>
            <w:ins w:id="2940" w:author="Autho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941" w:author="Author"/>
                <w:rFonts w:eastAsiaTheme="minorEastAsia"/>
                <w:b/>
                <w:bCs/>
                <w:color w:val="0070C0"/>
                <w:lang w:val="en-US" w:eastAsia="zh-CN"/>
              </w:rPr>
            </w:pPr>
            <w:ins w:id="2942"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943" w:author="Author"/>
        </w:trPr>
        <w:tc>
          <w:tcPr>
            <w:tcW w:w="597" w:type="pct"/>
          </w:tcPr>
          <w:p w14:paraId="5815EB6A" w14:textId="77777777" w:rsidR="00987EED" w:rsidRDefault="00987EED" w:rsidP="00307FFB">
            <w:pPr>
              <w:rPr>
                <w:ins w:id="2944" w:author="Author"/>
                <w:b/>
                <w:color w:val="0070C0"/>
                <w:u w:val="single"/>
                <w:lang w:eastAsia="ko-KR"/>
              </w:rPr>
            </w:pPr>
            <w:ins w:id="2945" w:author="Author">
              <w:r>
                <w:rPr>
                  <w:b/>
                  <w:color w:val="0070C0"/>
                  <w:u w:val="single"/>
                  <w:lang w:eastAsia="ko-KR"/>
                </w:rPr>
                <w:t xml:space="preserve">Issue 4-1: </w:t>
              </w:r>
            </w:ins>
          </w:p>
          <w:p w14:paraId="5BF52B61" w14:textId="77777777" w:rsidR="00987EED" w:rsidRDefault="00987EED" w:rsidP="00307FFB">
            <w:pPr>
              <w:rPr>
                <w:ins w:id="2946" w:author="Author"/>
                <w:rFonts w:eastAsiaTheme="minorEastAsia"/>
                <w:color w:val="0070C0"/>
                <w:lang w:val="en-US" w:eastAsia="zh-CN"/>
              </w:rPr>
            </w:pPr>
            <w:ins w:id="2947" w:author="Author">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948" w:author="Author"/>
                <w:lang w:eastAsia="zh-CN"/>
              </w:rPr>
            </w:pPr>
            <w:ins w:id="2949"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950" w:author="Author"/>
                <w:lang w:eastAsia="zh-CN"/>
              </w:rPr>
            </w:pPr>
            <w:ins w:id="2951"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952" w:author="Author"/>
                <w:b/>
                <w:lang w:eastAsia="zh-CN"/>
              </w:rPr>
            </w:pPr>
            <w:ins w:id="2953" w:author="Author">
              <w:r w:rsidRPr="00B57F8B">
                <w:rPr>
                  <w:rFonts w:eastAsiaTheme="minorEastAsia"/>
                  <w:b/>
                  <w:bCs/>
                  <w:lang w:val="en-US" w:eastAsia="zh-CN"/>
                </w:rPr>
                <w:t>#99-e</w:t>
              </w:r>
            </w:ins>
          </w:p>
        </w:tc>
      </w:tr>
      <w:tr w:rsidR="00987EED" w14:paraId="5DE564A7" w14:textId="77777777" w:rsidTr="00307FFB">
        <w:trPr>
          <w:ins w:id="2954" w:author="Author"/>
        </w:trPr>
        <w:tc>
          <w:tcPr>
            <w:tcW w:w="597" w:type="pct"/>
          </w:tcPr>
          <w:p w14:paraId="34559061" w14:textId="77777777" w:rsidR="00987EED" w:rsidRDefault="00987EED" w:rsidP="00307FFB">
            <w:pPr>
              <w:rPr>
                <w:ins w:id="2955" w:author="Author"/>
                <w:b/>
                <w:color w:val="0070C0"/>
                <w:u w:val="single"/>
                <w:lang w:eastAsia="ko-KR"/>
              </w:rPr>
            </w:pPr>
            <w:ins w:id="2956" w:author="Author">
              <w:r>
                <w:rPr>
                  <w:b/>
                  <w:color w:val="0070C0"/>
                  <w:u w:val="single"/>
                  <w:lang w:eastAsia="ko-KR"/>
                </w:rPr>
                <w:t xml:space="preserve">Issue 4-2: </w:t>
              </w:r>
            </w:ins>
          </w:p>
          <w:p w14:paraId="5190A4FD" w14:textId="77777777" w:rsidR="00987EED" w:rsidRPr="00FF6830" w:rsidRDefault="00987EED" w:rsidP="00307FFB">
            <w:pPr>
              <w:rPr>
                <w:ins w:id="2957" w:author="Author"/>
                <w:b/>
                <w:color w:val="0070C0"/>
                <w:u w:val="single"/>
                <w:lang w:eastAsia="ko-KR"/>
              </w:rPr>
            </w:pPr>
            <w:ins w:id="2958" w:author="Autho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59" w:author="Author"/>
                <w:lang w:eastAsia="zh-CN"/>
              </w:rPr>
            </w:pPr>
            <w:ins w:id="2960"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61" w:author="Author"/>
                <w:color w:val="0070C0"/>
                <w:szCs w:val="24"/>
                <w:lang w:eastAsia="zh-CN"/>
              </w:rPr>
            </w:pPr>
            <w:ins w:id="2962"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63" w:author="Author"/>
                <w:b/>
                <w:lang w:eastAsia="zh-CN"/>
              </w:rPr>
            </w:pPr>
            <w:ins w:id="2964" w:author="Author">
              <w:r w:rsidRPr="00B57F8B">
                <w:rPr>
                  <w:rFonts w:eastAsiaTheme="minorEastAsia"/>
                  <w:b/>
                  <w:bCs/>
                  <w:lang w:val="en-US" w:eastAsia="zh-CN"/>
                </w:rPr>
                <w:t>#99-e</w:t>
              </w:r>
            </w:ins>
          </w:p>
        </w:tc>
      </w:tr>
      <w:tr w:rsidR="00987EED" w14:paraId="282E8E1F" w14:textId="77777777" w:rsidTr="00307FFB">
        <w:trPr>
          <w:ins w:id="2965" w:author="Author"/>
        </w:trPr>
        <w:tc>
          <w:tcPr>
            <w:tcW w:w="597" w:type="pct"/>
          </w:tcPr>
          <w:p w14:paraId="44534C1C" w14:textId="77777777" w:rsidR="00987EED" w:rsidRDefault="00987EED" w:rsidP="00307FFB">
            <w:pPr>
              <w:rPr>
                <w:ins w:id="2966" w:author="Author"/>
                <w:sz w:val="22"/>
                <w:szCs w:val="22"/>
              </w:rPr>
            </w:pPr>
            <w:ins w:id="2967" w:author="Author">
              <w:r>
                <w:rPr>
                  <w:b/>
                  <w:color w:val="0070C0"/>
                  <w:u w:val="single"/>
                  <w:lang w:eastAsia="ko-KR"/>
                </w:rPr>
                <w:t xml:space="preserve">Issue 4-3: </w:t>
              </w:r>
            </w:ins>
          </w:p>
          <w:p w14:paraId="4A9BA829" w14:textId="77777777" w:rsidR="00987EED" w:rsidRDefault="00987EED" w:rsidP="00307FFB">
            <w:pPr>
              <w:rPr>
                <w:ins w:id="2968" w:author="Author"/>
                <w:b/>
                <w:color w:val="0070C0"/>
                <w:u w:val="single"/>
                <w:lang w:eastAsia="ko-KR"/>
              </w:rPr>
            </w:pPr>
            <w:ins w:id="2969" w:author="Autho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70" w:author="Author"/>
                <w:lang w:val="en-US" w:eastAsia="zh-CN"/>
              </w:rPr>
            </w:pPr>
            <w:ins w:id="2971"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72" w:author="Author"/>
                <w:lang w:val="en-US" w:eastAsia="zh-CN"/>
              </w:rPr>
            </w:pPr>
            <w:ins w:id="2973" w:author="Autho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74" w:author="Author"/>
                <w:lang w:val="en-US" w:eastAsia="zh-CN"/>
              </w:rPr>
            </w:pPr>
            <w:ins w:id="2975" w:author="Autho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76" w:author="Author"/>
                <w:lang w:val="en-US" w:eastAsia="zh-CN"/>
              </w:rPr>
            </w:pPr>
            <w:ins w:id="2977"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978" w:author="Author"/>
                <w:lang w:val="en-US" w:eastAsia="fr-FR"/>
              </w:rPr>
            </w:pPr>
            <w:ins w:id="2979"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980" w:author="Author"/>
                <w:rFonts w:ascii="Calibri" w:hAnsi="Calibri" w:cs="Calibri"/>
                <w:color w:val="1F497D"/>
                <w:sz w:val="22"/>
                <w:szCs w:val="22"/>
                <w:lang w:val="en-US"/>
              </w:rPr>
            </w:pPr>
            <w:ins w:id="2981"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982" w:author="Author"/>
                <w:b/>
                <w:bCs/>
                <w:lang w:val="en-US" w:eastAsia="zh-CN"/>
              </w:rPr>
            </w:pPr>
            <w:ins w:id="2983" w:author="Author">
              <w:r w:rsidRPr="00B57F8B">
                <w:rPr>
                  <w:rFonts w:eastAsiaTheme="minorEastAsia"/>
                  <w:b/>
                  <w:bCs/>
                  <w:lang w:val="en-US" w:eastAsia="zh-CN"/>
                </w:rPr>
                <w:t>#99-e</w:t>
              </w:r>
            </w:ins>
          </w:p>
        </w:tc>
      </w:tr>
    </w:tbl>
    <w:p w14:paraId="67B22E84" w14:textId="77777777" w:rsidR="009B1829" w:rsidRPr="00951AA7" w:rsidRDefault="009B1829">
      <w:pPr>
        <w:rPr>
          <w:lang w:eastAsia="zh-CN"/>
          <w:rPrChange w:id="2984" w:author="Author">
            <w:rPr>
              <w:lang w:val="en-US" w:eastAsia="zh-CN"/>
            </w:rPr>
          </w:rPrChange>
        </w:rPr>
      </w:pPr>
    </w:p>
    <w:p w14:paraId="2E9CFDD5" w14:textId="16CEE043" w:rsidR="0093126D" w:rsidRDefault="0093126D">
      <w:pPr>
        <w:rPr>
          <w:ins w:id="2985" w:author="Author"/>
          <w:b/>
          <w:lang w:val="en-US" w:eastAsia="zh-CN"/>
        </w:rPr>
      </w:pPr>
      <w:ins w:id="2986" w:author="Author">
        <w:r>
          <w:rPr>
            <w:b/>
            <w:lang w:val="en-US" w:eastAsia="zh-CN"/>
          </w:rPr>
          <w:t>Summary of the GTW discussion on 16/04 was at follows:</w:t>
        </w:r>
      </w:ins>
    </w:p>
    <w:p w14:paraId="6A77FBE6" w14:textId="77777777" w:rsidR="0093126D" w:rsidRPr="00951AA7" w:rsidRDefault="0093126D" w:rsidP="0093126D">
      <w:pPr>
        <w:rPr>
          <w:ins w:id="2987" w:author="Author"/>
          <w:lang w:val="en-US" w:eastAsia="zh-CN"/>
          <w:rPrChange w:id="2988" w:author="Author">
            <w:rPr>
              <w:ins w:id="2989" w:author="Author"/>
              <w:b/>
              <w:lang w:val="fr-FR" w:eastAsia="zh-CN"/>
            </w:rPr>
          </w:rPrChange>
        </w:rPr>
      </w:pPr>
      <w:ins w:id="2990" w:author="Author">
        <w:r w:rsidRPr="0093126D">
          <w:rPr>
            <w:b/>
            <w:lang w:val="en-US" w:eastAsia="zh-CN"/>
          </w:rPr>
          <w:t>E///:</w:t>
        </w:r>
        <w:r w:rsidRPr="00951AA7">
          <w:rPr>
            <w:lang w:val="en-US" w:eastAsia="zh-CN"/>
            <w:rPrChange w:id="2991" w:author="Author">
              <w:rPr>
                <w:b/>
                <w:lang w:val="en-US" w:eastAsia="zh-CN"/>
              </w:rPr>
            </w:rPrChange>
          </w:rPr>
          <w:t xml:space="preserve"> We already agreed Ka will be postpone after Rel-17. The workload quite huge, and worry about the progress if included this.</w:t>
        </w:r>
      </w:ins>
    </w:p>
    <w:p w14:paraId="18078737" w14:textId="77777777" w:rsidR="0093126D" w:rsidRPr="00951AA7" w:rsidRDefault="0093126D" w:rsidP="0093126D">
      <w:pPr>
        <w:rPr>
          <w:ins w:id="2992" w:author="Author"/>
          <w:lang w:val="en-US" w:eastAsia="zh-CN"/>
          <w:rPrChange w:id="2993" w:author="Author">
            <w:rPr>
              <w:ins w:id="2994" w:author="Author"/>
              <w:b/>
              <w:lang w:val="fr-FR" w:eastAsia="zh-CN"/>
            </w:rPr>
          </w:rPrChange>
        </w:rPr>
      </w:pPr>
      <w:ins w:id="2995" w:author="Author">
        <w:r w:rsidRPr="0093126D">
          <w:rPr>
            <w:b/>
            <w:lang w:val="en-US" w:eastAsia="zh-CN"/>
          </w:rPr>
          <w:t>Huawei:</w:t>
        </w:r>
        <w:r w:rsidRPr="00951AA7">
          <w:rPr>
            <w:lang w:val="en-US" w:eastAsia="zh-CN"/>
            <w:rPrChange w:id="2996" w:author="Autho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51AA7" w:rsidRDefault="0093126D" w:rsidP="0093126D">
      <w:pPr>
        <w:rPr>
          <w:ins w:id="2997" w:author="Author"/>
          <w:lang w:val="en-US" w:eastAsia="zh-CN"/>
          <w:rPrChange w:id="2998" w:author="Author">
            <w:rPr>
              <w:ins w:id="2999" w:author="Author"/>
              <w:b/>
              <w:lang w:val="fr-FR" w:eastAsia="zh-CN"/>
            </w:rPr>
          </w:rPrChange>
        </w:rPr>
      </w:pPr>
      <w:ins w:id="3000" w:author="Author">
        <w:r w:rsidRPr="0093126D">
          <w:rPr>
            <w:b/>
            <w:lang w:val="en-US" w:eastAsia="zh-CN"/>
          </w:rPr>
          <w:t>Hughes:</w:t>
        </w:r>
        <w:r w:rsidRPr="00951AA7">
          <w:rPr>
            <w:lang w:val="en-US" w:eastAsia="zh-CN"/>
            <w:rPrChange w:id="3001" w:author="Autho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51AA7" w:rsidRDefault="0093126D" w:rsidP="0093126D">
      <w:pPr>
        <w:rPr>
          <w:ins w:id="3002" w:author="Author"/>
          <w:lang w:val="en-US" w:eastAsia="zh-CN"/>
          <w:rPrChange w:id="3003" w:author="Author">
            <w:rPr>
              <w:ins w:id="3004" w:author="Author"/>
              <w:b/>
              <w:lang w:val="fr-FR" w:eastAsia="zh-CN"/>
            </w:rPr>
          </w:rPrChange>
        </w:rPr>
      </w:pPr>
      <w:ins w:id="3005" w:author="Author">
        <w:r w:rsidRPr="0093126D">
          <w:rPr>
            <w:b/>
            <w:lang w:val="en-US" w:eastAsia="zh-CN"/>
          </w:rPr>
          <w:t>ZTE:</w:t>
        </w:r>
        <w:r w:rsidRPr="00951AA7">
          <w:rPr>
            <w:lang w:val="en-US" w:eastAsia="zh-CN"/>
            <w:rPrChange w:id="3006" w:author="Author">
              <w:rPr>
                <w:b/>
                <w:lang w:val="en-US" w:eastAsia="zh-CN"/>
              </w:rPr>
            </w:rPrChange>
          </w:rPr>
          <w:t xml:space="preserve"> We should respect the conclusion in RAN-P, if it’s not clear and we could further seek for clarification in next RAN-P.</w:t>
        </w:r>
      </w:ins>
    </w:p>
    <w:p w14:paraId="66012806" w14:textId="77777777" w:rsidR="0093126D" w:rsidRPr="00951AA7" w:rsidRDefault="0093126D" w:rsidP="0093126D">
      <w:pPr>
        <w:rPr>
          <w:ins w:id="3007" w:author="Author"/>
          <w:lang w:val="en-US" w:eastAsia="zh-CN"/>
          <w:rPrChange w:id="3008" w:author="Author">
            <w:rPr>
              <w:ins w:id="3009" w:author="Author"/>
              <w:b/>
              <w:lang w:val="fr-FR" w:eastAsia="zh-CN"/>
            </w:rPr>
          </w:rPrChange>
        </w:rPr>
      </w:pPr>
      <w:ins w:id="3010" w:author="Author">
        <w:r w:rsidRPr="0093126D">
          <w:rPr>
            <w:b/>
            <w:lang w:val="en-US" w:eastAsia="zh-CN"/>
          </w:rPr>
          <w:t>CATT:</w:t>
        </w:r>
        <w:r w:rsidRPr="00951AA7">
          <w:rPr>
            <w:lang w:val="en-US" w:eastAsia="zh-CN"/>
            <w:rPrChange w:id="3011" w:author="Author">
              <w:rPr>
                <w:b/>
                <w:lang w:val="en-US" w:eastAsia="zh-CN"/>
              </w:rPr>
            </w:rPrChange>
          </w:rPr>
          <w:t xml:space="preserve"> Ka band is important, the concern is workload, we prefer to focus on FR1 band in Rel-17 timeframe.</w:t>
        </w:r>
      </w:ins>
    </w:p>
    <w:p w14:paraId="556952BC" w14:textId="77777777" w:rsidR="0093126D" w:rsidRPr="00951AA7" w:rsidRDefault="0093126D" w:rsidP="0093126D">
      <w:pPr>
        <w:rPr>
          <w:ins w:id="3012" w:author="Author"/>
          <w:lang w:val="en-US" w:eastAsia="zh-CN"/>
          <w:rPrChange w:id="3013" w:author="Author">
            <w:rPr>
              <w:ins w:id="3014" w:author="Author"/>
              <w:b/>
              <w:lang w:val="fr-FR" w:eastAsia="zh-CN"/>
            </w:rPr>
          </w:rPrChange>
        </w:rPr>
      </w:pPr>
      <w:ins w:id="3015" w:author="Author">
        <w:r w:rsidRPr="0093126D">
          <w:rPr>
            <w:b/>
            <w:lang w:val="en-US" w:eastAsia="zh-CN"/>
          </w:rPr>
          <w:t>Intelsat:</w:t>
        </w:r>
        <w:r w:rsidRPr="00951AA7">
          <w:rPr>
            <w:lang w:val="en-US" w:eastAsia="zh-CN"/>
            <w:rPrChange w:id="3016" w:author="Autho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51AA7" w:rsidRDefault="0093126D" w:rsidP="0093126D">
      <w:pPr>
        <w:rPr>
          <w:ins w:id="3017" w:author="Author"/>
          <w:lang w:val="en-US" w:eastAsia="zh-CN"/>
          <w:rPrChange w:id="3018" w:author="Author">
            <w:rPr>
              <w:ins w:id="3019" w:author="Author"/>
              <w:b/>
              <w:lang w:val="fr-FR" w:eastAsia="zh-CN"/>
            </w:rPr>
          </w:rPrChange>
        </w:rPr>
      </w:pPr>
      <w:ins w:id="3020" w:author="Author">
        <w:r w:rsidRPr="0093126D">
          <w:rPr>
            <w:b/>
            <w:lang w:val="en-US" w:eastAsia="zh-CN"/>
          </w:rPr>
          <w:t>Thales:</w:t>
        </w:r>
        <w:r w:rsidRPr="00951AA7">
          <w:rPr>
            <w:lang w:val="en-US" w:eastAsia="zh-CN"/>
            <w:rPrChange w:id="3021" w:author="Autho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51AA7" w:rsidRDefault="0093126D" w:rsidP="0093126D">
      <w:pPr>
        <w:rPr>
          <w:ins w:id="3022" w:author="Author"/>
          <w:lang w:val="en-US" w:eastAsia="zh-CN"/>
          <w:rPrChange w:id="3023" w:author="Author">
            <w:rPr>
              <w:ins w:id="3024" w:author="Author"/>
              <w:b/>
              <w:lang w:val="fr-FR" w:eastAsia="zh-CN"/>
            </w:rPr>
          </w:rPrChange>
        </w:rPr>
      </w:pPr>
      <w:ins w:id="3025" w:author="Author">
        <w:r w:rsidRPr="0093126D">
          <w:rPr>
            <w:b/>
            <w:lang w:val="en-US" w:eastAsia="zh-CN"/>
          </w:rPr>
          <w:t>Nokia:</w:t>
        </w:r>
        <w:r w:rsidRPr="00951AA7">
          <w:rPr>
            <w:lang w:val="en-US" w:eastAsia="zh-CN"/>
            <w:rPrChange w:id="3026" w:author="Author">
              <w:rPr>
                <w:b/>
                <w:lang w:val="en-US" w:eastAsia="zh-CN"/>
              </w:rPr>
            </w:rPrChange>
          </w:rPr>
          <w:t xml:space="preserve"> Due to workload management, we have concern on introducing Ka bands in Rel-17.</w:t>
        </w:r>
      </w:ins>
    </w:p>
    <w:p w14:paraId="313F58B2" w14:textId="77777777" w:rsidR="0093126D" w:rsidRPr="00951AA7" w:rsidRDefault="0093126D" w:rsidP="0093126D">
      <w:pPr>
        <w:rPr>
          <w:ins w:id="3027" w:author="Author"/>
          <w:lang w:val="en-US" w:eastAsia="zh-CN"/>
          <w:rPrChange w:id="3028" w:author="Author">
            <w:rPr>
              <w:ins w:id="3029" w:author="Author"/>
              <w:b/>
              <w:lang w:val="fr-FR" w:eastAsia="zh-CN"/>
            </w:rPr>
          </w:rPrChange>
        </w:rPr>
      </w:pPr>
      <w:ins w:id="3030" w:author="Author">
        <w:r w:rsidRPr="0093126D">
          <w:rPr>
            <w:b/>
            <w:lang w:val="en-US" w:eastAsia="zh-CN"/>
          </w:rPr>
          <w:t>E///:</w:t>
        </w:r>
        <w:r w:rsidRPr="00951AA7">
          <w:rPr>
            <w:lang w:val="en-US" w:eastAsia="zh-CN"/>
            <w:rPrChange w:id="3031" w:author="Author">
              <w:rPr>
                <w:b/>
                <w:lang w:val="en-US" w:eastAsia="zh-CN"/>
              </w:rPr>
            </w:rPrChange>
          </w:rPr>
          <w:t xml:space="preserve"> Ka is in the range of  7-24 GHz , there is no reference/specifications for this range. </w:t>
        </w:r>
      </w:ins>
    </w:p>
    <w:p w14:paraId="663A6B8B" w14:textId="77777777" w:rsidR="0093126D" w:rsidRPr="00951AA7" w:rsidRDefault="0093126D" w:rsidP="0093126D">
      <w:pPr>
        <w:rPr>
          <w:ins w:id="3032" w:author="Author"/>
          <w:lang w:val="en-US" w:eastAsia="zh-CN"/>
          <w:rPrChange w:id="3033" w:author="Author">
            <w:rPr>
              <w:ins w:id="3034" w:author="Author"/>
              <w:b/>
              <w:lang w:val="fr-FR" w:eastAsia="zh-CN"/>
            </w:rPr>
          </w:rPrChange>
        </w:rPr>
      </w:pPr>
      <w:ins w:id="3035" w:author="Author">
        <w:r w:rsidRPr="0093126D">
          <w:rPr>
            <w:b/>
            <w:lang w:val="en-US" w:eastAsia="zh-CN"/>
          </w:rPr>
          <w:t>Thales:</w:t>
        </w:r>
        <w:r w:rsidRPr="00951AA7">
          <w:rPr>
            <w:lang w:val="en-US" w:eastAsia="zh-CN"/>
            <w:rPrChange w:id="3036" w:author="Author">
              <w:rPr>
                <w:b/>
                <w:lang w:val="en-US" w:eastAsia="zh-CN"/>
              </w:rPr>
            </w:rPrChange>
          </w:rPr>
          <w:t xml:space="preserve"> We should stop discussion here. </w:t>
        </w:r>
      </w:ins>
    </w:p>
    <w:p w14:paraId="6A3CAD41" w14:textId="77777777" w:rsidR="0093126D" w:rsidRPr="00951AA7" w:rsidRDefault="0093126D" w:rsidP="0093126D">
      <w:pPr>
        <w:rPr>
          <w:ins w:id="3037" w:author="Author"/>
          <w:lang w:val="en-US" w:eastAsia="zh-CN"/>
          <w:rPrChange w:id="3038" w:author="Author">
            <w:rPr>
              <w:ins w:id="3039" w:author="Author"/>
              <w:b/>
              <w:lang w:val="fr-FR" w:eastAsia="zh-CN"/>
            </w:rPr>
          </w:rPrChange>
        </w:rPr>
      </w:pPr>
      <w:ins w:id="3040" w:author="Author">
        <w:r w:rsidRPr="0093126D">
          <w:rPr>
            <w:b/>
            <w:lang w:val="en-US" w:eastAsia="zh-CN"/>
          </w:rPr>
          <w:t>Hughes:</w:t>
        </w:r>
        <w:r w:rsidRPr="00951AA7">
          <w:rPr>
            <w:lang w:val="en-US" w:eastAsia="zh-CN"/>
            <w:rPrChange w:id="3041" w:author="Autho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42" w:author="Author"/>
          <w:b/>
          <w:lang w:val="en-US" w:eastAsia="zh-CN"/>
        </w:rPr>
      </w:pPr>
    </w:p>
    <w:p w14:paraId="4ECCB211" w14:textId="45880C4C" w:rsidR="0093126D" w:rsidRPr="00951AA7" w:rsidRDefault="0093126D">
      <w:pPr>
        <w:rPr>
          <w:ins w:id="3043" w:author="Author"/>
          <w:lang w:val="en-US" w:eastAsia="zh-CN"/>
          <w:rPrChange w:id="3044" w:author="Author">
            <w:rPr>
              <w:ins w:id="3045" w:author="Author"/>
              <w:b/>
              <w:lang w:val="en-US" w:eastAsia="zh-CN"/>
            </w:rPr>
          </w:rPrChange>
        </w:rPr>
      </w:pPr>
      <w:ins w:id="3046" w:author="Autho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47" w:author="Author"/>
          <w:lang w:val="en-US" w:eastAsia="zh-CN"/>
        </w:rPr>
      </w:pPr>
      <w:ins w:id="3048" w:author="Autho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3049" w:author="Author"/>
          <w:lang w:val="en-US" w:eastAsia="zh-CN"/>
        </w:rPr>
      </w:pPr>
    </w:p>
    <w:p w14:paraId="475AFB3E" w14:textId="086559A9" w:rsidR="0093126D" w:rsidRDefault="0093126D">
      <w:pPr>
        <w:rPr>
          <w:ins w:id="3050" w:author="Author"/>
          <w:lang w:val="en-US" w:eastAsia="zh-CN"/>
        </w:rPr>
      </w:pPr>
    </w:p>
    <w:p w14:paraId="332D5D98" w14:textId="6E6C68B5" w:rsidR="0093126D" w:rsidRDefault="0093126D">
      <w:pPr>
        <w:rPr>
          <w:ins w:id="3051" w:author="Author"/>
          <w:lang w:val="en-US" w:eastAsia="zh-CN"/>
        </w:rPr>
      </w:pPr>
    </w:p>
    <w:p w14:paraId="4FF9D573" w14:textId="3E7E739F" w:rsidR="0093126D" w:rsidRDefault="0093126D">
      <w:pPr>
        <w:rPr>
          <w:ins w:id="3052" w:author="Autho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53" w:author="Author"/>
          <w:lang w:val="en-US" w:eastAsia="zh-CN"/>
        </w:rPr>
      </w:pPr>
    </w:p>
    <w:p w14:paraId="28E948C1" w14:textId="77777777" w:rsidR="009B1829" w:rsidDel="001A4EBC" w:rsidRDefault="009B1829">
      <w:pPr>
        <w:rPr>
          <w:del w:id="3054" w:author="Author"/>
          <w:lang w:val="en-US" w:eastAsia="zh-CN"/>
        </w:rPr>
      </w:pPr>
    </w:p>
    <w:p w14:paraId="1898E62A" w14:textId="77777777" w:rsidR="009B1829" w:rsidDel="001A4EBC" w:rsidRDefault="009B1829">
      <w:pPr>
        <w:rPr>
          <w:del w:id="3055" w:author="Author"/>
          <w:lang w:val="en-US" w:eastAsia="zh-CN"/>
        </w:rPr>
      </w:pPr>
    </w:p>
    <w:p w14:paraId="3CC288C3" w14:textId="77777777" w:rsidR="009B1829" w:rsidDel="001A4EBC" w:rsidRDefault="009B1829">
      <w:pPr>
        <w:rPr>
          <w:del w:id="3056" w:author="Autho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02E3D">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57"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3058" w:author="Author">
          <w:tblPr>
            <w:tblStyle w:val="TableGrid"/>
            <w:tblW w:w="10122" w:type="dxa"/>
            <w:tblLook w:val="04A0" w:firstRow="1" w:lastRow="0" w:firstColumn="1" w:lastColumn="0" w:noHBand="0" w:noVBand="1"/>
          </w:tblPr>
        </w:tblPrChange>
      </w:tblPr>
      <w:tblGrid>
        <w:gridCol w:w="1838"/>
        <w:gridCol w:w="7796"/>
        <w:tblGridChange w:id="3059">
          <w:tblGrid>
            <w:gridCol w:w="1838"/>
            <w:gridCol w:w="8284"/>
          </w:tblGrid>
        </w:tblGridChange>
      </w:tblGrid>
      <w:tr w:rsidR="00B52E12" w14:paraId="137C3D41" w14:textId="77777777" w:rsidTr="00951AA7">
        <w:tc>
          <w:tcPr>
            <w:tcW w:w="1838" w:type="dxa"/>
            <w:tcPrChange w:id="3060"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61"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951AA7">
        <w:tc>
          <w:tcPr>
            <w:tcW w:w="1838" w:type="dxa"/>
            <w:tcPrChange w:id="3062"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63"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951AA7">
        <w:tc>
          <w:tcPr>
            <w:tcW w:w="1838" w:type="dxa"/>
            <w:tcPrChange w:id="3064"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65"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951AA7">
        <w:tc>
          <w:tcPr>
            <w:tcW w:w="1838" w:type="dxa"/>
            <w:tcPrChange w:id="3066"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67"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951AA7">
        <w:trPr>
          <w:del w:id="3068" w:author="Author"/>
        </w:trPr>
        <w:tc>
          <w:tcPr>
            <w:tcW w:w="1838" w:type="dxa"/>
            <w:tcPrChange w:id="3069" w:author="Author">
              <w:tcPr>
                <w:tcW w:w="1838" w:type="dxa"/>
              </w:tcPr>
            </w:tcPrChange>
          </w:tcPr>
          <w:p w14:paraId="11EBB91F" w14:textId="182BA06F" w:rsidR="00B52E12" w:rsidDel="00E00901" w:rsidRDefault="00B52E12" w:rsidP="0001016F">
            <w:pPr>
              <w:jc w:val="center"/>
              <w:rPr>
                <w:del w:id="3070" w:author="Author"/>
                <w:b/>
                <w:color w:val="0070C0"/>
                <w:u w:val="single"/>
                <w:lang w:eastAsia="ko-KR"/>
              </w:rPr>
            </w:pPr>
          </w:p>
        </w:tc>
        <w:tc>
          <w:tcPr>
            <w:tcW w:w="7796" w:type="dxa"/>
            <w:tcPrChange w:id="3071"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3072" w:author="Author"/>
                <w:rFonts w:eastAsia="SimSun"/>
                <w:color w:val="000000" w:themeColor="text1"/>
                <w:szCs w:val="24"/>
                <w:lang w:eastAsia="zh-CN"/>
              </w:rPr>
            </w:pPr>
          </w:p>
        </w:tc>
      </w:tr>
      <w:tr w:rsidR="00B52E12" w:rsidDel="00E00901" w14:paraId="002EBC00" w14:textId="44983FD7" w:rsidTr="00951AA7">
        <w:trPr>
          <w:del w:id="3073" w:author="Author"/>
        </w:trPr>
        <w:tc>
          <w:tcPr>
            <w:tcW w:w="1838" w:type="dxa"/>
            <w:tcPrChange w:id="3074" w:author="Author">
              <w:tcPr>
                <w:tcW w:w="1838" w:type="dxa"/>
              </w:tcPr>
            </w:tcPrChange>
          </w:tcPr>
          <w:p w14:paraId="77371E15" w14:textId="0391661F" w:rsidR="00B52E12" w:rsidDel="00E00901" w:rsidRDefault="00B52E12" w:rsidP="0001016F">
            <w:pPr>
              <w:rPr>
                <w:del w:id="3075" w:author="Author"/>
                <w:b/>
                <w:color w:val="0070C0"/>
                <w:u w:val="single"/>
                <w:lang w:eastAsia="ko-KR"/>
              </w:rPr>
            </w:pPr>
          </w:p>
        </w:tc>
        <w:tc>
          <w:tcPr>
            <w:tcW w:w="7796" w:type="dxa"/>
            <w:tcPrChange w:id="3076"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3077" w:author="Author"/>
                <w:rFonts w:eastAsia="SimSun"/>
                <w:color w:val="000000" w:themeColor="text1"/>
                <w:szCs w:val="24"/>
                <w:lang w:eastAsia="zh-CN"/>
              </w:rPr>
            </w:pPr>
          </w:p>
        </w:tc>
      </w:tr>
      <w:tr w:rsidR="00B52E12" w:rsidDel="00E00901" w14:paraId="2BBAECD7" w14:textId="6CF3F1A7" w:rsidTr="00951AA7">
        <w:trPr>
          <w:del w:id="3078" w:author="Author"/>
        </w:trPr>
        <w:tc>
          <w:tcPr>
            <w:tcW w:w="1838" w:type="dxa"/>
            <w:tcPrChange w:id="3079" w:author="Author">
              <w:tcPr>
                <w:tcW w:w="1838" w:type="dxa"/>
              </w:tcPr>
            </w:tcPrChange>
          </w:tcPr>
          <w:p w14:paraId="1BEEED1F" w14:textId="1FD5E6B6" w:rsidR="00B52E12" w:rsidDel="00E00901" w:rsidRDefault="00B52E12" w:rsidP="0001016F">
            <w:pPr>
              <w:rPr>
                <w:del w:id="3080" w:author="Author"/>
                <w:b/>
                <w:color w:val="0070C0"/>
                <w:u w:val="single"/>
                <w:lang w:eastAsia="ko-KR"/>
              </w:rPr>
            </w:pPr>
          </w:p>
        </w:tc>
        <w:tc>
          <w:tcPr>
            <w:tcW w:w="7796" w:type="dxa"/>
            <w:tcPrChange w:id="3081"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3082" w:author="Author"/>
                <w:rFonts w:eastAsia="SimSun"/>
                <w:color w:val="000000" w:themeColor="text1"/>
                <w:szCs w:val="24"/>
                <w:lang w:eastAsia="zh-CN"/>
              </w:rPr>
            </w:pPr>
          </w:p>
        </w:tc>
      </w:tr>
      <w:tr w:rsidR="00B52E12" w:rsidDel="00E00901" w14:paraId="0B862FCF" w14:textId="17311296" w:rsidTr="00951AA7">
        <w:trPr>
          <w:del w:id="3083" w:author="Author"/>
        </w:trPr>
        <w:tc>
          <w:tcPr>
            <w:tcW w:w="1838" w:type="dxa"/>
            <w:tcPrChange w:id="3084" w:author="Author">
              <w:tcPr>
                <w:tcW w:w="1838" w:type="dxa"/>
              </w:tcPr>
            </w:tcPrChange>
          </w:tcPr>
          <w:p w14:paraId="3D1CAE7A" w14:textId="658A8DE0" w:rsidR="00B52E12" w:rsidDel="00E00901" w:rsidRDefault="00B52E12" w:rsidP="0001016F">
            <w:pPr>
              <w:rPr>
                <w:del w:id="3085" w:author="Author"/>
                <w:b/>
                <w:color w:val="0070C0"/>
                <w:u w:val="single"/>
                <w:lang w:eastAsia="ko-KR"/>
              </w:rPr>
            </w:pPr>
          </w:p>
        </w:tc>
        <w:tc>
          <w:tcPr>
            <w:tcW w:w="7796" w:type="dxa"/>
            <w:tcPrChange w:id="3086"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3087"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951AA7" w:rsidRDefault="00E00901">
      <w:pPr>
        <w:spacing w:after="120"/>
        <w:jc w:val="both"/>
        <w:rPr>
          <w:ins w:id="3088" w:author="Author"/>
          <w:lang w:val="en-US" w:eastAsia="zh-CN"/>
          <w:rPrChange w:id="3089" w:author="Author">
            <w:rPr>
              <w:ins w:id="3090" w:author="Author"/>
              <w:i/>
              <w:color w:val="0070C0"/>
              <w:lang w:val="en-US" w:eastAsia="zh-CN"/>
            </w:rPr>
          </w:rPrChange>
        </w:rPr>
        <w:pPrChange w:id="3091" w:author="Author">
          <w:pPr/>
        </w:pPrChange>
      </w:pPr>
      <w:ins w:id="3092"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3093" w:author="Author">
          <w:tblPr>
            <w:tblStyle w:val="TableGrid"/>
            <w:tblW w:w="10122" w:type="dxa"/>
            <w:tblLook w:val="04A0" w:firstRow="1" w:lastRow="0" w:firstColumn="1" w:lastColumn="0" w:noHBand="0" w:noVBand="1"/>
          </w:tblPr>
        </w:tblPrChange>
      </w:tblPr>
      <w:tblGrid>
        <w:gridCol w:w="1837"/>
        <w:gridCol w:w="6381"/>
        <w:gridCol w:w="1412"/>
        <w:tblGridChange w:id="3094">
          <w:tblGrid>
            <w:gridCol w:w="1838"/>
            <w:gridCol w:w="8284"/>
            <w:gridCol w:w="8284"/>
          </w:tblGrid>
        </w:tblGridChange>
      </w:tblGrid>
      <w:tr w:rsidR="00E00901" w14:paraId="5C66B901" w14:textId="1CFDC7AB" w:rsidTr="00951AA7">
        <w:trPr>
          <w:ins w:id="3095" w:author="Author"/>
        </w:trPr>
        <w:tc>
          <w:tcPr>
            <w:tcW w:w="954" w:type="pct"/>
            <w:tcPrChange w:id="3096" w:author="Author">
              <w:tcPr>
                <w:tcW w:w="1838" w:type="dxa"/>
              </w:tcPr>
            </w:tcPrChange>
          </w:tcPr>
          <w:p w14:paraId="7357A3CE" w14:textId="77777777" w:rsidR="00E00901" w:rsidRDefault="00E00901" w:rsidP="00C63352">
            <w:pPr>
              <w:rPr>
                <w:ins w:id="3097" w:author="Author"/>
                <w:rFonts w:eastAsiaTheme="minorEastAsia"/>
                <w:b/>
                <w:bCs/>
                <w:color w:val="0070C0"/>
                <w:lang w:val="en-US" w:eastAsia="zh-CN"/>
              </w:rPr>
            </w:pPr>
          </w:p>
        </w:tc>
        <w:tc>
          <w:tcPr>
            <w:tcW w:w="3313" w:type="pct"/>
            <w:tcPrChange w:id="3098" w:author="Author">
              <w:tcPr>
                <w:tcW w:w="8284" w:type="dxa"/>
              </w:tcPr>
            </w:tcPrChange>
          </w:tcPr>
          <w:p w14:paraId="0434106C" w14:textId="77777777" w:rsidR="00E00901" w:rsidRDefault="00E00901" w:rsidP="00C63352">
            <w:pPr>
              <w:rPr>
                <w:ins w:id="3099" w:author="Author"/>
                <w:rFonts w:eastAsiaTheme="minorEastAsia"/>
                <w:b/>
                <w:bCs/>
                <w:color w:val="0070C0"/>
                <w:lang w:val="en-US" w:eastAsia="zh-CN"/>
              </w:rPr>
            </w:pPr>
            <w:ins w:id="3100" w:author="Author">
              <w:r>
                <w:rPr>
                  <w:rFonts w:eastAsiaTheme="minorEastAsia"/>
                  <w:b/>
                  <w:bCs/>
                  <w:color w:val="0070C0"/>
                  <w:lang w:val="en-US" w:eastAsia="zh-CN"/>
                </w:rPr>
                <w:t xml:space="preserve">Status summary </w:t>
              </w:r>
            </w:ins>
          </w:p>
        </w:tc>
        <w:tc>
          <w:tcPr>
            <w:tcW w:w="733" w:type="pct"/>
            <w:tcPrChange w:id="3101" w:author="Author">
              <w:tcPr>
                <w:tcW w:w="8284" w:type="dxa"/>
              </w:tcPr>
            </w:tcPrChange>
          </w:tcPr>
          <w:p w14:paraId="4EE1A8A3" w14:textId="33BE5660" w:rsidR="00E00901" w:rsidRDefault="00910A86" w:rsidP="00C63352">
            <w:pPr>
              <w:rPr>
                <w:ins w:id="3102" w:author="Author"/>
                <w:rFonts w:eastAsiaTheme="minorEastAsia"/>
                <w:b/>
                <w:bCs/>
                <w:color w:val="0070C0"/>
                <w:lang w:val="en-US" w:eastAsia="zh-CN"/>
              </w:rPr>
            </w:pPr>
            <w:ins w:id="310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51AA7">
        <w:trPr>
          <w:ins w:id="3104" w:author="Author"/>
        </w:trPr>
        <w:tc>
          <w:tcPr>
            <w:tcW w:w="954" w:type="pct"/>
            <w:tcPrChange w:id="3105" w:author="Author">
              <w:tcPr>
                <w:tcW w:w="1838" w:type="dxa"/>
              </w:tcPr>
            </w:tcPrChange>
          </w:tcPr>
          <w:p w14:paraId="6BD436EC" w14:textId="77777777" w:rsidR="00E00901" w:rsidRDefault="00E00901" w:rsidP="00C63352">
            <w:pPr>
              <w:rPr>
                <w:ins w:id="3106" w:author="Author"/>
                <w:b/>
                <w:color w:val="0070C0"/>
                <w:u w:val="single"/>
                <w:lang w:eastAsia="ko-KR"/>
              </w:rPr>
            </w:pPr>
            <w:ins w:id="3107" w:author="Author">
              <w:r>
                <w:rPr>
                  <w:b/>
                  <w:color w:val="0070C0"/>
                  <w:u w:val="single"/>
                  <w:lang w:eastAsia="ko-KR"/>
                </w:rPr>
                <w:t xml:space="preserve">Issue 5-1: </w:t>
              </w:r>
            </w:ins>
          </w:p>
          <w:p w14:paraId="474BFA96" w14:textId="77777777" w:rsidR="00E00901" w:rsidRDefault="00E00901" w:rsidP="00C63352">
            <w:pPr>
              <w:rPr>
                <w:ins w:id="3108" w:author="Author"/>
                <w:rFonts w:eastAsiaTheme="minorEastAsia"/>
                <w:color w:val="0070C0"/>
                <w:lang w:val="en-US" w:eastAsia="zh-CN"/>
              </w:rPr>
            </w:pPr>
            <w:ins w:id="3109" w:author="Author">
              <w:r>
                <w:rPr>
                  <w:color w:val="000000" w:themeColor="text1"/>
                  <w:lang w:eastAsia="zh-CN"/>
                </w:rPr>
                <w:t>FR1 NR band for HAPS deployment for use in coexistence studies</w:t>
              </w:r>
            </w:ins>
          </w:p>
        </w:tc>
        <w:tc>
          <w:tcPr>
            <w:tcW w:w="3313" w:type="pct"/>
            <w:tcPrChange w:id="3110" w:author="Author">
              <w:tcPr>
                <w:tcW w:w="8284" w:type="dxa"/>
              </w:tcPr>
            </w:tcPrChange>
          </w:tcPr>
          <w:p w14:paraId="1C5E3AED" w14:textId="5E4B05BC" w:rsidR="00E00901" w:rsidRPr="00951AA7" w:rsidRDefault="00E00901" w:rsidP="00C63352">
            <w:pPr>
              <w:rPr>
                <w:ins w:id="3111" w:author="Author"/>
                <w:color w:val="0070C0"/>
                <w:lang w:eastAsia="zh-CN"/>
                <w:rPrChange w:id="3112" w:author="Author">
                  <w:rPr>
                    <w:ins w:id="3113" w:author="Author"/>
                    <w:rFonts w:eastAsiaTheme="minorEastAsia"/>
                    <w:color w:val="0070C0"/>
                    <w:lang w:val="en-US" w:eastAsia="zh-CN"/>
                  </w:rPr>
                </w:rPrChange>
              </w:rPr>
            </w:pPr>
            <w:ins w:id="3114"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115" w:author="Author">
              <w:tcPr>
                <w:tcW w:w="8284" w:type="dxa"/>
              </w:tcPr>
            </w:tcPrChange>
          </w:tcPr>
          <w:p w14:paraId="6113755A" w14:textId="21A84F84" w:rsidR="00E00901" w:rsidRPr="00621B25" w:rsidRDefault="00910A86" w:rsidP="00C63352">
            <w:pPr>
              <w:rPr>
                <w:ins w:id="3116" w:author="Author"/>
                <w:b/>
                <w:lang w:eastAsia="zh-CN"/>
              </w:rPr>
            </w:pPr>
            <w:ins w:id="3117" w:author="Author">
              <w:r>
                <w:rPr>
                  <w:rFonts w:eastAsiaTheme="minorEastAsia"/>
                  <w:b/>
                  <w:bCs/>
                  <w:color w:val="0070C0"/>
                  <w:lang w:val="en-US" w:eastAsia="zh-CN"/>
                </w:rPr>
                <w:t>#98-bis-e</w:t>
              </w:r>
            </w:ins>
          </w:p>
        </w:tc>
      </w:tr>
      <w:tr w:rsidR="00E00901" w14:paraId="464FEA35" w14:textId="4289D7C2" w:rsidTr="00951AA7">
        <w:trPr>
          <w:ins w:id="3118" w:author="Author"/>
        </w:trPr>
        <w:tc>
          <w:tcPr>
            <w:tcW w:w="954" w:type="pct"/>
            <w:tcPrChange w:id="3119" w:author="Author">
              <w:tcPr>
                <w:tcW w:w="1838" w:type="dxa"/>
              </w:tcPr>
            </w:tcPrChange>
          </w:tcPr>
          <w:p w14:paraId="43B1FAA4" w14:textId="77777777" w:rsidR="00E00901" w:rsidRDefault="00E00901" w:rsidP="00C63352">
            <w:pPr>
              <w:rPr>
                <w:ins w:id="3120" w:author="Author"/>
                <w:b/>
                <w:color w:val="0070C0"/>
                <w:u w:val="single"/>
                <w:lang w:eastAsia="ko-KR"/>
              </w:rPr>
            </w:pPr>
            <w:ins w:id="3121" w:author="Author">
              <w:r>
                <w:rPr>
                  <w:b/>
                  <w:color w:val="0070C0"/>
                  <w:u w:val="single"/>
                  <w:lang w:eastAsia="ko-KR"/>
                </w:rPr>
                <w:t xml:space="preserve">Issue 5-2: </w:t>
              </w:r>
            </w:ins>
          </w:p>
          <w:p w14:paraId="1DE92E56" w14:textId="77777777" w:rsidR="00E00901" w:rsidRPr="00FF6830" w:rsidRDefault="00E00901" w:rsidP="00C63352">
            <w:pPr>
              <w:rPr>
                <w:ins w:id="3122" w:author="Author"/>
                <w:b/>
                <w:color w:val="0070C0"/>
                <w:u w:val="single"/>
                <w:lang w:eastAsia="ko-KR"/>
              </w:rPr>
            </w:pPr>
            <w:ins w:id="3123" w:author="Author">
              <w:r>
                <w:rPr>
                  <w:color w:val="000000" w:themeColor="text1"/>
                  <w:lang w:eastAsia="zh-CN"/>
                </w:rPr>
                <w:t>NR band n1 as example band for HAPS related coexistence studies</w:t>
              </w:r>
            </w:ins>
          </w:p>
        </w:tc>
        <w:tc>
          <w:tcPr>
            <w:tcW w:w="3313" w:type="pct"/>
            <w:tcPrChange w:id="3124" w:author="Author">
              <w:tcPr>
                <w:tcW w:w="8284" w:type="dxa"/>
              </w:tcPr>
            </w:tcPrChange>
          </w:tcPr>
          <w:p w14:paraId="7A618EE5" w14:textId="77777777" w:rsidR="00E00901" w:rsidRPr="00A96B37" w:rsidRDefault="00E00901" w:rsidP="00C63352">
            <w:pPr>
              <w:overflowPunct w:val="0"/>
              <w:spacing w:after="120"/>
              <w:rPr>
                <w:ins w:id="3125" w:author="Author"/>
                <w:color w:val="0070C0"/>
                <w:szCs w:val="24"/>
                <w:lang w:eastAsia="zh-CN"/>
              </w:rPr>
            </w:pPr>
            <w:ins w:id="3126"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127" w:author="Author"/>
                <w:rFonts w:eastAsiaTheme="minorEastAsia"/>
                <w:i/>
                <w:color w:val="0070C0"/>
                <w:lang w:val="en-US" w:eastAsia="zh-CN"/>
              </w:rPr>
            </w:pPr>
          </w:p>
        </w:tc>
        <w:tc>
          <w:tcPr>
            <w:tcW w:w="733" w:type="pct"/>
            <w:tcPrChange w:id="3128" w:author="Author">
              <w:tcPr>
                <w:tcW w:w="8284" w:type="dxa"/>
              </w:tcPr>
            </w:tcPrChange>
          </w:tcPr>
          <w:p w14:paraId="3D27140E" w14:textId="50FF30AD" w:rsidR="00E00901" w:rsidRPr="00EC304A" w:rsidRDefault="00910A86" w:rsidP="00C63352">
            <w:pPr>
              <w:overflowPunct w:val="0"/>
              <w:spacing w:after="120"/>
              <w:rPr>
                <w:ins w:id="3129" w:author="Author"/>
                <w:b/>
                <w:lang w:eastAsia="zh-CN"/>
              </w:rPr>
            </w:pPr>
            <w:ins w:id="3130" w:author="Author">
              <w:r>
                <w:rPr>
                  <w:rFonts w:eastAsiaTheme="minorEastAsia"/>
                  <w:b/>
                  <w:bCs/>
                  <w:color w:val="0070C0"/>
                  <w:lang w:val="en-US" w:eastAsia="zh-CN"/>
                </w:rPr>
                <w:t>#98-bis-e</w:t>
              </w:r>
            </w:ins>
          </w:p>
        </w:tc>
      </w:tr>
      <w:tr w:rsidR="00E00901" w14:paraId="70C53801" w14:textId="1F392A1D" w:rsidTr="00951AA7">
        <w:trPr>
          <w:ins w:id="3131" w:author="Author"/>
        </w:trPr>
        <w:tc>
          <w:tcPr>
            <w:tcW w:w="954" w:type="pct"/>
            <w:tcPrChange w:id="3132" w:author="Author">
              <w:tcPr>
                <w:tcW w:w="1838" w:type="dxa"/>
              </w:tcPr>
            </w:tcPrChange>
          </w:tcPr>
          <w:p w14:paraId="02D8CE25" w14:textId="77777777" w:rsidR="00E00901" w:rsidRDefault="00E00901" w:rsidP="00C63352">
            <w:pPr>
              <w:rPr>
                <w:ins w:id="3133" w:author="Author"/>
                <w:sz w:val="22"/>
                <w:szCs w:val="22"/>
              </w:rPr>
            </w:pPr>
            <w:ins w:id="3134" w:author="Author">
              <w:r>
                <w:rPr>
                  <w:b/>
                  <w:color w:val="0070C0"/>
                  <w:u w:val="single"/>
                  <w:lang w:eastAsia="ko-KR"/>
                </w:rPr>
                <w:t xml:space="preserve">Issue 5-3: </w:t>
              </w:r>
            </w:ins>
          </w:p>
          <w:p w14:paraId="52692194" w14:textId="77777777" w:rsidR="00E00901" w:rsidRDefault="00E00901" w:rsidP="00C63352">
            <w:pPr>
              <w:rPr>
                <w:ins w:id="3135" w:author="Author"/>
                <w:b/>
                <w:color w:val="0070C0"/>
                <w:u w:val="single"/>
                <w:lang w:eastAsia="ko-KR"/>
              </w:rPr>
            </w:pPr>
            <w:ins w:id="3136" w:author="Author">
              <w:r w:rsidRPr="00B52E12">
                <w:rPr>
                  <w:rFonts w:asciiTheme="minorBidi" w:hAnsiTheme="minorBidi"/>
                  <w:color w:val="000000" w:themeColor="text1"/>
                </w:rPr>
                <w:t>Allocated spectrum type for NTN</w:t>
              </w:r>
            </w:ins>
          </w:p>
        </w:tc>
        <w:tc>
          <w:tcPr>
            <w:tcW w:w="3313" w:type="pct"/>
            <w:tcPrChange w:id="3137" w:author="Author">
              <w:tcPr>
                <w:tcW w:w="8284" w:type="dxa"/>
              </w:tcPr>
            </w:tcPrChange>
          </w:tcPr>
          <w:p w14:paraId="7D16A6C0" w14:textId="77777777" w:rsidR="00E00901" w:rsidRPr="00EC304A" w:rsidRDefault="00E00901" w:rsidP="00C63352">
            <w:pPr>
              <w:overflowPunct w:val="0"/>
              <w:spacing w:after="120"/>
              <w:rPr>
                <w:ins w:id="3138" w:author="Author"/>
                <w:color w:val="0070C0"/>
                <w:szCs w:val="24"/>
                <w:lang w:eastAsia="zh-CN"/>
              </w:rPr>
            </w:pPr>
            <w:ins w:id="3139"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951AA7" w:rsidRDefault="00E00901">
            <w:pPr>
              <w:overflowPunct w:val="0"/>
              <w:spacing w:after="120"/>
              <w:rPr>
                <w:ins w:id="3140" w:author="Author"/>
                <w:color w:val="0070C0"/>
                <w:szCs w:val="24"/>
                <w:lang w:eastAsia="zh-CN"/>
                <w:rPrChange w:id="3141" w:author="Author">
                  <w:rPr>
                    <w:ins w:id="3142" w:author="Author"/>
                    <w:rFonts w:eastAsiaTheme="minorEastAsia"/>
                    <w:i/>
                    <w:color w:val="0070C0"/>
                    <w:lang w:val="en-US" w:eastAsia="zh-CN"/>
                  </w:rPr>
                </w:rPrChange>
              </w:rPr>
              <w:pPrChange w:id="3143" w:author="Unknown">
                <w:pPr/>
              </w:pPrChange>
            </w:pPr>
            <w:ins w:id="3144"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45" w:author="Author">
              <w:tcPr>
                <w:tcW w:w="8284" w:type="dxa"/>
              </w:tcPr>
            </w:tcPrChange>
          </w:tcPr>
          <w:p w14:paraId="1199B868" w14:textId="77777777" w:rsidR="00E00901" w:rsidRDefault="00910A86" w:rsidP="00C63352">
            <w:pPr>
              <w:overflowPunct w:val="0"/>
              <w:spacing w:after="120"/>
              <w:rPr>
                <w:ins w:id="3146" w:author="Author"/>
                <w:rFonts w:eastAsiaTheme="minorEastAsia"/>
                <w:b/>
                <w:bCs/>
                <w:color w:val="0070C0"/>
                <w:lang w:val="en-US" w:eastAsia="zh-CN"/>
              </w:rPr>
            </w:pPr>
            <w:ins w:id="3147"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48" w:author="Author"/>
                <w:b/>
                <w:color w:val="000000" w:themeColor="text1"/>
                <w:lang w:eastAsia="zh-CN"/>
              </w:rPr>
            </w:pPr>
            <w:ins w:id="3149"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951AA7" w:rsidRDefault="00E00901">
      <w:pPr>
        <w:rPr>
          <w:i/>
          <w:color w:val="0070C0"/>
          <w:lang w:eastAsia="zh-CN"/>
          <w:rPrChange w:id="3150"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51" w:author="Author"/>
          <w:lang w:val="en-US" w:eastAsia="zh-CN"/>
        </w:rPr>
      </w:pPr>
      <w:ins w:id="315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53" w:author="Author"/>
          <w:rFonts w:eastAsiaTheme="minorEastAsia"/>
          <w:color w:val="000000" w:themeColor="text1"/>
          <w:lang w:val="en-US" w:eastAsia="zh-CN"/>
        </w:rPr>
      </w:pPr>
      <w:ins w:id="3154"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55" w:author="Author"/>
        </w:trPr>
        <w:tc>
          <w:tcPr>
            <w:tcW w:w="881" w:type="pct"/>
          </w:tcPr>
          <w:p w14:paraId="23B116CE" w14:textId="77777777" w:rsidR="00910A86" w:rsidRDefault="00910A86" w:rsidP="00C63352">
            <w:pPr>
              <w:spacing w:after="120"/>
              <w:rPr>
                <w:ins w:id="3156" w:author="Author"/>
                <w:rFonts w:eastAsiaTheme="minorEastAsia"/>
                <w:b/>
                <w:bCs/>
                <w:color w:val="0070C0"/>
                <w:lang w:val="en-US" w:eastAsia="zh-CN"/>
              </w:rPr>
            </w:pPr>
            <w:ins w:id="3157"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58" w:author="Author"/>
                <w:rFonts w:eastAsiaTheme="minorEastAsia"/>
                <w:b/>
                <w:bCs/>
                <w:color w:val="0070C0"/>
                <w:lang w:val="en-US" w:eastAsia="zh-CN"/>
              </w:rPr>
            </w:pPr>
            <w:ins w:id="3159"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60" w:author="Author"/>
                <w:rFonts w:eastAsiaTheme="minorEastAsia"/>
                <w:b/>
                <w:bCs/>
                <w:color w:val="0070C0"/>
                <w:lang w:val="en-US" w:eastAsia="zh-CN"/>
              </w:rPr>
            </w:pPr>
            <w:ins w:id="3161"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62" w:author="Author"/>
                <w:rFonts w:eastAsiaTheme="minorEastAsia"/>
                <w:b/>
                <w:bCs/>
                <w:color w:val="0070C0"/>
                <w:lang w:val="en-US" w:eastAsia="zh-CN"/>
              </w:rPr>
            </w:pPr>
            <w:ins w:id="3163" w:author="Author">
              <w:r>
                <w:rPr>
                  <w:rFonts w:eastAsiaTheme="minorEastAsia"/>
                  <w:b/>
                  <w:bCs/>
                  <w:color w:val="0070C0"/>
                  <w:lang w:val="en-US" w:eastAsia="zh-CN"/>
                </w:rPr>
                <w:t>Proposal 5-3</w:t>
              </w:r>
            </w:ins>
          </w:p>
        </w:tc>
      </w:tr>
      <w:tr w:rsidR="00910A86" w14:paraId="5288EABE" w14:textId="77777777" w:rsidTr="00C63352">
        <w:trPr>
          <w:ins w:id="3164" w:author="Author"/>
        </w:trPr>
        <w:tc>
          <w:tcPr>
            <w:tcW w:w="881" w:type="pct"/>
          </w:tcPr>
          <w:p w14:paraId="21C92FDA" w14:textId="77777777" w:rsidR="00910A86" w:rsidRPr="00995551" w:rsidRDefault="00910A86" w:rsidP="00C63352">
            <w:pPr>
              <w:spacing w:after="120"/>
              <w:rPr>
                <w:ins w:id="3165" w:author="Author"/>
                <w:rFonts w:eastAsiaTheme="minorEastAsia"/>
                <w:lang w:val="en-US" w:eastAsia="zh-CN"/>
              </w:rPr>
            </w:pPr>
            <w:ins w:id="3166"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67" w:author="Author"/>
                <w:rFonts w:eastAsiaTheme="minorEastAsia"/>
                <w:lang w:val="en-US" w:eastAsia="zh-CN"/>
              </w:rPr>
            </w:pPr>
            <w:ins w:id="3168"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69" w:author="Author"/>
                <w:rFonts w:eastAsiaTheme="minorEastAsia"/>
                <w:lang w:val="en-US" w:eastAsia="zh-CN"/>
              </w:rPr>
            </w:pPr>
          </w:p>
        </w:tc>
        <w:tc>
          <w:tcPr>
            <w:tcW w:w="1322" w:type="pct"/>
          </w:tcPr>
          <w:p w14:paraId="1A0BD221" w14:textId="77777777" w:rsidR="00910A86" w:rsidRPr="00995551" w:rsidRDefault="00910A86" w:rsidP="00C63352">
            <w:pPr>
              <w:spacing w:after="120"/>
              <w:rPr>
                <w:ins w:id="3170" w:author="Author"/>
                <w:rFonts w:eastAsiaTheme="minorEastAsia"/>
                <w:lang w:val="en-US" w:eastAsia="zh-CN"/>
              </w:rPr>
            </w:pPr>
            <w:ins w:id="3171" w:author="Author">
              <w:r>
                <w:rPr>
                  <w:rFonts w:eastAsiaTheme="minorEastAsia"/>
                  <w:lang w:val="en-US" w:eastAsia="zh-CN"/>
                </w:rPr>
                <w:t>A</w:t>
              </w:r>
            </w:ins>
          </w:p>
        </w:tc>
      </w:tr>
      <w:tr w:rsidR="00910A86" w:rsidDel="001A4EBC" w14:paraId="7EB49310" w14:textId="35AE5A6C" w:rsidTr="00C63352">
        <w:trPr>
          <w:ins w:id="3172" w:author="Author"/>
          <w:del w:id="3173" w:author="Author"/>
        </w:trPr>
        <w:tc>
          <w:tcPr>
            <w:tcW w:w="881" w:type="pct"/>
          </w:tcPr>
          <w:p w14:paraId="69A2620C" w14:textId="66027129" w:rsidR="00910A86" w:rsidRPr="00995551" w:rsidDel="001A4EBC" w:rsidRDefault="00910A86" w:rsidP="00C63352">
            <w:pPr>
              <w:spacing w:after="120"/>
              <w:rPr>
                <w:ins w:id="3174" w:author="Author"/>
                <w:del w:id="3175" w:author="Autho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76" w:author="Author"/>
                <w:del w:id="3177" w:author="Autho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178" w:author="Author"/>
                <w:del w:id="3179" w:author="Autho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180" w:author="Author"/>
                <w:del w:id="3181" w:author="Author"/>
                <w:rFonts w:eastAsiaTheme="minorEastAsia"/>
                <w:lang w:val="en-US" w:eastAsia="zh-CN"/>
              </w:rPr>
            </w:pPr>
          </w:p>
        </w:tc>
      </w:tr>
      <w:tr w:rsidR="00910A86" w:rsidDel="001A4EBC" w14:paraId="40FF9A8E" w14:textId="196FB5A7" w:rsidTr="00C63352">
        <w:trPr>
          <w:ins w:id="3182" w:author="Author"/>
          <w:del w:id="3183" w:author="Author"/>
        </w:trPr>
        <w:tc>
          <w:tcPr>
            <w:tcW w:w="881" w:type="pct"/>
          </w:tcPr>
          <w:p w14:paraId="707AD122" w14:textId="7CCFA950" w:rsidR="00910A86" w:rsidRPr="00995551" w:rsidDel="001A4EBC" w:rsidRDefault="00910A86" w:rsidP="00C63352">
            <w:pPr>
              <w:spacing w:after="120"/>
              <w:rPr>
                <w:ins w:id="3184" w:author="Author"/>
                <w:del w:id="3185" w:author="Autho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186" w:author="Author"/>
                <w:del w:id="3187" w:author="Autho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188" w:author="Author"/>
                <w:del w:id="3189" w:author="Autho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190" w:author="Author"/>
                <w:del w:id="3191" w:author="Author"/>
                <w:rFonts w:eastAsiaTheme="minorEastAsia"/>
                <w:lang w:val="en-US" w:eastAsia="zh-CN"/>
              </w:rPr>
            </w:pPr>
          </w:p>
        </w:tc>
      </w:tr>
      <w:tr w:rsidR="00910A86" w:rsidDel="001A4EBC" w14:paraId="29FD365F" w14:textId="108ABF19" w:rsidTr="00C63352">
        <w:trPr>
          <w:ins w:id="3192" w:author="Author"/>
          <w:del w:id="3193" w:author="Author"/>
        </w:trPr>
        <w:tc>
          <w:tcPr>
            <w:tcW w:w="881" w:type="pct"/>
          </w:tcPr>
          <w:p w14:paraId="28D91081" w14:textId="6D9878F8" w:rsidR="00910A86" w:rsidRPr="00995551" w:rsidDel="001A4EBC" w:rsidRDefault="00910A86" w:rsidP="00C63352">
            <w:pPr>
              <w:spacing w:after="120"/>
              <w:rPr>
                <w:ins w:id="3194" w:author="Author"/>
                <w:del w:id="3195" w:author="Autho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196" w:author="Author"/>
                <w:del w:id="3197" w:author="Autho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198" w:author="Author"/>
                <w:del w:id="3199" w:author="Autho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200" w:author="Author"/>
                <w:del w:id="3201" w:author="Author"/>
                <w:rFonts w:eastAsiaTheme="minorEastAsia"/>
                <w:lang w:val="en-US" w:eastAsia="zh-CN"/>
              </w:rPr>
            </w:pPr>
          </w:p>
        </w:tc>
      </w:tr>
      <w:tr w:rsidR="00910A86" w:rsidDel="001A4EBC" w14:paraId="70450F4D" w14:textId="5FD1C83F" w:rsidTr="00C63352">
        <w:trPr>
          <w:ins w:id="3202" w:author="Author"/>
          <w:del w:id="3203" w:author="Author"/>
        </w:trPr>
        <w:tc>
          <w:tcPr>
            <w:tcW w:w="881" w:type="pct"/>
          </w:tcPr>
          <w:p w14:paraId="721BAB6E" w14:textId="35D1DE40" w:rsidR="00910A86" w:rsidRPr="00995551" w:rsidDel="001A4EBC" w:rsidRDefault="00910A86" w:rsidP="00C63352">
            <w:pPr>
              <w:spacing w:after="120"/>
              <w:rPr>
                <w:ins w:id="3204" w:author="Author"/>
                <w:del w:id="3205" w:author="Autho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206" w:author="Author"/>
                <w:del w:id="3207" w:author="Autho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208" w:author="Author"/>
                <w:del w:id="3209" w:author="Autho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210" w:author="Author"/>
                <w:del w:id="3211" w:author="Author"/>
                <w:rFonts w:eastAsiaTheme="minorEastAsia"/>
                <w:lang w:val="en-US" w:eastAsia="zh-CN"/>
              </w:rPr>
            </w:pPr>
          </w:p>
        </w:tc>
      </w:tr>
      <w:tr w:rsidR="00910A86" w:rsidDel="001A4EBC" w14:paraId="1D619B31" w14:textId="7B5E2AA5" w:rsidTr="00C63352">
        <w:trPr>
          <w:ins w:id="3212" w:author="Author"/>
          <w:del w:id="3213" w:author="Author"/>
        </w:trPr>
        <w:tc>
          <w:tcPr>
            <w:tcW w:w="881" w:type="pct"/>
          </w:tcPr>
          <w:p w14:paraId="2468FA68" w14:textId="0DFBFF8B" w:rsidR="00910A86" w:rsidRPr="00995551" w:rsidDel="001A4EBC" w:rsidRDefault="00910A86" w:rsidP="00C63352">
            <w:pPr>
              <w:spacing w:after="120"/>
              <w:rPr>
                <w:ins w:id="3214" w:author="Author"/>
                <w:del w:id="3215" w:author="Autho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216" w:author="Author"/>
                <w:del w:id="3217" w:author="Autho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218" w:author="Author"/>
                <w:del w:id="3219" w:author="Autho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220" w:author="Author"/>
                <w:del w:id="3221" w:author="Author"/>
                <w:rFonts w:eastAsiaTheme="minorEastAsia"/>
                <w:lang w:val="en-US" w:eastAsia="zh-CN"/>
              </w:rPr>
            </w:pPr>
          </w:p>
        </w:tc>
      </w:tr>
      <w:tr w:rsidR="00910A86" w:rsidDel="001A4EBC" w14:paraId="1558E9A8" w14:textId="021FDDBC" w:rsidTr="00C63352">
        <w:trPr>
          <w:ins w:id="3222" w:author="Author"/>
          <w:del w:id="3223" w:author="Author"/>
        </w:trPr>
        <w:tc>
          <w:tcPr>
            <w:tcW w:w="881" w:type="pct"/>
          </w:tcPr>
          <w:p w14:paraId="448B66DD" w14:textId="6696F459" w:rsidR="00910A86" w:rsidRPr="00995551" w:rsidDel="001A4EBC" w:rsidRDefault="00910A86" w:rsidP="00C63352">
            <w:pPr>
              <w:spacing w:after="120"/>
              <w:rPr>
                <w:ins w:id="3224" w:author="Author"/>
                <w:del w:id="3225" w:author="Autho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226" w:author="Author"/>
                <w:del w:id="3227" w:author="Autho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228" w:author="Author"/>
                <w:del w:id="3229" w:author="Autho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230" w:author="Author"/>
                <w:del w:id="3231" w:author="Author"/>
                <w:rFonts w:eastAsiaTheme="minorEastAsia"/>
                <w:lang w:val="en-US" w:eastAsia="zh-CN"/>
              </w:rPr>
            </w:pPr>
          </w:p>
        </w:tc>
      </w:tr>
      <w:tr w:rsidR="00910A86" w:rsidDel="001A4EBC" w14:paraId="57EF9895" w14:textId="5F673B88" w:rsidTr="00C63352">
        <w:trPr>
          <w:ins w:id="3232" w:author="Author"/>
          <w:del w:id="3233" w:author="Author"/>
        </w:trPr>
        <w:tc>
          <w:tcPr>
            <w:tcW w:w="881" w:type="pct"/>
          </w:tcPr>
          <w:p w14:paraId="0F089518" w14:textId="1B8A385C" w:rsidR="00910A86" w:rsidRPr="00995551" w:rsidDel="001A4EBC" w:rsidRDefault="00910A86" w:rsidP="00C63352">
            <w:pPr>
              <w:spacing w:after="120"/>
              <w:rPr>
                <w:ins w:id="3234" w:author="Author"/>
                <w:del w:id="3235" w:author="Autho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236" w:author="Author"/>
                <w:del w:id="3237" w:author="Autho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238" w:author="Author"/>
                <w:del w:id="3239" w:author="Autho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40" w:author="Author"/>
                <w:del w:id="3241" w:author="Author"/>
                <w:rFonts w:eastAsiaTheme="minorEastAsia"/>
                <w:lang w:val="en-US" w:eastAsia="zh-CN"/>
              </w:rPr>
            </w:pPr>
          </w:p>
        </w:tc>
      </w:tr>
      <w:tr w:rsidR="00910A86" w:rsidDel="001A4EBC" w14:paraId="0738D80B" w14:textId="3A2E4FA2" w:rsidTr="00C63352">
        <w:trPr>
          <w:ins w:id="3242" w:author="Author"/>
          <w:del w:id="3243" w:author="Author"/>
        </w:trPr>
        <w:tc>
          <w:tcPr>
            <w:tcW w:w="881" w:type="pct"/>
          </w:tcPr>
          <w:p w14:paraId="1DBD62E6" w14:textId="1663A71A" w:rsidR="00910A86" w:rsidRPr="00995551" w:rsidDel="001A4EBC" w:rsidRDefault="00910A86" w:rsidP="00C63352">
            <w:pPr>
              <w:spacing w:after="120"/>
              <w:rPr>
                <w:ins w:id="3244" w:author="Author"/>
                <w:del w:id="3245" w:author="Autho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46" w:author="Author"/>
                <w:del w:id="3247" w:author="Autho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48" w:author="Author"/>
                <w:del w:id="3249" w:author="Autho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50" w:author="Author"/>
                <w:del w:id="3251" w:author="Author"/>
                <w:rFonts w:eastAsiaTheme="minorEastAsia"/>
                <w:lang w:val="en-US" w:eastAsia="zh-CN"/>
              </w:rPr>
            </w:pPr>
          </w:p>
        </w:tc>
      </w:tr>
      <w:tr w:rsidR="00910A86" w:rsidDel="001A4EBC" w14:paraId="7D989F6D" w14:textId="6EC35178" w:rsidTr="00C63352">
        <w:trPr>
          <w:ins w:id="3252" w:author="Author"/>
          <w:del w:id="3253" w:author="Author"/>
        </w:trPr>
        <w:tc>
          <w:tcPr>
            <w:tcW w:w="881" w:type="pct"/>
          </w:tcPr>
          <w:p w14:paraId="2AC4C470" w14:textId="1DB1DB43" w:rsidR="00910A86" w:rsidRPr="00995551" w:rsidDel="001A4EBC" w:rsidRDefault="00910A86" w:rsidP="00C63352">
            <w:pPr>
              <w:spacing w:after="120"/>
              <w:rPr>
                <w:ins w:id="3254" w:author="Author"/>
                <w:del w:id="3255" w:author="Autho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56" w:author="Author"/>
                <w:del w:id="3257" w:author="Autho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58" w:author="Author"/>
                <w:del w:id="3259" w:author="Autho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60" w:author="Author"/>
                <w:del w:id="3261" w:author="Author"/>
                <w:rFonts w:eastAsiaTheme="minorEastAsia"/>
                <w:lang w:val="en-US" w:eastAsia="zh-CN"/>
              </w:rPr>
            </w:pPr>
          </w:p>
        </w:tc>
      </w:tr>
      <w:tr w:rsidR="00910A86" w:rsidDel="001A4EBC" w14:paraId="308BA042" w14:textId="3302C666" w:rsidTr="00C63352">
        <w:trPr>
          <w:ins w:id="3262" w:author="Author"/>
          <w:del w:id="3263" w:author="Author"/>
        </w:trPr>
        <w:tc>
          <w:tcPr>
            <w:tcW w:w="881" w:type="pct"/>
          </w:tcPr>
          <w:p w14:paraId="6329040B" w14:textId="5619516B" w:rsidR="00910A86" w:rsidRPr="00995551" w:rsidDel="001A4EBC" w:rsidRDefault="00910A86" w:rsidP="00C63352">
            <w:pPr>
              <w:spacing w:after="120"/>
              <w:rPr>
                <w:ins w:id="3264" w:author="Author"/>
                <w:del w:id="3265" w:author="Autho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66" w:author="Author"/>
                <w:del w:id="3267" w:author="Autho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68" w:author="Author"/>
                <w:del w:id="3269" w:author="Autho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70" w:author="Author"/>
                <w:del w:id="3271" w:author="Author"/>
                <w:rFonts w:eastAsiaTheme="minorEastAsia"/>
                <w:lang w:val="en-US" w:eastAsia="zh-CN"/>
              </w:rPr>
            </w:pPr>
          </w:p>
        </w:tc>
      </w:tr>
      <w:tr w:rsidR="00910A86" w:rsidDel="001A4EBC" w14:paraId="0FEA8877" w14:textId="016B5468" w:rsidTr="00C63352">
        <w:trPr>
          <w:ins w:id="3272" w:author="Author"/>
          <w:del w:id="3273" w:author="Author"/>
        </w:trPr>
        <w:tc>
          <w:tcPr>
            <w:tcW w:w="881" w:type="pct"/>
          </w:tcPr>
          <w:p w14:paraId="778FC071" w14:textId="0C81F64C" w:rsidR="00910A86" w:rsidRPr="00995551" w:rsidDel="001A4EBC" w:rsidRDefault="00910A86" w:rsidP="00C63352">
            <w:pPr>
              <w:spacing w:after="120"/>
              <w:rPr>
                <w:ins w:id="3274" w:author="Author"/>
                <w:del w:id="3275" w:author="Autho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76" w:author="Author"/>
                <w:del w:id="3277" w:author="Autho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278" w:author="Author"/>
                <w:del w:id="3279" w:author="Autho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280" w:author="Author"/>
                <w:del w:id="3281" w:author="Author"/>
                <w:rFonts w:eastAsiaTheme="minorEastAsia"/>
                <w:lang w:val="en-US" w:eastAsia="zh-CN"/>
              </w:rPr>
            </w:pPr>
          </w:p>
        </w:tc>
      </w:tr>
      <w:tr w:rsidR="00910A86" w:rsidDel="001A4EBC" w14:paraId="165AFB37" w14:textId="41D4FE3F" w:rsidTr="00C63352">
        <w:trPr>
          <w:ins w:id="3282" w:author="Author"/>
          <w:del w:id="3283" w:author="Author"/>
        </w:trPr>
        <w:tc>
          <w:tcPr>
            <w:tcW w:w="881" w:type="pct"/>
          </w:tcPr>
          <w:p w14:paraId="3381F893" w14:textId="0D91D102" w:rsidR="00910A86" w:rsidRPr="00995551" w:rsidDel="001A4EBC" w:rsidRDefault="00910A86" w:rsidP="00C63352">
            <w:pPr>
              <w:spacing w:after="120"/>
              <w:rPr>
                <w:ins w:id="3284" w:author="Author"/>
                <w:del w:id="3285" w:author="Autho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286" w:author="Author"/>
                <w:del w:id="3287" w:author="Autho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288" w:author="Author"/>
                <w:del w:id="3289" w:author="Autho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290" w:author="Author"/>
                <w:del w:id="3291" w:author="Author"/>
                <w:rFonts w:eastAsiaTheme="minorEastAsia"/>
                <w:lang w:val="en-US" w:eastAsia="zh-CN"/>
              </w:rPr>
            </w:pPr>
          </w:p>
        </w:tc>
      </w:tr>
      <w:tr w:rsidR="00910A86" w:rsidDel="001A4EBC" w14:paraId="5D2A32F9" w14:textId="224A206D" w:rsidTr="00C63352">
        <w:trPr>
          <w:ins w:id="3292" w:author="Author"/>
          <w:del w:id="3293" w:author="Author"/>
        </w:trPr>
        <w:tc>
          <w:tcPr>
            <w:tcW w:w="881" w:type="pct"/>
          </w:tcPr>
          <w:p w14:paraId="3B6429BF" w14:textId="232A9BAB" w:rsidR="00910A86" w:rsidRPr="00995551" w:rsidDel="001A4EBC" w:rsidRDefault="00910A86" w:rsidP="00C63352">
            <w:pPr>
              <w:spacing w:after="120"/>
              <w:rPr>
                <w:ins w:id="3294" w:author="Author"/>
                <w:del w:id="3295" w:author="Autho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296" w:author="Author"/>
                <w:del w:id="3297" w:author="Autho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298" w:author="Author"/>
                <w:del w:id="3299" w:author="Autho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300" w:author="Author"/>
                <w:del w:id="3301" w:author="Author"/>
                <w:rFonts w:eastAsiaTheme="minorEastAsia"/>
                <w:lang w:val="en-US" w:eastAsia="zh-CN"/>
              </w:rPr>
            </w:pPr>
          </w:p>
        </w:tc>
      </w:tr>
      <w:tr w:rsidR="00910A86" w:rsidDel="001A4EBC" w14:paraId="4985B0D5" w14:textId="40AE0CE8" w:rsidTr="00C63352">
        <w:trPr>
          <w:ins w:id="3302" w:author="Author"/>
          <w:del w:id="3303" w:author="Author"/>
        </w:trPr>
        <w:tc>
          <w:tcPr>
            <w:tcW w:w="881" w:type="pct"/>
          </w:tcPr>
          <w:p w14:paraId="36F255B8" w14:textId="10CAB18B" w:rsidR="00910A86" w:rsidRPr="00995551" w:rsidDel="001A4EBC" w:rsidRDefault="00910A86" w:rsidP="00C63352">
            <w:pPr>
              <w:spacing w:after="120"/>
              <w:rPr>
                <w:ins w:id="3304" w:author="Author"/>
                <w:del w:id="3305" w:author="Autho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306" w:author="Author"/>
                <w:del w:id="3307" w:author="Autho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308" w:author="Author"/>
                <w:del w:id="3309" w:author="Autho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310" w:author="Author"/>
                <w:del w:id="3311" w:author="Author"/>
                <w:rFonts w:eastAsiaTheme="minorEastAsia"/>
                <w:lang w:val="en-US" w:eastAsia="zh-CN"/>
              </w:rPr>
            </w:pPr>
          </w:p>
        </w:tc>
      </w:tr>
      <w:tr w:rsidR="00476737" w14:paraId="17E875E1" w14:textId="77777777" w:rsidTr="00C63352">
        <w:trPr>
          <w:ins w:id="3312" w:author="Author"/>
        </w:trPr>
        <w:tc>
          <w:tcPr>
            <w:tcW w:w="881" w:type="pct"/>
          </w:tcPr>
          <w:p w14:paraId="268890EA" w14:textId="780D5680" w:rsidR="00476737" w:rsidRPr="00951AA7" w:rsidRDefault="00476737" w:rsidP="00C63352">
            <w:pPr>
              <w:spacing w:after="120"/>
              <w:rPr>
                <w:ins w:id="3313" w:author="Author"/>
                <w:rFonts w:eastAsiaTheme="minorEastAsia"/>
                <w:bCs/>
                <w:lang w:val="en-US" w:eastAsia="zh-CN"/>
                <w:rPrChange w:id="3314" w:author="Author">
                  <w:rPr>
                    <w:ins w:id="3315" w:author="Author"/>
                    <w:rFonts w:eastAsiaTheme="minorEastAsia"/>
                    <w:b/>
                    <w:bCs/>
                    <w:lang w:val="en-US" w:eastAsia="zh-CN"/>
                  </w:rPr>
                </w:rPrChange>
              </w:rPr>
            </w:pPr>
            <w:ins w:id="3316" w:author="Author">
              <w:r w:rsidRPr="00951AA7">
                <w:rPr>
                  <w:rFonts w:eastAsiaTheme="minorEastAsia"/>
                  <w:bCs/>
                  <w:lang w:val="en-US" w:eastAsia="zh-CN"/>
                  <w:rPrChange w:id="3317" w:author="Autho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318" w:author="Author"/>
                <w:rFonts w:eastAsiaTheme="minorEastAsia"/>
                <w:lang w:val="en-US" w:eastAsia="zh-CN"/>
              </w:rPr>
            </w:pPr>
            <w:ins w:id="3319" w:author="Autho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320" w:author="Author"/>
                <w:rFonts w:eastAsiaTheme="minorEastAsia"/>
                <w:lang w:val="en-US" w:eastAsia="zh-CN"/>
              </w:rPr>
            </w:pPr>
          </w:p>
        </w:tc>
        <w:tc>
          <w:tcPr>
            <w:tcW w:w="1322" w:type="pct"/>
          </w:tcPr>
          <w:p w14:paraId="474E0A28" w14:textId="00EB0F6B" w:rsidR="00476737" w:rsidRPr="00995551" w:rsidRDefault="00476737" w:rsidP="00C63352">
            <w:pPr>
              <w:spacing w:after="120"/>
              <w:rPr>
                <w:ins w:id="3321" w:author="Author"/>
                <w:rFonts w:eastAsiaTheme="minorEastAsia"/>
                <w:lang w:val="en-US" w:eastAsia="zh-CN"/>
              </w:rPr>
            </w:pPr>
            <w:ins w:id="3322" w:author="Author">
              <w:r>
                <w:rPr>
                  <w:rFonts w:eastAsiaTheme="minorEastAsia"/>
                  <w:lang w:val="en-US" w:eastAsia="zh-CN"/>
                </w:rPr>
                <w:t>A</w:t>
              </w:r>
            </w:ins>
          </w:p>
        </w:tc>
      </w:tr>
      <w:tr w:rsidR="00044186" w14:paraId="4EF17A3F" w14:textId="77777777" w:rsidTr="00C63352">
        <w:trPr>
          <w:ins w:id="3323" w:author="Author"/>
        </w:trPr>
        <w:tc>
          <w:tcPr>
            <w:tcW w:w="881" w:type="pct"/>
          </w:tcPr>
          <w:p w14:paraId="1ABB85D0" w14:textId="10ABA170" w:rsidR="00044186" w:rsidRPr="00A83612" w:rsidRDefault="00044186" w:rsidP="00044186">
            <w:pPr>
              <w:spacing w:after="120"/>
              <w:rPr>
                <w:ins w:id="3324" w:author="Author"/>
                <w:rFonts w:eastAsiaTheme="minorEastAsia"/>
                <w:bCs/>
                <w:lang w:val="en-US" w:eastAsia="zh-CN"/>
              </w:rPr>
            </w:pPr>
            <w:ins w:id="3325" w:author="Autho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326" w:author="Author"/>
                <w:rFonts w:eastAsiaTheme="minorEastAsia"/>
                <w:lang w:val="en-US" w:eastAsia="zh-CN"/>
              </w:rPr>
            </w:pPr>
            <w:ins w:id="3327" w:author="Autho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328" w:author="Author"/>
                <w:rFonts w:eastAsiaTheme="minorEastAsia"/>
                <w:lang w:val="en-US" w:eastAsia="zh-CN"/>
              </w:rPr>
            </w:pPr>
            <w:ins w:id="3329" w:author="Autho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330" w:author="Author"/>
                <w:rFonts w:eastAsiaTheme="minorEastAsia"/>
                <w:lang w:val="en-US" w:eastAsia="zh-CN"/>
              </w:rPr>
            </w:pPr>
            <w:ins w:id="3331" w:author="Author">
              <w:r>
                <w:rPr>
                  <w:rFonts w:eastAsiaTheme="minorEastAsia" w:hint="eastAsia"/>
                  <w:lang w:val="en-US" w:eastAsia="zh-CN"/>
                </w:rPr>
                <w:t>A</w:t>
              </w:r>
            </w:ins>
          </w:p>
        </w:tc>
      </w:tr>
      <w:tr w:rsidR="00910A86" w14:paraId="1A790DBA" w14:textId="77777777" w:rsidTr="00C63352">
        <w:trPr>
          <w:ins w:id="3332" w:author="Author"/>
        </w:trPr>
        <w:tc>
          <w:tcPr>
            <w:tcW w:w="881" w:type="pct"/>
          </w:tcPr>
          <w:p w14:paraId="28DDA675" w14:textId="77777777" w:rsidR="00910A86" w:rsidRPr="0038454C" w:rsidRDefault="00910A86" w:rsidP="00C63352">
            <w:pPr>
              <w:spacing w:after="120"/>
              <w:rPr>
                <w:ins w:id="3333" w:author="Author"/>
                <w:rFonts w:eastAsiaTheme="minorEastAsia"/>
                <w:b/>
                <w:bCs/>
                <w:lang w:val="en-US" w:eastAsia="zh-CN"/>
              </w:rPr>
            </w:pPr>
            <w:ins w:id="3334"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335" w:author="Author"/>
                <w:rFonts w:eastAsiaTheme="minorEastAsia"/>
                <w:lang w:val="en-US" w:eastAsia="zh-CN"/>
              </w:rPr>
            </w:pPr>
          </w:p>
        </w:tc>
        <w:tc>
          <w:tcPr>
            <w:tcW w:w="1399" w:type="pct"/>
          </w:tcPr>
          <w:p w14:paraId="0B4AB163" w14:textId="77777777" w:rsidR="00910A86" w:rsidRPr="00995551" w:rsidRDefault="00910A86" w:rsidP="00C63352">
            <w:pPr>
              <w:spacing w:after="120"/>
              <w:rPr>
                <w:ins w:id="3336" w:author="Author"/>
                <w:rFonts w:eastAsiaTheme="minorEastAsia"/>
                <w:lang w:val="en-US" w:eastAsia="zh-CN"/>
              </w:rPr>
            </w:pPr>
          </w:p>
        </w:tc>
        <w:tc>
          <w:tcPr>
            <w:tcW w:w="1322" w:type="pct"/>
          </w:tcPr>
          <w:p w14:paraId="4B83CDC0" w14:textId="77777777" w:rsidR="00910A86" w:rsidRPr="00995551" w:rsidRDefault="00910A86" w:rsidP="00C63352">
            <w:pPr>
              <w:spacing w:after="120"/>
              <w:rPr>
                <w:ins w:id="3337" w:author="Author"/>
                <w:rFonts w:eastAsiaTheme="minorEastAsia"/>
                <w:lang w:val="en-US" w:eastAsia="zh-CN"/>
              </w:rPr>
            </w:pPr>
          </w:p>
        </w:tc>
      </w:tr>
    </w:tbl>
    <w:p w14:paraId="31105D48" w14:textId="77777777" w:rsidR="00910A86" w:rsidRPr="00A96B37" w:rsidDel="001A4EBC" w:rsidRDefault="00910A86" w:rsidP="00910A86">
      <w:pPr>
        <w:rPr>
          <w:ins w:id="3338" w:author="Author"/>
          <w:del w:id="3339" w:author="Author"/>
          <w:lang w:val="en-US" w:eastAsia="zh-CN"/>
        </w:rPr>
      </w:pPr>
    </w:p>
    <w:p w14:paraId="30372BC4" w14:textId="77777777" w:rsidR="001A4EBC" w:rsidRPr="00A96B37" w:rsidRDefault="001A4EBC" w:rsidP="001A4EBC">
      <w:pPr>
        <w:rPr>
          <w:ins w:id="3340" w:author="Author"/>
          <w:lang w:val="en-US" w:eastAsia="zh-CN"/>
        </w:rPr>
      </w:pPr>
    </w:p>
    <w:p w14:paraId="4F96C4A3" w14:textId="77777777" w:rsidR="001A4EBC" w:rsidRPr="00B57F8B" w:rsidRDefault="001A4EBC" w:rsidP="001A4EBC">
      <w:pPr>
        <w:rPr>
          <w:ins w:id="3341" w:author="Author"/>
        </w:rPr>
      </w:pPr>
      <w:ins w:id="3342"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837"/>
        <w:gridCol w:w="6381"/>
        <w:gridCol w:w="1412"/>
      </w:tblGrid>
      <w:tr w:rsidR="001A4EBC" w14:paraId="70D173A8" w14:textId="77777777" w:rsidTr="00307FFB">
        <w:trPr>
          <w:ins w:id="3343" w:author="Author"/>
        </w:trPr>
        <w:tc>
          <w:tcPr>
            <w:tcW w:w="954" w:type="pct"/>
          </w:tcPr>
          <w:p w14:paraId="740BAF4F" w14:textId="77777777" w:rsidR="001A4EBC" w:rsidRDefault="001A4EBC" w:rsidP="00307FFB">
            <w:pPr>
              <w:rPr>
                <w:ins w:id="3344" w:author="Author"/>
                <w:rFonts w:eastAsiaTheme="minorEastAsia"/>
                <w:b/>
                <w:bCs/>
                <w:color w:val="0070C0"/>
                <w:lang w:val="en-US" w:eastAsia="zh-CN"/>
              </w:rPr>
            </w:pPr>
          </w:p>
        </w:tc>
        <w:tc>
          <w:tcPr>
            <w:tcW w:w="3313" w:type="pct"/>
          </w:tcPr>
          <w:p w14:paraId="7F51543E" w14:textId="77777777" w:rsidR="001A4EBC" w:rsidRDefault="001A4EBC" w:rsidP="00307FFB">
            <w:pPr>
              <w:rPr>
                <w:ins w:id="3345" w:author="Author"/>
                <w:rFonts w:eastAsiaTheme="minorEastAsia"/>
                <w:b/>
                <w:bCs/>
                <w:color w:val="0070C0"/>
                <w:lang w:val="en-US" w:eastAsia="zh-CN"/>
              </w:rPr>
            </w:pPr>
            <w:ins w:id="3346" w:author="Autho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47" w:author="Author"/>
                <w:rFonts w:eastAsiaTheme="minorEastAsia"/>
                <w:b/>
                <w:bCs/>
                <w:color w:val="0070C0"/>
                <w:lang w:val="en-US" w:eastAsia="zh-CN"/>
              </w:rPr>
            </w:pPr>
            <w:ins w:id="3348"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49" w:author="Author"/>
        </w:trPr>
        <w:tc>
          <w:tcPr>
            <w:tcW w:w="954" w:type="pct"/>
          </w:tcPr>
          <w:p w14:paraId="2E4EEE3E" w14:textId="77777777" w:rsidR="001A4EBC" w:rsidRDefault="001A4EBC" w:rsidP="00307FFB">
            <w:pPr>
              <w:rPr>
                <w:ins w:id="3350" w:author="Author"/>
                <w:b/>
                <w:color w:val="0070C0"/>
                <w:u w:val="single"/>
                <w:lang w:eastAsia="ko-KR"/>
              </w:rPr>
            </w:pPr>
            <w:ins w:id="3351" w:author="Author">
              <w:r>
                <w:rPr>
                  <w:b/>
                  <w:color w:val="0070C0"/>
                  <w:u w:val="single"/>
                  <w:lang w:eastAsia="ko-KR"/>
                </w:rPr>
                <w:t xml:space="preserve">Issue 5-1: </w:t>
              </w:r>
            </w:ins>
          </w:p>
          <w:p w14:paraId="25167DE4" w14:textId="77777777" w:rsidR="001A4EBC" w:rsidRDefault="001A4EBC" w:rsidP="00307FFB">
            <w:pPr>
              <w:rPr>
                <w:ins w:id="3352" w:author="Author"/>
                <w:rFonts w:eastAsiaTheme="minorEastAsia"/>
                <w:color w:val="0070C0"/>
                <w:lang w:val="en-US" w:eastAsia="zh-CN"/>
              </w:rPr>
            </w:pPr>
            <w:ins w:id="3353" w:author="Autho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54" w:author="Author"/>
                <w:color w:val="0070C0"/>
                <w:lang w:eastAsia="zh-CN"/>
              </w:rPr>
            </w:pPr>
            <w:ins w:id="3355"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56" w:author="Author"/>
                <w:rFonts w:eastAsiaTheme="minorEastAsia"/>
                <w:b/>
                <w:bCs/>
                <w:color w:val="0070C0"/>
                <w:highlight w:val="green"/>
                <w:lang w:val="en-US" w:eastAsia="zh-CN"/>
              </w:rPr>
            </w:pPr>
            <w:ins w:id="3357" w:author="Autho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58" w:author="Author"/>
                <w:b/>
                <w:lang w:eastAsia="zh-CN"/>
              </w:rPr>
            </w:pPr>
            <w:ins w:id="3359" w:author="Author">
              <w:r w:rsidRPr="00B57F8B">
                <w:rPr>
                  <w:rFonts w:eastAsiaTheme="minorEastAsia"/>
                  <w:b/>
                  <w:bCs/>
                  <w:color w:val="0070C0"/>
                  <w:highlight w:val="green"/>
                  <w:lang w:val="en-US" w:eastAsia="zh-CN"/>
                </w:rPr>
                <w:t>(16/04)</w:t>
              </w:r>
            </w:ins>
          </w:p>
        </w:tc>
      </w:tr>
      <w:tr w:rsidR="001A4EBC" w14:paraId="5BC56A7D" w14:textId="77777777" w:rsidTr="00307FFB">
        <w:trPr>
          <w:ins w:id="3360" w:author="Author"/>
        </w:trPr>
        <w:tc>
          <w:tcPr>
            <w:tcW w:w="954" w:type="pct"/>
          </w:tcPr>
          <w:p w14:paraId="5B46EF59" w14:textId="77777777" w:rsidR="001A4EBC" w:rsidRDefault="001A4EBC" w:rsidP="00307FFB">
            <w:pPr>
              <w:rPr>
                <w:ins w:id="3361" w:author="Author"/>
                <w:b/>
                <w:color w:val="0070C0"/>
                <w:u w:val="single"/>
                <w:lang w:eastAsia="ko-KR"/>
              </w:rPr>
            </w:pPr>
            <w:ins w:id="3362" w:author="Author">
              <w:r>
                <w:rPr>
                  <w:b/>
                  <w:color w:val="0070C0"/>
                  <w:u w:val="single"/>
                  <w:lang w:eastAsia="ko-KR"/>
                </w:rPr>
                <w:t xml:space="preserve">Issue 5-2: </w:t>
              </w:r>
            </w:ins>
          </w:p>
          <w:p w14:paraId="4B59226A" w14:textId="77777777" w:rsidR="001A4EBC" w:rsidRPr="00FF6830" w:rsidRDefault="001A4EBC" w:rsidP="00307FFB">
            <w:pPr>
              <w:rPr>
                <w:ins w:id="3363" w:author="Author"/>
                <w:b/>
                <w:color w:val="0070C0"/>
                <w:u w:val="single"/>
                <w:lang w:eastAsia="ko-KR"/>
              </w:rPr>
            </w:pPr>
            <w:ins w:id="3364" w:author="Autho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65" w:author="Author"/>
                <w:color w:val="0070C0"/>
                <w:szCs w:val="24"/>
                <w:lang w:eastAsia="zh-CN"/>
              </w:rPr>
            </w:pPr>
            <w:ins w:id="3366"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67" w:author="Autho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68" w:author="Author"/>
                <w:rFonts w:eastAsiaTheme="minorEastAsia"/>
                <w:b/>
                <w:bCs/>
                <w:color w:val="0070C0"/>
                <w:highlight w:val="green"/>
                <w:lang w:val="en-US" w:eastAsia="zh-CN"/>
              </w:rPr>
            </w:pPr>
            <w:ins w:id="3369" w:author="Autho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370" w:author="Author"/>
                <w:b/>
                <w:lang w:eastAsia="zh-CN"/>
              </w:rPr>
            </w:pPr>
            <w:ins w:id="3371" w:author="Author">
              <w:r w:rsidRPr="00B57F8B">
                <w:rPr>
                  <w:rFonts w:eastAsiaTheme="minorEastAsia"/>
                  <w:b/>
                  <w:bCs/>
                  <w:color w:val="0070C0"/>
                  <w:highlight w:val="green"/>
                  <w:lang w:val="en-US" w:eastAsia="zh-CN"/>
                </w:rPr>
                <w:t>(16/04)</w:t>
              </w:r>
            </w:ins>
          </w:p>
        </w:tc>
      </w:tr>
      <w:tr w:rsidR="001A4EBC" w14:paraId="6FE38202" w14:textId="77777777" w:rsidTr="00307FFB">
        <w:trPr>
          <w:ins w:id="3372" w:author="Author"/>
        </w:trPr>
        <w:tc>
          <w:tcPr>
            <w:tcW w:w="954" w:type="pct"/>
          </w:tcPr>
          <w:p w14:paraId="3F9330BA" w14:textId="77777777" w:rsidR="001A4EBC" w:rsidRDefault="001A4EBC" w:rsidP="00307FFB">
            <w:pPr>
              <w:rPr>
                <w:ins w:id="3373" w:author="Author"/>
                <w:sz w:val="22"/>
                <w:szCs w:val="22"/>
              </w:rPr>
            </w:pPr>
            <w:ins w:id="3374" w:author="Author">
              <w:r>
                <w:rPr>
                  <w:b/>
                  <w:color w:val="0070C0"/>
                  <w:u w:val="single"/>
                  <w:lang w:eastAsia="ko-KR"/>
                </w:rPr>
                <w:t xml:space="preserve">Issue 5-3: </w:t>
              </w:r>
            </w:ins>
          </w:p>
          <w:p w14:paraId="0CC117F4" w14:textId="77777777" w:rsidR="001A4EBC" w:rsidRDefault="001A4EBC" w:rsidP="00307FFB">
            <w:pPr>
              <w:rPr>
                <w:ins w:id="3375" w:author="Author"/>
                <w:b/>
                <w:color w:val="0070C0"/>
                <w:u w:val="single"/>
                <w:lang w:eastAsia="ko-KR"/>
              </w:rPr>
            </w:pPr>
            <w:ins w:id="3376" w:author="Author">
              <w:r w:rsidRPr="00B52E12">
                <w:rPr>
                  <w:rFonts w:asciiTheme="minorBidi" w:hAnsiTheme="minorBidi"/>
                  <w:color w:val="000000" w:themeColor="text1"/>
                </w:rPr>
                <w:t>Allocated spectrum type for NTN</w:t>
              </w:r>
            </w:ins>
          </w:p>
        </w:tc>
        <w:tc>
          <w:tcPr>
            <w:tcW w:w="3313" w:type="pct"/>
          </w:tcPr>
          <w:p w14:paraId="66C0B0F2" w14:textId="77777777" w:rsidR="001A4EBC" w:rsidRPr="00951AA7" w:rsidRDefault="001A4EBC" w:rsidP="00307FFB">
            <w:pPr>
              <w:overflowPunct w:val="0"/>
              <w:spacing w:after="120"/>
              <w:rPr>
                <w:ins w:id="3377" w:author="Author"/>
                <w:strike/>
                <w:color w:val="0070C0"/>
                <w:szCs w:val="24"/>
                <w:lang w:eastAsia="zh-CN"/>
                <w:rPrChange w:id="3378" w:author="Author">
                  <w:rPr>
                    <w:ins w:id="3379" w:author="Author"/>
                    <w:color w:val="0070C0"/>
                    <w:szCs w:val="24"/>
                    <w:lang w:eastAsia="zh-CN"/>
                  </w:rPr>
                </w:rPrChange>
              </w:rPr>
            </w:pPr>
            <w:ins w:id="3380" w:author="Author">
              <w:r w:rsidRPr="00951AA7">
                <w:rPr>
                  <w:b/>
                  <w:strike/>
                  <w:color w:val="000000" w:themeColor="text1"/>
                  <w:lang w:eastAsia="zh-CN"/>
                  <w:rPrChange w:id="3381" w:author="Author">
                    <w:rPr>
                      <w:b/>
                      <w:color w:val="000000" w:themeColor="text1"/>
                      <w:lang w:eastAsia="zh-CN"/>
                    </w:rPr>
                  </w:rPrChange>
                </w:rPr>
                <w:t>Proposal 5-3:</w:t>
              </w:r>
              <w:r w:rsidRPr="00951AA7">
                <w:rPr>
                  <w:strike/>
                  <w:color w:val="000000" w:themeColor="text1"/>
                  <w:lang w:eastAsia="zh-CN"/>
                  <w:rPrChange w:id="3382" w:author="Author">
                    <w:rPr>
                      <w:color w:val="000000" w:themeColor="text1"/>
                      <w:lang w:eastAsia="zh-CN"/>
                    </w:rPr>
                  </w:rPrChange>
                </w:rPr>
                <w:t xml:space="preserve"> Separate HAPS coexistence scenarios from Satellite coexistence scenarios</w:t>
              </w:r>
            </w:ins>
          </w:p>
          <w:p w14:paraId="0541E1E2" w14:textId="77777777" w:rsidR="001A4EBC" w:rsidRPr="00951AA7" w:rsidRDefault="001A4EBC" w:rsidP="00307FFB">
            <w:pPr>
              <w:overflowPunct w:val="0"/>
              <w:spacing w:after="120"/>
              <w:rPr>
                <w:ins w:id="3383" w:author="Author"/>
                <w:strike/>
                <w:color w:val="000000" w:themeColor="text1"/>
                <w:lang w:eastAsia="zh-CN"/>
                <w:rPrChange w:id="3384" w:author="Author">
                  <w:rPr>
                    <w:ins w:id="3385" w:author="Author"/>
                    <w:color w:val="000000" w:themeColor="text1"/>
                    <w:lang w:eastAsia="zh-CN"/>
                  </w:rPr>
                </w:rPrChange>
              </w:rPr>
            </w:pPr>
            <w:ins w:id="3386" w:author="Author">
              <w:r w:rsidRPr="00951AA7">
                <w:rPr>
                  <w:b/>
                  <w:strike/>
                  <w:color w:val="000000" w:themeColor="text1"/>
                  <w:lang w:eastAsia="zh-CN"/>
                  <w:rPrChange w:id="3387" w:author="Author">
                    <w:rPr>
                      <w:b/>
                      <w:color w:val="000000" w:themeColor="text1"/>
                      <w:lang w:eastAsia="zh-CN"/>
                    </w:rPr>
                  </w:rPrChange>
                </w:rPr>
                <w:t>Note:</w:t>
              </w:r>
              <w:r w:rsidRPr="00951AA7">
                <w:rPr>
                  <w:strike/>
                  <w:color w:val="000000" w:themeColor="text1"/>
                  <w:lang w:eastAsia="zh-CN"/>
                  <w:rPrChange w:id="3388" w:author="Autho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389" w:author="Author"/>
                <w:color w:val="0070C0"/>
                <w:szCs w:val="24"/>
                <w:lang w:eastAsia="zh-CN"/>
              </w:rPr>
            </w:pPr>
            <w:ins w:id="3390"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391" w:author="Author"/>
                <w:color w:val="0070C0"/>
                <w:szCs w:val="24"/>
                <w:lang w:eastAsia="zh-CN"/>
              </w:rPr>
            </w:pPr>
            <w:ins w:id="3392"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951AA7">
                <w:rPr>
                  <w:strike/>
                  <w:color w:val="000000" w:themeColor="text1"/>
                  <w:lang w:eastAsia="zh-CN"/>
                  <w:rPrChange w:id="3393" w:author="Autho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394" w:author="Author"/>
                <w:rFonts w:eastAsiaTheme="minorEastAsia"/>
                <w:b/>
                <w:bCs/>
                <w:color w:val="0070C0"/>
                <w:highlight w:val="green"/>
                <w:lang w:val="en-US" w:eastAsia="zh-CN"/>
              </w:rPr>
            </w:pPr>
            <w:ins w:id="3395" w:author="Autho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396" w:author="Author"/>
                <w:b/>
                <w:color w:val="000000" w:themeColor="text1"/>
                <w:lang w:eastAsia="zh-CN"/>
              </w:rPr>
            </w:pPr>
            <w:ins w:id="3397" w:author="Author">
              <w:r w:rsidRPr="00B57F8B">
                <w:rPr>
                  <w:rFonts w:eastAsiaTheme="minorEastAsia"/>
                  <w:b/>
                  <w:bCs/>
                  <w:color w:val="0070C0"/>
                  <w:highlight w:val="green"/>
                  <w:lang w:val="en-US" w:eastAsia="zh-CN"/>
                </w:rPr>
                <w:t>(16/04)</w:t>
              </w:r>
            </w:ins>
          </w:p>
        </w:tc>
      </w:tr>
    </w:tbl>
    <w:p w14:paraId="22307329" w14:textId="4DEB1754" w:rsidR="00492D61" w:rsidRDefault="00492D61">
      <w:pPr>
        <w:rPr>
          <w:ins w:id="3398" w:author="Author"/>
          <w:i/>
          <w:color w:val="0070C0"/>
          <w:lang w:eastAsia="zh-CN"/>
        </w:rPr>
      </w:pPr>
    </w:p>
    <w:p w14:paraId="35CE76E2" w14:textId="2CD3BCE7" w:rsidR="001A4EBC" w:rsidDel="000D70C5" w:rsidRDefault="001A4EBC">
      <w:pPr>
        <w:rPr>
          <w:del w:id="3399" w:author="Author"/>
          <w:color w:val="000000" w:themeColor="text1"/>
          <w:lang w:val="en-US" w:eastAsia="zh-CN"/>
        </w:rPr>
      </w:pPr>
      <w:ins w:id="3400" w:author="Author">
        <w:r w:rsidRPr="00951AA7">
          <w:rPr>
            <w:b/>
            <w:color w:val="000000" w:themeColor="text1"/>
            <w:lang w:val="en-US" w:eastAsia="zh-CN"/>
            <w:rPrChange w:id="3401" w:author="Author">
              <w:rPr>
                <w:b/>
                <w:lang w:val="en-US" w:eastAsia="zh-CN"/>
              </w:rPr>
            </w:rPrChange>
          </w:rPr>
          <w:t>Moderator note:</w:t>
        </w:r>
        <w:r w:rsidRPr="00951AA7">
          <w:rPr>
            <w:color w:val="000000" w:themeColor="text1"/>
            <w:lang w:val="en-US" w:eastAsia="zh-CN"/>
            <w:rPrChange w:id="3402" w:author="Autho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951AA7">
          <w:rPr>
            <w:color w:val="000000" w:themeColor="text1"/>
            <w:lang w:val="en-US" w:eastAsia="zh-CN"/>
            <w:rPrChange w:id="3403" w:author="Author">
              <w:rPr>
                <w:lang w:val="en-US" w:eastAsia="zh-CN"/>
              </w:rPr>
            </w:rPrChange>
          </w:rPr>
          <w:t>.</w:t>
        </w:r>
      </w:ins>
    </w:p>
    <w:p w14:paraId="5202A5A3" w14:textId="4A992F23" w:rsidR="000D70C5" w:rsidRDefault="000D70C5">
      <w:pPr>
        <w:rPr>
          <w:ins w:id="3404" w:author="Author"/>
          <w:color w:val="000000" w:themeColor="text1"/>
          <w:lang w:val="en-US" w:eastAsia="zh-CN"/>
        </w:rPr>
      </w:pPr>
    </w:p>
    <w:p w14:paraId="71B23225" w14:textId="5C3AACE0" w:rsidR="000D70C5" w:rsidRDefault="000D70C5">
      <w:pPr>
        <w:rPr>
          <w:ins w:id="3405" w:author="Author"/>
          <w:color w:val="000000" w:themeColor="text1"/>
          <w:lang w:val="en-US" w:eastAsia="zh-CN"/>
        </w:rPr>
      </w:pPr>
    </w:p>
    <w:p w14:paraId="5206FBE5" w14:textId="77777777" w:rsidR="000D70C5" w:rsidRPr="00951AA7" w:rsidRDefault="000D70C5">
      <w:pPr>
        <w:rPr>
          <w:ins w:id="3406" w:author="Author"/>
          <w:color w:val="000000" w:themeColor="text1"/>
          <w:lang w:eastAsia="zh-CN"/>
          <w:rPrChange w:id="3407" w:author="Author">
            <w:rPr>
              <w:ins w:id="3408" w:author="Author"/>
              <w:i/>
              <w:color w:val="0070C0"/>
              <w:lang w:val="en-US" w:eastAsia="zh-CN"/>
            </w:rPr>
          </w:rPrChange>
        </w:rPr>
      </w:pPr>
    </w:p>
    <w:p w14:paraId="1F9BBC10" w14:textId="70FA56F5" w:rsidR="00910A86" w:rsidDel="000D70C5" w:rsidRDefault="00910A86">
      <w:pPr>
        <w:rPr>
          <w:del w:id="3409" w:author="Author"/>
          <w:color w:val="0070C0"/>
          <w:lang w:val="en-US" w:eastAsia="zh-CN"/>
        </w:rPr>
      </w:pPr>
    </w:p>
    <w:p w14:paraId="4EE6DBE1" w14:textId="098E2FB7" w:rsidR="000D70C5" w:rsidRDefault="000D70C5">
      <w:pPr>
        <w:rPr>
          <w:ins w:id="3410" w:author="Author"/>
          <w:color w:val="0070C0"/>
          <w:lang w:val="en-US" w:eastAsia="zh-CN"/>
        </w:rPr>
      </w:pPr>
    </w:p>
    <w:p w14:paraId="2EC94551" w14:textId="7A74F2FD" w:rsidR="000D70C5" w:rsidRDefault="000D70C5">
      <w:pPr>
        <w:rPr>
          <w:ins w:id="3411" w:author="Author"/>
          <w:color w:val="0070C0"/>
          <w:lang w:val="en-US" w:eastAsia="zh-CN"/>
        </w:rPr>
      </w:pPr>
    </w:p>
    <w:p w14:paraId="739AC772" w14:textId="13E26437" w:rsidR="000D70C5" w:rsidRDefault="000D70C5">
      <w:pPr>
        <w:rPr>
          <w:ins w:id="3412" w:author="Author"/>
          <w:color w:val="0070C0"/>
          <w:lang w:val="en-US" w:eastAsia="zh-CN"/>
        </w:rPr>
      </w:pPr>
    </w:p>
    <w:p w14:paraId="6F2B58EF" w14:textId="77777777" w:rsidR="000D70C5" w:rsidRPr="00951AA7" w:rsidRDefault="000D70C5">
      <w:pPr>
        <w:rPr>
          <w:ins w:id="3413" w:author="Author"/>
          <w:color w:val="0070C0"/>
          <w:lang w:val="en-US" w:eastAsia="zh-CN"/>
          <w:rPrChange w:id="3414" w:author="Author">
            <w:rPr>
              <w:ins w:id="3415" w:author="Author"/>
              <w:i/>
              <w:color w:val="0070C0"/>
              <w:lang w:val="en-US" w:eastAsia="zh-CN"/>
            </w:rPr>
          </w:rPrChange>
        </w:rPr>
      </w:pPr>
    </w:p>
    <w:p w14:paraId="3EE63C54" w14:textId="21A53144" w:rsidR="00910A86" w:rsidRPr="00951AA7" w:rsidDel="001A4EBC" w:rsidRDefault="00910A86">
      <w:pPr>
        <w:rPr>
          <w:ins w:id="3416" w:author="Author"/>
          <w:del w:id="3417" w:author="Author"/>
          <w:color w:val="0070C0"/>
          <w:lang w:val="en-US" w:eastAsia="zh-CN"/>
          <w:rPrChange w:id="3418" w:author="Author">
            <w:rPr>
              <w:ins w:id="3419" w:author="Author"/>
              <w:del w:id="3420" w:author="Author"/>
              <w:i/>
              <w:color w:val="0070C0"/>
              <w:lang w:val="en-US" w:eastAsia="zh-CN"/>
            </w:rPr>
          </w:rPrChange>
        </w:rPr>
      </w:pPr>
    </w:p>
    <w:p w14:paraId="595FD3DF" w14:textId="4C4FE781" w:rsidR="00910A86" w:rsidRPr="00951AA7" w:rsidDel="001A4EBC" w:rsidRDefault="00910A86">
      <w:pPr>
        <w:rPr>
          <w:ins w:id="3421" w:author="Author"/>
          <w:del w:id="3422" w:author="Author"/>
          <w:color w:val="0070C0"/>
          <w:lang w:val="en-US" w:eastAsia="zh-CN"/>
          <w:rPrChange w:id="3423" w:author="Author">
            <w:rPr>
              <w:ins w:id="3424" w:author="Author"/>
              <w:del w:id="3425" w:author="Author"/>
              <w:i/>
              <w:color w:val="0070C0"/>
              <w:lang w:val="en-US" w:eastAsia="zh-CN"/>
            </w:rPr>
          </w:rPrChange>
        </w:rPr>
      </w:pPr>
    </w:p>
    <w:p w14:paraId="3071235F" w14:textId="7F66AF60" w:rsidR="00910A86" w:rsidRPr="00951AA7" w:rsidDel="001A4EBC" w:rsidRDefault="00910A86">
      <w:pPr>
        <w:rPr>
          <w:ins w:id="3426" w:author="Author"/>
          <w:del w:id="3427" w:author="Author"/>
          <w:color w:val="0070C0"/>
          <w:lang w:val="en-US" w:eastAsia="zh-CN"/>
          <w:rPrChange w:id="3428" w:author="Author">
            <w:rPr>
              <w:ins w:id="3429" w:author="Author"/>
              <w:del w:id="3430" w:author="Author"/>
              <w:i/>
              <w:color w:val="0070C0"/>
              <w:lang w:val="en-US" w:eastAsia="zh-CN"/>
            </w:rPr>
          </w:rPrChange>
        </w:rPr>
      </w:pPr>
    </w:p>
    <w:p w14:paraId="2162FB1A" w14:textId="6D47C66C" w:rsidR="00910A86" w:rsidRPr="00951AA7" w:rsidDel="001A4EBC" w:rsidRDefault="00910A86">
      <w:pPr>
        <w:rPr>
          <w:ins w:id="3431" w:author="Author"/>
          <w:del w:id="3432" w:author="Author"/>
          <w:color w:val="0070C0"/>
          <w:lang w:val="en-US" w:eastAsia="zh-CN"/>
          <w:rPrChange w:id="3433" w:author="Author">
            <w:rPr>
              <w:ins w:id="3434" w:author="Author"/>
              <w:del w:id="3435" w:author="Author"/>
              <w:i/>
              <w:color w:val="0070C0"/>
              <w:lang w:val="en-US" w:eastAsia="zh-CN"/>
            </w:rPr>
          </w:rPrChange>
        </w:rPr>
      </w:pPr>
    </w:p>
    <w:p w14:paraId="7593FCFD" w14:textId="495D7B82" w:rsidR="00910A86" w:rsidRPr="00951AA7" w:rsidDel="001A4EBC" w:rsidRDefault="00910A86">
      <w:pPr>
        <w:rPr>
          <w:ins w:id="3436" w:author="Author"/>
          <w:del w:id="3437" w:author="Author"/>
          <w:color w:val="0070C0"/>
          <w:lang w:val="en-US" w:eastAsia="zh-CN"/>
          <w:rPrChange w:id="3438" w:author="Author">
            <w:rPr>
              <w:ins w:id="3439" w:author="Author"/>
              <w:del w:id="3440" w:author="Author"/>
              <w:i/>
              <w:color w:val="0070C0"/>
              <w:lang w:val="en-US" w:eastAsia="zh-CN"/>
            </w:rPr>
          </w:rPrChange>
        </w:rPr>
      </w:pPr>
    </w:p>
    <w:p w14:paraId="2257FEF9" w14:textId="24DD5AA5" w:rsidR="00910A86" w:rsidRPr="00951AA7" w:rsidDel="001A4EBC" w:rsidRDefault="00910A86">
      <w:pPr>
        <w:rPr>
          <w:ins w:id="3441" w:author="Author"/>
          <w:del w:id="3442" w:author="Author"/>
          <w:color w:val="0070C0"/>
          <w:lang w:val="en-US" w:eastAsia="zh-CN"/>
          <w:rPrChange w:id="3443" w:author="Author">
            <w:rPr>
              <w:ins w:id="3444" w:author="Author"/>
              <w:del w:id="3445" w:author="Author"/>
              <w:i/>
              <w:color w:val="0070C0"/>
              <w:lang w:val="en-US" w:eastAsia="zh-CN"/>
            </w:rPr>
          </w:rPrChange>
        </w:rPr>
      </w:pPr>
    </w:p>
    <w:p w14:paraId="5AEB2AA8" w14:textId="0AD04A26" w:rsidR="00910A86" w:rsidRPr="00951AA7" w:rsidDel="001A4EBC" w:rsidRDefault="00910A86">
      <w:pPr>
        <w:rPr>
          <w:ins w:id="3446" w:author="Author"/>
          <w:del w:id="3447" w:author="Author"/>
          <w:color w:val="0070C0"/>
          <w:lang w:val="en-US" w:eastAsia="zh-CN"/>
          <w:rPrChange w:id="3448" w:author="Author">
            <w:rPr>
              <w:ins w:id="3449" w:author="Author"/>
              <w:del w:id="3450" w:author="Author"/>
              <w:i/>
              <w:color w:val="0070C0"/>
              <w:lang w:val="en-US" w:eastAsia="zh-CN"/>
            </w:rPr>
          </w:rPrChange>
        </w:rPr>
      </w:pPr>
    </w:p>
    <w:p w14:paraId="73B9427B" w14:textId="77777777" w:rsidR="00910A86" w:rsidRPr="00951AA7" w:rsidDel="001A4EBC" w:rsidRDefault="00910A86">
      <w:pPr>
        <w:rPr>
          <w:del w:id="3451" w:author="Author"/>
          <w:color w:val="0070C0"/>
          <w:lang w:val="en-US" w:eastAsia="zh-CN"/>
          <w:rPrChange w:id="3452" w:author="Author">
            <w:rPr>
              <w:del w:id="3453" w:author="Author"/>
              <w:i/>
              <w:color w:val="0070C0"/>
              <w:lang w:val="en-US" w:eastAsia="zh-CN"/>
            </w:rPr>
          </w:rPrChange>
        </w:rPr>
      </w:pPr>
    </w:p>
    <w:p w14:paraId="2B41BFA7" w14:textId="25386F1B" w:rsidR="00492D61" w:rsidRPr="00951AA7" w:rsidDel="00910A86" w:rsidRDefault="00492D61">
      <w:pPr>
        <w:rPr>
          <w:del w:id="3454" w:author="Author"/>
          <w:color w:val="0070C0"/>
          <w:lang w:val="en-US" w:eastAsia="zh-CN"/>
          <w:rPrChange w:id="3455" w:author="Author">
            <w:rPr>
              <w:del w:id="3456" w:author="Author"/>
              <w:i/>
              <w:color w:val="0070C0"/>
              <w:lang w:val="en-US" w:eastAsia="zh-CN"/>
            </w:rPr>
          </w:rPrChange>
        </w:rPr>
      </w:pPr>
    </w:p>
    <w:p w14:paraId="010B338F" w14:textId="25C592C6" w:rsidR="00910A86" w:rsidRPr="00951AA7" w:rsidDel="001A4EBC" w:rsidRDefault="00910A86">
      <w:pPr>
        <w:rPr>
          <w:ins w:id="3457" w:author="Author"/>
          <w:del w:id="3458" w:author="Author"/>
          <w:color w:val="0070C0"/>
          <w:lang w:val="en-US" w:eastAsia="zh-CN"/>
          <w:rPrChange w:id="3459" w:author="Author">
            <w:rPr>
              <w:ins w:id="3460" w:author="Author"/>
              <w:del w:id="3461" w:author="Author"/>
              <w:i/>
              <w:color w:val="0070C0"/>
              <w:lang w:val="en-US" w:eastAsia="zh-CN"/>
            </w:rPr>
          </w:rPrChange>
        </w:rPr>
      </w:pPr>
    </w:p>
    <w:p w14:paraId="279C74A6" w14:textId="3833C48E" w:rsidR="00910A86" w:rsidRPr="00951AA7" w:rsidDel="001A4EBC" w:rsidRDefault="00910A86">
      <w:pPr>
        <w:rPr>
          <w:ins w:id="3462" w:author="Author"/>
          <w:del w:id="3463" w:author="Author"/>
          <w:color w:val="0070C0"/>
          <w:lang w:val="en-US" w:eastAsia="zh-CN"/>
          <w:rPrChange w:id="3464" w:author="Author">
            <w:rPr>
              <w:ins w:id="3465" w:author="Author"/>
              <w:del w:id="3466" w:author="Author"/>
              <w:i/>
              <w:color w:val="0070C0"/>
              <w:lang w:val="en-US" w:eastAsia="zh-CN"/>
            </w:rPr>
          </w:rPrChange>
        </w:rPr>
      </w:pPr>
    </w:p>
    <w:p w14:paraId="35085F47" w14:textId="77777777" w:rsidR="00910A86" w:rsidRPr="00951AA7" w:rsidDel="001A4EBC" w:rsidRDefault="00910A86">
      <w:pPr>
        <w:rPr>
          <w:ins w:id="3467" w:author="Author"/>
          <w:del w:id="3468" w:author="Author"/>
          <w:color w:val="0070C0"/>
          <w:lang w:val="en-US" w:eastAsia="zh-CN"/>
          <w:rPrChange w:id="3469" w:author="Author">
            <w:rPr>
              <w:ins w:id="3470" w:author="Author"/>
              <w:del w:id="3471" w:author="Author"/>
              <w:i/>
              <w:color w:val="0070C0"/>
              <w:lang w:val="en-US" w:eastAsia="zh-CN"/>
            </w:rPr>
          </w:rPrChange>
        </w:rPr>
      </w:pPr>
    </w:p>
    <w:p w14:paraId="17E18E1E" w14:textId="4315DA95" w:rsidR="00492D61" w:rsidRPr="00951AA7" w:rsidDel="00E00901" w:rsidRDefault="00492D61">
      <w:pPr>
        <w:rPr>
          <w:del w:id="3472" w:author="Author"/>
          <w:color w:val="0070C0"/>
          <w:lang w:val="en-US" w:eastAsia="zh-CN"/>
          <w:rPrChange w:id="3473" w:author="Author">
            <w:rPr>
              <w:del w:id="3474" w:author="Author"/>
              <w:i/>
              <w:color w:val="0070C0"/>
              <w:lang w:val="en-US" w:eastAsia="zh-CN"/>
            </w:rPr>
          </w:rPrChange>
        </w:rPr>
      </w:pPr>
    </w:p>
    <w:p w14:paraId="386F5D1F" w14:textId="235443AF" w:rsidR="00492D61" w:rsidRPr="00951AA7" w:rsidDel="00E00901" w:rsidRDefault="00492D61">
      <w:pPr>
        <w:rPr>
          <w:del w:id="3475" w:author="Author"/>
          <w:color w:val="0070C0"/>
          <w:lang w:val="en-US" w:eastAsia="zh-CN"/>
          <w:rPrChange w:id="3476" w:author="Author">
            <w:rPr>
              <w:del w:id="3477" w:author="Author"/>
              <w:i/>
              <w:color w:val="0070C0"/>
              <w:lang w:val="en-US" w:eastAsia="zh-CN"/>
            </w:rPr>
          </w:rPrChange>
        </w:rPr>
      </w:pPr>
    </w:p>
    <w:p w14:paraId="72B546BF" w14:textId="2F67F3BD" w:rsidR="00492D61" w:rsidRPr="00951AA7" w:rsidDel="00E00901" w:rsidRDefault="00492D61">
      <w:pPr>
        <w:rPr>
          <w:del w:id="3478" w:author="Author"/>
          <w:color w:val="0070C0"/>
          <w:lang w:val="en-US" w:eastAsia="zh-CN"/>
          <w:rPrChange w:id="3479" w:author="Author">
            <w:rPr>
              <w:del w:id="3480" w:author="Author"/>
              <w:i/>
              <w:color w:val="0070C0"/>
              <w:lang w:val="en-US" w:eastAsia="zh-CN"/>
            </w:rPr>
          </w:rPrChange>
        </w:rPr>
      </w:pPr>
    </w:p>
    <w:p w14:paraId="41FE784B" w14:textId="5A59BEE5" w:rsidR="00492D61" w:rsidRPr="00951AA7" w:rsidDel="00E00901" w:rsidRDefault="00492D61">
      <w:pPr>
        <w:rPr>
          <w:del w:id="3481" w:author="Author"/>
          <w:color w:val="0070C0"/>
          <w:lang w:val="en-US" w:eastAsia="zh-CN"/>
          <w:rPrChange w:id="3482" w:author="Author">
            <w:rPr>
              <w:del w:id="3483" w:author="Author"/>
              <w:i/>
              <w:color w:val="0070C0"/>
              <w:lang w:val="en-US" w:eastAsia="zh-CN"/>
            </w:rPr>
          </w:rPrChange>
        </w:rPr>
      </w:pPr>
    </w:p>
    <w:p w14:paraId="3FFD3560" w14:textId="6FF58A13" w:rsidR="00492D61" w:rsidRPr="00951AA7" w:rsidDel="00E00901" w:rsidRDefault="00492D61">
      <w:pPr>
        <w:rPr>
          <w:del w:id="3484" w:author="Author"/>
          <w:color w:val="0070C0"/>
          <w:lang w:val="en-US" w:eastAsia="zh-CN"/>
          <w:rPrChange w:id="3485" w:author="Author">
            <w:rPr>
              <w:del w:id="3486" w:author="Author"/>
              <w:i/>
              <w:color w:val="0070C0"/>
              <w:lang w:val="en-US" w:eastAsia="zh-CN"/>
            </w:rPr>
          </w:rPrChange>
        </w:rPr>
      </w:pPr>
    </w:p>
    <w:p w14:paraId="39BEF1D0" w14:textId="6D4F9C97" w:rsidR="00492D61" w:rsidRPr="00951AA7" w:rsidDel="00E00901" w:rsidRDefault="00492D61">
      <w:pPr>
        <w:rPr>
          <w:del w:id="3487" w:author="Author"/>
          <w:color w:val="0070C0"/>
          <w:lang w:val="en-US" w:eastAsia="zh-CN"/>
          <w:rPrChange w:id="3488" w:author="Author">
            <w:rPr>
              <w:del w:id="3489" w:author="Author"/>
              <w:i/>
              <w:color w:val="0070C0"/>
              <w:lang w:val="en-US" w:eastAsia="zh-CN"/>
            </w:rPr>
          </w:rPrChange>
        </w:rPr>
      </w:pPr>
    </w:p>
    <w:p w14:paraId="22373981" w14:textId="77777777" w:rsidR="00492D61" w:rsidRPr="00951AA7" w:rsidRDefault="00492D61">
      <w:pPr>
        <w:rPr>
          <w:color w:val="0070C0"/>
          <w:lang w:val="en-US" w:eastAsia="zh-CN"/>
          <w:rPrChange w:id="3490" w:author="Author">
            <w:rPr>
              <w:i/>
              <w:color w:val="0070C0"/>
              <w:lang w:val="en-US" w:eastAsia="zh-CN"/>
            </w:rPr>
          </w:rPrChange>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491" w:author="Author"/>
          <w:lang w:val="en-US" w:eastAsia="zh-CN"/>
        </w:rPr>
      </w:pPr>
    </w:p>
    <w:p w14:paraId="2BE40276" w14:textId="653F336B" w:rsidR="000D70C5" w:rsidRDefault="000D70C5">
      <w:pPr>
        <w:rPr>
          <w:ins w:id="3492" w:author="Author"/>
          <w:lang w:val="en-US" w:eastAsia="zh-CN"/>
        </w:rPr>
      </w:pPr>
    </w:p>
    <w:p w14:paraId="44A485CF" w14:textId="76AE2C4A" w:rsidR="000D70C5" w:rsidRDefault="000D70C5">
      <w:pPr>
        <w:rPr>
          <w:ins w:id="3493" w:author="Author"/>
          <w:lang w:val="en-US" w:eastAsia="zh-CN"/>
        </w:rPr>
      </w:pPr>
    </w:p>
    <w:p w14:paraId="12E607C6" w14:textId="1DC4F832" w:rsidR="000D70C5" w:rsidRDefault="000D70C5">
      <w:pPr>
        <w:rPr>
          <w:ins w:id="3494" w:author="Author"/>
          <w:lang w:val="en-US" w:eastAsia="zh-CN"/>
        </w:rPr>
      </w:pPr>
    </w:p>
    <w:p w14:paraId="287251A9" w14:textId="44B37C6A" w:rsidR="000D70C5" w:rsidRDefault="000D70C5">
      <w:pPr>
        <w:rPr>
          <w:ins w:id="3495" w:author="Author"/>
          <w:lang w:val="en-US" w:eastAsia="zh-CN"/>
        </w:rPr>
      </w:pPr>
    </w:p>
    <w:p w14:paraId="34B8B4F1" w14:textId="2D025180" w:rsidR="000D70C5" w:rsidRDefault="000D70C5">
      <w:pPr>
        <w:rPr>
          <w:ins w:id="3496" w:author="Author"/>
          <w:lang w:val="en-US" w:eastAsia="zh-CN"/>
        </w:rPr>
      </w:pPr>
    </w:p>
    <w:p w14:paraId="4CFD6E12" w14:textId="317488D3" w:rsidR="000D70C5" w:rsidRDefault="000D70C5">
      <w:pPr>
        <w:rPr>
          <w:ins w:id="3497" w:author="Author"/>
          <w:lang w:val="en-US" w:eastAsia="zh-CN"/>
        </w:rPr>
      </w:pPr>
    </w:p>
    <w:p w14:paraId="5EB1C9C9" w14:textId="65971AA1" w:rsidR="000D70C5" w:rsidRDefault="000D70C5">
      <w:pPr>
        <w:rPr>
          <w:ins w:id="3498" w:author="Author"/>
          <w:lang w:val="en-US" w:eastAsia="zh-CN"/>
        </w:rPr>
      </w:pPr>
    </w:p>
    <w:p w14:paraId="70E580EE" w14:textId="2F9020A0" w:rsidR="000D70C5" w:rsidRDefault="000D70C5">
      <w:pPr>
        <w:rPr>
          <w:ins w:id="3499" w:author="Author"/>
          <w:lang w:val="en-US" w:eastAsia="zh-CN"/>
        </w:rPr>
      </w:pPr>
    </w:p>
    <w:p w14:paraId="47405ED6" w14:textId="0B8300E0" w:rsidR="000D70C5" w:rsidRDefault="000D70C5">
      <w:pPr>
        <w:rPr>
          <w:ins w:id="3500" w:author="Author"/>
          <w:lang w:val="en-US" w:eastAsia="zh-CN"/>
        </w:rPr>
      </w:pPr>
    </w:p>
    <w:p w14:paraId="3BC54FA4" w14:textId="1B8D1E3F" w:rsidR="000D70C5" w:rsidRDefault="000D70C5">
      <w:pPr>
        <w:rPr>
          <w:ins w:id="3501" w:author="Author"/>
          <w:lang w:val="en-US" w:eastAsia="zh-CN"/>
        </w:rPr>
      </w:pPr>
    </w:p>
    <w:p w14:paraId="0FCE1E4C" w14:textId="716D010E" w:rsidR="000D70C5" w:rsidRDefault="000D70C5">
      <w:pPr>
        <w:rPr>
          <w:ins w:id="3502" w:author="Author"/>
          <w:lang w:val="en-US" w:eastAsia="zh-CN"/>
        </w:rPr>
      </w:pPr>
    </w:p>
    <w:p w14:paraId="7DCE5FCE" w14:textId="713E6D6D" w:rsidR="000D70C5" w:rsidRDefault="000D70C5">
      <w:pPr>
        <w:rPr>
          <w:ins w:id="3503" w:author="Author"/>
          <w:lang w:val="en-US" w:eastAsia="zh-CN"/>
        </w:rPr>
      </w:pPr>
    </w:p>
    <w:p w14:paraId="02F8D7BA" w14:textId="1F78A80E" w:rsidR="000D70C5" w:rsidRDefault="000D70C5">
      <w:pPr>
        <w:rPr>
          <w:ins w:id="3504" w:author="Author"/>
          <w:lang w:val="en-US" w:eastAsia="zh-CN"/>
        </w:rPr>
      </w:pPr>
    </w:p>
    <w:p w14:paraId="72D3DE60" w14:textId="4507100C" w:rsidR="000D70C5" w:rsidRDefault="000D70C5">
      <w:pPr>
        <w:rPr>
          <w:ins w:id="3505" w:author="Author"/>
          <w:lang w:val="en-US" w:eastAsia="zh-CN"/>
        </w:rPr>
      </w:pPr>
    </w:p>
    <w:p w14:paraId="3AFF69E9" w14:textId="738EE968" w:rsidR="000D70C5" w:rsidRDefault="000D70C5">
      <w:pPr>
        <w:rPr>
          <w:ins w:id="3506" w:author="Author"/>
          <w:lang w:val="en-US" w:eastAsia="zh-CN"/>
        </w:rPr>
      </w:pPr>
    </w:p>
    <w:p w14:paraId="4C9D2BD9" w14:textId="44A8016B" w:rsidR="000D70C5" w:rsidRDefault="000D70C5">
      <w:pPr>
        <w:rPr>
          <w:ins w:id="3507" w:author="Author"/>
          <w:lang w:val="en-US" w:eastAsia="zh-CN"/>
        </w:rPr>
      </w:pPr>
    </w:p>
    <w:p w14:paraId="7C4B3AB0" w14:textId="6D176374" w:rsidR="000D70C5" w:rsidRDefault="000D70C5">
      <w:pPr>
        <w:rPr>
          <w:ins w:id="3508" w:author="Autho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509" w:author="Author"/>
          <w:lang w:val="en-US" w:eastAsia="zh-CN"/>
        </w:rPr>
      </w:pPr>
    </w:p>
    <w:p w14:paraId="74567852" w14:textId="3452CFDC" w:rsidR="000D70C5" w:rsidRDefault="000D70C5">
      <w:pPr>
        <w:rPr>
          <w:ins w:id="3510" w:author="Author"/>
          <w:lang w:val="en-US" w:eastAsia="zh-CN"/>
        </w:rPr>
      </w:pPr>
    </w:p>
    <w:p w14:paraId="67FCFE51" w14:textId="6FB549A2" w:rsidR="000D70C5" w:rsidRDefault="000D70C5">
      <w:pPr>
        <w:rPr>
          <w:ins w:id="3511" w:author="Author"/>
          <w:lang w:val="en-US" w:eastAsia="zh-CN"/>
        </w:rPr>
      </w:pPr>
    </w:p>
    <w:p w14:paraId="18D6AE63" w14:textId="77777777" w:rsidR="000D70C5" w:rsidRDefault="000D70C5">
      <w:pPr>
        <w:rPr>
          <w:ins w:id="3512" w:author="Author"/>
          <w:lang w:val="en-US" w:eastAsia="zh-CN"/>
        </w:rPr>
      </w:pPr>
    </w:p>
    <w:p w14:paraId="0DE92C6D" w14:textId="77777777" w:rsidR="009B1829" w:rsidDel="000D70C5" w:rsidRDefault="009B1829">
      <w:pPr>
        <w:rPr>
          <w:del w:id="3513" w:author="Author"/>
          <w:lang w:val="en-US" w:eastAsia="zh-CN"/>
        </w:rPr>
      </w:pPr>
    </w:p>
    <w:p w14:paraId="455A1170" w14:textId="77777777" w:rsidR="009B1829" w:rsidDel="000D70C5" w:rsidRDefault="009B1829">
      <w:pPr>
        <w:rPr>
          <w:del w:id="3514" w:author="Author"/>
          <w:lang w:val="en-US" w:eastAsia="zh-CN"/>
        </w:rPr>
      </w:pPr>
    </w:p>
    <w:p w14:paraId="2B5BC63D" w14:textId="77777777" w:rsidR="009B1829" w:rsidDel="000D70C5" w:rsidRDefault="009B1829">
      <w:pPr>
        <w:rPr>
          <w:del w:id="3515" w:author="Author"/>
          <w:lang w:val="en-US" w:eastAsia="zh-CN"/>
        </w:rPr>
      </w:pPr>
    </w:p>
    <w:p w14:paraId="7AD0CFBF" w14:textId="77777777" w:rsidR="009B1829" w:rsidDel="000D70C5" w:rsidRDefault="009B1829">
      <w:pPr>
        <w:rPr>
          <w:del w:id="3516" w:author="Author"/>
          <w:lang w:val="en-US" w:eastAsia="zh-CN"/>
        </w:rPr>
      </w:pPr>
    </w:p>
    <w:p w14:paraId="37BEDE6E" w14:textId="77777777" w:rsidR="009B1829" w:rsidDel="000D70C5" w:rsidRDefault="009B1829">
      <w:pPr>
        <w:rPr>
          <w:del w:id="3517" w:author="Author"/>
          <w:lang w:val="en-US" w:eastAsia="zh-CN"/>
        </w:rPr>
      </w:pPr>
    </w:p>
    <w:p w14:paraId="3067E82C" w14:textId="77777777" w:rsidR="009B1829" w:rsidDel="000D70C5" w:rsidRDefault="009B1829">
      <w:pPr>
        <w:rPr>
          <w:del w:id="3518" w:author="Author"/>
          <w:lang w:val="en-US" w:eastAsia="zh-CN"/>
        </w:rPr>
      </w:pPr>
    </w:p>
    <w:p w14:paraId="1D429B08" w14:textId="77777777" w:rsidR="009B1829" w:rsidDel="000D70C5" w:rsidRDefault="009B1829">
      <w:pPr>
        <w:rPr>
          <w:del w:id="3519" w:author="Author"/>
          <w:lang w:val="en-US" w:eastAsia="zh-CN"/>
        </w:rPr>
      </w:pPr>
    </w:p>
    <w:p w14:paraId="1F423A7B" w14:textId="77777777" w:rsidR="009B1829" w:rsidDel="000D70C5" w:rsidRDefault="009B1829">
      <w:pPr>
        <w:rPr>
          <w:del w:id="3520" w:author="Author"/>
          <w:lang w:val="en-US" w:eastAsia="zh-CN"/>
        </w:rPr>
      </w:pPr>
    </w:p>
    <w:p w14:paraId="4ACA397B" w14:textId="77777777" w:rsidR="009B1829" w:rsidDel="000D70C5" w:rsidRDefault="009B1829">
      <w:pPr>
        <w:rPr>
          <w:del w:id="3521" w:author="Author"/>
          <w:lang w:val="en-US" w:eastAsia="zh-CN"/>
        </w:rPr>
      </w:pPr>
    </w:p>
    <w:p w14:paraId="4B0BF162" w14:textId="77777777" w:rsidR="009B1829" w:rsidDel="000D70C5" w:rsidRDefault="009B1829">
      <w:pPr>
        <w:rPr>
          <w:del w:id="3522" w:author="Author"/>
          <w:lang w:val="en-US" w:eastAsia="zh-CN"/>
        </w:rPr>
      </w:pPr>
    </w:p>
    <w:p w14:paraId="2438244E" w14:textId="77777777" w:rsidR="009B1829" w:rsidDel="000D70C5" w:rsidRDefault="009B1829">
      <w:pPr>
        <w:rPr>
          <w:del w:id="3523" w:author="Author"/>
          <w:lang w:val="en-US" w:eastAsia="zh-CN"/>
        </w:rPr>
      </w:pPr>
    </w:p>
    <w:p w14:paraId="18D586CD" w14:textId="77777777" w:rsidR="009B1829" w:rsidDel="000D70C5" w:rsidRDefault="009B1829">
      <w:pPr>
        <w:rPr>
          <w:del w:id="3524" w:author="Author"/>
          <w:lang w:val="en-US" w:eastAsia="zh-CN"/>
        </w:rPr>
      </w:pPr>
    </w:p>
    <w:p w14:paraId="52A11E5E" w14:textId="77777777" w:rsidR="009B1829" w:rsidDel="000D70C5" w:rsidRDefault="009B1829">
      <w:pPr>
        <w:rPr>
          <w:del w:id="3525" w:author="Author"/>
          <w:lang w:val="en-US" w:eastAsia="zh-CN"/>
        </w:rPr>
      </w:pPr>
    </w:p>
    <w:p w14:paraId="0A16E953" w14:textId="77777777" w:rsidR="009B1829" w:rsidDel="000D70C5" w:rsidRDefault="009B1829">
      <w:pPr>
        <w:rPr>
          <w:del w:id="3526" w:author="Author"/>
          <w:lang w:val="en-US" w:eastAsia="zh-CN"/>
        </w:rPr>
      </w:pPr>
    </w:p>
    <w:p w14:paraId="2C01BB38" w14:textId="77777777" w:rsidR="009B1829" w:rsidDel="000D70C5" w:rsidRDefault="009B1829">
      <w:pPr>
        <w:rPr>
          <w:del w:id="3527" w:author="Author"/>
          <w:lang w:val="en-US" w:eastAsia="zh-CN"/>
        </w:rPr>
      </w:pPr>
    </w:p>
    <w:p w14:paraId="5978114F" w14:textId="77777777" w:rsidR="009B1829" w:rsidDel="000D70C5" w:rsidRDefault="009B1829">
      <w:pPr>
        <w:rPr>
          <w:del w:id="3528" w:author="Author"/>
          <w:lang w:val="en-US" w:eastAsia="zh-CN"/>
        </w:rPr>
      </w:pPr>
    </w:p>
    <w:p w14:paraId="6E3CE5DA" w14:textId="77777777" w:rsidR="009B1829" w:rsidDel="000D70C5" w:rsidRDefault="009B1829">
      <w:pPr>
        <w:rPr>
          <w:del w:id="3529" w:author="Author"/>
          <w:lang w:val="en-US" w:eastAsia="zh-CN"/>
        </w:rPr>
      </w:pPr>
    </w:p>
    <w:p w14:paraId="314ADA73" w14:textId="77777777" w:rsidR="009B1829" w:rsidDel="000D70C5" w:rsidRDefault="009B1829">
      <w:pPr>
        <w:rPr>
          <w:del w:id="3530" w:author="Author"/>
          <w:lang w:val="en-US" w:eastAsia="zh-CN"/>
        </w:rPr>
      </w:pPr>
    </w:p>
    <w:p w14:paraId="1FAB4A2B" w14:textId="77777777" w:rsidR="009B1829" w:rsidDel="000D70C5" w:rsidRDefault="009B1829">
      <w:pPr>
        <w:rPr>
          <w:del w:id="3531" w:author="Author"/>
          <w:lang w:val="en-US" w:eastAsia="zh-CN"/>
        </w:rPr>
      </w:pPr>
    </w:p>
    <w:p w14:paraId="094905AD" w14:textId="77777777" w:rsidR="009B1829" w:rsidDel="000D70C5" w:rsidRDefault="009B1829">
      <w:pPr>
        <w:rPr>
          <w:del w:id="3532" w:author="Author"/>
          <w:lang w:val="en-US" w:eastAsia="zh-CN"/>
        </w:rPr>
      </w:pPr>
    </w:p>
    <w:p w14:paraId="516B7E36" w14:textId="77777777" w:rsidR="009B1829" w:rsidDel="000D70C5" w:rsidRDefault="009B1829">
      <w:pPr>
        <w:rPr>
          <w:del w:id="3533" w:author="Author"/>
          <w:lang w:val="en-US" w:eastAsia="zh-CN"/>
        </w:rPr>
      </w:pPr>
    </w:p>
    <w:p w14:paraId="23D5B895" w14:textId="77777777" w:rsidR="009B1829" w:rsidDel="000D70C5" w:rsidRDefault="009B1829">
      <w:pPr>
        <w:rPr>
          <w:del w:id="3534" w:author="Autho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02E3D">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02E3D">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eastAsia="en-GB"/>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eastAsia="en-GB"/>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02E3D">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02E3D">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eastAsia="en-GB"/>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48615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48615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54482E" w14:paraId="4143DBD2" w14:textId="77777777">
                                    <w:tc>
                                      <w:tcPr>
                                        <w:tcW w:w="1270" w:type="dxa"/>
                                        <w:shd w:val="clear" w:color="auto" w:fill="D7D7D7"/>
                                      </w:tcPr>
                                      <w:p w14:paraId="77F4466D" w14:textId="77777777" w:rsidR="0054482E" w:rsidRDefault="0054482E">
                                        <w:pPr>
                                          <w:textAlignment w:val="baseline"/>
                                          <w:rPr>
                                            <w:lang w:val="en-US" w:eastAsia="zh-CN"/>
                                          </w:rPr>
                                        </w:pPr>
                                      </w:p>
                                    </w:tc>
                                    <w:tc>
                                      <w:tcPr>
                                        <w:tcW w:w="1769" w:type="dxa"/>
                                        <w:shd w:val="clear" w:color="auto" w:fill="D7D7D7"/>
                                      </w:tcPr>
                                      <w:p w14:paraId="713EC66B"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54482E" w:rsidRDefault="0054482E">
                                        <w:pPr>
                                          <w:textAlignment w:val="baseline"/>
                                          <w:rPr>
                                            <w:b/>
                                            <w:bCs/>
                                            <w:lang w:val="en-US" w:eastAsia="zh-CN"/>
                                          </w:rPr>
                                        </w:pPr>
                                        <w:r>
                                          <w:rPr>
                                            <w:rFonts w:eastAsia="Yu Mincho"/>
                                            <w:b/>
                                            <w:bCs/>
                                            <w:lang w:val="en-US" w:eastAsia="zh-CN"/>
                                          </w:rPr>
                                          <w:t>Cons</w:t>
                                        </w:r>
                                      </w:p>
                                    </w:tc>
                                  </w:tr>
                                  <w:tr w:rsidR="0054482E" w14:paraId="3FB6E7BF" w14:textId="77777777">
                                    <w:tc>
                                      <w:tcPr>
                                        <w:tcW w:w="1270" w:type="dxa"/>
                                      </w:tcPr>
                                      <w:p w14:paraId="6354E15A"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4A562046"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6520EA7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10EFE393" w14:textId="77777777">
                                    <w:tc>
                                      <w:tcPr>
                                        <w:tcW w:w="1270" w:type="dxa"/>
                                      </w:tcPr>
                                      <w:p w14:paraId="66E56546"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096B14E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1D23617F" w14:textId="77777777">
                                    <w:tc>
                                      <w:tcPr>
                                        <w:tcW w:w="1270" w:type="dxa"/>
                                      </w:tcPr>
                                      <w:p w14:paraId="5DFA3F5D"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645DBF21"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54482E" w:rsidRDefault="0054482E"/>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74.5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54482E" w14:paraId="4143DBD2" w14:textId="77777777">
                              <w:tc>
                                <w:tcPr>
                                  <w:tcW w:w="1270" w:type="dxa"/>
                                  <w:shd w:val="clear" w:color="auto" w:fill="D7D7D7"/>
                                </w:tcPr>
                                <w:p w14:paraId="77F4466D" w14:textId="77777777" w:rsidR="0054482E" w:rsidRDefault="0054482E">
                                  <w:pPr>
                                    <w:textAlignment w:val="baseline"/>
                                    <w:rPr>
                                      <w:lang w:val="en-US" w:eastAsia="zh-CN"/>
                                    </w:rPr>
                                  </w:pPr>
                                </w:p>
                              </w:tc>
                              <w:tc>
                                <w:tcPr>
                                  <w:tcW w:w="1769" w:type="dxa"/>
                                  <w:shd w:val="clear" w:color="auto" w:fill="D7D7D7"/>
                                </w:tcPr>
                                <w:p w14:paraId="713EC66B"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54482E" w:rsidRDefault="0054482E">
                                  <w:pPr>
                                    <w:textAlignment w:val="baseline"/>
                                    <w:rPr>
                                      <w:b/>
                                      <w:bCs/>
                                      <w:lang w:val="en-US" w:eastAsia="zh-CN"/>
                                    </w:rPr>
                                  </w:pPr>
                                  <w:r>
                                    <w:rPr>
                                      <w:rFonts w:eastAsia="Yu Mincho"/>
                                      <w:b/>
                                      <w:bCs/>
                                      <w:lang w:val="en-US" w:eastAsia="zh-CN"/>
                                    </w:rPr>
                                    <w:t>Cons</w:t>
                                  </w:r>
                                </w:p>
                              </w:tc>
                            </w:tr>
                            <w:tr w:rsidR="0054482E" w14:paraId="3FB6E7BF" w14:textId="77777777">
                              <w:tc>
                                <w:tcPr>
                                  <w:tcW w:w="1270" w:type="dxa"/>
                                </w:tcPr>
                                <w:p w14:paraId="6354E15A"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4A562046"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6520EA7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10EFE393" w14:textId="77777777">
                              <w:tc>
                                <w:tcPr>
                                  <w:tcW w:w="1270" w:type="dxa"/>
                                </w:tcPr>
                                <w:p w14:paraId="66E56546"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096B14E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1D23617F" w14:textId="77777777">
                              <w:tc>
                                <w:tcPr>
                                  <w:tcW w:w="1270" w:type="dxa"/>
                                </w:tcPr>
                                <w:p w14:paraId="5DFA3F5D"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645DBF21"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54482E" w:rsidRDefault="0054482E"/>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02E3D">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eastAsia="en-GB"/>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02E3D">
            <w:pPr>
              <w:spacing w:after="0"/>
              <w:jc w:val="center"/>
              <w:textAlignment w:val="baseline"/>
              <w:rPr>
                <w:rFonts w:asciiTheme="majorBidi" w:eastAsia="Times New Roman" w:hAnsiTheme="majorBidi" w:cstheme="majorBidi"/>
                <w:lang w:val="fr-FR" w:eastAsia="fr-FR"/>
              </w:rPr>
            </w:pPr>
            <w:hyperlink r:id="rId69"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en-GB" w:eastAsia="en-GB"/>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eastAsia="en-GB"/>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02E3D">
            <w:pPr>
              <w:spacing w:after="0"/>
              <w:jc w:val="center"/>
              <w:textAlignment w:val="baseline"/>
              <w:rPr>
                <w:rFonts w:asciiTheme="majorBidi" w:eastAsia="Times New Roman" w:hAnsiTheme="majorBidi" w:cstheme="majorBidi"/>
                <w:lang w:val="fr-FR" w:eastAsia="fr-FR"/>
              </w:rPr>
            </w:pPr>
            <w:hyperlink r:id="rId70"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eastAsia="en-GB"/>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54482E" w:rsidRDefault="0054482E">
                                  <w:pPr>
                                    <w:pStyle w:val="FrameContents"/>
                                    <w:rPr>
                                      <w:lang w:eastAsia="zh-CN"/>
                                    </w:rPr>
                                  </w:pPr>
                                  <w:r>
                                    <w:rPr>
                                      <w:lang w:eastAsia="zh-CN"/>
                                    </w:rPr>
                                    <w:t>Option 1</w:t>
                                  </w:r>
                                </w:p>
                              </w:txbxContent>
                            </wps:txbx>
                            <wps:bodyP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54482E" w:rsidRDefault="0054482E">
                            <w:pPr>
                              <w:pStyle w:val="FrameContents"/>
                              <w:rPr>
                                <w:lang w:eastAsia="zh-CN"/>
                              </w:rPr>
                            </w:pPr>
                            <w:r>
                              <w:rPr>
                                <w:lang w:eastAsia="zh-CN"/>
                              </w:rPr>
                              <w:t>Option 1</w:t>
                            </w:r>
                          </w:p>
                        </w:txbxContent>
                      </v:textbox>
                      <w10:wrap anchory="line"/>
                    </v:rect>
                  </w:pict>
                </mc:Fallback>
              </mc:AlternateContent>
            </w:r>
            <w:r>
              <w:rPr>
                <w:rFonts w:eastAsia="Yu Mincho"/>
                <w:noProof/>
                <w:lang w:eastAsia="en-GB"/>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eastAsia="en-GB"/>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54482E" w:rsidRDefault="0054482E">
                                  <w:pPr>
                                    <w:pStyle w:val="FrameContents"/>
                                    <w:rPr>
                                      <w:lang w:eastAsia="zh-CN"/>
                                    </w:rPr>
                                  </w:pPr>
                                  <w:r>
                                    <w:rPr>
                                      <w:lang w:eastAsia="zh-CN"/>
                                    </w:rPr>
                                    <w:t>Option 2</w:t>
                                  </w:r>
                                </w:p>
                              </w:txbxContent>
                            </wps:txbx>
                            <wps:bodyP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54482E" w:rsidRDefault="0054482E">
                            <w:pPr>
                              <w:pStyle w:val="FrameContents"/>
                              <w:rPr>
                                <w:lang w:eastAsia="zh-CN"/>
                              </w:rPr>
                            </w:pPr>
                            <w:r>
                              <w:rPr>
                                <w:lang w:eastAsia="zh-CN"/>
                              </w:rPr>
                              <w:t>Option 2</w:t>
                            </w:r>
                          </w:p>
                        </w:txbxContent>
                      </v:textbox>
                      <w10:wrap anchory="line"/>
                    </v:rect>
                  </w:pict>
                </mc:Fallback>
              </mc:AlternateContent>
            </w:r>
            <w:r>
              <w:rPr>
                <w:rFonts w:eastAsia="Yu Mincho"/>
                <w:noProof/>
                <w:lang w:eastAsia="en-GB"/>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02E3D">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eastAsia="en-GB"/>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9480" w:dyaOrig="4940" w14:anchorId="120C1851">
                <v:polyline id="ole_rId66" o:spid="_x0000_i1035" alt="" style="mso-width-percent:0;mso-height-percent:0;mso-width-percent:0;mso-height-percent:0" points="" coordsize="" stroked="f">
                  <v:imagedata r:id="rId33" o:title=""/>
                </v:polyline>
                <o:OLEObject Type="Embed" ProgID="Visio.Drawing.11" ShapeID="ole_rId66" DrawAspect="Content" ObjectID="_1680386776" r:id="rId74"/>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02E3D">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5040" w:dyaOrig="5680" w14:anchorId="750D8695">
                <v:polyline id="ole_rId69" o:spid="_x0000_i1036" alt="" style="mso-width-percent:0;mso-height-percent:0;mso-width-percent:0;mso-height-percent:0" points="" coordsize="" stroked="f">
                  <v:imagedata r:id="rId36" o:title=""/>
                </v:polyline>
                <o:OLEObject Type="Embed" ProgID="Visio.Drawing.11" ShapeID="ole_rId69" DrawAspect="Content" ObjectID="_1680386777"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02E3D">
            <w:pPr>
              <w:spacing w:after="0"/>
              <w:jc w:val="center"/>
              <w:textAlignment w:val="baseline"/>
              <w:rPr>
                <w:rFonts w:asciiTheme="majorBidi" w:eastAsia="Times New Roman" w:hAnsiTheme="majorBidi" w:cstheme="majorBidi"/>
                <w:lang w:val="fr-FR" w:eastAsia="fr-FR"/>
              </w:rPr>
            </w:pPr>
            <w:hyperlink r:id="rId77"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eastAsia="en-GB"/>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140585"/>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8335" cy="2140585"/>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54482E" w:rsidRDefault="0054482E">
                                  <w:pPr>
                                    <w:pStyle w:val="CommentText"/>
                                    <w:rPr>
                                      <w:b/>
                                      <w:highlight w:val="green"/>
                                      <w:lang w:eastAsia="zh-CN"/>
                                    </w:rPr>
                                  </w:pPr>
                                  <w:r>
                                    <w:rPr>
                                      <w:b/>
                                      <w:highlight w:val="green"/>
                                      <w:lang w:eastAsia="zh-CN"/>
                                    </w:rPr>
                                    <w:t>RAN4#98-e Agreements:</w:t>
                                  </w:r>
                                </w:p>
                                <w:p w14:paraId="34425ECB"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68.55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" strokeweight=".26mm">
                      <v:textbox style="mso-fit-shape-to-text:t">
                        <w:txbxContent>
                          <w:p w14:paraId="778E96F6" w14:textId="77777777" w:rsidR="0054482E" w:rsidRDefault="0054482E">
                            <w:pPr>
                              <w:pStyle w:val="CommentText"/>
                              <w:rPr>
                                <w:b/>
                                <w:highlight w:val="green"/>
                                <w:lang w:eastAsia="zh-CN"/>
                              </w:rPr>
                            </w:pPr>
                            <w:r>
                              <w:rPr>
                                <w:b/>
                                <w:highlight w:val="green"/>
                                <w:lang w:eastAsia="zh-CN"/>
                              </w:rPr>
                              <w:t>RAN4#98-e Agreements:</w:t>
                            </w:r>
                          </w:p>
                          <w:p w14:paraId="34425ECB"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eastAsia="en-GB"/>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380490"/>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8335" cy="138049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54482E" w:rsidRDefault="0054482E">
                                  <w:pPr>
                                    <w:pStyle w:val="CommentText"/>
                                    <w:rPr>
                                      <w:b/>
                                      <w:highlight w:val="green"/>
                                      <w:lang w:eastAsia="zh-CN"/>
                                    </w:rPr>
                                  </w:pPr>
                                  <w:r>
                                    <w:rPr>
                                      <w:b/>
                                      <w:highlight w:val="green"/>
                                      <w:lang w:eastAsia="zh-CN"/>
                                    </w:rPr>
                                    <w:t>RAN4#98-e Agreements:</w:t>
                                  </w:r>
                                </w:p>
                                <w:p w14:paraId="218B7AA1"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54482E" w:rsidRDefault="0054482E">
                                  <w:pPr>
                                    <w:pStyle w:val="ListParagraph"/>
                                    <w:ind w:firstLine="400"/>
                                    <w:rPr>
                                      <w:rFonts w:eastAsiaTheme="minorEastAsia"/>
                                      <w:lang w:eastAsia="ja-JP"/>
                                    </w:rPr>
                                  </w:pPr>
                                  <w:r>
                                    <w:rPr>
                                      <w:lang w:eastAsia="zh-CN"/>
                                    </w:rPr>
                                    <w:t>…</w:t>
                                  </w:r>
                                </w:p>
                                <w:p w14:paraId="3DAE5E6A"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08.7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" strokeweight=".26mm">
                      <v:textbox style="mso-fit-shape-to-text:t">
                        <w:txbxContent>
                          <w:p w14:paraId="793FD997" w14:textId="77777777" w:rsidR="0054482E" w:rsidRDefault="0054482E">
                            <w:pPr>
                              <w:pStyle w:val="CommentText"/>
                              <w:rPr>
                                <w:b/>
                                <w:highlight w:val="green"/>
                                <w:lang w:eastAsia="zh-CN"/>
                              </w:rPr>
                            </w:pPr>
                            <w:r>
                              <w:rPr>
                                <w:b/>
                                <w:highlight w:val="green"/>
                                <w:lang w:eastAsia="zh-CN"/>
                              </w:rPr>
                              <w:t>RAN4#98-e Agreements:</w:t>
                            </w:r>
                          </w:p>
                          <w:p w14:paraId="218B7AA1"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54482E" w:rsidRDefault="0054482E">
                            <w:pPr>
                              <w:pStyle w:val="ListParagraph"/>
                              <w:ind w:firstLine="400"/>
                              <w:rPr>
                                <w:rFonts w:eastAsiaTheme="minorEastAsia"/>
                                <w:lang w:eastAsia="ja-JP"/>
                              </w:rPr>
                            </w:pPr>
                            <w:r>
                              <w:rPr>
                                <w:lang w:eastAsia="zh-CN"/>
                              </w:rPr>
                              <w:t>…</w:t>
                            </w:r>
                          </w:p>
                          <w:p w14:paraId="3DAE5E6A"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5040" w:dyaOrig="5680" w14:anchorId="16D23273">
                <v:polyline id="ole_rId72" o:spid="_x0000_i1037" alt="" style="mso-width-percent:0;mso-height-percent:0;mso-width-percent:0;mso-height-percent:0" points="" coordsize="" stroked="f">
                  <v:imagedata r:id="rId36" o:title=""/>
                </v:polyline>
                <o:OLEObject Type="Embed" ProgID="Visio.Drawing.11" ShapeID="ole_rId72" DrawAspect="Content" ObjectID="_1680386778"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02E3D">
            <w:pPr>
              <w:jc w:val="center"/>
              <w:textAlignment w:val="baseline"/>
              <w:rPr>
                <w:sz w:val="24"/>
                <w:szCs w:val="24"/>
              </w:rPr>
            </w:pPr>
            <w:hyperlink r:id="rId7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5ACFA69B"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AFCC2" w14:textId="77777777" w:rsidR="00402E3D" w:rsidRDefault="00402E3D">
      <w:pPr>
        <w:spacing w:after="0"/>
      </w:pPr>
      <w:r>
        <w:separator/>
      </w:r>
    </w:p>
  </w:endnote>
  <w:endnote w:type="continuationSeparator" w:id="0">
    <w:p w14:paraId="034C4FD5" w14:textId="77777777" w:rsidR="00402E3D" w:rsidRDefault="00402E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Lohit Devanagari">
    <w:altName w:val="Times New Roman"/>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algun Gothic">
    <w:panose1 w:val="020B0503020000020004"/>
    <w:charset w:val="81"/>
    <w:family w:val="auto"/>
    <w:pitch w:val="variable"/>
    <w:sig w:usb0="9000002F" w:usb1="29D77CFB" w:usb2="00000012" w:usb3="00000000" w:csb0="00080001" w:csb1="00000000"/>
  </w:font>
  <w:font w:name="等线">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PMingLiU">
    <w:panose1 w:val="02020500000000000000"/>
    <w:charset w:val="88"/>
    <w:family w:val="auto"/>
    <w:pitch w:val="variable"/>
    <w:sig w:usb0="A00002FF" w:usb1="28CFFCFA" w:usb2="00000016" w:usb3="00000000" w:csb0="00100001" w:csb1="00000000"/>
  </w:font>
  <w:font w:name="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3F39D" w14:textId="41C9D4DA" w:rsidR="0054482E" w:rsidRDefault="0054482E" w:rsidP="00A96B37">
    <w:pPr>
      <w:pStyle w:val="Footer"/>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F6AE2" w14:textId="77777777" w:rsidR="00402E3D" w:rsidRDefault="00402E3D">
      <w:pPr>
        <w:spacing w:after="0"/>
      </w:pPr>
      <w:r>
        <w:separator/>
      </w:r>
    </w:p>
  </w:footnote>
  <w:footnote w:type="continuationSeparator" w:id="0">
    <w:p w14:paraId="2A80BE17" w14:textId="77777777" w:rsidR="00402E3D" w:rsidRDefault="00402E3D">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pt;height:75pt" o:bullet="t">
        <v:imagedata r:id="rId1" o:title="artF564"/>
      </v:shape>
    </w:pict>
  </w:numPicBullet>
  <w:abstractNum w:abstractNumId="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5">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trackRevisions/>
  <w:defaultTabStop w:val="284"/>
  <w:autoHyphenation/>
  <w:hyphenationZone w:val="425"/>
  <w:doNotHyphenateCaps/>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44186"/>
    <w:rsid w:val="00053D8B"/>
    <w:rsid w:val="00084C11"/>
    <w:rsid w:val="00097162"/>
    <w:rsid w:val="000A65F5"/>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02E3D"/>
    <w:rsid w:val="00411E62"/>
    <w:rsid w:val="00424961"/>
    <w:rsid w:val="00435AA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259C5"/>
    <w:rsid w:val="005353F5"/>
    <w:rsid w:val="0054482E"/>
    <w:rsid w:val="005505C5"/>
    <w:rsid w:val="00551292"/>
    <w:rsid w:val="005545C4"/>
    <w:rsid w:val="00557CC1"/>
    <w:rsid w:val="0056760B"/>
    <w:rsid w:val="0058400F"/>
    <w:rsid w:val="005A27FA"/>
    <w:rsid w:val="005A3DCB"/>
    <w:rsid w:val="005C5C17"/>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46A6A"/>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03A87"/>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C304A"/>
    <w:rsid w:val="00ED5FEC"/>
    <w:rsid w:val="00EE27B2"/>
    <w:rsid w:val="00EE51C5"/>
    <w:rsid w:val="00F12F0A"/>
    <w:rsid w:val="00F230E7"/>
    <w:rsid w:val="00F443C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4" Type="http://schemas.openxmlformats.org/officeDocument/2006/relationships/hyperlink" Target="https://www.3gpp.org/ftp/TSG_RAN/WG4_Radio/TSGR4_98bis_e/Docs/R4-2107193.zip" TargetMode="External"/><Relationship Id="rId15" Type="http://schemas.openxmlformats.org/officeDocument/2006/relationships/hyperlink" Target="https://www.3gpp.org/ftp/TSG_RAN/WG4_Radio/TSGR4_98bis_e/Docs/R4-2106607.zip" TargetMode="External"/><Relationship Id="rId16" Type="http://schemas.openxmlformats.org/officeDocument/2006/relationships/hyperlink" Target="https://www.3gpp.org/ftp/TSG_RAN/WG4_Radio/TSGR4_98bis_e/Docs/R4-2106899.zip" TargetMode="External"/><Relationship Id="rId17" Type="http://schemas.openxmlformats.org/officeDocument/2006/relationships/hyperlink" Target="https://www.3gpp.org/ftp/TSG_RAN/WG4_Radio/TSGR4_98bis_e/Docs/R4-2106608.zip" TargetMode="External"/><Relationship Id="rId18" Type="http://schemas.openxmlformats.org/officeDocument/2006/relationships/hyperlink" Target="https://www.3gpp.org/ftp/TSG_RAN/WG4_Radio/TSGR4_98bis_e/Docs/R4-2106545.zip" TargetMode="External"/><Relationship Id="rId19" Type="http://schemas.openxmlformats.org/officeDocument/2006/relationships/hyperlink" Target="https://www.3gpp.org/ftp/TSG_RAN/WG4_Radio/TSGR4_98bis_e/Docs/R4-2106686.zip" TargetMode="External"/><Relationship Id="rId63" Type="http://schemas.openxmlformats.org/officeDocument/2006/relationships/hyperlink" Target="https://www.3gpp.org/ftp/TSG_RAN/WG4_Radio/TSGR4_98bis_e/Docs/R4-2107193.zip" TargetMode="External"/><Relationship Id="rId64" Type="http://schemas.openxmlformats.org/officeDocument/2006/relationships/hyperlink" Target="https://www.3gpp.org/ftp/TSG_RAN/WG4_Radio/TSGR4_98bis_e/Docs/R4-2104879.zip" TargetMode="External"/><Relationship Id="rId65" Type="http://schemas.openxmlformats.org/officeDocument/2006/relationships/hyperlink" Target="https://www.3gpp.org/ftp/TSG_RAN/WG4_Radio/TSGR4_98bis_e/Docs/R4-2107217.zip" TargetMode="External"/><Relationship Id="rId66" Type="http://schemas.openxmlformats.org/officeDocument/2006/relationships/hyperlink" Target="https://www.3gpp.org/ftp/TSG_RAN/WG4_Radio/TSGR4_98bis_e/Docs/R4-2107193.zip" TargetMode="External"/><Relationship Id="rId67" Type="http://schemas.openxmlformats.org/officeDocument/2006/relationships/hyperlink" Target="https://www.3gpp.org/ftp/TSG_RAN/WG4_Radio/TSGR4_98bis_e/Docs/R4-2106607.zip" TargetMode="External"/><Relationship Id="rId68" Type="http://schemas.openxmlformats.org/officeDocument/2006/relationships/hyperlink" Target="https://www.3gpp.org/ftp/TSG_RAN/WG4_Radio/TSGR4_98bis_e/Docs/R4-2106899.zip" TargetMode="External"/><Relationship Id="rId69" Type="http://schemas.openxmlformats.org/officeDocument/2006/relationships/hyperlink" Target="https://www.3gpp.org/ftp/TSG_RAN/WG4_Radio/TSGR4_98bis_e/Docs/R4-2106608.zip" TargetMode="External"/><Relationship Id="rId50" Type="http://schemas.openxmlformats.org/officeDocument/2006/relationships/hyperlink" Target="https://www.3gpp.org/ftp/TSG_RAN/WG4_Radio/TSGR4_98bis_e/Docs/R4-2107263.zip" TargetMode="External"/><Relationship Id="rId51" Type="http://schemas.openxmlformats.org/officeDocument/2006/relationships/oleObject" Target="embeddings/oleObject9.bin"/><Relationship Id="rId52" Type="http://schemas.openxmlformats.org/officeDocument/2006/relationships/oleObject" Target="embeddings/oleObject10.bin"/><Relationship Id="rId53" Type="http://schemas.openxmlformats.org/officeDocument/2006/relationships/hyperlink" Target="https://www.3gpp.org/ftp/TSG_RAN/WG4_Radio/TSGR4_98bis_e/Docs/R4-2107193.zip" TargetMode="External"/><Relationship Id="rId54" Type="http://schemas.openxmlformats.org/officeDocument/2006/relationships/hyperlink" Target="https://www.3gpp.org/ftp/TSG_RAN/WG4_Radio/TSGR4_98bis_e/Docs/R4-2106607.zip" TargetMode="External"/><Relationship Id="rId55" Type="http://schemas.openxmlformats.org/officeDocument/2006/relationships/image" Target="media/image11.png"/><Relationship Id="rId56" Type="http://schemas.openxmlformats.org/officeDocument/2006/relationships/image" Target="media/image12.png"/><Relationship Id="rId57" Type="http://schemas.openxmlformats.org/officeDocument/2006/relationships/hyperlink" Target="https://www.3gpp.org/ftp/TSG_RAN/WG4_Radio/TSGR4_98bis_e/Docs/R4-2107217.zip" TargetMode="External"/><Relationship Id="rId58" Type="http://schemas.openxmlformats.org/officeDocument/2006/relationships/image" Target="media/image13.png"/><Relationship Id="rId59" Type="http://schemas.openxmlformats.org/officeDocument/2006/relationships/image" Target="media/image14.png"/><Relationship Id="rId40" Type="http://schemas.openxmlformats.org/officeDocument/2006/relationships/oleObject" Target="embeddings/oleObject4.bin"/><Relationship Id="rId41" Type="http://schemas.openxmlformats.org/officeDocument/2006/relationships/oleObject" Target="embeddings/oleObject5.bin"/><Relationship Id="rId42" Type="http://schemas.openxmlformats.org/officeDocument/2006/relationships/hyperlink" Target="https://www.3gpp.org/ftp/TSG_RAN/WG4_Radio/TSGR4_98bis_e/Docs/R4-2107263.zip" TargetMode="External"/><Relationship Id="rId43" Type="http://schemas.openxmlformats.org/officeDocument/2006/relationships/oleObject" Target="embeddings/oleObject6.bin"/><Relationship Id="rId44" Type="http://schemas.openxmlformats.org/officeDocument/2006/relationships/oleObject" Target="embeddings/oleObject7.bin"/><Relationship Id="rId45" Type="http://schemas.openxmlformats.org/officeDocument/2006/relationships/oleObject" Target="embeddings/oleObject8.bin"/><Relationship Id="rId46" Type="http://schemas.openxmlformats.org/officeDocument/2006/relationships/image" Target="media/image10.png"/><Relationship Id="rId47" Type="http://schemas.openxmlformats.org/officeDocument/2006/relationships/hyperlink" Target="https://www.3gpp.org/ftp/TSG_RAN/WG4_Radio/TSGR4_98bis_e/Docs/R4-2106545.zip" TargetMode="External"/><Relationship Id="rId48" Type="http://schemas.openxmlformats.org/officeDocument/2006/relationships/hyperlink" Target="https://www.3gpp.org/ftp/TSG_RAN/WG4_Radio/TSGR4_98bis_e/Docs/R4-2106686.zip" TargetMode="External"/><Relationship Id="rId49"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6.png"/><Relationship Id="rId31" Type="http://schemas.openxmlformats.org/officeDocument/2006/relationships/hyperlink" Target="https://www.3gpp.org/ftp/TSG_RAN/WG4_Radio/TSGR4_98bis_e/Docs/R4-2106686.zip" TargetMode="External"/><Relationship Id="rId32" Type="http://schemas.openxmlformats.org/officeDocument/2006/relationships/image" Target="media/image7.png"/><Relationship Id="rId33" Type="http://schemas.openxmlformats.org/officeDocument/2006/relationships/image" Target="media/image8.emf"/><Relationship Id="rId34" Type="http://schemas.openxmlformats.org/officeDocument/2006/relationships/oleObject" Target="embeddings/oleObject1.bin"/><Relationship Id="rId35" Type="http://schemas.openxmlformats.org/officeDocument/2006/relationships/hyperlink" Target="https://www.3gpp.org/ftp/TSG_RAN/WG4_Radio/TSGR4_98bis_e/Docs/R4-2104808.zip" TargetMode="External"/><Relationship Id="rId36" Type="http://schemas.openxmlformats.org/officeDocument/2006/relationships/image" Target="media/image9.emf"/><Relationship Id="rId37" Type="http://schemas.openxmlformats.org/officeDocument/2006/relationships/oleObject" Target="embeddings/oleObject2.bin"/><Relationship Id="rId38" Type="http://schemas.openxmlformats.org/officeDocument/2006/relationships/hyperlink" Target="https://www.3gpp.org/ftp/TSG_RAN/WG4_Radio/TSGR4_98bis_e/Docs/R4-2107263.zip" TargetMode="External"/><Relationship Id="rId39" Type="http://schemas.openxmlformats.org/officeDocument/2006/relationships/oleObject" Target="embeddings/oleObject3.bin"/><Relationship Id="rId80" Type="http://schemas.openxmlformats.org/officeDocument/2006/relationships/footer" Target="footer1.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www.3gpp.org/ftp/TSG_RAN/WG4_Radio/TSGR4_98bis_e/Docs/R4-2106545.zip" TargetMode="External"/><Relationship Id="rId71" Type="http://schemas.openxmlformats.org/officeDocument/2006/relationships/image" Target="media/image15.png"/><Relationship Id="rId72" Type="http://schemas.openxmlformats.org/officeDocument/2006/relationships/image" Target="media/image16.png"/><Relationship Id="rId20" Type="http://schemas.openxmlformats.org/officeDocument/2006/relationships/hyperlink" Target="https://www.3gpp.org/ftp/TSG_RAN/WG4_Radio/TSGR4_98bis_e/Docs/R4-2104808.zip" TargetMode="External"/><Relationship Id="rId21" Type="http://schemas.openxmlformats.org/officeDocument/2006/relationships/hyperlink" Target="https://www.3gpp.org/ftp/TSG_RAN/WG4_Radio/TSGR4_98bis_e/Docs/R4-2107263.zip" TargetMode="External"/><Relationship Id="rId22" Type="http://schemas.openxmlformats.org/officeDocument/2006/relationships/hyperlink" Target="https://www.3gpp.org/ftp/TSG_RAN/WG4_Radio/TSGR4_98bis_e/Docs/R4-2106897.zip" TargetMode="External"/><Relationship Id="rId23" Type="http://schemas.openxmlformats.org/officeDocument/2006/relationships/hyperlink" Target="https://www.3gpp.org/ftp/TSG_RAN/WG4_Radio/TSGR4_98bis_e/Docs/R4-2106899.zip" TargetMode="External"/><Relationship Id="rId24" Type="http://schemas.openxmlformats.org/officeDocument/2006/relationships/image" Target="media/image2.png"/><Relationship Id="rId25" Type="http://schemas.openxmlformats.org/officeDocument/2006/relationships/hyperlink" Target="https://www.3gpp.org/ftp/TSG_RAN/WG4_Radio/TSGR4_98bis_e/Docs/R4-2106608.zip" TargetMode="External"/><Relationship Id="rId26" Type="http://schemas.openxmlformats.org/officeDocument/2006/relationships/image" Target="media/image3.wmf"/><Relationship Id="rId27" Type="http://schemas.openxmlformats.org/officeDocument/2006/relationships/image" Target="media/image4.png"/><Relationship Id="rId28" Type="http://schemas.openxmlformats.org/officeDocument/2006/relationships/hyperlink" Target="https://www.3gpp.org/ftp/TSG_RAN/WG4_Radio/TSGR4_98bis_e/Docs/R4-2106545.zip" TargetMode="External"/><Relationship Id="rId29" Type="http://schemas.openxmlformats.org/officeDocument/2006/relationships/image" Target="media/image5.png"/><Relationship Id="rId73" Type="http://schemas.openxmlformats.org/officeDocument/2006/relationships/hyperlink" Target="https://www.3gpp.org/ftp/TSG_RAN/WG4_Radio/TSGR4_98bis_e/Docs/R4-2106686.zip" TargetMode="External"/><Relationship Id="rId74" Type="http://schemas.openxmlformats.org/officeDocument/2006/relationships/oleObject" Target="embeddings/oleObject11.bin"/><Relationship Id="rId75" Type="http://schemas.openxmlformats.org/officeDocument/2006/relationships/hyperlink" Target="https://www.3gpp.org/ftp/TSG_RAN/WG4_Radio/TSGR4_98bis_e/Docs/R4-2104808.zip" TargetMode="External"/><Relationship Id="rId76" Type="http://schemas.openxmlformats.org/officeDocument/2006/relationships/oleObject" Target="embeddings/oleObject12.bin"/><Relationship Id="rId77" Type="http://schemas.openxmlformats.org/officeDocument/2006/relationships/hyperlink" Target="https://www.3gpp.org/ftp/TSG_RAN/WG4_Radio/TSGR4_98bis_e/Docs/R4-2107263.zip" TargetMode="External"/><Relationship Id="rId78" Type="http://schemas.openxmlformats.org/officeDocument/2006/relationships/oleObject" Target="embeddings/oleObject13.bin"/><Relationship Id="rId79" Type="http://schemas.openxmlformats.org/officeDocument/2006/relationships/hyperlink" Target="https://www.3gpp.org/ftp/TSG_RAN/WG4_Radio/TSGR4_98bis_e/Docs/R4-2106897.zip" TargetMode="External"/><Relationship Id="rId60"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897.zip" TargetMode="External"/><Relationship Id="rId62" Type="http://schemas.openxmlformats.org/officeDocument/2006/relationships/hyperlink" Target="https://www.itu.int/en/mediacentre/backgrounders/Pages/Earth-stations-in-motion-satellite-issues.aspx"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3gpp.org/ftp/TSG_RAN/WG4_Radio/TSGR4_98bis_e/Docs/R4-2104879.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3BD5104-4026-FB48-A161-73F5D779B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21677</Words>
  <Characters>123564</Characters>
  <Application>Microsoft Macintosh Word</Application>
  <DocSecurity>0</DocSecurity>
  <Lines>1029</Lines>
  <Paragraphs>289</Paragraphs>
  <ScaleCrop>false</ScaleCrop>
  <HeadingPairs>
    <vt:vector size="6" baseType="variant">
      <vt:variant>
        <vt:lpstr>Title</vt:lpstr>
      </vt:variant>
      <vt:variant>
        <vt:i4>1</vt:i4>
      </vt:variant>
      <vt:variant>
        <vt:lpstr>Headings</vt:lpstr>
      </vt:variant>
      <vt:variant>
        <vt:i4>69</vt:i4>
      </vt:variant>
      <vt:variant>
        <vt:lpstr>Titre</vt:lpstr>
      </vt:variant>
      <vt:variant>
        <vt:i4>1</vt:i4>
      </vt:variant>
    </vt:vector>
  </HeadingPairs>
  <TitlesOfParts>
    <vt:vector size="71" baseType="lpstr">
      <vt:lpstr/>
      <vt:lpstr>Introduction</vt:lpstr>
      <vt:lpstr>        8.8. Solutions for NR to support non-terrestrial networks (NTN)	[NR_NTN_solution</vt:lpstr>
      <vt:lpstr>8.8.1 General and work plan	[NR_NTN_solutions-Core]</vt:lpstr>
      <vt:lpstr>* Include candidate band discussion for FR2 </vt:lpstr>
      <vt:lpstr>        8.8.1.1 System parameters	[NR_NTN_solutions-Core]</vt:lpstr>
      <vt:lpstr>        8.8.1.2 NTN architecture	 [NR_NTN_solutions-Core]</vt:lpstr>
      <vt:lpstr>        8.8.1.3 Regulatory information	[NR_NTN_solutions-Core]</vt:lpstr>
      <vt:lpstr>        8.8.1.4 Others 		[NR_NTN_solutions-Core]</vt:lpstr>
      <vt:lpstr>        8.8.2 Coexistence aspects		[NR_NTN_solutions-Core]</vt:lpstr>
      <vt:lpstr>        8.8.2.1 Coexistence scenarios and Simulation assumptions	[NR_NTN_solutions-Core</vt:lpstr>
      <vt:lpstr>        8.8.2.2 Simulation results 	[NR_NTN_solutions-Core]</vt:lpstr>
      <vt:lpstr>        8.8.3 RF requirements 		[NR_NTN_solutions-Core]</vt:lpstr>
      <vt:lpstr>        8.8.3.1 Network side requirements 	[NR_NTN_solutions-Core]</vt:lpstr>
      <vt:lpstr>        8.8.3.2 UE requirements 	[NR_NTN_solutions-Core]</vt:lpstr>
      <vt:lpstr>        8.8.4 RRM core requirements	[NR_NTN_solutions-Core]</vt:lpstr>
      <vt:lpstr>        8.8.4.1 General		[NR_NTN_solutions-Core]</vt:lpstr>
      <vt:lpstr>        8.8.4.2 Timing requirements	[NR_NTN_solutions-Core]</vt:lpstr>
      <vt:lpstr>        8.8.4.3 Measurement requirements	[NR_NTN_solutions-Core]</vt:lpstr>
      <vt:lpstr>Topic #1: NTN Architecture Aspects</vt:lpstr>
      <vt:lpstr>    Companies’ contributions summary</vt:lpstr>
      <vt:lpstr>    Open issues summary</vt:lpstr>
      <vt:lpstr>        Sub-topic 1-1</vt:lpstr>
      <vt:lpstr>        Sub-topic 1-2</vt:lpstr>
      <vt:lpstr>        Sub-topic 1-3</vt:lpstr>
      <vt:lpstr>        Sub-topic 1-4</vt:lpstr>
      <vt:lpstr>        Sub-topic 1-5</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Topic #2: Generic Parameters</vt:lpstr>
      <vt:lpstr>    Companies’ contributions summary</vt:lpstr>
      <vt:lpstr>    Open issues summary</vt:lpstr>
      <vt:lpstr>        Sub-topic 2-1</vt:lpstr>
      <vt:lpstr>        Sub-topic 2-2</vt:lpstr>
      <vt:lpstr>        Sub-topic 2-3</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Topic #3: FR1 Generalities</vt:lpstr>
      <vt:lpstr>    Companies’ contributions summary</vt:lpstr>
      <vt:lpstr>    Open issues summary</vt:lpstr>
      <vt:lpstr>        Sub-topic 3-1</vt:lpstr>
      <vt:lpstr>        Sub-topic 3-2</vt:lpstr>
      <vt:lpstr>        Sub-topic 3-3</vt:lpstr>
      <vt:lpstr>        Sub-topic 3-4</vt:lpstr>
      <vt:lpstr>        Sub-topic 3-5</vt:lpstr>
      <vt:lpstr>        Sub-topic 3-6</vt:lpstr>
      <vt:lpstr>        Sub-topic 3-7</vt:lpstr>
      <vt:lpstr>        Sub-topic 3-8</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Topic #4: FR2 Generalities</vt:lpstr>
      <vt:lpstr>    Companies’ contributions summary</vt:lpstr>
      <vt:lpstr>    Open issues summary</vt:lpstr>
      <vt:lpstr>        Sub-topic 4-1</vt:lpstr>
      <vt:lpstr>        Sub-topic 4-2</vt:lpstr>
      <vt:lpstr/>
    </vt:vector>
  </TitlesOfParts>
  <Manager/>
  <Company/>
  <LinksUpToDate>false</LinksUpToDate>
  <CharactersWithSpaces>144952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2021-04-19T20:55:00Z</dcterms:created>
  <dcterms:modified xsi:type="dcterms:W3CDTF">2021-04-20T00:19:00Z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true</vt:bool>
  </property>
  <property fmtid="{D5CDD505-2E9C-101B-9397-08002B2CF9AE}" pid="11" name="KSOProductBuildVer">
    <vt:lpwstr>2052-11.8.2.9022</vt:lpwstr>
  </property>
  <property fmtid="{D5CDD505-2E9C-101B-9397-08002B2CF9AE}" pid="12" name="LinksUpToDate">
    <vt:bool>true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true</vt:bool>
  </property>
  <property fmtid="{D5CDD505-2E9C-101B-9397-08002B2CF9AE}" pid="22" name="ShareDoc">
    <vt:bool>true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