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hor">
        <w:r w:rsidR="002830F9" w:rsidRPr="00951AA7">
          <w:rPr>
            <w:rFonts w:ascii="Arial" w:eastAsiaTheme="minorEastAsia" w:hAnsi="Arial" w:cs="Arial"/>
            <w:b/>
            <w:sz w:val="24"/>
            <w:szCs w:val="24"/>
            <w:lang w:eastAsia="zh-CN"/>
            <w:rPrChange w:id="1" w:author="Author">
              <w:rPr>
                <w:rFonts w:ascii="Arial" w:hAnsi="Arial" w:cs="Arial"/>
                <w:b/>
                <w:color w:val="0000FF"/>
                <w:sz w:val="24"/>
                <w:u w:val="thick"/>
              </w:rPr>
            </w:rPrChange>
          </w:rPr>
          <w:t>R4-2106147</w:t>
        </w:r>
      </w:ins>
      <w:del w:id="2" w:author="Author">
        <w:r w:rsidR="000F0C15" w:rsidRPr="00951AA7" w:rsidDel="002830F9">
          <w:rPr>
            <w:rFonts w:ascii="Arial" w:eastAsiaTheme="minorEastAsia" w:hAnsi="Arial" w:cs="Arial"/>
            <w:b/>
            <w:sz w:val="24"/>
            <w:szCs w:val="24"/>
            <w:u w:val="single"/>
            <w:lang w:eastAsia="zh-CN"/>
            <w:rPrChange w:id="3" w:author="Author">
              <w:rPr>
                <w:rFonts w:ascii="Arial" w:eastAsiaTheme="minorEastAsia" w:hAnsi="Arial" w:cs="Arial"/>
                <w:b/>
                <w:sz w:val="24"/>
                <w:szCs w:val="24"/>
                <w:lang w:eastAsia="zh-CN"/>
              </w:rPr>
            </w:rPrChange>
          </w:rPr>
          <w:delText>R4-210</w:delText>
        </w:r>
      </w:del>
      <w:ins w:id="4" w:author="Author">
        <w:del w:id="5" w:author="Author">
          <w:r w:rsidR="00962165" w:rsidRPr="00951AA7" w:rsidDel="002830F9">
            <w:rPr>
              <w:rFonts w:ascii="Arial" w:eastAsiaTheme="minorEastAsia" w:hAnsi="Arial" w:cs="Arial"/>
              <w:b/>
              <w:sz w:val="24"/>
              <w:szCs w:val="24"/>
              <w:u w:val="single"/>
              <w:lang w:eastAsia="zh-CN"/>
              <w:rPrChange w:id="6" w:author="Author">
                <w:rPr>
                  <w:rFonts w:ascii="Arial" w:eastAsiaTheme="minorEastAsia" w:hAnsi="Arial" w:cs="Arial"/>
                  <w:b/>
                  <w:sz w:val="24"/>
                  <w:szCs w:val="24"/>
                  <w:lang w:eastAsia="zh-CN"/>
                </w:rPr>
              </w:rPrChange>
            </w:rPr>
            <w:delText>xxxx</w:delText>
          </w:r>
        </w:del>
      </w:ins>
      <w:del w:id="7"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951AA7" w:rsidRDefault="0051695A">
      <w:pPr>
        <w:spacing w:after="120"/>
        <w:ind w:left="1985" w:hanging="1985"/>
        <w:rPr>
          <w:rFonts w:ascii="Arial" w:eastAsiaTheme="minorEastAsia" w:hAnsi="Arial" w:cs="Arial"/>
          <w:b/>
          <w:szCs w:val="24"/>
          <w:lang w:eastAsia="zh-CN"/>
          <w:rPrChange w:id="8"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ins w:id="9" w:author="Author">
        <w:r w:rsidR="00962165">
          <w:rPr>
            <w:rFonts w:ascii="Arial" w:hAnsi="Arial"/>
            <w:b/>
            <w:sz w:val="24"/>
            <w:szCs w:val="24"/>
            <w:lang w:eastAsia="zh-CN"/>
          </w:rPr>
          <w:t xml:space="preserve">                                 </w:t>
        </w:r>
        <w:proofErr w:type="gramStart"/>
        <w:r w:rsidR="00962165">
          <w:rPr>
            <w:rFonts w:ascii="Arial" w:hAnsi="Arial"/>
            <w:b/>
            <w:sz w:val="24"/>
            <w:szCs w:val="24"/>
            <w:lang w:eastAsia="zh-CN"/>
          </w:rPr>
          <w:t xml:space="preserve">   </w:t>
        </w:r>
        <w:r w:rsidR="00962165" w:rsidRPr="00951AA7">
          <w:rPr>
            <w:rFonts w:ascii="Arial" w:hAnsi="Arial"/>
            <w:b/>
            <w:szCs w:val="24"/>
            <w:lang w:eastAsia="zh-CN"/>
            <w:rPrChange w:id="10" w:author="Author">
              <w:rPr>
                <w:rFonts w:ascii="Arial" w:hAnsi="Arial"/>
                <w:b/>
                <w:sz w:val="24"/>
                <w:szCs w:val="24"/>
                <w:lang w:eastAsia="zh-CN"/>
              </w:rPr>
            </w:rPrChange>
          </w:rPr>
          <w:t>(</w:t>
        </w:r>
        <w:proofErr w:type="gramEnd"/>
        <w:r w:rsidR="00962165" w:rsidRPr="00951AA7">
          <w:rPr>
            <w:rFonts w:ascii="Arial" w:hAnsi="Arial"/>
            <w:b/>
            <w:szCs w:val="24"/>
            <w:lang w:eastAsia="zh-CN"/>
            <w:rPrChange w:id="11" w:author="Author">
              <w:rPr>
                <w:rFonts w:ascii="Arial" w:hAnsi="Arial"/>
                <w:b/>
                <w:sz w:val="24"/>
                <w:szCs w:val="24"/>
                <w:lang w:eastAsia="zh-CN"/>
              </w:rPr>
            </w:rPrChange>
          </w:rPr>
          <w:t xml:space="preserve">revision of </w:t>
        </w:r>
        <w:r w:rsidR="00962165" w:rsidRPr="00951AA7">
          <w:rPr>
            <w:rFonts w:ascii="Arial" w:eastAsiaTheme="minorEastAsia" w:hAnsi="Arial" w:cs="Arial"/>
            <w:b/>
            <w:szCs w:val="24"/>
            <w:lang w:eastAsia="zh-CN"/>
            <w:rPrChange w:id="12"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TDoc</w:t>
            </w:r>
            <w:proofErr w:type="spellEnd"/>
            <w:r>
              <w:rPr>
                <w:rFonts w:cstheme="majorBidi"/>
                <w:b/>
                <w:bCs/>
                <w:i/>
                <w:lang w:val="fr-FR" w:eastAsia="zh-CN"/>
              </w:rPr>
              <w:t xml:space="preserve">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54482E">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54482E">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54482E">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54482E">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54482E">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54482E" w:rsidRDefault="0054482E">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54482E" w:rsidRDefault="0054482E">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54482E" w:rsidRDefault="0054482E">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54482E" w:rsidRDefault="0054482E">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54482E">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7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356961"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54482E">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1.9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356962"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54482E">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54482E" w:rsidRDefault="0054482E">
                                  <w:pPr>
                                    <w:pStyle w:val="CommentText"/>
                                    <w:rPr>
                                      <w:b/>
                                      <w:highlight w:val="green"/>
                                      <w:lang w:eastAsia="zh-CN"/>
                                    </w:rPr>
                                  </w:pPr>
                                  <w:r>
                                    <w:rPr>
                                      <w:b/>
                                      <w:highlight w:val="green"/>
                                      <w:lang w:eastAsia="zh-CN"/>
                                    </w:rPr>
                                    <w:t>RAN4#98-e Agreements:</w:t>
                                  </w:r>
                                </w:p>
                                <w:p w14:paraId="61105804"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54482E" w:rsidRDefault="0054482E">
                            <w:pPr>
                              <w:pStyle w:val="CommentText"/>
                              <w:rPr>
                                <w:b/>
                                <w:highlight w:val="green"/>
                                <w:lang w:eastAsia="zh-CN"/>
                              </w:rPr>
                            </w:pPr>
                            <w:r>
                              <w:rPr>
                                <w:b/>
                                <w:highlight w:val="green"/>
                                <w:lang w:eastAsia="zh-CN"/>
                              </w:rPr>
                              <w:t>RAN4#98-e Agreements:</w:t>
                            </w:r>
                          </w:p>
                          <w:p w14:paraId="61105804"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54482E" w:rsidRDefault="0054482E">
                                  <w:pPr>
                                    <w:pStyle w:val="CommentText"/>
                                    <w:rPr>
                                      <w:b/>
                                      <w:highlight w:val="green"/>
                                      <w:lang w:eastAsia="zh-CN"/>
                                    </w:rPr>
                                  </w:pPr>
                                  <w:r>
                                    <w:rPr>
                                      <w:b/>
                                      <w:highlight w:val="green"/>
                                      <w:lang w:eastAsia="zh-CN"/>
                                    </w:rPr>
                                    <w:t>RAN4#98-e Agreements:</w:t>
                                  </w:r>
                                </w:p>
                                <w:p w14:paraId="478A7DEC"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54482E" w:rsidRDefault="0054482E">
                                  <w:pPr>
                                    <w:pStyle w:val="ListParagraph"/>
                                    <w:ind w:firstLine="400"/>
                                    <w:rPr>
                                      <w:rFonts w:eastAsiaTheme="minorEastAsia"/>
                                      <w:lang w:eastAsia="ja-JP"/>
                                    </w:rPr>
                                  </w:pPr>
                                  <w:r>
                                    <w:rPr>
                                      <w:lang w:eastAsia="zh-CN"/>
                                    </w:rPr>
                                    <w:t>…</w:t>
                                  </w:r>
                                </w:p>
                                <w:p w14:paraId="2DF4766B"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54482E" w:rsidRDefault="0054482E">
                            <w:pPr>
                              <w:pStyle w:val="CommentText"/>
                              <w:rPr>
                                <w:b/>
                                <w:highlight w:val="green"/>
                                <w:lang w:eastAsia="zh-CN"/>
                              </w:rPr>
                            </w:pPr>
                            <w:r>
                              <w:rPr>
                                <w:b/>
                                <w:highlight w:val="green"/>
                                <w:lang w:eastAsia="zh-CN"/>
                              </w:rPr>
                              <w:t>RAN4#98-e Agreements:</w:t>
                            </w:r>
                          </w:p>
                          <w:p w14:paraId="478A7DEC"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54482E" w:rsidRDefault="0054482E">
                            <w:pPr>
                              <w:pStyle w:val="ListParagraph"/>
                              <w:ind w:firstLine="400"/>
                              <w:rPr>
                                <w:rFonts w:eastAsiaTheme="minorEastAsia"/>
                                <w:lang w:eastAsia="ja-JP"/>
                              </w:rPr>
                            </w:pPr>
                            <w:r>
                              <w:rPr>
                                <w:lang w:eastAsia="zh-CN"/>
                              </w:rPr>
                              <w:t>…</w:t>
                            </w:r>
                          </w:p>
                          <w:p w14:paraId="2DF4766B"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356963"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54482E" w:rsidRDefault="0054482E">
                            <w:pPr>
                              <w:pStyle w:val="CommentText"/>
                              <w:rPr>
                                <w:b/>
                                <w:highlight w:val="green"/>
                                <w:lang w:eastAsia="zh-CN"/>
                              </w:rPr>
                            </w:pPr>
                            <w:r>
                              <w:rPr>
                                <w:b/>
                                <w:highlight w:val="green"/>
                                <w:lang w:eastAsia="zh-CN"/>
                              </w:rPr>
                              <w:t>RAN4#98-e Agreements:</w:t>
                            </w:r>
                          </w:p>
                          <w:p w14:paraId="4101A859"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54482E" w:rsidRDefault="0054482E">
                      <w:pPr>
                        <w:pStyle w:val="CommentText"/>
                        <w:rPr>
                          <w:b/>
                          <w:highlight w:val="green"/>
                          <w:lang w:eastAsia="zh-CN"/>
                        </w:rPr>
                      </w:pPr>
                      <w:r>
                        <w:rPr>
                          <w:b/>
                          <w:highlight w:val="green"/>
                          <w:lang w:eastAsia="zh-CN"/>
                        </w:rPr>
                        <w:t>RAN4#98-e Agreements:</w:t>
                      </w:r>
                    </w:p>
                    <w:p w14:paraId="4101A859"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are potentially viable. However, </w:t>
            </w:r>
            <w:proofErr w:type="gramStart"/>
            <w:r>
              <w:rPr>
                <w:rFonts w:eastAsiaTheme="minorEastAsia"/>
                <w:color w:val="0070C0"/>
                <w:lang w:val="en-US" w:eastAsia="zh-CN"/>
              </w:rPr>
              <w:t>it would seem that this</w:t>
            </w:r>
            <w:proofErr w:type="gramEnd"/>
            <w:r>
              <w:rPr>
                <w:rFonts w:eastAsiaTheme="minorEastAsia"/>
                <w:color w:val="0070C0"/>
                <w:lang w:val="en-US" w:eastAsia="zh-CN"/>
              </w:rPr>
              <w:t xml:space="preserve">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Both options are potentially viable, however, if prioritization/down-scoping is required, Option 2 is preferred as it appears to have the least 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 xml:space="preserve">Agree with </w:t>
            </w:r>
            <w:proofErr w:type="spellStart"/>
            <w:r>
              <w:rPr>
                <w:rFonts w:eastAsia="Yu Mincho"/>
              </w:rPr>
              <w:t>Inmarmsat</w:t>
            </w:r>
            <w:proofErr w:type="spellEnd"/>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3" w:name="OLE_LINK21"/>
            <w:bookmarkStart w:id="14" w:name="OLE_LINK22"/>
            <w:r>
              <w:rPr>
                <w:rFonts w:eastAsiaTheme="minorEastAsia" w:hint="eastAsia"/>
                <w:lang w:eastAsia="zh-CN"/>
              </w:rPr>
              <w:t>Y</w:t>
            </w:r>
            <w:r>
              <w:rPr>
                <w:rFonts w:eastAsiaTheme="minorEastAsia"/>
                <w:lang w:eastAsia="zh-CN"/>
              </w:rPr>
              <w:t>es</w:t>
            </w:r>
            <w:bookmarkEnd w:id="13"/>
            <w:bookmarkEnd w:id="14"/>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 xml:space="preserve">t </w:t>
      </w:r>
      <w:proofErr w:type="gramStart"/>
      <w:r w:rsidRPr="00A96B37">
        <w:rPr>
          <w:b/>
          <w:color w:val="000000" w:themeColor="text1"/>
          <w:szCs w:val="24"/>
          <w:lang w:eastAsia="zh-CN"/>
        </w:rPr>
        <w:t>has to</w:t>
      </w:r>
      <w:proofErr w:type="gramEnd"/>
      <w:r w:rsidRPr="00A96B37">
        <w:rPr>
          <w:b/>
          <w:color w:val="000000" w:themeColor="text1"/>
          <w:szCs w:val="24"/>
          <w:lang w:eastAsia="zh-CN"/>
        </w:rPr>
        <w:t xml:space="preserve"> be further clarified if there is a real need to specify GW-gNB interface.</w:t>
      </w:r>
    </w:p>
    <w:p w14:paraId="6E4892AB" w14:textId="77777777" w:rsidR="00C63352" w:rsidRDefault="00C63352">
      <w:pPr>
        <w:textAlignment w:val="baseline"/>
        <w:rPr>
          <w:ins w:id="15" w:author="Author"/>
          <w:rFonts w:eastAsiaTheme="minorEastAsia"/>
          <w:b/>
          <w:lang w:eastAsia="zh-CN"/>
        </w:rPr>
        <w:pPrChange w:id="16" w:author="Author">
          <w:pPr>
            <w:suppressAutoHyphens w:val="0"/>
            <w:spacing w:after="120"/>
          </w:pPr>
        </w:pPrChange>
      </w:pPr>
    </w:p>
    <w:p w14:paraId="42CF2783" w14:textId="56935C4B" w:rsidR="000F0C15" w:rsidRPr="00951AA7" w:rsidRDefault="00C63352">
      <w:pPr>
        <w:textAlignment w:val="baseline"/>
        <w:rPr>
          <w:lang w:eastAsia="zh-CN"/>
          <w:rPrChange w:id="17" w:author="Author">
            <w:rPr>
              <w:color w:val="000000" w:themeColor="text1"/>
              <w:szCs w:val="24"/>
              <w:lang w:eastAsia="zh-CN"/>
            </w:rPr>
          </w:rPrChange>
        </w:rPr>
        <w:pPrChange w:id="18" w:author="Author">
          <w:pPr>
            <w:suppressAutoHyphens w:val="0"/>
            <w:spacing w:after="120"/>
          </w:pPr>
        </w:pPrChange>
      </w:pPr>
      <w:ins w:id="19"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20"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 xml:space="preserve">It </w:t>
      </w:r>
      <w:proofErr w:type="gramStart"/>
      <w:r w:rsidRPr="00A96B37">
        <w:rPr>
          <w:color w:val="000000" w:themeColor="text1"/>
          <w:szCs w:val="24"/>
          <w:lang w:eastAsia="zh-CN"/>
        </w:rPr>
        <w:t>has to</w:t>
      </w:r>
      <w:proofErr w:type="gramEnd"/>
      <w:r w:rsidRPr="00A96B37">
        <w:rPr>
          <w:color w:val="000000" w:themeColor="text1"/>
          <w:szCs w:val="24"/>
          <w:lang w:eastAsia="zh-CN"/>
        </w:rPr>
        <w:t xml:space="preserve"> be further clarified if there is a real need to specify GW-gNB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1"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2" w:author="Author"/>
          <w:rFonts w:eastAsiaTheme="minorEastAsia"/>
          <w:b/>
          <w:lang w:eastAsia="zh-CN"/>
        </w:rPr>
      </w:pPr>
    </w:p>
    <w:p w14:paraId="0F7EC516" w14:textId="59BDA1AE" w:rsidR="00C63352" w:rsidRPr="00951AA7" w:rsidRDefault="00C63352">
      <w:pPr>
        <w:textAlignment w:val="baseline"/>
        <w:rPr>
          <w:lang w:eastAsia="zh-CN"/>
          <w:rPrChange w:id="23" w:author="Author">
            <w:rPr>
              <w:rFonts w:eastAsiaTheme="minorEastAsia"/>
              <w:b/>
              <w:lang w:eastAsia="zh-CN"/>
            </w:rPr>
          </w:rPrChange>
        </w:rPr>
        <w:pPrChange w:id="24" w:author="Author">
          <w:pPr>
            <w:suppressAutoHyphens w:val="0"/>
            <w:spacing w:after="120"/>
          </w:pPr>
        </w:pPrChange>
      </w:pPr>
      <w:ins w:id="25" w:author="Author">
        <w:r>
          <w:rPr>
            <w:rFonts w:eastAsiaTheme="minorEastAsia"/>
            <w:b/>
            <w:lang w:eastAsia="zh-CN"/>
          </w:rPr>
          <w:t xml:space="preserve">Moderator note: </w:t>
        </w:r>
        <w:r w:rsidRPr="00951AA7">
          <w:rPr>
            <w:rFonts w:eastAsiaTheme="minorEastAsia"/>
            <w:lang w:eastAsia="zh-CN"/>
            <w:rPrChange w:id="26" w:author="Author">
              <w:rPr>
                <w:rFonts w:eastAsiaTheme="minorEastAsia"/>
                <w:b/>
                <w:lang w:eastAsia="zh-CN"/>
              </w:rPr>
            </w:rPrChange>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gNB.</w:t>
        </w:r>
        <w:r w:rsidRPr="00951AA7">
          <w:rPr>
            <w:rFonts w:eastAsiaTheme="minorEastAsia"/>
            <w:lang w:eastAsia="zh-CN"/>
            <w:rPrChange w:id="27"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356964"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 xml:space="preserve">t seems that </w:t>
      </w:r>
      <w:proofErr w:type="gramStart"/>
      <w:r w:rsidR="001E5F36">
        <w:rPr>
          <w:color w:val="000000" w:themeColor="text1"/>
          <w:szCs w:val="24"/>
          <w:lang w:eastAsia="zh-CN"/>
        </w:rPr>
        <w:t>the majority of</w:t>
      </w:r>
      <w:proofErr w:type="gramEnd"/>
      <w:r w:rsidR="001E5F36">
        <w:rPr>
          <w:color w:val="000000" w:themeColor="text1"/>
          <w:szCs w:val="24"/>
          <w:lang w:eastAsia="zh-CN"/>
        </w:rPr>
        <w:t xml:space="preserve">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356965"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54482E" w:rsidRDefault="0054482E">
                            <w:pPr>
                              <w:pStyle w:val="CommentText"/>
                              <w:rPr>
                                <w:b/>
                                <w:highlight w:val="green"/>
                                <w:lang w:eastAsia="zh-CN"/>
                              </w:rPr>
                            </w:pPr>
                            <w:r>
                              <w:rPr>
                                <w:b/>
                                <w:highlight w:val="green"/>
                                <w:lang w:eastAsia="zh-CN"/>
                              </w:rPr>
                              <w:t>RAN4#98-e Agreements:</w:t>
                            </w:r>
                          </w:p>
                          <w:p w14:paraId="5ABDB606"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54482E" w:rsidRDefault="0054482E">
                      <w:pPr>
                        <w:pStyle w:val="CommentText"/>
                        <w:rPr>
                          <w:b/>
                          <w:highlight w:val="green"/>
                          <w:lang w:eastAsia="zh-CN"/>
                        </w:rPr>
                      </w:pPr>
                      <w:r>
                        <w:rPr>
                          <w:b/>
                          <w:highlight w:val="green"/>
                          <w:lang w:eastAsia="zh-CN"/>
                        </w:rPr>
                        <w:t>RAN4#98-e Agreements:</w:t>
                      </w:r>
                    </w:p>
                    <w:p w14:paraId="5ABDB606"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proofErr w:type="gramStart"/>
            <w:r>
              <w:rPr>
                <w:rFonts w:eastAsiaTheme="minorEastAsia"/>
                <w:bCs/>
                <w:color w:val="0070C0"/>
                <w:lang w:val="en-US" w:eastAsia="zh-CN"/>
              </w:rPr>
              <w:t>Typically</w:t>
            </w:r>
            <w:proofErr w:type="gramEnd"/>
            <w:r>
              <w:rPr>
                <w:rFonts w:eastAsiaTheme="minorEastAsia"/>
                <w:bCs/>
                <w:color w:val="0070C0"/>
                <w:lang w:val="en-US" w:eastAsia="zh-CN"/>
              </w:rPr>
              <w:t xml:space="preserve">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8"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9"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en-US" w:eastAsia="zh-CN"/>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54482E" w:rsidRDefault="0054482E">
                                  <w:pPr>
                                    <w:pStyle w:val="CommentText"/>
                                    <w:rPr>
                                      <w:b/>
                                      <w:highlight w:val="green"/>
                                      <w:lang w:eastAsia="zh-CN"/>
                                    </w:rPr>
                                  </w:pPr>
                                  <w:r>
                                    <w:rPr>
                                      <w:b/>
                                      <w:highlight w:val="green"/>
                                      <w:lang w:eastAsia="zh-CN"/>
                                    </w:rPr>
                                    <w:t>RAN4#98-e Agreements:</w:t>
                                  </w:r>
                                </w:p>
                                <w:p w14:paraId="66C0D2E0"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54482E" w:rsidRDefault="0054482E">
                                  <w:pPr>
                                    <w:pStyle w:val="ListParagraph"/>
                                    <w:ind w:firstLine="400"/>
                                    <w:rPr>
                                      <w:rFonts w:eastAsiaTheme="minorEastAsia"/>
                                      <w:lang w:eastAsia="ja-JP"/>
                                    </w:rPr>
                                  </w:pPr>
                                  <w:r>
                                    <w:rPr>
                                      <w:lang w:eastAsia="zh-CN"/>
                                    </w:rPr>
                                    <w:t>…</w:t>
                                  </w:r>
                                </w:p>
                                <w:p w14:paraId="198CDF41"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54482E" w:rsidRDefault="0054482E">
                            <w:pPr>
                              <w:pStyle w:val="CommentText"/>
                              <w:rPr>
                                <w:b/>
                                <w:highlight w:val="green"/>
                                <w:lang w:eastAsia="zh-CN"/>
                              </w:rPr>
                            </w:pPr>
                            <w:r>
                              <w:rPr>
                                <w:b/>
                                <w:highlight w:val="green"/>
                                <w:lang w:eastAsia="zh-CN"/>
                              </w:rPr>
                              <w:t>RAN4#98-e Agreements:</w:t>
                            </w:r>
                          </w:p>
                          <w:p w14:paraId="66C0D2E0"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54482E" w:rsidRDefault="0054482E">
                            <w:pPr>
                              <w:pStyle w:val="ListParagraph"/>
                              <w:ind w:firstLine="400"/>
                              <w:rPr>
                                <w:rFonts w:eastAsiaTheme="minorEastAsia"/>
                                <w:lang w:eastAsia="ja-JP"/>
                              </w:rPr>
                            </w:pPr>
                            <w:r>
                              <w:rPr>
                                <w:lang w:eastAsia="zh-CN"/>
                              </w:rPr>
                              <w:t>…</w:t>
                            </w:r>
                          </w:p>
                          <w:p w14:paraId="198CDF41"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For the same reasons as 1--1. This topic is redundant with </w:t>
            </w:r>
            <w:proofErr w:type="gramStart"/>
            <w:r>
              <w:rPr>
                <w:rFonts w:eastAsiaTheme="minorEastAsia"/>
                <w:color w:val="0070C0"/>
                <w:lang w:val="en-US" w:eastAsia="zh-CN"/>
              </w:rPr>
              <w:t>1-1 actually</w:t>
            </w:r>
            <w:proofErr w:type="gramEnd"/>
            <w:r>
              <w:rPr>
                <w:rFonts w:eastAsiaTheme="minorEastAsia"/>
                <w:color w:val="0070C0"/>
                <w:lang w:val="en-US" w:eastAsia="zh-CN"/>
              </w:rPr>
              <w:t>.</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 xml:space="preserve">we need to wait for the conclusion of </w:t>
            </w:r>
            <w:proofErr w:type="gramStart"/>
            <w:r w:rsidRPr="00D85744">
              <w:rPr>
                <w:rFonts w:eastAsiaTheme="minorEastAsia"/>
                <w:bCs/>
                <w:color w:val="0070C0"/>
                <w:lang w:val="en-US" w:eastAsia="zh-CN"/>
              </w:rPr>
              <w:t>sub topic</w:t>
            </w:r>
            <w:proofErr w:type="gramEnd"/>
            <w:r w:rsidRPr="00D85744">
              <w:rPr>
                <w:rFonts w:eastAsiaTheme="minorEastAsia"/>
                <w:bCs/>
                <w:color w:val="0070C0"/>
                <w:lang w:val="en-US" w:eastAsia="zh-CN"/>
              </w:rPr>
              <w:t xml:space="preserve">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 xml:space="preserve">we need to wait for the conclusion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30" w:name="OLE_LINK1"/>
            <w:bookmarkStart w:id="31" w:name="OLE_LINK2"/>
            <w:r>
              <w:rPr>
                <w:rFonts w:eastAsiaTheme="minorEastAsia"/>
                <w:bCs/>
                <w:color w:val="0070C0"/>
                <w:lang w:val="en-US" w:eastAsia="zh-CN"/>
              </w:rPr>
              <w:t>Same issue related to subtopic 1-1</w:t>
            </w:r>
            <w:bookmarkEnd w:id="30"/>
            <w:bookmarkEnd w:id="31"/>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2" w:author="Author"/>
          <w:color w:val="0070C0"/>
          <w:szCs w:val="24"/>
          <w:lang w:eastAsia="zh-CN"/>
        </w:rPr>
      </w:pPr>
    </w:p>
    <w:p w14:paraId="2F72944D" w14:textId="77777777" w:rsidR="00C63352" w:rsidRPr="00621B25" w:rsidRDefault="00C63352" w:rsidP="00C63352">
      <w:pPr>
        <w:textAlignment w:val="baseline"/>
        <w:rPr>
          <w:ins w:id="33" w:author="Author"/>
          <w:lang w:eastAsia="zh-CN"/>
        </w:rPr>
      </w:pPr>
      <w:ins w:id="34"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5"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7E58A5AC"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can be arranged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 xml:space="preserve">t </w:t>
            </w:r>
            <w:proofErr w:type="gramStart"/>
            <w:r w:rsidRPr="00621B25">
              <w:rPr>
                <w:b/>
                <w:color w:val="000000" w:themeColor="text1"/>
                <w:szCs w:val="24"/>
                <w:lang w:eastAsia="zh-CN"/>
              </w:rPr>
              <w:t>has to</w:t>
            </w:r>
            <w:proofErr w:type="gramEnd"/>
            <w:r w:rsidRPr="00621B25">
              <w:rPr>
                <w:b/>
                <w:color w:val="000000" w:themeColor="text1"/>
                <w:szCs w:val="24"/>
                <w:lang w:eastAsia="zh-CN"/>
              </w:rPr>
              <w:t xml:space="preserve">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8DDDD7C" w14:textId="77777777" w:rsidR="00026968" w:rsidRDefault="00026968" w:rsidP="00026968">
            <w:pPr>
              <w:rPr>
                <w:ins w:id="36"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951AA7" w:rsidRDefault="00AF54D6">
            <w:pPr>
              <w:textAlignment w:val="baseline"/>
              <w:rPr>
                <w:lang w:eastAsia="zh-CN"/>
                <w:rPrChange w:id="37" w:author="Author">
                  <w:rPr>
                    <w:rFonts w:eastAsiaTheme="minorEastAsia"/>
                    <w:color w:val="0070C0"/>
                    <w:lang w:val="en-US" w:eastAsia="zh-CN"/>
                  </w:rPr>
                </w:rPrChange>
              </w:rPr>
              <w:pPrChange w:id="38" w:author="Unknown">
                <w:pPr/>
              </w:pPrChange>
            </w:pPr>
            <w:ins w:id="39"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It </w:t>
            </w:r>
            <w:proofErr w:type="gramStart"/>
            <w:r w:rsidRPr="00621B25">
              <w:rPr>
                <w:color w:val="000000" w:themeColor="text1"/>
                <w:szCs w:val="24"/>
                <w:lang w:eastAsia="zh-CN"/>
              </w:rPr>
              <w:t>has to</w:t>
            </w:r>
            <w:proofErr w:type="gramEnd"/>
            <w:r w:rsidRPr="00621B25">
              <w:rPr>
                <w:color w:val="000000" w:themeColor="text1"/>
                <w:szCs w:val="24"/>
                <w:lang w:eastAsia="zh-CN"/>
              </w:rPr>
              <w:t xml:space="preserve"> be further clarified if there is a real need to specify GW-gNB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6A7383C" w14:textId="77777777" w:rsidR="00026968" w:rsidRDefault="00026968" w:rsidP="00026968">
            <w:pPr>
              <w:pStyle w:val="ListParagraph"/>
              <w:spacing w:after="120"/>
              <w:ind w:firstLine="0"/>
              <w:textAlignment w:val="auto"/>
              <w:rPr>
                <w:ins w:id="40"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951AA7" w:rsidRDefault="00AF54D6">
            <w:pPr>
              <w:textAlignment w:val="baseline"/>
              <w:rPr>
                <w:lang w:eastAsia="zh-CN"/>
                <w:rPrChange w:id="41" w:author="Author">
                  <w:rPr>
                    <w:rFonts w:eastAsia="SimSun"/>
                    <w:color w:val="000000" w:themeColor="text1"/>
                    <w:szCs w:val="24"/>
                    <w:lang w:eastAsia="zh-CN"/>
                  </w:rPr>
                </w:rPrChange>
              </w:rPr>
              <w:pPrChange w:id="42" w:author="Unknown">
                <w:pPr>
                  <w:pStyle w:val="ListParagraph"/>
                  <w:spacing w:after="120"/>
                  <w:ind w:firstLine="0"/>
                  <w:textAlignment w:val="auto"/>
                </w:pPr>
              </w:pPrChange>
            </w:pPr>
            <w:ins w:id="43"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w:t>
            </w:r>
            <w:proofErr w:type="gramStart"/>
            <w:r>
              <w:rPr>
                <w:color w:val="000000" w:themeColor="text1"/>
                <w:szCs w:val="24"/>
                <w:lang w:eastAsia="zh-CN"/>
              </w:rPr>
              <w:t>the majority of</w:t>
            </w:r>
            <w:proofErr w:type="gramEnd"/>
            <w:r>
              <w:rPr>
                <w:color w:val="000000" w:themeColor="text1"/>
                <w:szCs w:val="24"/>
                <w:lang w:eastAsia="zh-CN"/>
              </w:rPr>
              <w:t xml:space="preserve">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356966"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822F744" w14:textId="77777777" w:rsidR="00026968" w:rsidRDefault="00026968" w:rsidP="00026968">
            <w:pPr>
              <w:pStyle w:val="ListParagraph"/>
              <w:spacing w:after="120"/>
              <w:ind w:firstLine="0"/>
              <w:textAlignment w:val="auto"/>
              <w:rPr>
                <w:ins w:id="44"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951AA7" w:rsidRDefault="00AF54D6">
            <w:pPr>
              <w:textAlignment w:val="baseline"/>
              <w:rPr>
                <w:lang w:eastAsia="zh-CN"/>
                <w:rPrChange w:id="45" w:author="Author">
                  <w:rPr>
                    <w:rFonts w:eastAsia="SimSun"/>
                    <w:color w:val="000000" w:themeColor="text1"/>
                    <w:szCs w:val="24"/>
                    <w:lang w:eastAsia="zh-CN"/>
                  </w:rPr>
                </w:rPrChange>
              </w:rPr>
              <w:pPrChange w:id="46" w:author="Unknown">
                <w:pPr>
                  <w:pStyle w:val="ListParagraph"/>
                  <w:spacing w:after="120"/>
                  <w:ind w:firstLine="0"/>
                  <w:textAlignment w:val="auto"/>
                </w:pPr>
              </w:pPrChange>
            </w:pPr>
            <w:ins w:id="47"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8"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ins w:id="49" w:author="Author"/>
          <w:lang w:val="en-US" w:eastAsia="zh-CN"/>
        </w:rPr>
      </w:pPr>
      <w:ins w:id="50"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w:t>
        </w:r>
        <w:r w:rsidR="00C42788">
          <w:rPr>
            <w:lang w:val="en-US" w:eastAsia="zh-CN"/>
          </w:rPr>
          <w:t xml:space="preserve"> keep</w:t>
        </w:r>
        <w:proofErr w:type="gramEnd"/>
        <w:r w:rsidR="00C42788">
          <w:rPr>
            <w:lang w:val="en-US" w:eastAsia="zh-CN"/>
          </w:rPr>
          <w:t xml:space="preserve">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1"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52" w:author="Author">
          <w:tblPr>
            <w:tblStyle w:val="TableGrid"/>
            <w:tblW w:w="0" w:type="auto"/>
            <w:tblLook w:val="04A0" w:firstRow="1" w:lastRow="0" w:firstColumn="1" w:lastColumn="0" w:noHBand="0" w:noVBand="1"/>
          </w:tblPr>
        </w:tblPrChange>
      </w:tblPr>
      <w:tblGrid>
        <w:gridCol w:w="1564"/>
        <w:gridCol w:w="6960"/>
        <w:gridCol w:w="1106"/>
        <w:tblGridChange w:id="53">
          <w:tblGrid>
            <w:gridCol w:w="1564"/>
            <w:gridCol w:w="8066"/>
            <w:gridCol w:w="8066"/>
          </w:tblGrid>
        </w:tblGridChange>
      </w:tblGrid>
      <w:tr w:rsidR="00E27B21" w14:paraId="3197FE76" w14:textId="60B86E1E" w:rsidTr="00951AA7">
        <w:trPr>
          <w:ins w:id="54" w:author="Author"/>
        </w:trPr>
        <w:tc>
          <w:tcPr>
            <w:tcW w:w="1564" w:type="dxa"/>
            <w:tcPrChange w:id="55" w:author="Author">
              <w:tcPr>
                <w:tcW w:w="1564" w:type="dxa"/>
              </w:tcPr>
            </w:tcPrChange>
          </w:tcPr>
          <w:p w14:paraId="1C28A1A2" w14:textId="77777777" w:rsidR="00E27B21" w:rsidRDefault="00E27B21" w:rsidP="006E5166">
            <w:pPr>
              <w:rPr>
                <w:ins w:id="56" w:author="Author"/>
                <w:rFonts w:eastAsiaTheme="minorEastAsia"/>
                <w:b/>
                <w:bCs/>
                <w:color w:val="0070C0"/>
                <w:lang w:val="en-US" w:eastAsia="zh-CN"/>
              </w:rPr>
            </w:pPr>
          </w:p>
        </w:tc>
        <w:tc>
          <w:tcPr>
            <w:tcW w:w="6982" w:type="dxa"/>
            <w:tcPrChange w:id="57" w:author="Author">
              <w:tcPr>
                <w:tcW w:w="8066" w:type="dxa"/>
              </w:tcPr>
            </w:tcPrChange>
          </w:tcPr>
          <w:p w14:paraId="5DCD8C9B" w14:textId="77777777" w:rsidR="00E27B21" w:rsidRDefault="00E27B21" w:rsidP="006E5166">
            <w:pPr>
              <w:rPr>
                <w:ins w:id="58" w:author="Author"/>
                <w:rFonts w:eastAsiaTheme="minorEastAsia"/>
                <w:b/>
                <w:bCs/>
                <w:color w:val="0070C0"/>
                <w:lang w:val="en-US" w:eastAsia="zh-CN"/>
              </w:rPr>
            </w:pPr>
            <w:ins w:id="59" w:author="Author">
              <w:r>
                <w:rPr>
                  <w:rFonts w:eastAsiaTheme="minorEastAsia"/>
                  <w:b/>
                  <w:bCs/>
                  <w:color w:val="0070C0"/>
                  <w:lang w:val="en-US" w:eastAsia="zh-CN"/>
                </w:rPr>
                <w:t xml:space="preserve">Status summary </w:t>
              </w:r>
            </w:ins>
          </w:p>
        </w:tc>
        <w:tc>
          <w:tcPr>
            <w:tcW w:w="1084" w:type="dxa"/>
            <w:tcPrChange w:id="60" w:author="Author">
              <w:tcPr>
                <w:tcW w:w="8066" w:type="dxa"/>
              </w:tcPr>
            </w:tcPrChange>
          </w:tcPr>
          <w:p w14:paraId="1E65666B" w14:textId="0DE3347C" w:rsidR="00E27B21" w:rsidRDefault="00E27B21" w:rsidP="006E5166">
            <w:pPr>
              <w:rPr>
                <w:ins w:id="61" w:author="Author"/>
                <w:rFonts w:eastAsiaTheme="minorEastAsia"/>
                <w:b/>
                <w:bCs/>
                <w:color w:val="0070C0"/>
                <w:lang w:val="en-US" w:eastAsia="zh-CN"/>
              </w:rPr>
            </w:pPr>
            <w:ins w:id="62"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951AA7">
        <w:trPr>
          <w:trHeight w:val="221"/>
          <w:ins w:id="63" w:author="Author"/>
          <w:trPrChange w:id="64" w:author="Author">
            <w:trPr>
              <w:trHeight w:val="221"/>
            </w:trPr>
          </w:trPrChange>
        </w:trPr>
        <w:tc>
          <w:tcPr>
            <w:tcW w:w="1564" w:type="dxa"/>
            <w:vMerge w:val="restart"/>
            <w:tcPrChange w:id="65" w:author="Author">
              <w:tcPr>
                <w:tcW w:w="1564" w:type="dxa"/>
                <w:vMerge w:val="restart"/>
              </w:tcPr>
            </w:tcPrChange>
          </w:tcPr>
          <w:p w14:paraId="2F09BAC7" w14:textId="77777777" w:rsidR="00E27B21" w:rsidRDefault="00E27B21" w:rsidP="006E5166">
            <w:pPr>
              <w:rPr>
                <w:ins w:id="66" w:author="Author"/>
                <w:b/>
                <w:color w:val="0070C0"/>
                <w:u w:val="single"/>
                <w:lang w:eastAsia="ko-KR"/>
              </w:rPr>
            </w:pPr>
            <w:ins w:id="67" w:author="Author">
              <w:r>
                <w:rPr>
                  <w:b/>
                  <w:color w:val="0070C0"/>
                  <w:u w:val="single"/>
                  <w:lang w:eastAsia="ko-KR"/>
                </w:rPr>
                <w:t xml:space="preserve">Issue 1-1: </w:t>
              </w:r>
            </w:ins>
          </w:p>
          <w:p w14:paraId="234F29D4" w14:textId="77777777" w:rsidR="00E27B21" w:rsidRDefault="00E27B21" w:rsidP="006E5166">
            <w:pPr>
              <w:rPr>
                <w:ins w:id="68" w:author="Author"/>
                <w:b/>
                <w:color w:val="0070C0"/>
                <w:u w:val="single"/>
                <w:lang w:eastAsia="ko-KR"/>
              </w:rPr>
            </w:pPr>
            <w:ins w:id="69" w:author="Author">
              <w:r>
                <w:rPr>
                  <w:color w:val="000000" w:themeColor="text1"/>
                  <w:lang w:eastAsia="zh-CN"/>
                </w:rPr>
                <w:t>Architecture options from RAN4#98e</w:t>
              </w:r>
            </w:ins>
          </w:p>
          <w:p w14:paraId="2F047312" w14:textId="77777777" w:rsidR="00E27B21" w:rsidRDefault="00E27B21" w:rsidP="006E5166">
            <w:pPr>
              <w:rPr>
                <w:ins w:id="70" w:author="Author"/>
                <w:rFonts w:eastAsiaTheme="minorEastAsia"/>
                <w:color w:val="0070C0"/>
                <w:lang w:val="en-US" w:eastAsia="zh-CN"/>
              </w:rPr>
            </w:pPr>
          </w:p>
        </w:tc>
        <w:tc>
          <w:tcPr>
            <w:tcW w:w="6982" w:type="dxa"/>
            <w:tcPrChange w:id="71" w:author="Author">
              <w:tcPr>
                <w:tcW w:w="8066" w:type="dxa"/>
              </w:tcPr>
            </w:tcPrChange>
          </w:tcPr>
          <w:p w14:paraId="6BB0299A" w14:textId="77777777" w:rsidR="00E27B21" w:rsidRDefault="00E27B21" w:rsidP="006E5166">
            <w:pPr>
              <w:suppressAutoHyphens w:val="0"/>
              <w:spacing w:after="120"/>
              <w:rPr>
                <w:ins w:id="72" w:author="Author"/>
                <w:b/>
                <w:color w:val="000000" w:themeColor="text1"/>
                <w:szCs w:val="24"/>
                <w:lang w:eastAsia="zh-CN"/>
              </w:rPr>
            </w:pPr>
            <w:ins w:id="73"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951AA7" w:rsidRDefault="00AF54D6">
            <w:pPr>
              <w:textAlignment w:val="baseline"/>
              <w:rPr>
                <w:ins w:id="74" w:author="Author"/>
                <w:lang w:eastAsia="zh-CN"/>
                <w:rPrChange w:id="75" w:author="Author">
                  <w:rPr>
                    <w:ins w:id="76" w:author="Author"/>
                    <w:color w:val="000000" w:themeColor="text1"/>
                    <w:szCs w:val="24"/>
                    <w:lang w:eastAsia="zh-CN"/>
                  </w:rPr>
                </w:rPrChange>
              </w:rPr>
              <w:pPrChange w:id="77" w:author="Unknown">
                <w:pPr>
                  <w:suppressAutoHyphens w:val="0"/>
                  <w:spacing w:after="120"/>
                </w:pPr>
              </w:pPrChange>
            </w:pPr>
            <w:ins w:id="7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c>
          <w:tcPr>
            <w:tcW w:w="1084" w:type="dxa"/>
            <w:tcPrChange w:id="79" w:author="Author">
              <w:tcPr>
                <w:tcW w:w="8066" w:type="dxa"/>
              </w:tcPr>
            </w:tcPrChange>
          </w:tcPr>
          <w:p w14:paraId="0D6E9DB9" w14:textId="47C3867A" w:rsidR="00E27B21" w:rsidRPr="00621B25" w:rsidRDefault="00E27B21" w:rsidP="006E5166">
            <w:pPr>
              <w:suppressAutoHyphens w:val="0"/>
              <w:spacing w:after="120"/>
              <w:rPr>
                <w:ins w:id="80" w:author="Author"/>
                <w:b/>
                <w:color w:val="000000" w:themeColor="text1"/>
                <w:szCs w:val="24"/>
                <w:lang w:eastAsia="zh-CN"/>
              </w:rPr>
            </w:pPr>
            <w:ins w:id="81" w:author="Author">
              <w:r>
                <w:rPr>
                  <w:rFonts w:eastAsiaTheme="minorEastAsia"/>
                  <w:b/>
                  <w:bCs/>
                  <w:color w:val="0070C0"/>
                  <w:lang w:val="en-US" w:eastAsia="zh-CN"/>
                </w:rPr>
                <w:t>#98-bis-e</w:t>
              </w:r>
            </w:ins>
          </w:p>
        </w:tc>
      </w:tr>
      <w:tr w:rsidR="00E27B21" w14:paraId="4440615C" w14:textId="67A56D5D" w:rsidTr="00951AA7">
        <w:trPr>
          <w:trHeight w:val="636"/>
          <w:ins w:id="82" w:author="Author"/>
          <w:trPrChange w:id="83" w:author="Author">
            <w:trPr>
              <w:trHeight w:val="636"/>
            </w:trPr>
          </w:trPrChange>
        </w:trPr>
        <w:tc>
          <w:tcPr>
            <w:tcW w:w="1564" w:type="dxa"/>
            <w:vMerge/>
            <w:tcPrChange w:id="84" w:author="Author">
              <w:tcPr>
                <w:tcW w:w="1564" w:type="dxa"/>
                <w:vMerge/>
              </w:tcPr>
            </w:tcPrChange>
          </w:tcPr>
          <w:p w14:paraId="359C900E" w14:textId="77777777" w:rsidR="00E27B21" w:rsidRDefault="00E27B21" w:rsidP="006E5166">
            <w:pPr>
              <w:rPr>
                <w:ins w:id="85" w:author="Author"/>
                <w:b/>
                <w:color w:val="0070C0"/>
                <w:u w:val="single"/>
                <w:lang w:eastAsia="ko-KR"/>
              </w:rPr>
            </w:pPr>
          </w:p>
        </w:tc>
        <w:tc>
          <w:tcPr>
            <w:tcW w:w="6982" w:type="dxa"/>
            <w:tcPrChange w:id="86" w:author="Author">
              <w:tcPr>
                <w:tcW w:w="8066" w:type="dxa"/>
              </w:tcPr>
            </w:tcPrChange>
          </w:tcPr>
          <w:p w14:paraId="524F38BC" w14:textId="6327313B" w:rsidR="00E27B21" w:rsidRPr="00951AA7" w:rsidRDefault="00E27B21" w:rsidP="00166F08">
            <w:pPr>
              <w:suppressAutoHyphens w:val="0"/>
              <w:spacing w:after="120"/>
              <w:rPr>
                <w:ins w:id="87" w:author="Author"/>
                <w:color w:val="000000" w:themeColor="text1"/>
                <w:szCs w:val="24"/>
                <w:lang w:eastAsia="zh-CN"/>
                <w:rPrChange w:id="88" w:author="Author">
                  <w:rPr>
                    <w:ins w:id="89" w:author="Author"/>
                    <w:b/>
                    <w:color w:val="000000" w:themeColor="text1"/>
                    <w:szCs w:val="24"/>
                    <w:lang w:eastAsia="zh-CN"/>
                  </w:rPr>
                </w:rPrChange>
              </w:rPr>
            </w:pPr>
            <w:ins w:id="90"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1" w:author="Author">
              <w:tcPr>
                <w:tcW w:w="8066" w:type="dxa"/>
              </w:tcPr>
            </w:tcPrChange>
          </w:tcPr>
          <w:p w14:paraId="50617A9A" w14:textId="330AD94D" w:rsidR="00E27B21" w:rsidRDefault="00E27B21" w:rsidP="00166F08">
            <w:pPr>
              <w:suppressAutoHyphens w:val="0"/>
              <w:spacing w:after="120"/>
              <w:rPr>
                <w:ins w:id="92" w:author="Author"/>
                <w:b/>
                <w:color w:val="000000" w:themeColor="text1"/>
                <w:szCs w:val="24"/>
                <w:lang w:eastAsia="zh-CN"/>
              </w:rPr>
            </w:pPr>
            <w:ins w:id="93" w:author="Author">
              <w:r>
                <w:rPr>
                  <w:rFonts w:eastAsiaTheme="minorEastAsia"/>
                  <w:b/>
                  <w:bCs/>
                  <w:color w:val="0070C0"/>
                  <w:lang w:val="en-US" w:eastAsia="zh-CN"/>
                </w:rPr>
                <w:t>#98-bis-e</w:t>
              </w:r>
            </w:ins>
          </w:p>
        </w:tc>
      </w:tr>
      <w:tr w:rsidR="00E27B21" w14:paraId="3DA4E301" w14:textId="46A93C6A" w:rsidTr="00951AA7">
        <w:trPr>
          <w:trHeight w:val="636"/>
          <w:ins w:id="94" w:author="Author"/>
          <w:trPrChange w:id="95" w:author="Author">
            <w:trPr>
              <w:trHeight w:val="636"/>
            </w:trPr>
          </w:trPrChange>
        </w:trPr>
        <w:tc>
          <w:tcPr>
            <w:tcW w:w="1564" w:type="dxa"/>
            <w:vMerge/>
            <w:tcPrChange w:id="96" w:author="Author">
              <w:tcPr>
                <w:tcW w:w="1564" w:type="dxa"/>
                <w:vMerge/>
              </w:tcPr>
            </w:tcPrChange>
          </w:tcPr>
          <w:p w14:paraId="74E3D0D3" w14:textId="77777777" w:rsidR="00E27B21" w:rsidRDefault="00E27B21" w:rsidP="006E5166">
            <w:pPr>
              <w:rPr>
                <w:ins w:id="97" w:author="Author"/>
                <w:b/>
                <w:color w:val="0070C0"/>
                <w:u w:val="single"/>
                <w:lang w:eastAsia="ko-KR"/>
              </w:rPr>
            </w:pPr>
          </w:p>
        </w:tc>
        <w:tc>
          <w:tcPr>
            <w:tcW w:w="6982" w:type="dxa"/>
            <w:tcPrChange w:id="98" w:author="Author">
              <w:tcPr>
                <w:tcW w:w="8066" w:type="dxa"/>
              </w:tcPr>
            </w:tcPrChange>
          </w:tcPr>
          <w:p w14:paraId="62CF16A7" w14:textId="14327C71" w:rsidR="00E27B21" w:rsidRPr="00951AA7" w:rsidRDefault="00E27B21" w:rsidP="00166F08">
            <w:pPr>
              <w:suppressAutoHyphens w:val="0"/>
              <w:spacing w:after="120"/>
              <w:rPr>
                <w:ins w:id="99" w:author="Author"/>
                <w:color w:val="000000" w:themeColor="text1"/>
                <w:szCs w:val="24"/>
                <w:lang w:eastAsia="zh-CN"/>
                <w:rPrChange w:id="100" w:author="Author">
                  <w:rPr>
                    <w:ins w:id="101" w:author="Author"/>
                    <w:b/>
                    <w:color w:val="000000" w:themeColor="text1"/>
                    <w:szCs w:val="24"/>
                    <w:lang w:eastAsia="zh-CN"/>
                  </w:rPr>
                </w:rPrChange>
              </w:rPr>
            </w:pPr>
            <w:ins w:id="102"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3" w:author="Author">
              <w:tcPr>
                <w:tcW w:w="8066" w:type="dxa"/>
              </w:tcPr>
            </w:tcPrChange>
          </w:tcPr>
          <w:p w14:paraId="657F7982" w14:textId="423F36CA" w:rsidR="00E27B21" w:rsidRPr="00621B25" w:rsidRDefault="00E27B21" w:rsidP="00166F08">
            <w:pPr>
              <w:suppressAutoHyphens w:val="0"/>
              <w:spacing w:after="120"/>
              <w:rPr>
                <w:ins w:id="104" w:author="Author"/>
                <w:b/>
                <w:color w:val="000000" w:themeColor="text1"/>
                <w:szCs w:val="24"/>
                <w:lang w:eastAsia="zh-CN"/>
              </w:rPr>
            </w:pPr>
            <w:ins w:id="105" w:author="Author">
              <w:r>
                <w:rPr>
                  <w:rFonts w:eastAsiaTheme="minorEastAsia"/>
                  <w:b/>
                  <w:bCs/>
                  <w:color w:val="0070C0"/>
                  <w:lang w:val="en-US" w:eastAsia="zh-CN"/>
                </w:rPr>
                <w:t>#98-bis-e</w:t>
              </w:r>
            </w:ins>
          </w:p>
        </w:tc>
      </w:tr>
      <w:tr w:rsidR="00E27B21" w14:paraId="1B43F062" w14:textId="6665699C" w:rsidTr="00951AA7">
        <w:trPr>
          <w:trHeight w:val="636"/>
          <w:ins w:id="106" w:author="Author"/>
          <w:trPrChange w:id="107" w:author="Author">
            <w:trPr>
              <w:trHeight w:val="636"/>
            </w:trPr>
          </w:trPrChange>
        </w:trPr>
        <w:tc>
          <w:tcPr>
            <w:tcW w:w="1564" w:type="dxa"/>
            <w:vMerge/>
            <w:tcPrChange w:id="108" w:author="Author">
              <w:tcPr>
                <w:tcW w:w="1564" w:type="dxa"/>
                <w:vMerge/>
              </w:tcPr>
            </w:tcPrChange>
          </w:tcPr>
          <w:p w14:paraId="79A56B23" w14:textId="77777777" w:rsidR="00E27B21" w:rsidRDefault="00E27B21" w:rsidP="006E5166">
            <w:pPr>
              <w:rPr>
                <w:ins w:id="109" w:author="Author"/>
                <w:b/>
                <w:color w:val="0070C0"/>
                <w:u w:val="single"/>
                <w:lang w:eastAsia="ko-KR"/>
              </w:rPr>
            </w:pPr>
          </w:p>
        </w:tc>
        <w:tc>
          <w:tcPr>
            <w:tcW w:w="6982" w:type="dxa"/>
            <w:tcPrChange w:id="110" w:author="Author">
              <w:tcPr>
                <w:tcW w:w="8066" w:type="dxa"/>
              </w:tcPr>
            </w:tcPrChange>
          </w:tcPr>
          <w:p w14:paraId="5A0C0C62" w14:textId="6FDCAE73" w:rsidR="00E27B21" w:rsidRPr="00621B25" w:rsidRDefault="00E27B21" w:rsidP="006E5166">
            <w:pPr>
              <w:suppressAutoHyphens w:val="0"/>
              <w:spacing w:after="120"/>
              <w:rPr>
                <w:ins w:id="111" w:author="Author"/>
                <w:b/>
                <w:color w:val="000000" w:themeColor="text1"/>
                <w:szCs w:val="24"/>
                <w:lang w:eastAsia="zh-CN"/>
              </w:rPr>
            </w:pPr>
            <w:ins w:id="112"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3" w:author="Author">
              <w:tcPr>
                <w:tcW w:w="8066" w:type="dxa"/>
              </w:tcPr>
            </w:tcPrChange>
          </w:tcPr>
          <w:p w14:paraId="5B916966" w14:textId="0E25B8BB" w:rsidR="00E27B21" w:rsidRDefault="00E27B21" w:rsidP="006E5166">
            <w:pPr>
              <w:suppressAutoHyphens w:val="0"/>
              <w:spacing w:after="120"/>
              <w:rPr>
                <w:ins w:id="114" w:author="Author"/>
                <w:b/>
                <w:color w:val="000000" w:themeColor="text1"/>
                <w:szCs w:val="24"/>
                <w:lang w:eastAsia="zh-CN"/>
              </w:rPr>
            </w:pPr>
            <w:ins w:id="115" w:author="Author">
              <w:r>
                <w:rPr>
                  <w:rFonts w:eastAsiaTheme="minorEastAsia"/>
                  <w:b/>
                  <w:bCs/>
                  <w:color w:val="0070C0"/>
                  <w:lang w:val="en-US" w:eastAsia="zh-CN"/>
                </w:rPr>
                <w:t>#98-bis-e</w:t>
              </w:r>
            </w:ins>
          </w:p>
        </w:tc>
      </w:tr>
      <w:tr w:rsidR="00E27B21" w14:paraId="2A27C710" w14:textId="74856530" w:rsidTr="00951AA7">
        <w:trPr>
          <w:trHeight w:val="414"/>
          <w:ins w:id="116" w:author="Author"/>
          <w:trPrChange w:id="117" w:author="Author">
            <w:trPr>
              <w:trHeight w:val="414"/>
            </w:trPr>
          </w:trPrChange>
        </w:trPr>
        <w:tc>
          <w:tcPr>
            <w:tcW w:w="1564" w:type="dxa"/>
            <w:vMerge w:val="restart"/>
            <w:tcPrChange w:id="118" w:author="Author">
              <w:tcPr>
                <w:tcW w:w="1564" w:type="dxa"/>
                <w:vMerge w:val="restart"/>
              </w:tcPr>
            </w:tcPrChange>
          </w:tcPr>
          <w:p w14:paraId="4104B62F" w14:textId="77777777" w:rsidR="00E27B21" w:rsidRDefault="00E27B21" w:rsidP="006E5166">
            <w:pPr>
              <w:rPr>
                <w:ins w:id="119" w:author="Author"/>
                <w:b/>
                <w:color w:val="0070C0"/>
                <w:u w:val="single"/>
                <w:lang w:eastAsia="ko-KR"/>
              </w:rPr>
            </w:pPr>
            <w:ins w:id="120" w:author="Author">
              <w:r>
                <w:rPr>
                  <w:b/>
                  <w:color w:val="0070C0"/>
                  <w:u w:val="single"/>
                  <w:lang w:eastAsia="ko-KR"/>
                </w:rPr>
                <w:t xml:space="preserve">Issue 1-2: </w:t>
              </w:r>
            </w:ins>
          </w:p>
          <w:p w14:paraId="36893A39" w14:textId="02A5406F" w:rsidR="00E27B21" w:rsidRPr="00FF6830" w:rsidRDefault="00E27B21" w:rsidP="006E5166">
            <w:pPr>
              <w:rPr>
                <w:ins w:id="121" w:author="Author"/>
                <w:b/>
                <w:color w:val="0070C0"/>
                <w:u w:val="single"/>
                <w:lang w:eastAsia="ko-KR"/>
              </w:rPr>
            </w:pPr>
            <w:ins w:id="122" w:author="Author">
              <w:r>
                <w:rPr>
                  <w:color w:val="000000" w:themeColor="text1"/>
                  <w:lang w:eastAsia="zh-CN"/>
                </w:rPr>
                <w:t>Potential (architecture type) selection process</w:t>
              </w:r>
            </w:ins>
          </w:p>
        </w:tc>
        <w:tc>
          <w:tcPr>
            <w:tcW w:w="6982" w:type="dxa"/>
            <w:tcPrChange w:id="123" w:author="Author">
              <w:tcPr>
                <w:tcW w:w="8066" w:type="dxa"/>
              </w:tcPr>
            </w:tcPrChange>
          </w:tcPr>
          <w:p w14:paraId="06273BA4" w14:textId="0AB93499" w:rsidR="00E27B21" w:rsidRPr="00951AA7" w:rsidRDefault="00E27B21">
            <w:pPr>
              <w:overflowPunct w:val="0"/>
              <w:spacing w:after="120"/>
              <w:rPr>
                <w:ins w:id="124" w:author="Author"/>
                <w:rFonts w:eastAsiaTheme="minorEastAsia"/>
                <w:lang w:eastAsia="zh-CN"/>
                <w:rPrChange w:id="125" w:author="Author">
                  <w:rPr>
                    <w:ins w:id="126" w:author="Author"/>
                    <w:rFonts w:eastAsiaTheme="minorEastAsia"/>
                    <w:b/>
                    <w:lang w:val="en-US" w:eastAsia="zh-CN"/>
                  </w:rPr>
                </w:rPrChange>
              </w:rPr>
              <w:pPrChange w:id="127" w:author="Unknown">
                <w:pPr>
                  <w:suppressAutoHyphens w:val="0"/>
                  <w:spacing w:after="120"/>
                </w:pPr>
              </w:pPrChange>
            </w:pPr>
            <w:ins w:id="128"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9" w:author="Author">
              <w:tcPr>
                <w:tcW w:w="8066" w:type="dxa"/>
              </w:tcPr>
            </w:tcPrChange>
          </w:tcPr>
          <w:p w14:paraId="3C87DB4C" w14:textId="582C8D23" w:rsidR="00E27B21" w:rsidRDefault="00E27B21" w:rsidP="00166F08">
            <w:pPr>
              <w:overflowPunct w:val="0"/>
              <w:spacing w:after="120"/>
              <w:rPr>
                <w:ins w:id="130" w:author="Author"/>
                <w:b/>
                <w:bCs/>
                <w:color w:val="000000" w:themeColor="text1"/>
                <w:szCs w:val="24"/>
                <w:lang w:eastAsia="zh-CN"/>
              </w:rPr>
            </w:pPr>
            <w:ins w:id="131" w:author="Author">
              <w:r>
                <w:rPr>
                  <w:rFonts w:eastAsiaTheme="minorEastAsia"/>
                  <w:b/>
                  <w:bCs/>
                  <w:color w:val="0070C0"/>
                  <w:lang w:val="en-US" w:eastAsia="zh-CN"/>
                </w:rPr>
                <w:t>#98-bis-e</w:t>
              </w:r>
            </w:ins>
          </w:p>
        </w:tc>
      </w:tr>
      <w:tr w:rsidR="00E27B21" w14:paraId="7E80533E" w14:textId="42F4CC00" w:rsidTr="00951AA7">
        <w:trPr>
          <w:trHeight w:val="640"/>
          <w:ins w:id="132" w:author="Author"/>
          <w:trPrChange w:id="133" w:author="Author">
            <w:trPr>
              <w:trHeight w:val="640"/>
            </w:trPr>
          </w:trPrChange>
        </w:trPr>
        <w:tc>
          <w:tcPr>
            <w:tcW w:w="1564" w:type="dxa"/>
            <w:vMerge/>
            <w:tcPrChange w:id="134" w:author="Author">
              <w:tcPr>
                <w:tcW w:w="1564" w:type="dxa"/>
                <w:vMerge/>
              </w:tcPr>
            </w:tcPrChange>
          </w:tcPr>
          <w:p w14:paraId="4B605435" w14:textId="77777777" w:rsidR="00E27B21" w:rsidRDefault="00E27B21" w:rsidP="006E5166">
            <w:pPr>
              <w:rPr>
                <w:ins w:id="135" w:author="Author"/>
                <w:b/>
                <w:color w:val="0070C0"/>
                <w:u w:val="single"/>
                <w:lang w:eastAsia="ko-KR"/>
              </w:rPr>
            </w:pPr>
          </w:p>
        </w:tc>
        <w:tc>
          <w:tcPr>
            <w:tcW w:w="6982" w:type="dxa"/>
            <w:tcPrChange w:id="136" w:author="Author">
              <w:tcPr>
                <w:tcW w:w="8066" w:type="dxa"/>
              </w:tcPr>
            </w:tcPrChange>
          </w:tcPr>
          <w:p w14:paraId="498B426E" w14:textId="75D59E27" w:rsidR="00E27B21" w:rsidRPr="00951AA7" w:rsidRDefault="00E27B21">
            <w:pPr>
              <w:suppressAutoHyphens w:val="0"/>
              <w:spacing w:after="120"/>
              <w:rPr>
                <w:ins w:id="137" w:author="Author"/>
                <w:rFonts w:eastAsiaTheme="minorEastAsia"/>
                <w:b/>
                <w:lang w:val="en-US" w:eastAsia="zh-CN"/>
                <w:rPrChange w:id="138" w:author="Author">
                  <w:rPr>
                    <w:ins w:id="139" w:author="Author"/>
                    <w:b/>
                    <w:bCs/>
                    <w:color w:val="000000" w:themeColor="text1"/>
                    <w:szCs w:val="24"/>
                    <w:lang w:eastAsia="zh-CN"/>
                  </w:rPr>
                </w:rPrChange>
              </w:rPr>
              <w:pPrChange w:id="140" w:author="Unknown">
                <w:pPr>
                  <w:overflowPunct w:val="0"/>
                  <w:spacing w:after="120"/>
                </w:pPr>
              </w:pPrChange>
            </w:pPr>
            <w:ins w:id="141"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2" w:author="Author">
              <w:tcPr>
                <w:tcW w:w="8066" w:type="dxa"/>
              </w:tcPr>
            </w:tcPrChange>
          </w:tcPr>
          <w:p w14:paraId="4442EA3A" w14:textId="402F6230" w:rsidR="00E27B21" w:rsidRDefault="00E27B21" w:rsidP="00166F08">
            <w:pPr>
              <w:suppressAutoHyphens w:val="0"/>
              <w:spacing w:after="120"/>
              <w:rPr>
                <w:ins w:id="143" w:author="Author"/>
                <w:b/>
                <w:bCs/>
                <w:color w:val="000000" w:themeColor="text1"/>
                <w:szCs w:val="24"/>
                <w:lang w:eastAsia="zh-CN"/>
              </w:rPr>
            </w:pPr>
            <w:ins w:id="144" w:author="Author">
              <w:r>
                <w:rPr>
                  <w:rFonts w:eastAsiaTheme="minorEastAsia"/>
                  <w:b/>
                  <w:bCs/>
                  <w:color w:val="0070C0"/>
                  <w:lang w:val="en-US" w:eastAsia="zh-CN"/>
                </w:rPr>
                <w:t>#98-bis-e</w:t>
              </w:r>
            </w:ins>
          </w:p>
        </w:tc>
      </w:tr>
      <w:tr w:rsidR="00E27B21" w14:paraId="06B45BEF" w14:textId="56207ED2" w:rsidTr="00951AA7">
        <w:trPr>
          <w:trHeight w:val="188"/>
          <w:ins w:id="145" w:author="Author"/>
          <w:trPrChange w:id="146" w:author="Author">
            <w:trPr>
              <w:trHeight w:val="188"/>
            </w:trPr>
          </w:trPrChange>
        </w:trPr>
        <w:tc>
          <w:tcPr>
            <w:tcW w:w="1564" w:type="dxa"/>
            <w:vMerge/>
            <w:tcPrChange w:id="147" w:author="Author">
              <w:tcPr>
                <w:tcW w:w="1564" w:type="dxa"/>
                <w:vMerge/>
              </w:tcPr>
            </w:tcPrChange>
          </w:tcPr>
          <w:p w14:paraId="1C067733" w14:textId="77777777" w:rsidR="00E27B21" w:rsidRDefault="00E27B21" w:rsidP="006E5166">
            <w:pPr>
              <w:rPr>
                <w:ins w:id="148" w:author="Author"/>
                <w:b/>
                <w:color w:val="0070C0"/>
                <w:u w:val="single"/>
                <w:lang w:eastAsia="ko-KR"/>
              </w:rPr>
            </w:pPr>
          </w:p>
        </w:tc>
        <w:tc>
          <w:tcPr>
            <w:tcW w:w="6982" w:type="dxa"/>
            <w:tcPrChange w:id="149" w:author="Author">
              <w:tcPr>
                <w:tcW w:w="8066" w:type="dxa"/>
              </w:tcPr>
            </w:tcPrChange>
          </w:tcPr>
          <w:p w14:paraId="3F1794CD" w14:textId="1F2143D8" w:rsidR="00E27B21" w:rsidRDefault="00E27B21" w:rsidP="006E5166">
            <w:pPr>
              <w:overflowPunct w:val="0"/>
              <w:spacing w:after="120"/>
              <w:rPr>
                <w:ins w:id="150" w:author="Author"/>
                <w:b/>
                <w:bCs/>
                <w:color w:val="000000" w:themeColor="text1"/>
                <w:szCs w:val="24"/>
                <w:lang w:eastAsia="zh-CN"/>
              </w:rPr>
            </w:pPr>
            <w:ins w:id="151"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2" w:author="Author">
              <w:tcPr>
                <w:tcW w:w="8066" w:type="dxa"/>
              </w:tcPr>
            </w:tcPrChange>
          </w:tcPr>
          <w:p w14:paraId="37AE30A1" w14:textId="74D6A98B" w:rsidR="00E27B21" w:rsidRDefault="00E27B21" w:rsidP="006E5166">
            <w:pPr>
              <w:overflowPunct w:val="0"/>
              <w:spacing w:after="120"/>
              <w:rPr>
                <w:ins w:id="153" w:author="Author"/>
                <w:b/>
                <w:bCs/>
                <w:color w:val="000000" w:themeColor="text1"/>
                <w:szCs w:val="24"/>
                <w:lang w:eastAsia="zh-CN"/>
              </w:rPr>
            </w:pPr>
            <w:ins w:id="154" w:author="Author">
              <w:r>
                <w:rPr>
                  <w:rFonts w:eastAsiaTheme="minorEastAsia"/>
                  <w:b/>
                  <w:bCs/>
                  <w:color w:val="0070C0"/>
                  <w:lang w:val="en-US" w:eastAsia="zh-CN"/>
                </w:rPr>
                <w:t>#98-bis-e</w:t>
              </w:r>
            </w:ins>
          </w:p>
        </w:tc>
      </w:tr>
      <w:tr w:rsidR="00E27B21" w14:paraId="78244139" w14:textId="308C715F" w:rsidTr="00951AA7">
        <w:trPr>
          <w:trHeight w:val="2262"/>
          <w:ins w:id="155" w:author="Author"/>
          <w:trPrChange w:id="156" w:author="Author">
            <w:trPr>
              <w:trHeight w:val="2262"/>
            </w:trPr>
          </w:trPrChange>
        </w:trPr>
        <w:tc>
          <w:tcPr>
            <w:tcW w:w="1564" w:type="dxa"/>
            <w:vMerge w:val="restart"/>
            <w:tcPrChange w:id="157" w:author="Author">
              <w:tcPr>
                <w:tcW w:w="1564" w:type="dxa"/>
                <w:vMerge w:val="restart"/>
              </w:tcPr>
            </w:tcPrChange>
          </w:tcPr>
          <w:p w14:paraId="530C8B66" w14:textId="77777777" w:rsidR="00E27B21" w:rsidRDefault="00E27B21" w:rsidP="006E5166">
            <w:pPr>
              <w:rPr>
                <w:ins w:id="158" w:author="Author"/>
                <w:sz w:val="22"/>
                <w:szCs w:val="22"/>
              </w:rPr>
            </w:pPr>
            <w:ins w:id="159" w:author="Author">
              <w:r>
                <w:rPr>
                  <w:b/>
                  <w:color w:val="0070C0"/>
                  <w:u w:val="single"/>
                  <w:lang w:eastAsia="ko-KR"/>
                </w:rPr>
                <w:t xml:space="preserve">Issue 1-3: </w:t>
              </w:r>
            </w:ins>
          </w:p>
          <w:p w14:paraId="234CB90C" w14:textId="77777777" w:rsidR="00E27B21" w:rsidRDefault="00E27B21" w:rsidP="006E5166">
            <w:pPr>
              <w:rPr>
                <w:ins w:id="160" w:author="Author"/>
                <w:b/>
                <w:color w:val="0070C0"/>
                <w:u w:val="single"/>
                <w:lang w:eastAsia="ko-KR"/>
              </w:rPr>
            </w:pPr>
            <w:ins w:id="161" w:author="Author">
              <w:r w:rsidRPr="00A96B37">
                <w:rPr>
                  <w:color w:val="000000" w:themeColor="text1"/>
                  <w:lang w:eastAsia="zh-CN"/>
                </w:rPr>
                <w:t>Use architecture as defined by RAN3 as baseline for RAN4</w:t>
              </w:r>
            </w:ins>
          </w:p>
        </w:tc>
        <w:tc>
          <w:tcPr>
            <w:tcW w:w="6982" w:type="dxa"/>
            <w:tcPrChange w:id="162" w:author="Author">
              <w:tcPr>
                <w:tcW w:w="8066" w:type="dxa"/>
              </w:tcPr>
            </w:tcPrChange>
          </w:tcPr>
          <w:p w14:paraId="5163D7E7" w14:textId="77777777" w:rsidR="00E27B21" w:rsidRDefault="00E27B21" w:rsidP="006E5166">
            <w:pPr>
              <w:overflowPunct w:val="0"/>
              <w:spacing w:after="120"/>
              <w:rPr>
                <w:ins w:id="163" w:author="Author"/>
                <w:color w:val="0070C0"/>
                <w:szCs w:val="24"/>
                <w:lang w:eastAsia="zh-CN"/>
              </w:rPr>
            </w:pPr>
            <w:ins w:id="164"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pPr>
              <w:pStyle w:val="TH"/>
              <w:rPr>
                <w:ins w:id="165" w:author="Author"/>
              </w:rPr>
              <w:pPrChange w:id="166" w:author="Unknown">
                <w:pPr>
                  <w:pStyle w:val="TH"/>
                  <w:ind w:left="936"/>
                </w:pPr>
              </w:pPrChange>
            </w:pPr>
            <w:ins w:id="167" w:author="Author">
              <w:r>
                <w:rPr>
                  <w:noProof/>
                </w:rPr>
                <w:object w:dxaOrig="11433" w:dyaOrig="4321" w14:anchorId="1CFC7531">
                  <v:shape id="_x0000_i1032"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356967" r:id="rId44"/>
                </w:object>
              </w:r>
            </w:ins>
          </w:p>
          <w:p w14:paraId="6449A3F8" w14:textId="39ABC40D" w:rsidR="00E27B21" w:rsidRPr="002C2708" w:rsidRDefault="00E27B21">
            <w:pPr>
              <w:spacing w:after="120"/>
              <w:jc w:val="center"/>
              <w:rPr>
                <w:ins w:id="168" w:author="Author"/>
                <w:color w:val="0070C0"/>
                <w:szCs w:val="24"/>
                <w:lang w:eastAsia="zh-CN"/>
              </w:rPr>
              <w:pPrChange w:id="169" w:author="Unknown">
                <w:pPr>
                  <w:overflowPunct w:val="0"/>
                  <w:spacing w:after="120"/>
                </w:pPr>
              </w:pPrChange>
            </w:pPr>
            <w:ins w:id="170" w:author="Author">
              <w:r>
                <w:t>Figure B-1: NTN based NG-RAN</w:t>
              </w:r>
            </w:ins>
          </w:p>
        </w:tc>
        <w:tc>
          <w:tcPr>
            <w:tcW w:w="1084" w:type="dxa"/>
            <w:tcPrChange w:id="171" w:author="Author">
              <w:tcPr>
                <w:tcW w:w="8066" w:type="dxa"/>
              </w:tcPr>
            </w:tcPrChange>
          </w:tcPr>
          <w:p w14:paraId="16E61E09" w14:textId="6A333F17" w:rsidR="00E27B21" w:rsidRDefault="00E27B21" w:rsidP="006E5166">
            <w:pPr>
              <w:overflowPunct w:val="0"/>
              <w:spacing w:after="120"/>
              <w:rPr>
                <w:ins w:id="172" w:author="Author"/>
                <w:b/>
                <w:bCs/>
                <w:color w:val="000000" w:themeColor="text1"/>
                <w:szCs w:val="24"/>
                <w:lang w:eastAsia="zh-CN"/>
              </w:rPr>
            </w:pPr>
            <w:ins w:id="173" w:author="Author">
              <w:r>
                <w:rPr>
                  <w:rFonts w:eastAsiaTheme="minorEastAsia"/>
                  <w:b/>
                  <w:bCs/>
                  <w:color w:val="0070C0"/>
                  <w:lang w:val="en-US" w:eastAsia="zh-CN"/>
                </w:rPr>
                <w:t>#98-bis-e</w:t>
              </w:r>
            </w:ins>
          </w:p>
        </w:tc>
      </w:tr>
      <w:tr w:rsidR="00E27B21" w14:paraId="13F464C2" w14:textId="151AEE8D" w:rsidTr="00951AA7">
        <w:trPr>
          <w:trHeight w:val="519"/>
          <w:ins w:id="174" w:author="Author"/>
          <w:trPrChange w:id="175" w:author="Author">
            <w:trPr>
              <w:trHeight w:val="519"/>
            </w:trPr>
          </w:trPrChange>
        </w:trPr>
        <w:tc>
          <w:tcPr>
            <w:tcW w:w="1564" w:type="dxa"/>
            <w:vMerge/>
            <w:tcPrChange w:id="176" w:author="Author">
              <w:tcPr>
                <w:tcW w:w="1564" w:type="dxa"/>
                <w:vMerge/>
              </w:tcPr>
            </w:tcPrChange>
          </w:tcPr>
          <w:p w14:paraId="21BE76CD" w14:textId="77777777" w:rsidR="00E27B21" w:rsidRDefault="00E27B21" w:rsidP="006E5166">
            <w:pPr>
              <w:rPr>
                <w:ins w:id="177" w:author="Author"/>
                <w:b/>
                <w:color w:val="0070C0"/>
                <w:u w:val="single"/>
                <w:lang w:eastAsia="ko-KR"/>
              </w:rPr>
            </w:pPr>
          </w:p>
        </w:tc>
        <w:tc>
          <w:tcPr>
            <w:tcW w:w="6982" w:type="dxa"/>
            <w:tcPrChange w:id="178" w:author="Author">
              <w:tcPr>
                <w:tcW w:w="8066" w:type="dxa"/>
              </w:tcPr>
            </w:tcPrChange>
          </w:tcPr>
          <w:p w14:paraId="22E05A49" w14:textId="0E084A4F" w:rsidR="00E27B21" w:rsidRDefault="00E27B21" w:rsidP="002C2708">
            <w:pPr>
              <w:overflowPunct w:val="0"/>
              <w:spacing w:after="120"/>
              <w:rPr>
                <w:ins w:id="179" w:author="Author"/>
                <w:b/>
                <w:bCs/>
                <w:color w:val="000000" w:themeColor="text1"/>
                <w:szCs w:val="24"/>
                <w:lang w:eastAsia="zh-CN"/>
              </w:rPr>
            </w:pPr>
            <w:ins w:id="180"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1" w:author="Author">
              <w:tcPr>
                <w:tcW w:w="8066" w:type="dxa"/>
              </w:tcPr>
            </w:tcPrChange>
          </w:tcPr>
          <w:p w14:paraId="453E624D" w14:textId="4B085076" w:rsidR="00E27B21" w:rsidRDefault="00E27B21" w:rsidP="002C2708">
            <w:pPr>
              <w:overflowPunct w:val="0"/>
              <w:spacing w:after="120"/>
              <w:rPr>
                <w:ins w:id="182" w:author="Author"/>
                <w:b/>
                <w:bCs/>
                <w:color w:val="000000" w:themeColor="text1"/>
                <w:szCs w:val="24"/>
                <w:lang w:eastAsia="zh-CN"/>
              </w:rPr>
            </w:pPr>
            <w:ins w:id="183" w:author="Author">
              <w:r>
                <w:rPr>
                  <w:rFonts w:eastAsiaTheme="minorEastAsia"/>
                  <w:b/>
                  <w:bCs/>
                  <w:color w:val="0070C0"/>
                  <w:lang w:val="en-US" w:eastAsia="zh-CN"/>
                </w:rPr>
                <w:t>#98-bis-e</w:t>
              </w:r>
            </w:ins>
          </w:p>
        </w:tc>
      </w:tr>
      <w:tr w:rsidR="00E27B21" w14:paraId="538A075D" w14:textId="054DFDF7" w:rsidTr="00951AA7">
        <w:trPr>
          <w:trHeight w:val="1098"/>
          <w:ins w:id="184" w:author="Author"/>
          <w:trPrChange w:id="185" w:author="Author">
            <w:trPr>
              <w:trHeight w:val="1098"/>
            </w:trPr>
          </w:trPrChange>
        </w:trPr>
        <w:tc>
          <w:tcPr>
            <w:tcW w:w="1564" w:type="dxa"/>
            <w:vMerge w:val="restart"/>
            <w:tcPrChange w:id="186" w:author="Author">
              <w:tcPr>
                <w:tcW w:w="1564" w:type="dxa"/>
                <w:vMerge w:val="restart"/>
              </w:tcPr>
            </w:tcPrChange>
          </w:tcPr>
          <w:p w14:paraId="21E729A3" w14:textId="77777777" w:rsidR="00E27B21" w:rsidRDefault="00E27B21" w:rsidP="006E5166">
            <w:pPr>
              <w:rPr>
                <w:ins w:id="187" w:author="Author"/>
                <w:sz w:val="22"/>
                <w:szCs w:val="22"/>
                <w:lang w:val="en-US"/>
              </w:rPr>
            </w:pPr>
            <w:ins w:id="188" w:author="Author">
              <w:r>
                <w:rPr>
                  <w:b/>
                  <w:color w:val="0070C0"/>
                  <w:u w:val="single"/>
                  <w:lang w:eastAsia="ko-KR"/>
                </w:rPr>
                <w:t xml:space="preserve">Issue 1-4: </w:t>
              </w:r>
            </w:ins>
          </w:p>
          <w:p w14:paraId="58FA2B0A" w14:textId="25E34EF5" w:rsidR="00E27B21" w:rsidRDefault="00E27B21">
            <w:pPr>
              <w:rPr>
                <w:ins w:id="189" w:author="Author"/>
                <w:b/>
                <w:color w:val="0070C0"/>
                <w:u w:val="single"/>
                <w:lang w:eastAsia="ko-KR"/>
              </w:rPr>
              <w:pPrChange w:id="190" w:author="Unknown">
                <w:pPr>
                  <w:jc w:val="center"/>
                </w:pPr>
              </w:pPrChange>
            </w:pPr>
            <w:ins w:id="191" w:author="Author">
              <w:r>
                <w:rPr>
                  <w:color w:val="000000" w:themeColor="text1"/>
                  <w:lang w:eastAsia="zh-CN"/>
                </w:rPr>
                <w:t>Type of connexion between NTN-Gateway and Non-NTN Infrastructure gNB functions</w:t>
              </w:r>
            </w:ins>
          </w:p>
        </w:tc>
        <w:tc>
          <w:tcPr>
            <w:tcW w:w="6982" w:type="dxa"/>
            <w:tcPrChange w:id="192" w:author="Author">
              <w:tcPr>
                <w:tcW w:w="8066" w:type="dxa"/>
              </w:tcPr>
            </w:tcPrChange>
          </w:tcPr>
          <w:p w14:paraId="597AB54C" w14:textId="31476914" w:rsidR="00E27B21" w:rsidRPr="00951AA7" w:rsidRDefault="00E27B21">
            <w:pPr>
              <w:overflowPunct w:val="0"/>
              <w:spacing w:after="120"/>
              <w:rPr>
                <w:ins w:id="193" w:author="Author"/>
                <w:b/>
                <w:bCs/>
                <w:color w:val="000000" w:themeColor="text1"/>
                <w:szCs w:val="24"/>
                <w:lang w:eastAsia="zh-CN"/>
                <w:rPrChange w:id="194" w:author="Author">
                  <w:rPr>
                    <w:ins w:id="195" w:author="Author"/>
                    <w:rFonts w:eastAsia="SimSun"/>
                    <w:color w:val="000000" w:themeColor="text1"/>
                    <w:szCs w:val="24"/>
                    <w:lang w:eastAsia="zh-CN"/>
                  </w:rPr>
                </w:rPrChange>
              </w:rPr>
              <w:pPrChange w:id="196" w:author="Unknown">
                <w:pPr>
                  <w:pStyle w:val="ListParagraph"/>
                  <w:spacing w:after="120"/>
                  <w:ind w:firstLine="0"/>
                  <w:textAlignment w:val="auto"/>
                </w:pPr>
              </w:pPrChange>
            </w:pPr>
            <w:ins w:id="197"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ins>
          </w:p>
        </w:tc>
        <w:tc>
          <w:tcPr>
            <w:tcW w:w="1084" w:type="dxa"/>
            <w:tcPrChange w:id="198" w:author="Author">
              <w:tcPr>
                <w:tcW w:w="8066" w:type="dxa"/>
              </w:tcPr>
            </w:tcPrChange>
          </w:tcPr>
          <w:p w14:paraId="1C14A5FA" w14:textId="1903A96B" w:rsidR="00E27B21" w:rsidRDefault="00E27B21" w:rsidP="002C2708">
            <w:pPr>
              <w:overflowPunct w:val="0"/>
              <w:spacing w:after="120"/>
              <w:rPr>
                <w:ins w:id="199" w:author="Author"/>
                <w:b/>
                <w:bCs/>
                <w:color w:val="000000" w:themeColor="text1"/>
                <w:szCs w:val="24"/>
                <w:lang w:eastAsia="zh-CN"/>
              </w:rPr>
            </w:pPr>
            <w:ins w:id="200" w:author="Author">
              <w:r>
                <w:rPr>
                  <w:rFonts w:eastAsiaTheme="minorEastAsia"/>
                  <w:b/>
                  <w:bCs/>
                  <w:color w:val="0070C0"/>
                  <w:lang w:val="en-US" w:eastAsia="zh-CN"/>
                </w:rPr>
                <w:t>#98-bis-e</w:t>
              </w:r>
            </w:ins>
          </w:p>
        </w:tc>
      </w:tr>
      <w:tr w:rsidR="00E27B21" w14:paraId="15C9013C" w14:textId="5F3038F7" w:rsidTr="00951AA7">
        <w:trPr>
          <w:trHeight w:val="1098"/>
          <w:ins w:id="201" w:author="Author"/>
          <w:trPrChange w:id="202" w:author="Author">
            <w:trPr>
              <w:trHeight w:val="1098"/>
            </w:trPr>
          </w:trPrChange>
        </w:trPr>
        <w:tc>
          <w:tcPr>
            <w:tcW w:w="1564" w:type="dxa"/>
            <w:vMerge/>
            <w:tcPrChange w:id="203" w:author="Author">
              <w:tcPr>
                <w:tcW w:w="1564" w:type="dxa"/>
                <w:vMerge/>
              </w:tcPr>
            </w:tcPrChange>
          </w:tcPr>
          <w:p w14:paraId="45D2C325" w14:textId="77777777" w:rsidR="00E27B21" w:rsidRDefault="00E27B21" w:rsidP="006E5166">
            <w:pPr>
              <w:rPr>
                <w:ins w:id="204" w:author="Author"/>
                <w:b/>
                <w:color w:val="0070C0"/>
                <w:u w:val="single"/>
                <w:lang w:eastAsia="ko-KR"/>
              </w:rPr>
            </w:pPr>
          </w:p>
        </w:tc>
        <w:tc>
          <w:tcPr>
            <w:tcW w:w="6982" w:type="dxa"/>
            <w:tcPrChange w:id="205" w:author="Author">
              <w:tcPr>
                <w:tcW w:w="8066" w:type="dxa"/>
              </w:tcPr>
            </w:tcPrChange>
          </w:tcPr>
          <w:p w14:paraId="1B96F64E" w14:textId="77777777" w:rsidR="00E27B21" w:rsidRPr="00A96B37" w:rsidRDefault="00E27B21" w:rsidP="002C2708">
            <w:pPr>
              <w:overflowPunct w:val="0"/>
              <w:spacing w:after="120"/>
              <w:rPr>
                <w:ins w:id="206" w:author="Author"/>
                <w:color w:val="0070C0"/>
                <w:szCs w:val="24"/>
                <w:lang w:eastAsia="zh-CN"/>
              </w:rPr>
            </w:pPr>
            <w:ins w:id="207"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8" w:author="Author"/>
                <w:b/>
                <w:bCs/>
                <w:color w:val="000000" w:themeColor="text1"/>
                <w:szCs w:val="24"/>
                <w:lang w:eastAsia="zh-CN"/>
              </w:rPr>
            </w:pPr>
          </w:p>
        </w:tc>
        <w:tc>
          <w:tcPr>
            <w:tcW w:w="1084" w:type="dxa"/>
            <w:tcPrChange w:id="209" w:author="Author">
              <w:tcPr>
                <w:tcW w:w="8066" w:type="dxa"/>
              </w:tcPr>
            </w:tcPrChange>
          </w:tcPr>
          <w:p w14:paraId="58065111" w14:textId="3C872C96" w:rsidR="00E27B21" w:rsidRDefault="00E27B21" w:rsidP="002C2708">
            <w:pPr>
              <w:overflowPunct w:val="0"/>
              <w:spacing w:after="120"/>
              <w:rPr>
                <w:ins w:id="210" w:author="Author"/>
                <w:b/>
                <w:bCs/>
                <w:color w:val="000000" w:themeColor="text1"/>
                <w:szCs w:val="24"/>
                <w:lang w:eastAsia="zh-CN"/>
              </w:rPr>
            </w:pPr>
            <w:ins w:id="211" w:author="Author">
              <w:r>
                <w:rPr>
                  <w:rFonts w:eastAsiaTheme="minorEastAsia"/>
                  <w:b/>
                  <w:bCs/>
                  <w:color w:val="0070C0"/>
                  <w:lang w:val="en-US" w:eastAsia="zh-CN"/>
                </w:rPr>
                <w:t>#98-bis-e</w:t>
              </w:r>
            </w:ins>
          </w:p>
        </w:tc>
      </w:tr>
      <w:tr w:rsidR="00E27B21" w14:paraId="7F746398" w14:textId="0560E441" w:rsidTr="00951AA7">
        <w:trPr>
          <w:trHeight w:val="870"/>
          <w:ins w:id="212" w:author="Author"/>
          <w:trPrChange w:id="213" w:author="Author">
            <w:trPr>
              <w:trHeight w:val="870"/>
            </w:trPr>
          </w:trPrChange>
        </w:trPr>
        <w:tc>
          <w:tcPr>
            <w:tcW w:w="1564" w:type="dxa"/>
            <w:vMerge w:val="restart"/>
            <w:tcPrChange w:id="214" w:author="Author">
              <w:tcPr>
                <w:tcW w:w="1564" w:type="dxa"/>
                <w:vMerge w:val="restart"/>
              </w:tcPr>
            </w:tcPrChange>
          </w:tcPr>
          <w:p w14:paraId="7149640F" w14:textId="77777777" w:rsidR="00E27B21" w:rsidRDefault="00E27B21" w:rsidP="006E5166">
            <w:pPr>
              <w:rPr>
                <w:ins w:id="215" w:author="Author"/>
                <w:b/>
                <w:color w:val="0070C0"/>
                <w:u w:val="single"/>
                <w:lang w:eastAsia="ko-KR"/>
              </w:rPr>
            </w:pPr>
            <w:ins w:id="216" w:author="Author">
              <w:r>
                <w:rPr>
                  <w:b/>
                  <w:color w:val="0070C0"/>
                  <w:u w:val="single"/>
                  <w:lang w:eastAsia="ko-KR"/>
                </w:rPr>
                <w:t>Issue 1-5:</w:t>
              </w:r>
            </w:ins>
          </w:p>
          <w:p w14:paraId="27907528" w14:textId="77777777" w:rsidR="00E27B21" w:rsidRDefault="00E27B21" w:rsidP="006E5166">
            <w:pPr>
              <w:rPr>
                <w:ins w:id="217" w:author="Author"/>
                <w:b/>
                <w:color w:val="0070C0"/>
                <w:u w:val="single"/>
                <w:lang w:eastAsia="ko-KR"/>
              </w:rPr>
            </w:pPr>
            <w:ins w:id="218" w:author="Autho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9" w:author="Author">
              <w:tcPr>
                <w:tcW w:w="8066" w:type="dxa"/>
              </w:tcPr>
            </w:tcPrChange>
          </w:tcPr>
          <w:p w14:paraId="57AC137C" w14:textId="01704E1D" w:rsidR="00E27B21" w:rsidRPr="00951AA7" w:rsidRDefault="00E27B21">
            <w:pPr>
              <w:overflowPunct w:val="0"/>
              <w:spacing w:after="120"/>
              <w:rPr>
                <w:ins w:id="220" w:author="Author"/>
                <w:b/>
                <w:color w:val="000000" w:themeColor="text1"/>
                <w:szCs w:val="24"/>
                <w:lang w:eastAsia="zh-CN"/>
                <w:rPrChange w:id="221" w:author="Author">
                  <w:rPr>
                    <w:ins w:id="222" w:author="Author"/>
                    <w:rFonts w:eastAsia="SimSun"/>
                    <w:color w:val="000000" w:themeColor="text1"/>
                    <w:szCs w:val="24"/>
                    <w:lang w:eastAsia="zh-CN"/>
                  </w:rPr>
                </w:rPrChange>
              </w:rPr>
              <w:pPrChange w:id="223" w:author="Unknown">
                <w:pPr>
                  <w:pStyle w:val="ListParagraph"/>
                  <w:spacing w:after="120"/>
                  <w:ind w:firstLine="0"/>
                  <w:textAlignment w:val="auto"/>
                </w:pPr>
              </w:pPrChange>
            </w:pPr>
            <w:ins w:id="224"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5" w:author="Author">
              <w:tcPr>
                <w:tcW w:w="8066" w:type="dxa"/>
              </w:tcPr>
            </w:tcPrChange>
          </w:tcPr>
          <w:p w14:paraId="71213461" w14:textId="28C6519B" w:rsidR="00E27B21" w:rsidRDefault="00E27B21" w:rsidP="002C2708">
            <w:pPr>
              <w:overflowPunct w:val="0"/>
              <w:spacing w:after="120"/>
              <w:rPr>
                <w:ins w:id="226" w:author="Author"/>
                <w:b/>
                <w:bCs/>
                <w:color w:val="000000" w:themeColor="text1"/>
                <w:szCs w:val="24"/>
                <w:lang w:eastAsia="zh-CN"/>
              </w:rPr>
            </w:pPr>
            <w:ins w:id="227" w:author="Author">
              <w:r>
                <w:rPr>
                  <w:rFonts w:eastAsiaTheme="minorEastAsia"/>
                  <w:b/>
                  <w:bCs/>
                  <w:color w:val="0070C0"/>
                  <w:lang w:val="en-US" w:eastAsia="zh-CN"/>
                </w:rPr>
                <w:t>#98-bis-e</w:t>
              </w:r>
            </w:ins>
          </w:p>
        </w:tc>
      </w:tr>
      <w:tr w:rsidR="00E27B21" w14:paraId="695D9992" w14:textId="21E351DF" w:rsidTr="00951AA7">
        <w:trPr>
          <w:trHeight w:val="870"/>
          <w:ins w:id="228" w:author="Author"/>
          <w:trPrChange w:id="229" w:author="Author">
            <w:trPr>
              <w:trHeight w:val="870"/>
            </w:trPr>
          </w:trPrChange>
        </w:trPr>
        <w:tc>
          <w:tcPr>
            <w:tcW w:w="1564" w:type="dxa"/>
            <w:vMerge/>
            <w:tcPrChange w:id="230" w:author="Author">
              <w:tcPr>
                <w:tcW w:w="1564" w:type="dxa"/>
                <w:vMerge/>
              </w:tcPr>
            </w:tcPrChange>
          </w:tcPr>
          <w:p w14:paraId="0DF1787E" w14:textId="77777777" w:rsidR="00E27B21" w:rsidRDefault="00E27B21" w:rsidP="006E5166">
            <w:pPr>
              <w:rPr>
                <w:ins w:id="231" w:author="Author"/>
                <w:b/>
                <w:color w:val="0070C0"/>
                <w:u w:val="single"/>
                <w:lang w:eastAsia="ko-KR"/>
              </w:rPr>
            </w:pPr>
          </w:p>
        </w:tc>
        <w:tc>
          <w:tcPr>
            <w:tcW w:w="6982" w:type="dxa"/>
            <w:tcPrChange w:id="232" w:author="Author">
              <w:tcPr>
                <w:tcW w:w="8066" w:type="dxa"/>
              </w:tcPr>
            </w:tcPrChange>
          </w:tcPr>
          <w:p w14:paraId="03A844A1" w14:textId="4768D58E" w:rsidR="00E27B21" w:rsidRPr="00951AA7" w:rsidRDefault="00E27B21">
            <w:pPr>
              <w:spacing w:after="120"/>
              <w:textAlignment w:val="baseline"/>
              <w:rPr>
                <w:ins w:id="233" w:author="Author"/>
                <w:rFonts w:eastAsiaTheme="minorEastAsia"/>
                <w:b/>
                <w:lang w:eastAsia="zh-CN"/>
                <w:rPrChange w:id="234" w:author="Author">
                  <w:rPr>
                    <w:ins w:id="235" w:author="Author"/>
                    <w:b/>
                    <w:bCs/>
                    <w:color w:val="000000" w:themeColor="text1"/>
                    <w:szCs w:val="24"/>
                    <w:lang w:eastAsia="zh-CN"/>
                  </w:rPr>
                </w:rPrChange>
              </w:rPr>
              <w:pPrChange w:id="236" w:author="Unknown">
                <w:pPr>
                  <w:overflowPunct w:val="0"/>
                  <w:spacing w:after="120"/>
                </w:pPr>
              </w:pPrChange>
            </w:pPr>
            <w:ins w:id="237"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8" w:author="Author">
              <w:tcPr>
                <w:tcW w:w="8066" w:type="dxa"/>
              </w:tcPr>
            </w:tcPrChange>
          </w:tcPr>
          <w:p w14:paraId="28C88964" w14:textId="5B357C5A" w:rsidR="00E27B21" w:rsidRPr="00C30874" w:rsidRDefault="00E27B21" w:rsidP="002C2708">
            <w:pPr>
              <w:spacing w:after="120"/>
              <w:textAlignment w:val="baseline"/>
              <w:rPr>
                <w:ins w:id="239" w:author="Author"/>
                <w:b/>
                <w:bCs/>
                <w:color w:val="000000" w:themeColor="text1"/>
                <w:szCs w:val="24"/>
                <w:lang w:eastAsia="zh-CN"/>
              </w:rPr>
            </w:pPr>
            <w:ins w:id="240" w:author="Author">
              <w:r>
                <w:rPr>
                  <w:rFonts w:eastAsiaTheme="minorEastAsia"/>
                  <w:b/>
                  <w:bCs/>
                  <w:color w:val="0070C0"/>
                  <w:lang w:val="en-US" w:eastAsia="zh-CN"/>
                </w:rPr>
                <w:t>#98-bis-e</w:t>
              </w:r>
            </w:ins>
          </w:p>
        </w:tc>
      </w:tr>
    </w:tbl>
    <w:p w14:paraId="4C4E176B" w14:textId="77777777" w:rsidR="006E5166" w:rsidRPr="00951AA7" w:rsidRDefault="006E5166" w:rsidP="006E5166">
      <w:pPr>
        <w:rPr>
          <w:i/>
          <w:color w:val="0070C0"/>
          <w:lang w:eastAsia="zh-CN"/>
          <w:rPrChange w:id="241" w:author="Author">
            <w:rPr>
              <w:i/>
              <w:color w:val="0070C0"/>
              <w:lang w:val="en-US" w:eastAsia="zh-CN"/>
            </w:rPr>
          </w:rPrChange>
        </w:rPr>
      </w:pPr>
    </w:p>
    <w:p w14:paraId="7FFB7C1E" w14:textId="77777777" w:rsidR="002C2708" w:rsidRDefault="002C2708" w:rsidP="002C2708">
      <w:pPr>
        <w:rPr>
          <w:ins w:id="242" w:author="Author"/>
          <w:lang w:val="en-US" w:eastAsia="zh-CN"/>
        </w:rPr>
      </w:pPr>
      <w:ins w:id="243"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4" w:author="Author"/>
          <w:rFonts w:eastAsiaTheme="minorEastAsia"/>
          <w:color w:val="000000" w:themeColor="text1"/>
          <w:lang w:val="en-US" w:eastAsia="zh-CN"/>
        </w:rPr>
      </w:pPr>
      <w:ins w:id="245"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6" w:author="Author">
          <w:tblPr>
            <w:tblStyle w:val="TableGrid"/>
            <w:tblW w:w="0" w:type="auto"/>
            <w:tblLook w:val="04A0" w:firstRow="1" w:lastRow="0" w:firstColumn="1" w:lastColumn="0" w:noHBand="0" w:noVBand="1"/>
          </w:tblPr>
        </w:tblPrChange>
      </w:tblPr>
      <w:tblGrid>
        <w:gridCol w:w="1616"/>
        <w:gridCol w:w="1090"/>
        <w:gridCol w:w="1154"/>
        <w:gridCol w:w="1154"/>
        <w:gridCol w:w="1154"/>
        <w:gridCol w:w="1154"/>
        <w:gridCol w:w="1154"/>
        <w:gridCol w:w="1154"/>
        <w:tblGridChange w:id="247">
          <w:tblGrid>
            <w:gridCol w:w="1050"/>
            <w:gridCol w:w="566"/>
            <w:gridCol w:w="506"/>
            <w:gridCol w:w="584"/>
            <w:gridCol w:w="550"/>
            <w:gridCol w:w="604"/>
            <w:gridCol w:w="530"/>
            <w:gridCol w:w="624"/>
            <w:gridCol w:w="510"/>
            <w:gridCol w:w="644"/>
            <w:gridCol w:w="1154"/>
            <w:gridCol w:w="470"/>
            <w:gridCol w:w="684"/>
            <w:gridCol w:w="932"/>
            <w:gridCol w:w="222"/>
          </w:tblGrid>
        </w:tblGridChange>
      </w:tblGrid>
      <w:tr w:rsidR="002C2708" w14:paraId="68235A8D" w14:textId="2E659EF3" w:rsidTr="00951AA7">
        <w:trPr>
          <w:ins w:id="248" w:author="Author"/>
        </w:trPr>
        <w:tc>
          <w:tcPr>
            <w:tcW w:w="791" w:type="pct"/>
            <w:tcPrChange w:id="249" w:author="Author">
              <w:tcPr>
                <w:tcW w:w="0" w:type="auto"/>
              </w:tcPr>
            </w:tcPrChange>
          </w:tcPr>
          <w:p w14:paraId="04169DBA" w14:textId="77777777" w:rsidR="002C2708" w:rsidRDefault="002C2708" w:rsidP="00C63352">
            <w:pPr>
              <w:spacing w:after="120"/>
              <w:rPr>
                <w:ins w:id="250" w:author="Author"/>
                <w:rFonts w:eastAsiaTheme="minorEastAsia"/>
                <w:b/>
                <w:bCs/>
                <w:color w:val="0070C0"/>
                <w:lang w:val="en-US" w:eastAsia="zh-CN"/>
              </w:rPr>
            </w:pPr>
            <w:ins w:id="251" w:author="Author">
              <w:r>
                <w:rPr>
                  <w:rFonts w:eastAsiaTheme="minorEastAsia"/>
                  <w:b/>
                  <w:bCs/>
                  <w:color w:val="0070C0"/>
                  <w:lang w:val="en-US" w:eastAsia="zh-CN"/>
                </w:rPr>
                <w:t>Company</w:t>
              </w:r>
            </w:ins>
          </w:p>
        </w:tc>
        <w:tc>
          <w:tcPr>
            <w:tcW w:w="573" w:type="pct"/>
            <w:tcPrChange w:id="252" w:author="Author">
              <w:tcPr>
                <w:tcW w:w="1072" w:type="dxa"/>
                <w:gridSpan w:val="2"/>
              </w:tcPr>
            </w:tcPrChange>
          </w:tcPr>
          <w:p w14:paraId="72AD96CC" w14:textId="77777777" w:rsidR="002C2708" w:rsidRDefault="002C2708" w:rsidP="00C63352">
            <w:pPr>
              <w:spacing w:after="120"/>
              <w:rPr>
                <w:ins w:id="253" w:author="Author"/>
                <w:rFonts w:eastAsiaTheme="minorEastAsia"/>
                <w:b/>
                <w:bCs/>
                <w:color w:val="0070C0"/>
                <w:lang w:val="en-US" w:eastAsia="zh-CN"/>
              </w:rPr>
            </w:pPr>
            <w:ins w:id="254" w:author="Author">
              <w:r>
                <w:rPr>
                  <w:rFonts w:eastAsiaTheme="minorEastAsia"/>
                  <w:b/>
                  <w:bCs/>
                  <w:color w:val="0070C0"/>
                  <w:lang w:val="en-US" w:eastAsia="zh-CN"/>
                </w:rPr>
                <w:t xml:space="preserve">Proposal 1-1 </w:t>
              </w:r>
            </w:ins>
          </w:p>
        </w:tc>
        <w:tc>
          <w:tcPr>
            <w:tcW w:w="606" w:type="pct"/>
            <w:tcPrChange w:id="255" w:author="Author">
              <w:tcPr>
                <w:tcW w:w="1134" w:type="dxa"/>
                <w:gridSpan w:val="2"/>
              </w:tcPr>
            </w:tcPrChange>
          </w:tcPr>
          <w:p w14:paraId="087F1316" w14:textId="77777777" w:rsidR="002C2708" w:rsidRDefault="002C2708" w:rsidP="00C63352">
            <w:pPr>
              <w:spacing w:after="120"/>
              <w:rPr>
                <w:ins w:id="256" w:author="Author"/>
                <w:rFonts w:eastAsiaTheme="minorEastAsia"/>
                <w:b/>
                <w:bCs/>
                <w:color w:val="0070C0"/>
                <w:lang w:val="en-US" w:eastAsia="zh-CN"/>
              </w:rPr>
            </w:pPr>
            <w:ins w:id="257" w:author="Author">
              <w:r>
                <w:rPr>
                  <w:rFonts w:eastAsiaTheme="minorEastAsia"/>
                  <w:b/>
                  <w:bCs/>
                  <w:color w:val="0070C0"/>
                  <w:lang w:val="en-US" w:eastAsia="zh-CN"/>
                </w:rPr>
                <w:t>Proposal 1-2</w:t>
              </w:r>
            </w:ins>
          </w:p>
        </w:tc>
        <w:tc>
          <w:tcPr>
            <w:tcW w:w="606" w:type="pct"/>
            <w:tcPrChange w:id="258" w:author="Author">
              <w:tcPr>
                <w:tcW w:w="1134" w:type="dxa"/>
                <w:gridSpan w:val="2"/>
              </w:tcPr>
            </w:tcPrChange>
          </w:tcPr>
          <w:p w14:paraId="0E0BF9F4" w14:textId="77777777" w:rsidR="002C2708" w:rsidRDefault="002C2708" w:rsidP="00C63352">
            <w:pPr>
              <w:spacing w:after="120"/>
              <w:rPr>
                <w:ins w:id="259" w:author="Author"/>
                <w:rFonts w:eastAsiaTheme="minorEastAsia"/>
                <w:b/>
                <w:bCs/>
                <w:color w:val="0070C0"/>
                <w:lang w:val="en-US" w:eastAsia="zh-CN"/>
              </w:rPr>
            </w:pPr>
            <w:ins w:id="260" w:author="Author">
              <w:r>
                <w:rPr>
                  <w:rFonts w:eastAsiaTheme="minorEastAsia"/>
                  <w:b/>
                  <w:bCs/>
                  <w:color w:val="0070C0"/>
                  <w:lang w:val="en-US" w:eastAsia="zh-CN"/>
                </w:rPr>
                <w:t>Proposal 1-3</w:t>
              </w:r>
            </w:ins>
          </w:p>
        </w:tc>
        <w:tc>
          <w:tcPr>
            <w:tcW w:w="606" w:type="pct"/>
            <w:tcPrChange w:id="261" w:author="Author">
              <w:tcPr>
                <w:tcW w:w="1134" w:type="dxa"/>
                <w:gridSpan w:val="2"/>
              </w:tcPr>
            </w:tcPrChange>
          </w:tcPr>
          <w:p w14:paraId="7C80B9A3" w14:textId="77777777" w:rsidR="002C2708" w:rsidRDefault="002C2708" w:rsidP="00C63352">
            <w:pPr>
              <w:spacing w:after="120"/>
              <w:rPr>
                <w:ins w:id="262" w:author="Author"/>
                <w:rFonts w:eastAsiaTheme="minorEastAsia"/>
                <w:b/>
                <w:bCs/>
                <w:color w:val="0070C0"/>
                <w:lang w:val="en-US" w:eastAsia="zh-CN"/>
              </w:rPr>
            </w:pPr>
            <w:ins w:id="263" w:author="Author">
              <w:r>
                <w:rPr>
                  <w:rFonts w:eastAsiaTheme="minorEastAsia"/>
                  <w:b/>
                  <w:bCs/>
                  <w:color w:val="0070C0"/>
                  <w:lang w:val="en-US" w:eastAsia="zh-CN"/>
                </w:rPr>
                <w:t>Proposal 1-4</w:t>
              </w:r>
            </w:ins>
          </w:p>
        </w:tc>
        <w:tc>
          <w:tcPr>
            <w:tcW w:w="606" w:type="pct"/>
            <w:tcPrChange w:id="264" w:author="Author">
              <w:tcPr>
                <w:tcW w:w="2268" w:type="dxa"/>
                <w:gridSpan w:val="3"/>
              </w:tcPr>
            </w:tcPrChange>
          </w:tcPr>
          <w:p w14:paraId="715EA4AA" w14:textId="02A39645" w:rsidR="002C2708" w:rsidRDefault="002C2708" w:rsidP="00C63352">
            <w:pPr>
              <w:spacing w:after="120"/>
              <w:rPr>
                <w:ins w:id="265" w:author="Author"/>
                <w:rFonts w:eastAsiaTheme="minorEastAsia"/>
                <w:b/>
                <w:bCs/>
                <w:color w:val="0070C0"/>
                <w:lang w:val="en-US" w:eastAsia="zh-CN"/>
              </w:rPr>
            </w:pPr>
            <w:ins w:id="266" w:author="Author">
              <w:r>
                <w:rPr>
                  <w:rFonts w:eastAsiaTheme="minorEastAsia"/>
                  <w:b/>
                  <w:bCs/>
                  <w:color w:val="0070C0"/>
                  <w:lang w:val="en-US" w:eastAsia="zh-CN"/>
                </w:rPr>
                <w:t>Proposal 1-5</w:t>
              </w:r>
            </w:ins>
          </w:p>
        </w:tc>
        <w:tc>
          <w:tcPr>
            <w:tcW w:w="606" w:type="pct"/>
            <w:tcPrChange w:id="267" w:author="Author">
              <w:tcPr>
                <w:tcW w:w="1616" w:type="dxa"/>
                <w:gridSpan w:val="2"/>
              </w:tcPr>
            </w:tcPrChange>
          </w:tcPr>
          <w:p w14:paraId="56DFF0BD" w14:textId="48FAC6C7" w:rsidR="002C2708" w:rsidRDefault="002C2708" w:rsidP="00C63352">
            <w:pPr>
              <w:spacing w:after="120"/>
              <w:rPr>
                <w:ins w:id="268" w:author="Author"/>
                <w:rFonts w:eastAsiaTheme="minorEastAsia"/>
                <w:b/>
                <w:bCs/>
                <w:color w:val="0070C0"/>
                <w:lang w:val="en-US" w:eastAsia="zh-CN"/>
              </w:rPr>
            </w:pPr>
            <w:ins w:id="269" w:author="Author">
              <w:r>
                <w:rPr>
                  <w:rFonts w:eastAsiaTheme="minorEastAsia"/>
                  <w:b/>
                  <w:bCs/>
                  <w:color w:val="0070C0"/>
                  <w:lang w:val="en-US" w:eastAsia="zh-CN"/>
                </w:rPr>
                <w:t>Proposal 1-6</w:t>
              </w:r>
            </w:ins>
          </w:p>
        </w:tc>
        <w:tc>
          <w:tcPr>
            <w:tcW w:w="606" w:type="pct"/>
            <w:tcPrChange w:id="270" w:author="Author">
              <w:tcPr>
                <w:tcW w:w="0" w:type="auto"/>
              </w:tcPr>
            </w:tcPrChange>
          </w:tcPr>
          <w:p w14:paraId="0B8FA4A6" w14:textId="1A6E321B" w:rsidR="002C2708" w:rsidRDefault="002C2708" w:rsidP="00C63352">
            <w:pPr>
              <w:spacing w:after="120"/>
              <w:rPr>
                <w:ins w:id="271" w:author="Author"/>
                <w:rFonts w:eastAsiaTheme="minorEastAsia"/>
                <w:b/>
                <w:bCs/>
                <w:color w:val="0070C0"/>
                <w:lang w:val="en-US" w:eastAsia="zh-CN"/>
              </w:rPr>
            </w:pPr>
            <w:ins w:id="272" w:author="Author">
              <w:r>
                <w:rPr>
                  <w:rFonts w:eastAsiaTheme="minorEastAsia"/>
                  <w:b/>
                  <w:bCs/>
                  <w:color w:val="0070C0"/>
                  <w:lang w:val="en-US" w:eastAsia="zh-CN"/>
                </w:rPr>
                <w:t>Proposal 1-7</w:t>
              </w:r>
            </w:ins>
          </w:p>
        </w:tc>
      </w:tr>
      <w:tr w:rsidR="002C2708" w14:paraId="74D7127A" w14:textId="20AC3C03" w:rsidTr="00951AA7">
        <w:trPr>
          <w:ins w:id="273" w:author="Author"/>
        </w:trPr>
        <w:tc>
          <w:tcPr>
            <w:tcW w:w="791" w:type="pct"/>
            <w:tcPrChange w:id="274" w:author="Author">
              <w:tcPr>
                <w:tcW w:w="0" w:type="auto"/>
              </w:tcPr>
            </w:tcPrChange>
          </w:tcPr>
          <w:p w14:paraId="2F55AF89" w14:textId="77777777" w:rsidR="002C2708" w:rsidRPr="00995551" w:rsidRDefault="002C2708" w:rsidP="00C63352">
            <w:pPr>
              <w:spacing w:after="120"/>
              <w:rPr>
                <w:ins w:id="275" w:author="Author"/>
                <w:rFonts w:eastAsiaTheme="minorEastAsia"/>
                <w:lang w:val="en-US" w:eastAsia="zh-CN"/>
              </w:rPr>
            </w:pPr>
            <w:ins w:id="276" w:author="Author">
              <w:r>
                <w:rPr>
                  <w:rFonts w:eastAsiaTheme="minorEastAsia"/>
                  <w:lang w:val="en-US" w:eastAsia="zh-CN"/>
                </w:rPr>
                <w:t>THALES</w:t>
              </w:r>
            </w:ins>
          </w:p>
        </w:tc>
        <w:tc>
          <w:tcPr>
            <w:tcW w:w="573" w:type="pct"/>
            <w:tcPrChange w:id="277" w:author="Author">
              <w:tcPr>
                <w:tcW w:w="1072" w:type="dxa"/>
                <w:gridSpan w:val="2"/>
              </w:tcPr>
            </w:tcPrChange>
          </w:tcPr>
          <w:p w14:paraId="053BEC38" w14:textId="28897B13" w:rsidR="002C2708" w:rsidRPr="00995551" w:rsidRDefault="002C2708" w:rsidP="00C63352">
            <w:pPr>
              <w:spacing w:after="120"/>
              <w:rPr>
                <w:ins w:id="278" w:author="Author"/>
                <w:rFonts w:eastAsiaTheme="minorEastAsia"/>
                <w:lang w:val="en-US" w:eastAsia="zh-CN"/>
              </w:rPr>
            </w:pPr>
          </w:p>
        </w:tc>
        <w:tc>
          <w:tcPr>
            <w:tcW w:w="606" w:type="pct"/>
            <w:tcPrChange w:id="279" w:author="Author">
              <w:tcPr>
                <w:tcW w:w="1134" w:type="dxa"/>
                <w:gridSpan w:val="2"/>
              </w:tcPr>
            </w:tcPrChange>
          </w:tcPr>
          <w:p w14:paraId="66E1E4D3" w14:textId="77777777" w:rsidR="002C2708" w:rsidRPr="00995551" w:rsidRDefault="002C2708" w:rsidP="00C63352">
            <w:pPr>
              <w:spacing w:after="120"/>
              <w:rPr>
                <w:ins w:id="280" w:author="Author"/>
                <w:rFonts w:eastAsiaTheme="minorEastAsia"/>
                <w:lang w:val="en-US" w:eastAsia="zh-CN"/>
              </w:rPr>
            </w:pPr>
          </w:p>
        </w:tc>
        <w:tc>
          <w:tcPr>
            <w:tcW w:w="606" w:type="pct"/>
            <w:tcPrChange w:id="281" w:author="Author">
              <w:tcPr>
                <w:tcW w:w="1134" w:type="dxa"/>
                <w:gridSpan w:val="2"/>
              </w:tcPr>
            </w:tcPrChange>
          </w:tcPr>
          <w:p w14:paraId="0314739C" w14:textId="3D83311B" w:rsidR="002C2708" w:rsidRPr="00995551" w:rsidRDefault="002C2708" w:rsidP="00C63352">
            <w:pPr>
              <w:spacing w:after="120"/>
              <w:rPr>
                <w:ins w:id="282" w:author="Author"/>
                <w:rFonts w:eastAsiaTheme="minorEastAsia"/>
                <w:lang w:val="en-US" w:eastAsia="zh-CN"/>
              </w:rPr>
            </w:pPr>
          </w:p>
        </w:tc>
        <w:tc>
          <w:tcPr>
            <w:tcW w:w="606" w:type="pct"/>
            <w:tcPrChange w:id="283" w:author="Author">
              <w:tcPr>
                <w:tcW w:w="1134" w:type="dxa"/>
                <w:gridSpan w:val="2"/>
              </w:tcPr>
            </w:tcPrChange>
          </w:tcPr>
          <w:p w14:paraId="42A3CBF0" w14:textId="7AEF88B4" w:rsidR="002C2708" w:rsidRPr="00995551" w:rsidRDefault="002C2708" w:rsidP="00C63352">
            <w:pPr>
              <w:spacing w:after="120"/>
              <w:rPr>
                <w:ins w:id="284" w:author="Author"/>
                <w:rFonts w:eastAsiaTheme="minorEastAsia"/>
                <w:lang w:val="en-US" w:eastAsia="zh-CN"/>
              </w:rPr>
            </w:pPr>
          </w:p>
        </w:tc>
        <w:tc>
          <w:tcPr>
            <w:tcW w:w="606" w:type="pct"/>
            <w:tcPrChange w:id="285" w:author="Author">
              <w:tcPr>
                <w:tcW w:w="2268" w:type="dxa"/>
                <w:gridSpan w:val="3"/>
              </w:tcPr>
            </w:tcPrChange>
          </w:tcPr>
          <w:p w14:paraId="20D38CBC" w14:textId="77777777" w:rsidR="002C2708" w:rsidRPr="00995551" w:rsidRDefault="002C2708" w:rsidP="00C63352">
            <w:pPr>
              <w:spacing w:after="120"/>
              <w:rPr>
                <w:ins w:id="286" w:author="Author"/>
                <w:rFonts w:eastAsiaTheme="minorEastAsia"/>
                <w:lang w:val="en-US" w:eastAsia="zh-CN"/>
              </w:rPr>
            </w:pPr>
            <w:ins w:id="287" w:author="Author">
              <w:r>
                <w:rPr>
                  <w:rFonts w:eastAsiaTheme="minorEastAsia"/>
                  <w:lang w:val="en-US" w:eastAsia="zh-CN"/>
                </w:rPr>
                <w:t>A</w:t>
              </w:r>
            </w:ins>
          </w:p>
        </w:tc>
        <w:tc>
          <w:tcPr>
            <w:tcW w:w="606" w:type="pct"/>
            <w:tcPrChange w:id="288" w:author="Author">
              <w:tcPr>
                <w:tcW w:w="1616" w:type="dxa"/>
                <w:gridSpan w:val="2"/>
              </w:tcPr>
            </w:tcPrChange>
          </w:tcPr>
          <w:p w14:paraId="6ECACAE8" w14:textId="77777777" w:rsidR="002C2708" w:rsidRPr="00995551" w:rsidRDefault="002C2708" w:rsidP="00C63352">
            <w:pPr>
              <w:spacing w:after="120"/>
              <w:rPr>
                <w:ins w:id="289" w:author="Author"/>
                <w:rFonts w:eastAsiaTheme="minorEastAsia"/>
                <w:lang w:val="en-US" w:eastAsia="zh-CN"/>
              </w:rPr>
            </w:pPr>
            <w:ins w:id="290" w:author="Author">
              <w:r>
                <w:rPr>
                  <w:rFonts w:eastAsiaTheme="minorEastAsia"/>
                  <w:lang w:val="en-US" w:eastAsia="zh-CN"/>
                </w:rPr>
                <w:t>A</w:t>
              </w:r>
            </w:ins>
          </w:p>
        </w:tc>
        <w:tc>
          <w:tcPr>
            <w:tcW w:w="606" w:type="pct"/>
            <w:tcPrChange w:id="291" w:author="Author">
              <w:tcPr>
                <w:tcW w:w="0" w:type="auto"/>
              </w:tcPr>
            </w:tcPrChange>
          </w:tcPr>
          <w:p w14:paraId="0A87126A" w14:textId="3D434485" w:rsidR="002C2708" w:rsidRDefault="00E27B21" w:rsidP="00C63352">
            <w:pPr>
              <w:spacing w:after="120"/>
              <w:rPr>
                <w:ins w:id="292" w:author="Author"/>
                <w:rFonts w:eastAsiaTheme="minorEastAsia"/>
                <w:lang w:val="en-US" w:eastAsia="zh-CN"/>
              </w:rPr>
            </w:pPr>
            <w:ins w:id="293" w:author="Author">
              <w:r>
                <w:rPr>
                  <w:rFonts w:eastAsiaTheme="minorEastAsia"/>
                  <w:lang w:val="en-US" w:eastAsia="zh-CN"/>
                </w:rPr>
                <w:t>A</w:t>
              </w:r>
            </w:ins>
          </w:p>
        </w:tc>
      </w:tr>
      <w:tr w:rsidR="002C2708" w14:paraId="6168EE14" w14:textId="7ADA1F62" w:rsidTr="00951AA7">
        <w:trPr>
          <w:ins w:id="294" w:author="Author"/>
        </w:trPr>
        <w:tc>
          <w:tcPr>
            <w:tcW w:w="791" w:type="pct"/>
            <w:tcPrChange w:id="295" w:author="Author">
              <w:tcPr>
                <w:tcW w:w="0" w:type="auto"/>
              </w:tcPr>
            </w:tcPrChange>
          </w:tcPr>
          <w:p w14:paraId="0901413D" w14:textId="19562CD0" w:rsidR="002C2708" w:rsidRPr="00995551" w:rsidRDefault="00136123" w:rsidP="00C63352">
            <w:pPr>
              <w:spacing w:after="120"/>
              <w:rPr>
                <w:ins w:id="296" w:author="Author"/>
                <w:rFonts w:eastAsiaTheme="minorEastAsia"/>
                <w:lang w:val="en-US" w:eastAsia="zh-CN"/>
              </w:rPr>
            </w:pPr>
            <w:ins w:id="297" w:author="Author">
              <w:r>
                <w:rPr>
                  <w:rFonts w:eastAsiaTheme="minorEastAsia"/>
                  <w:lang w:val="en-US" w:eastAsia="zh-CN"/>
                </w:rPr>
                <w:t>Eutelsat</w:t>
              </w:r>
            </w:ins>
          </w:p>
        </w:tc>
        <w:tc>
          <w:tcPr>
            <w:tcW w:w="573" w:type="pct"/>
            <w:tcPrChange w:id="298" w:author="Author">
              <w:tcPr>
                <w:tcW w:w="1072" w:type="dxa"/>
                <w:gridSpan w:val="2"/>
              </w:tcPr>
            </w:tcPrChange>
          </w:tcPr>
          <w:p w14:paraId="10307D55" w14:textId="77777777" w:rsidR="002C2708" w:rsidRPr="00995551" w:rsidRDefault="002C2708" w:rsidP="00C63352">
            <w:pPr>
              <w:spacing w:after="120"/>
              <w:rPr>
                <w:ins w:id="299" w:author="Author"/>
                <w:rFonts w:eastAsiaTheme="minorEastAsia"/>
                <w:lang w:val="en-US" w:eastAsia="zh-CN"/>
              </w:rPr>
            </w:pPr>
          </w:p>
        </w:tc>
        <w:tc>
          <w:tcPr>
            <w:tcW w:w="606" w:type="pct"/>
            <w:tcPrChange w:id="300" w:author="Author">
              <w:tcPr>
                <w:tcW w:w="1134" w:type="dxa"/>
                <w:gridSpan w:val="2"/>
              </w:tcPr>
            </w:tcPrChange>
          </w:tcPr>
          <w:p w14:paraId="2F44D3E3" w14:textId="77777777" w:rsidR="002C2708" w:rsidRPr="00995551" w:rsidRDefault="002C2708" w:rsidP="00C63352">
            <w:pPr>
              <w:spacing w:after="120"/>
              <w:rPr>
                <w:ins w:id="301" w:author="Author"/>
                <w:rFonts w:eastAsiaTheme="minorEastAsia"/>
                <w:lang w:val="en-US" w:eastAsia="zh-CN"/>
              </w:rPr>
            </w:pPr>
          </w:p>
        </w:tc>
        <w:tc>
          <w:tcPr>
            <w:tcW w:w="606" w:type="pct"/>
            <w:tcPrChange w:id="302" w:author="Author">
              <w:tcPr>
                <w:tcW w:w="1134" w:type="dxa"/>
                <w:gridSpan w:val="2"/>
              </w:tcPr>
            </w:tcPrChange>
          </w:tcPr>
          <w:p w14:paraId="7E81732B" w14:textId="77777777" w:rsidR="002C2708" w:rsidRPr="00995551" w:rsidRDefault="002C2708" w:rsidP="00C63352">
            <w:pPr>
              <w:spacing w:after="120"/>
              <w:rPr>
                <w:ins w:id="303" w:author="Author"/>
                <w:rFonts w:eastAsiaTheme="minorEastAsia"/>
                <w:lang w:val="en-US" w:eastAsia="zh-CN"/>
              </w:rPr>
            </w:pPr>
          </w:p>
        </w:tc>
        <w:tc>
          <w:tcPr>
            <w:tcW w:w="606" w:type="pct"/>
            <w:tcPrChange w:id="304" w:author="Author">
              <w:tcPr>
                <w:tcW w:w="1134" w:type="dxa"/>
                <w:gridSpan w:val="2"/>
              </w:tcPr>
            </w:tcPrChange>
          </w:tcPr>
          <w:p w14:paraId="472C324E" w14:textId="77777777" w:rsidR="002C2708" w:rsidRPr="00995551" w:rsidRDefault="002C2708" w:rsidP="00C63352">
            <w:pPr>
              <w:spacing w:after="120"/>
              <w:rPr>
                <w:ins w:id="305" w:author="Author"/>
                <w:rFonts w:eastAsiaTheme="minorEastAsia"/>
                <w:lang w:val="en-US" w:eastAsia="zh-CN"/>
              </w:rPr>
            </w:pPr>
          </w:p>
        </w:tc>
        <w:tc>
          <w:tcPr>
            <w:tcW w:w="606" w:type="pct"/>
            <w:tcPrChange w:id="306" w:author="Author">
              <w:tcPr>
                <w:tcW w:w="2268" w:type="dxa"/>
                <w:gridSpan w:val="3"/>
              </w:tcPr>
            </w:tcPrChange>
          </w:tcPr>
          <w:p w14:paraId="0592B394" w14:textId="1A01D44C" w:rsidR="002C2708" w:rsidRPr="00995551" w:rsidRDefault="00136123" w:rsidP="00C63352">
            <w:pPr>
              <w:spacing w:after="120"/>
              <w:rPr>
                <w:ins w:id="307" w:author="Author"/>
                <w:rFonts w:eastAsiaTheme="minorEastAsia"/>
                <w:lang w:val="en-US" w:eastAsia="zh-CN"/>
              </w:rPr>
            </w:pPr>
            <w:ins w:id="308" w:author="Author">
              <w:r>
                <w:rPr>
                  <w:rFonts w:eastAsiaTheme="minorEastAsia"/>
                  <w:lang w:val="en-US" w:eastAsia="zh-CN"/>
                </w:rPr>
                <w:t>A</w:t>
              </w:r>
            </w:ins>
          </w:p>
        </w:tc>
        <w:tc>
          <w:tcPr>
            <w:tcW w:w="606" w:type="pct"/>
            <w:tcPrChange w:id="309" w:author="Author">
              <w:tcPr>
                <w:tcW w:w="1616" w:type="dxa"/>
                <w:gridSpan w:val="2"/>
              </w:tcPr>
            </w:tcPrChange>
          </w:tcPr>
          <w:p w14:paraId="67FFF50D" w14:textId="533A2BF1" w:rsidR="002C2708" w:rsidRPr="00995551" w:rsidRDefault="00136123" w:rsidP="00C63352">
            <w:pPr>
              <w:spacing w:after="120"/>
              <w:rPr>
                <w:ins w:id="310" w:author="Author"/>
                <w:rFonts w:eastAsiaTheme="minorEastAsia"/>
                <w:lang w:val="en-US" w:eastAsia="zh-CN"/>
              </w:rPr>
            </w:pPr>
            <w:ins w:id="311" w:author="Author">
              <w:r>
                <w:rPr>
                  <w:rFonts w:eastAsiaTheme="minorEastAsia"/>
                  <w:lang w:val="en-US" w:eastAsia="zh-CN"/>
                </w:rPr>
                <w:t>A</w:t>
              </w:r>
            </w:ins>
          </w:p>
        </w:tc>
        <w:tc>
          <w:tcPr>
            <w:tcW w:w="606" w:type="pct"/>
            <w:tcPrChange w:id="312" w:author="Author">
              <w:tcPr>
                <w:tcW w:w="0" w:type="auto"/>
              </w:tcPr>
            </w:tcPrChange>
          </w:tcPr>
          <w:p w14:paraId="1CF2D941" w14:textId="79B4AF90" w:rsidR="002C2708" w:rsidRPr="00995551" w:rsidRDefault="00136123" w:rsidP="00C63352">
            <w:pPr>
              <w:spacing w:after="120"/>
              <w:rPr>
                <w:ins w:id="313" w:author="Author"/>
                <w:rFonts w:eastAsiaTheme="minorEastAsia"/>
                <w:lang w:val="en-US" w:eastAsia="zh-CN"/>
              </w:rPr>
            </w:pPr>
            <w:ins w:id="314" w:author="Author">
              <w:r>
                <w:rPr>
                  <w:rFonts w:eastAsiaTheme="minorEastAsia"/>
                  <w:lang w:val="en-US" w:eastAsia="zh-CN"/>
                </w:rPr>
                <w:t>A</w:t>
              </w:r>
            </w:ins>
          </w:p>
        </w:tc>
      </w:tr>
      <w:tr w:rsidR="002C2708" w:rsidDel="002830F9" w14:paraId="52F3203E" w14:textId="71D170AB" w:rsidTr="00951AA7">
        <w:trPr>
          <w:ins w:id="315" w:author="Author"/>
          <w:del w:id="316" w:author="Author"/>
        </w:trPr>
        <w:tc>
          <w:tcPr>
            <w:tcW w:w="791" w:type="pct"/>
            <w:tcPrChange w:id="317" w:author="Author">
              <w:tcPr>
                <w:tcW w:w="0" w:type="auto"/>
              </w:tcPr>
            </w:tcPrChange>
          </w:tcPr>
          <w:p w14:paraId="118266DC" w14:textId="46B155B1" w:rsidR="002C2708" w:rsidRPr="00995551" w:rsidDel="002830F9" w:rsidRDefault="0054482E" w:rsidP="00C63352">
            <w:pPr>
              <w:spacing w:after="120"/>
              <w:rPr>
                <w:ins w:id="318" w:author="Author"/>
                <w:del w:id="319" w:author="Author"/>
                <w:rFonts w:eastAsiaTheme="minorEastAsia"/>
                <w:lang w:val="en-US" w:eastAsia="zh-CN"/>
              </w:rPr>
            </w:pPr>
            <w:ins w:id="320" w:author="Author">
              <w:r>
                <w:rPr>
                  <w:rFonts w:eastAsiaTheme="minorEastAsia"/>
                  <w:lang w:val="en-US" w:eastAsia="zh-CN"/>
                </w:rPr>
                <w:t>Hughes/EchoStar</w:t>
              </w:r>
            </w:ins>
          </w:p>
        </w:tc>
        <w:tc>
          <w:tcPr>
            <w:tcW w:w="573" w:type="pct"/>
            <w:tcPrChange w:id="321" w:author="Author">
              <w:tcPr>
                <w:tcW w:w="1072" w:type="dxa"/>
                <w:gridSpan w:val="2"/>
              </w:tcPr>
            </w:tcPrChange>
          </w:tcPr>
          <w:p w14:paraId="52B0C77C" w14:textId="5481350D" w:rsidR="002C2708" w:rsidRPr="00995551" w:rsidDel="002830F9" w:rsidRDefault="002C2708" w:rsidP="00C63352">
            <w:pPr>
              <w:spacing w:after="120"/>
              <w:rPr>
                <w:ins w:id="322" w:author="Author"/>
                <w:del w:id="323" w:author="Author"/>
                <w:rFonts w:eastAsiaTheme="minorEastAsia"/>
                <w:lang w:val="en-US" w:eastAsia="zh-CN"/>
              </w:rPr>
            </w:pPr>
          </w:p>
        </w:tc>
        <w:tc>
          <w:tcPr>
            <w:tcW w:w="606" w:type="pct"/>
            <w:tcPrChange w:id="324" w:author="Author">
              <w:tcPr>
                <w:tcW w:w="1134" w:type="dxa"/>
                <w:gridSpan w:val="2"/>
              </w:tcPr>
            </w:tcPrChange>
          </w:tcPr>
          <w:p w14:paraId="62E1B769" w14:textId="7BDD0C96" w:rsidR="002C2708" w:rsidRPr="00995551" w:rsidDel="002830F9" w:rsidRDefault="002C2708" w:rsidP="00C63352">
            <w:pPr>
              <w:spacing w:after="120"/>
              <w:rPr>
                <w:ins w:id="325" w:author="Author"/>
                <w:del w:id="326" w:author="Author"/>
                <w:rFonts w:eastAsiaTheme="minorEastAsia"/>
                <w:lang w:val="en-US" w:eastAsia="zh-CN"/>
              </w:rPr>
            </w:pPr>
          </w:p>
        </w:tc>
        <w:tc>
          <w:tcPr>
            <w:tcW w:w="606" w:type="pct"/>
            <w:tcPrChange w:id="327" w:author="Author">
              <w:tcPr>
                <w:tcW w:w="1134" w:type="dxa"/>
                <w:gridSpan w:val="2"/>
              </w:tcPr>
            </w:tcPrChange>
          </w:tcPr>
          <w:p w14:paraId="08462F68" w14:textId="6A38C0AA" w:rsidR="002C2708" w:rsidRPr="00995551" w:rsidDel="002830F9" w:rsidRDefault="002C2708" w:rsidP="00C63352">
            <w:pPr>
              <w:spacing w:after="120"/>
              <w:rPr>
                <w:ins w:id="328" w:author="Author"/>
                <w:del w:id="329" w:author="Author"/>
                <w:rFonts w:eastAsiaTheme="minorEastAsia"/>
                <w:lang w:val="en-US" w:eastAsia="zh-CN"/>
              </w:rPr>
            </w:pPr>
          </w:p>
        </w:tc>
        <w:tc>
          <w:tcPr>
            <w:tcW w:w="606" w:type="pct"/>
            <w:tcPrChange w:id="330" w:author="Author">
              <w:tcPr>
                <w:tcW w:w="1134" w:type="dxa"/>
                <w:gridSpan w:val="2"/>
              </w:tcPr>
            </w:tcPrChange>
          </w:tcPr>
          <w:p w14:paraId="079570B7" w14:textId="1E44226F" w:rsidR="002C2708" w:rsidRPr="00995551" w:rsidDel="002830F9" w:rsidRDefault="002C2708" w:rsidP="00C63352">
            <w:pPr>
              <w:spacing w:after="120"/>
              <w:rPr>
                <w:ins w:id="331" w:author="Author"/>
                <w:del w:id="332" w:author="Author"/>
                <w:rFonts w:eastAsiaTheme="minorEastAsia"/>
                <w:lang w:val="en-US" w:eastAsia="zh-CN"/>
              </w:rPr>
            </w:pPr>
          </w:p>
        </w:tc>
        <w:tc>
          <w:tcPr>
            <w:tcW w:w="606" w:type="pct"/>
            <w:tcPrChange w:id="333" w:author="Author">
              <w:tcPr>
                <w:tcW w:w="2268" w:type="dxa"/>
                <w:gridSpan w:val="3"/>
              </w:tcPr>
            </w:tcPrChange>
          </w:tcPr>
          <w:p w14:paraId="0B11DE59" w14:textId="46D16E48" w:rsidR="002C2708" w:rsidRPr="00995551" w:rsidDel="002830F9" w:rsidRDefault="0054482E" w:rsidP="00C63352">
            <w:pPr>
              <w:spacing w:after="120"/>
              <w:rPr>
                <w:ins w:id="334" w:author="Author"/>
                <w:del w:id="335" w:author="Author"/>
                <w:rFonts w:eastAsiaTheme="minorEastAsia"/>
                <w:lang w:val="en-US" w:eastAsia="zh-CN"/>
              </w:rPr>
            </w:pPr>
            <w:ins w:id="336" w:author="Author">
              <w:r>
                <w:rPr>
                  <w:rFonts w:eastAsiaTheme="minorEastAsia"/>
                  <w:lang w:val="en-US" w:eastAsia="zh-CN"/>
                </w:rPr>
                <w:t>A</w:t>
              </w:r>
            </w:ins>
          </w:p>
        </w:tc>
        <w:tc>
          <w:tcPr>
            <w:tcW w:w="606" w:type="pct"/>
            <w:tcPrChange w:id="337" w:author="Author">
              <w:tcPr>
                <w:tcW w:w="1616" w:type="dxa"/>
                <w:gridSpan w:val="2"/>
              </w:tcPr>
            </w:tcPrChange>
          </w:tcPr>
          <w:p w14:paraId="478BA2D8" w14:textId="6B808E4E" w:rsidR="002C2708" w:rsidRPr="00995551" w:rsidDel="002830F9" w:rsidRDefault="0054482E" w:rsidP="00C63352">
            <w:pPr>
              <w:spacing w:after="120"/>
              <w:rPr>
                <w:ins w:id="338" w:author="Author"/>
                <w:del w:id="339" w:author="Author"/>
                <w:rFonts w:eastAsiaTheme="minorEastAsia"/>
                <w:lang w:val="en-US" w:eastAsia="zh-CN"/>
              </w:rPr>
            </w:pPr>
            <w:ins w:id="340" w:author="Author">
              <w:r>
                <w:rPr>
                  <w:rFonts w:eastAsiaTheme="minorEastAsia"/>
                  <w:lang w:val="en-US" w:eastAsia="zh-CN"/>
                </w:rPr>
                <w:t>A</w:t>
              </w:r>
            </w:ins>
          </w:p>
        </w:tc>
        <w:tc>
          <w:tcPr>
            <w:tcW w:w="606" w:type="pct"/>
            <w:tcPrChange w:id="341" w:author="Author">
              <w:tcPr>
                <w:tcW w:w="0" w:type="auto"/>
              </w:tcPr>
            </w:tcPrChange>
          </w:tcPr>
          <w:p w14:paraId="37C3F9A4" w14:textId="3DE0317C" w:rsidR="002C2708" w:rsidRPr="00995551" w:rsidDel="002830F9" w:rsidRDefault="0054482E" w:rsidP="00C63352">
            <w:pPr>
              <w:spacing w:after="120"/>
              <w:rPr>
                <w:ins w:id="342" w:author="Author"/>
                <w:del w:id="343" w:author="Author"/>
                <w:rFonts w:eastAsiaTheme="minorEastAsia"/>
                <w:lang w:val="en-US" w:eastAsia="zh-CN"/>
              </w:rPr>
            </w:pPr>
            <w:ins w:id="344" w:author="Author">
              <w:r>
                <w:rPr>
                  <w:rFonts w:eastAsiaTheme="minorEastAsia"/>
                  <w:lang w:val="en-US" w:eastAsia="zh-CN"/>
                </w:rPr>
                <w:t>A</w:t>
              </w:r>
            </w:ins>
          </w:p>
        </w:tc>
      </w:tr>
      <w:tr w:rsidR="002C2708" w:rsidDel="002830F9" w14:paraId="5251E681" w14:textId="77ED0ABB" w:rsidTr="00951AA7">
        <w:trPr>
          <w:ins w:id="345" w:author="Author"/>
          <w:del w:id="346" w:author="Author"/>
        </w:trPr>
        <w:tc>
          <w:tcPr>
            <w:tcW w:w="791" w:type="pct"/>
            <w:tcPrChange w:id="347" w:author="Author">
              <w:tcPr>
                <w:tcW w:w="0" w:type="auto"/>
              </w:tcPr>
            </w:tcPrChange>
          </w:tcPr>
          <w:p w14:paraId="5428DA51" w14:textId="0ADC3534" w:rsidR="002C2708" w:rsidRPr="00995551" w:rsidDel="002830F9" w:rsidRDefault="002C2708" w:rsidP="00C63352">
            <w:pPr>
              <w:spacing w:after="120"/>
              <w:rPr>
                <w:ins w:id="348" w:author="Author"/>
                <w:del w:id="349" w:author="Author"/>
                <w:rFonts w:eastAsiaTheme="minorEastAsia"/>
                <w:lang w:val="en-US" w:eastAsia="zh-CN"/>
              </w:rPr>
            </w:pPr>
          </w:p>
        </w:tc>
        <w:tc>
          <w:tcPr>
            <w:tcW w:w="573" w:type="pct"/>
            <w:tcPrChange w:id="350" w:author="Author">
              <w:tcPr>
                <w:tcW w:w="1072" w:type="dxa"/>
                <w:gridSpan w:val="2"/>
              </w:tcPr>
            </w:tcPrChange>
          </w:tcPr>
          <w:p w14:paraId="3E4C2F91" w14:textId="3CF1C0B7" w:rsidR="002C2708" w:rsidRPr="00995551" w:rsidDel="002830F9" w:rsidRDefault="002C2708" w:rsidP="00C63352">
            <w:pPr>
              <w:spacing w:after="120"/>
              <w:rPr>
                <w:ins w:id="351" w:author="Author"/>
                <w:del w:id="352" w:author="Author"/>
                <w:rFonts w:eastAsiaTheme="minorEastAsia"/>
                <w:lang w:val="en-US" w:eastAsia="zh-CN"/>
              </w:rPr>
            </w:pPr>
          </w:p>
        </w:tc>
        <w:tc>
          <w:tcPr>
            <w:tcW w:w="606" w:type="pct"/>
            <w:tcPrChange w:id="353" w:author="Author">
              <w:tcPr>
                <w:tcW w:w="1134" w:type="dxa"/>
                <w:gridSpan w:val="2"/>
              </w:tcPr>
            </w:tcPrChange>
          </w:tcPr>
          <w:p w14:paraId="0BC994DC" w14:textId="217B087F" w:rsidR="002C2708" w:rsidRPr="00995551" w:rsidDel="002830F9" w:rsidRDefault="002C2708" w:rsidP="00C63352">
            <w:pPr>
              <w:spacing w:after="120"/>
              <w:rPr>
                <w:ins w:id="354" w:author="Author"/>
                <w:del w:id="355" w:author="Author"/>
                <w:rFonts w:eastAsiaTheme="minorEastAsia"/>
                <w:lang w:val="en-US" w:eastAsia="zh-CN"/>
              </w:rPr>
            </w:pPr>
          </w:p>
        </w:tc>
        <w:tc>
          <w:tcPr>
            <w:tcW w:w="606" w:type="pct"/>
            <w:tcPrChange w:id="356" w:author="Author">
              <w:tcPr>
                <w:tcW w:w="1134" w:type="dxa"/>
                <w:gridSpan w:val="2"/>
              </w:tcPr>
            </w:tcPrChange>
          </w:tcPr>
          <w:p w14:paraId="4F6084D4" w14:textId="0801A5B7" w:rsidR="002C2708" w:rsidRPr="00995551" w:rsidDel="002830F9" w:rsidRDefault="002C2708" w:rsidP="00C63352">
            <w:pPr>
              <w:spacing w:after="120"/>
              <w:rPr>
                <w:ins w:id="357" w:author="Author"/>
                <w:del w:id="358" w:author="Author"/>
                <w:rFonts w:eastAsiaTheme="minorEastAsia"/>
                <w:lang w:val="en-US" w:eastAsia="zh-CN"/>
              </w:rPr>
            </w:pPr>
          </w:p>
        </w:tc>
        <w:tc>
          <w:tcPr>
            <w:tcW w:w="606" w:type="pct"/>
            <w:tcPrChange w:id="359" w:author="Author">
              <w:tcPr>
                <w:tcW w:w="1134" w:type="dxa"/>
                <w:gridSpan w:val="2"/>
              </w:tcPr>
            </w:tcPrChange>
          </w:tcPr>
          <w:p w14:paraId="44D488BD" w14:textId="423F0C16" w:rsidR="002C2708" w:rsidRPr="00995551" w:rsidDel="002830F9" w:rsidRDefault="002C2708" w:rsidP="00C63352">
            <w:pPr>
              <w:spacing w:after="120"/>
              <w:rPr>
                <w:ins w:id="360" w:author="Author"/>
                <w:del w:id="361" w:author="Author"/>
                <w:rFonts w:eastAsiaTheme="minorEastAsia"/>
                <w:lang w:val="en-US" w:eastAsia="zh-CN"/>
              </w:rPr>
            </w:pPr>
          </w:p>
        </w:tc>
        <w:tc>
          <w:tcPr>
            <w:tcW w:w="606" w:type="pct"/>
            <w:tcPrChange w:id="362" w:author="Author">
              <w:tcPr>
                <w:tcW w:w="2268" w:type="dxa"/>
                <w:gridSpan w:val="3"/>
              </w:tcPr>
            </w:tcPrChange>
          </w:tcPr>
          <w:p w14:paraId="288E9EB1" w14:textId="07BF8116" w:rsidR="002C2708" w:rsidRPr="00995551" w:rsidDel="002830F9" w:rsidRDefault="002C2708" w:rsidP="00C63352">
            <w:pPr>
              <w:spacing w:after="120"/>
              <w:rPr>
                <w:ins w:id="363" w:author="Author"/>
                <w:del w:id="364" w:author="Author"/>
                <w:rFonts w:eastAsiaTheme="minorEastAsia"/>
                <w:lang w:val="en-US" w:eastAsia="zh-CN"/>
              </w:rPr>
            </w:pPr>
          </w:p>
        </w:tc>
        <w:tc>
          <w:tcPr>
            <w:tcW w:w="606" w:type="pct"/>
            <w:tcPrChange w:id="365" w:author="Author">
              <w:tcPr>
                <w:tcW w:w="1616" w:type="dxa"/>
                <w:gridSpan w:val="2"/>
              </w:tcPr>
            </w:tcPrChange>
          </w:tcPr>
          <w:p w14:paraId="026AB296" w14:textId="58C7DB58" w:rsidR="002C2708" w:rsidRPr="00995551" w:rsidDel="002830F9" w:rsidRDefault="002C2708" w:rsidP="00C63352">
            <w:pPr>
              <w:spacing w:after="120"/>
              <w:rPr>
                <w:ins w:id="366" w:author="Author"/>
                <w:del w:id="367" w:author="Author"/>
                <w:rFonts w:eastAsiaTheme="minorEastAsia"/>
                <w:lang w:val="en-US" w:eastAsia="zh-CN"/>
              </w:rPr>
            </w:pPr>
          </w:p>
        </w:tc>
        <w:tc>
          <w:tcPr>
            <w:tcW w:w="606" w:type="pct"/>
            <w:tcPrChange w:id="368" w:author="Author">
              <w:tcPr>
                <w:tcW w:w="0" w:type="auto"/>
              </w:tcPr>
            </w:tcPrChange>
          </w:tcPr>
          <w:p w14:paraId="45772A75" w14:textId="06369B36" w:rsidR="002C2708" w:rsidRPr="00995551" w:rsidDel="002830F9" w:rsidRDefault="002C2708" w:rsidP="00C63352">
            <w:pPr>
              <w:spacing w:after="120"/>
              <w:rPr>
                <w:ins w:id="369" w:author="Author"/>
                <w:del w:id="370" w:author="Author"/>
                <w:rFonts w:eastAsiaTheme="minorEastAsia"/>
                <w:lang w:val="en-US" w:eastAsia="zh-CN"/>
              </w:rPr>
            </w:pPr>
          </w:p>
        </w:tc>
      </w:tr>
      <w:tr w:rsidR="002C2708" w:rsidDel="002830F9" w14:paraId="3D403DD4" w14:textId="217741F0" w:rsidTr="00951AA7">
        <w:trPr>
          <w:ins w:id="371" w:author="Author"/>
          <w:del w:id="372" w:author="Author"/>
        </w:trPr>
        <w:tc>
          <w:tcPr>
            <w:tcW w:w="791" w:type="pct"/>
            <w:tcPrChange w:id="373" w:author="Author">
              <w:tcPr>
                <w:tcW w:w="0" w:type="auto"/>
              </w:tcPr>
            </w:tcPrChange>
          </w:tcPr>
          <w:p w14:paraId="23C284AA" w14:textId="5BC196E7" w:rsidR="002C2708" w:rsidRPr="00995551" w:rsidDel="002830F9" w:rsidRDefault="002C2708" w:rsidP="00C63352">
            <w:pPr>
              <w:spacing w:after="120"/>
              <w:rPr>
                <w:ins w:id="374" w:author="Author"/>
                <w:del w:id="375" w:author="Author"/>
                <w:rFonts w:eastAsiaTheme="minorEastAsia"/>
                <w:lang w:val="en-US" w:eastAsia="zh-CN"/>
              </w:rPr>
            </w:pPr>
          </w:p>
        </w:tc>
        <w:tc>
          <w:tcPr>
            <w:tcW w:w="573" w:type="pct"/>
            <w:tcPrChange w:id="376" w:author="Author">
              <w:tcPr>
                <w:tcW w:w="1072" w:type="dxa"/>
                <w:gridSpan w:val="2"/>
              </w:tcPr>
            </w:tcPrChange>
          </w:tcPr>
          <w:p w14:paraId="78683071" w14:textId="2CC6F635" w:rsidR="002C2708" w:rsidRPr="00995551" w:rsidDel="002830F9" w:rsidRDefault="002C2708" w:rsidP="00C63352">
            <w:pPr>
              <w:spacing w:after="120"/>
              <w:rPr>
                <w:ins w:id="377" w:author="Author"/>
                <w:del w:id="378" w:author="Author"/>
                <w:rFonts w:eastAsiaTheme="minorEastAsia"/>
                <w:lang w:val="en-US" w:eastAsia="zh-CN"/>
              </w:rPr>
            </w:pPr>
          </w:p>
        </w:tc>
        <w:tc>
          <w:tcPr>
            <w:tcW w:w="606" w:type="pct"/>
            <w:tcPrChange w:id="379" w:author="Author">
              <w:tcPr>
                <w:tcW w:w="1134" w:type="dxa"/>
                <w:gridSpan w:val="2"/>
              </w:tcPr>
            </w:tcPrChange>
          </w:tcPr>
          <w:p w14:paraId="50175237" w14:textId="67E0245F" w:rsidR="002C2708" w:rsidRPr="00995551" w:rsidDel="002830F9" w:rsidRDefault="002C2708" w:rsidP="00C63352">
            <w:pPr>
              <w:spacing w:after="120"/>
              <w:rPr>
                <w:ins w:id="380" w:author="Author"/>
                <w:del w:id="381" w:author="Author"/>
                <w:rFonts w:eastAsiaTheme="minorEastAsia"/>
                <w:lang w:val="en-US" w:eastAsia="zh-CN"/>
              </w:rPr>
            </w:pPr>
          </w:p>
        </w:tc>
        <w:tc>
          <w:tcPr>
            <w:tcW w:w="606" w:type="pct"/>
            <w:tcPrChange w:id="382" w:author="Author">
              <w:tcPr>
                <w:tcW w:w="1134" w:type="dxa"/>
                <w:gridSpan w:val="2"/>
              </w:tcPr>
            </w:tcPrChange>
          </w:tcPr>
          <w:p w14:paraId="29B9E8DD" w14:textId="1CE0378A" w:rsidR="002C2708" w:rsidRPr="00995551" w:rsidDel="002830F9" w:rsidRDefault="002C2708" w:rsidP="00C63352">
            <w:pPr>
              <w:spacing w:after="120"/>
              <w:rPr>
                <w:ins w:id="383" w:author="Author"/>
                <w:del w:id="384" w:author="Author"/>
                <w:rFonts w:eastAsiaTheme="minorEastAsia"/>
                <w:lang w:val="en-US" w:eastAsia="zh-CN"/>
              </w:rPr>
            </w:pPr>
          </w:p>
        </w:tc>
        <w:tc>
          <w:tcPr>
            <w:tcW w:w="606" w:type="pct"/>
            <w:tcPrChange w:id="385" w:author="Author">
              <w:tcPr>
                <w:tcW w:w="1134" w:type="dxa"/>
                <w:gridSpan w:val="2"/>
              </w:tcPr>
            </w:tcPrChange>
          </w:tcPr>
          <w:p w14:paraId="5C273ACE" w14:textId="60BF799B" w:rsidR="002C2708" w:rsidRPr="00995551" w:rsidDel="002830F9" w:rsidRDefault="002C2708" w:rsidP="00C63352">
            <w:pPr>
              <w:spacing w:after="120"/>
              <w:rPr>
                <w:ins w:id="386" w:author="Author"/>
                <w:del w:id="387" w:author="Author"/>
                <w:rFonts w:eastAsiaTheme="minorEastAsia"/>
                <w:lang w:val="en-US" w:eastAsia="zh-CN"/>
              </w:rPr>
            </w:pPr>
          </w:p>
        </w:tc>
        <w:tc>
          <w:tcPr>
            <w:tcW w:w="606" w:type="pct"/>
            <w:tcPrChange w:id="388" w:author="Author">
              <w:tcPr>
                <w:tcW w:w="2268" w:type="dxa"/>
                <w:gridSpan w:val="3"/>
              </w:tcPr>
            </w:tcPrChange>
          </w:tcPr>
          <w:p w14:paraId="6807C67A" w14:textId="2CA90C4C" w:rsidR="002C2708" w:rsidRPr="00995551" w:rsidDel="002830F9" w:rsidRDefault="002C2708" w:rsidP="00C63352">
            <w:pPr>
              <w:spacing w:after="120"/>
              <w:rPr>
                <w:ins w:id="389" w:author="Author"/>
                <w:del w:id="390" w:author="Author"/>
                <w:rFonts w:eastAsiaTheme="minorEastAsia"/>
                <w:lang w:val="en-US" w:eastAsia="zh-CN"/>
              </w:rPr>
            </w:pPr>
          </w:p>
        </w:tc>
        <w:tc>
          <w:tcPr>
            <w:tcW w:w="606" w:type="pct"/>
            <w:tcPrChange w:id="391" w:author="Author">
              <w:tcPr>
                <w:tcW w:w="1616" w:type="dxa"/>
                <w:gridSpan w:val="2"/>
              </w:tcPr>
            </w:tcPrChange>
          </w:tcPr>
          <w:p w14:paraId="0D5627C4" w14:textId="6C49830B" w:rsidR="002C2708" w:rsidRPr="00995551" w:rsidDel="002830F9" w:rsidRDefault="002C2708" w:rsidP="00C63352">
            <w:pPr>
              <w:spacing w:after="120"/>
              <w:rPr>
                <w:ins w:id="392" w:author="Author"/>
                <w:del w:id="393" w:author="Author"/>
                <w:rFonts w:eastAsiaTheme="minorEastAsia"/>
                <w:lang w:val="en-US" w:eastAsia="zh-CN"/>
              </w:rPr>
            </w:pPr>
          </w:p>
        </w:tc>
        <w:tc>
          <w:tcPr>
            <w:tcW w:w="606" w:type="pct"/>
            <w:tcPrChange w:id="394" w:author="Author">
              <w:tcPr>
                <w:tcW w:w="0" w:type="auto"/>
              </w:tcPr>
            </w:tcPrChange>
          </w:tcPr>
          <w:p w14:paraId="5002AF81" w14:textId="5B35291E" w:rsidR="002C2708" w:rsidRPr="00995551" w:rsidDel="002830F9" w:rsidRDefault="002C2708" w:rsidP="00C63352">
            <w:pPr>
              <w:spacing w:after="120"/>
              <w:rPr>
                <w:ins w:id="395" w:author="Author"/>
                <w:del w:id="396" w:author="Author"/>
                <w:rFonts w:eastAsiaTheme="minorEastAsia"/>
                <w:lang w:val="en-US" w:eastAsia="zh-CN"/>
              </w:rPr>
            </w:pPr>
          </w:p>
        </w:tc>
      </w:tr>
      <w:tr w:rsidR="002C2708" w:rsidDel="002830F9" w14:paraId="5BB42A73" w14:textId="2F0B0CAF" w:rsidTr="00951AA7">
        <w:trPr>
          <w:ins w:id="397" w:author="Author"/>
          <w:del w:id="398" w:author="Author"/>
        </w:trPr>
        <w:tc>
          <w:tcPr>
            <w:tcW w:w="791" w:type="pct"/>
            <w:tcPrChange w:id="399" w:author="Author">
              <w:tcPr>
                <w:tcW w:w="0" w:type="auto"/>
              </w:tcPr>
            </w:tcPrChange>
          </w:tcPr>
          <w:p w14:paraId="6490CD9F" w14:textId="77294616" w:rsidR="002C2708" w:rsidRPr="00995551" w:rsidDel="002830F9" w:rsidRDefault="002C2708" w:rsidP="00C63352">
            <w:pPr>
              <w:spacing w:after="120"/>
              <w:rPr>
                <w:ins w:id="400" w:author="Author"/>
                <w:del w:id="401" w:author="Author"/>
                <w:rFonts w:eastAsiaTheme="minorEastAsia"/>
                <w:lang w:val="en-US" w:eastAsia="zh-CN"/>
              </w:rPr>
            </w:pPr>
          </w:p>
        </w:tc>
        <w:tc>
          <w:tcPr>
            <w:tcW w:w="573" w:type="pct"/>
            <w:tcPrChange w:id="402" w:author="Author">
              <w:tcPr>
                <w:tcW w:w="1072" w:type="dxa"/>
                <w:gridSpan w:val="2"/>
              </w:tcPr>
            </w:tcPrChange>
          </w:tcPr>
          <w:p w14:paraId="222D4446" w14:textId="0572B926" w:rsidR="002C2708" w:rsidRPr="00995551" w:rsidDel="002830F9" w:rsidRDefault="002C2708" w:rsidP="00C63352">
            <w:pPr>
              <w:spacing w:after="120"/>
              <w:rPr>
                <w:ins w:id="403" w:author="Author"/>
                <w:del w:id="404" w:author="Author"/>
                <w:rFonts w:eastAsiaTheme="minorEastAsia"/>
                <w:lang w:val="en-US" w:eastAsia="zh-CN"/>
              </w:rPr>
            </w:pPr>
          </w:p>
        </w:tc>
        <w:tc>
          <w:tcPr>
            <w:tcW w:w="606" w:type="pct"/>
            <w:tcPrChange w:id="405" w:author="Author">
              <w:tcPr>
                <w:tcW w:w="1134" w:type="dxa"/>
                <w:gridSpan w:val="2"/>
              </w:tcPr>
            </w:tcPrChange>
          </w:tcPr>
          <w:p w14:paraId="3DA10068" w14:textId="1D35A3B9" w:rsidR="002C2708" w:rsidRPr="00995551" w:rsidDel="002830F9" w:rsidRDefault="002C2708" w:rsidP="00C63352">
            <w:pPr>
              <w:spacing w:after="120"/>
              <w:rPr>
                <w:ins w:id="406" w:author="Author"/>
                <w:del w:id="407" w:author="Author"/>
                <w:rFonts w:eastAsiaTheme="minorEastAsia"/>
                <w:lang w:val="en-US" w:eastAsia="zh-CN"/>
              </w:rPr>
            </w:pPr>
          </w:p>
        </w:tc>
        <w:tc>
          <w:tcPr>
            <w:tcW w:w="606" w:type="pct"/>
            <w:tcPrChange w:id="408" w:author="Author">
              <w:tcPr>
                <w:tcW w:w="1134" w:type="dxa"/>
                <w:gridSpan w:val="2"/>
              </w:tcPr>
            </w:tcPrChange>
          </w:tcPr>
          <w:p w14:paraId="64995A7D" w14:textId="2DD6BD89" w:rsidR="002C2708" w:rsidRPr="00995551" w:rsidDel="002830F9" w:rsidRDefault="002C2708" w:rsidP="00C63352">
            <w:pPr>
              <w:spacing w:after="120"/>
              <w:rPr>
                <w:ins w:id="409" w:author="Author"/>
                <w:del w:id="410" w:author="Author"/>
                <w:rFonts w:eastAsiaTheme="minorEastAsia"/>
                <w:lang w:val="en-US" w:eastAsia="zh-CN"/>
              </w:rPr>
            </w:pPr>
          </w:p>
        </w:tc>
        <w:tc>
          <w:tcPr>
            <w:tcW w:w="606" w:type="pct"/>
            <w:tcPrChange w:id="411" w:author="Author">
              <w:tcPr>
                <w:tcW w:w="1134" w:type="dxa"/>
                <w:gridSpan w:val="2"/>
              </w:tcPr>
            </w:tcPrChange>
          </w:tcPr>
          <w:p w14:paraId="6A315CE7" w14:textId="2231F5A1" w:rsidR="002C2708" w:rsidRPr="00995551" w:rsidDel="002830F9" w:rsidRDefault="002C2708" w:rsidP="00C63352">
            <w:pPr>
              <w:spacing w:after="120"/>
              <w:rPr>
                <w:ins w:id="412" w:author="Author"/>
                <w:del w:id="413" w:author="Author"/>
                <w:rFonts w:eastAsiaTheme="minorEastAsia"/>
                <w:lang w:val="en-US" w:eastAsia="zh-CN"/>
              </w:rPr>
            </w:pPr>
          </w:p>
        </w:tc>
        <w:tc>
          <w:tcPr>
            <w:tcW w:w="606" w:type="pct"/>
            <w:tcPrChange w:id="414" w:author="Author">
              <w:tcPr>
                <w:tcW w:w="2268" w:type="dxa"/>
                <w:gridSpan w:val="3"/>
              </w:tcPr>
            </w:tcPrChange>
          </w:tcPr>
          <w:p w14:paraId="02C5EE8D" w14:textId="71A8F88D" w:rsidR="002C2708" w:rsidRPr="00995551" w:rsidDel="002830F9" w:rsidRDefault="002C2708" w:rsidP="00C63352">
            <w:pPr>
              <w:spacing w:after="120"/>
              <w:rPr>
                <w:ins w:id="415" w:author="Author"/>
                <w:del w:id="416" w:author="Author"/>
                <w:rFonts w:eastAsiaTheme="minorEastAsia"/>
                <w:lang w:val="en-US" w:eastAsia="zh-CN"/>
              </w:rPr>
            </w:pPr>
          </w:p>
        </w:tc>
        <w:tc>
          <w:tcPr>
            <w:tcW w:w="606" w:type="pct"/>
            <w:tcPrChange w:id="417" w:author="Author">
              <w:tcPr>
                <w:tcW w:w="1616" w:type="dxa"/>
                <w:gridSpan w:val="2"/>
              </w:tcPr>
            </w:tcPrChange>
          </w:tcPr>
          <w:p w14:paraId="7E5D4886" w14:textId="7A543BF8" w:rsidR="002C2708" w:rsidRPr="00995551" w:rsidDel="002830F9" w:rsidRDefault="002C2708" w:rsidP="00C63352">
            <w:pPr>
              <w:spacing w:after="120"/>
              <w:rPr>
                <w:ins w:id="418" w:author="Author"/>
                <w:del w:id="419" w:author="Author"/>
                <w:rFonts w:eastAsiaTheme="minorEastAsia"/>
                <w:lang w:val="en-US" w:eastAsia="zh-CN"/>
              </w:rPr>
            </w:pPr>
          </w:p>
        </w:tc>
        <w:tc>
          <w:tcPr>
            <w:tcW w:w="606" w:type="pct"/>
            <w:tcPrChange w:id="420" w:author="Author">
              <w:tcPr>
                <w:tcW w:w="0" w:type="auto"/>
              </w:tcPr>
            </w:tcPrChange>
          </w:tcPr>
          <w:p w14:paraId="1DB288C5" w14:textId="0C8D97F3" w:rsidR="002C2708" w:rsidRPr="00995551" w:rsidDel="002830F9" w:rsidRDefault="002C2708" w:rsidP="00C63352">
            <w:pPr>
              <w:spacing w:after="120"/>
              <w:rPr>
                <w:ins w:id="421" w:author="Author"/>
                <w:del w:id="422" w:author="Author"/>
                <w:rFonts w:eastAsiaTheme="minorEastAsia"/>
                <w:lang w:val="en-US" w:eastAsia="zh-CN"/>
              </w:rPr>
            </w:pPr>
          </w:p>
        </w:tc>
      </w:tr>
      <w:tr w:rsidR="002C2708" w:rsidDel="002830F9" w14:paraId="50DD4BAF" w14:textId="2699D960" w:rsidTr="00951AA7">
        <w:trPr>
          <w:ins w:id="423" w:author="Author"/>
          <w:del w:id="424" w:author="Author"/>
        </w:trPr>
        <w:tc>
          <w:tcPr>
            <w:tcW w:w="791" w:type="pct"/>
            <w:tcPrChange w:id="425" w:author="Author">
              <w:tcPr>
                <w:tcW w:w="0" w:type="auto"/>
              </w:tcPr>
            </w:tcPrChange>
          </w:tcPr>
          <w:p w14:paraId="29CD7298" w14:textId="55F27362" w:rsidR="002C2708" w:rsidRPr="00995551" w:rsidDel="002830F9" w:rsidRDefault="002C2708" w:rsidP="00C63352">
            <w:pPr>
              <w:spacing w:after="120"/>
              <w:rPr>
                <w:ins w:id="426" w:author="Author"/>
                <w:del w:id="427" w:author="Author"/>
                <w:rFonts w:eastAsiaTheme="minorEastAsia"/>
                <w:lang w:val="en-US" w:eastAsia="zh-CN"/>
              </w:rPr>
            </w:pPr>
          </w:p>
        </w:tc>
        <w:tc>
          <w:tcPr>
            <w:tcW w:w="573" w:type="pct"/>
            <w:tcPrChange w:id="428" w:author="Author">
              <w:tcPr>
                <w:tcW w:w="1072" w:type="dxa"/>
                <w:gridSpan w:val="2"/>
              </w:tcPr>
            </w:tcPrChange>
          </w:tcPr>
          <w:p w14:paraId="49B1EB83" w14:textId="51416053" w:rsidR="002C2708" w:rsidRPr="00995551" w:rsidDel="002830F9" w:rsidRDefault="002C2708" w:rsidP="00C63352">
            <w:pPr>
              <w:spacing w:after="120"/>
              <w:rPr>
                <w:ins w:id="429" w:author="Author"/>
                <w:del w:id="430" w:author="Author"/>
                <w:rFonts w:eastAsiaTheme="minorEastAsia"/>
                <w:lang w:val="en-US" w:eastAsia="zh-CN"/>
              </w:rPr>
            </w:pPr>
          </w:p>
        </w:tc>
        <w:tc>
          <w:tcPr>
            <w:tcW w:w="606" w:type="pct"/>
            <w:tcPrChange w:id="431" w:author="Author">
              <w:tcPr>
                <w:tcW w:w="1134" w:type="dxa"/>
                <w:gridSpan w:val="2"/>
              </w:tcPr>
            </w:tcPrChange>
          </w:tcPr>
          <w:p w14:paraId="49A4E691" w14:textId="5419354E" w:rsidR="002C2708" w:rsidRPr="00995551" w:rsidDel="002830F9" w:rsidRDefault="002C2708" w:rsidP="00C63352">
            <w:pPr>
              <w:spacing w:after="120"/>
              <w:rPr>
                <w:ins w:id="432" w:author="Author"/>
                <w:del w:id="433" w:author="Author"/>
                <w:rFonts w:eastAsiaTheme="minorEastAsia"/>
                <w:lang w:val="en-US" w:eastAsia="zh-CN"/>
              </w:rPr>
            </w:pPr>
          </w:p>
        </w:tc>
        <w:tc>
          <w:tcPr>
            <w:tcW w:w="606" w:type="pct"/>
            <w:tcPrChange w:id="434" w:author="Author">
              <w:tcPr>
                <w:tcW w:w="1134" w:type="dxa"/>
                <w:gridSpan w:val="2"/>
              </w:tcPr>
            </w:tcPrChange>
          </w:tcPr>
          <w:p w14:paraId="562E2AAE" w14:textId="661ED36A" w:rsidR="002C2708" w:rsidRPr="00995551" w:rsidDel="002830F9" w:rsidRDefault="002C2708" w:rsidP="00C63352">
            <w:pPr>
              <w:spacing w:after="120"/>
              <w:rPr>
                <w:ins w:id="435" w:author="Author"/>
                <w:del w:id="436" w:author="Author"/>
                <w:rFonts w:eastAsiaTheme="minorEastAsia"/>
                <w:lang w:val="en-US" w:eastAsia="zh-CN"/>
              </w:rPr>
            </w:pPr>
          </w:p>
        </w:tc>
        <w:tc>
          <w:tcPr>
            <w:tcW w:w="606" w:type="pct"/>
            <w:tcPrChange w:id="437" w:author="Author">
              <w:tcPr>
                <w:tcW w:w="1134" w:type="dxa"/>
                <w:gridSpan w:val="2"/>
              </w:tcPr>
            </w:tcPrChange>
          </w:tcPr>
          <w:p w14:paraId="44284587" w14:textId="47A180CB" w:rsidR="002C2708" w:rsidRPr="00995551" w:rsidDel="002830F9" w:rsidRDefault="002C2708" w:rsidP="00C63352">
            <w:pPr>
              <w:spacing w:after="120"/>
              <w:rPr>
                <w:ins w:id="438" w:author="Author"/>
                <w:del w:id="439" w:author="Author"/>
                <w:rFonts w:eastAsiaTheme="minorEastAsia"/>
                <w:lang w:val="en-US" w:eastAsia="zh-CN"/>
              </w:rPr>
            </w:pPr>
          </w:p>
        </w:tc>
        <w:tc>
          <w:tcPr>
            <w:tcW w:w="606" w:type="pct"/>
            <w:tcPrChange w:id="440" w:author="Author">
              <w:tcPr>
                <w:tcW w:w="2268" w:type="dxa"/>
                <w:gridSpan w:val="3"/>
              </w:tcPr>
            </w:tcPrChange>
          </w:tcPr>
          <w:p w14:paraId="58003098" w14:textId="19D6CC2E" w:rsidR="002C2708" w:rsidRPr="00995551" w:rsidDel="002830F9" w:rsidRDefault="002C2708" w:rsidP="00C63352">
            <w:pPr>
              <w:spacing w:after="120"/>
              <w:rPr>
                <w:ins w:id="441" w:author="Author"/>
                <w:del w:id="442" w:author="Author"/>
                <w:rFonts w:eastAsiaTheme="minorEastAsia"/>
                <w:lang w:val="en-US" w:eastAsia="zh-CN"/>
              </w:rPr>
            </w:pPr>
          </w:p>
        </w:tc>
        <w:tc>
          <w:tcPr>
            <w:tcW w:w="606" w:type="pct"/>
            <w:tcPrChange w:id="443" w:author="Author">
              <w:tcPr>
                <w:tcW w:w="1616" w:type="dxa"/>
                <w:gridSpan w:val="2"/>
              </w:tcPr>
            </w:tcPrChange>
          </w:tcPr>
          <w:p w14:paraId="1A552E48" w14:textId="6063D1C8" w:rsidR="002C2708" w:rsidRPr="00995551" w:rsidDel="002830F9" w:rsidRDefault="002C2708" w:rsidP="00C63352">
            <w:pPr>
              <w:spacing w:after="120"/>
              <w:rPr>
                <w:ins w:id="444" w:author="Author"/>
                <w:del w:id="445" w:author="Author"/>
                <w:rFonts w:eastAsiaTheme="minorEastAsia"/>
                <w:lang w:val="en-US" w:eastAsia="zh-CN"/>
              </w:rPr>
            </w:pPr>
          </w:p>
        </w:tc>
        <w:tc>
          <w:tcPr>
            <w:tcW w:w="606" w:type="pct"/>
            <w:tcPrChange w:id="446" w:author="Author">
              <w:tcPr>
                <w:tcW w:w="0" w:type="auto"/>
              </w:tcPr>
            </w:tcPrChange>
          </w:tcPr>
          <w:p w14:paraId="5564752F" w14:textId="7073D406" w:rsidR="002C2708" w:rsidRPr="00995551" w:rsidDel="002830F9" w:rsidRDefault="002C2708" w:rsidP="00C63352">
            <w:pPr>
              <w:spacing w:after="120"/>
              <w:rPr>
                <w:ins w:id="447" w:author="Author"/>
                <w:del w:id="448" w:author="Author"/>
                <w:rFonts w:eastAsiaTheme="minorEastAsia"/>
                <w:lang w:val="en-US" w:eastAsia="zh-CN"/>
              </w:rPr>
            </w:pPr>
          </w:p>
        </w:tc>
      </w:tr>
      <w:tr w:rsidR="002C2708" w:rsidDel="002830F9" w14:paraId="75DE42F5" w14:textId="426926EB" w:rsidTr="00951AA7">
        <w:trPr>
          <w:ins w:id="449" w:author="Author"/>
          <w:del w:id="450" w:author="Author"/>
        </w:trPr>
        <w:tc>
          <w:tcPr>
            <w:tcW w:w="791" w:type="pct"/>
            <w:tcPrChange w:id="451" w:author="Author">
              <w:tcPr>
                <w:tcW w:w="0" w:type="auto"/>
              </w:tcPr>
            </w:tcPrChange>
          </w:tcPr>
          <w:p w14:paraId="2B04BDAE" w14:textId="773500A1" w:rsidR="002C2708" w:rsidRPr="00995551" w:rsidDel="002830F9" w:rsidRDefault="002C2708" w:rsidP="00C63352">
            <w:pPr>
              <w:spacing w:after="120"/>
              <w:rPr>
                <w:ins w:id="452" w:author="Author"/>
                <w:del w:id="453" w:author="Author"/>
                <w:rFonts w:eastAsiaTheme="minorEastAsia"/>
                <w:lang w:val="en-US" w:eastAsia="zh-CN"/>
              </w:rPr>
            </w:pPr>
          </w:p>
        </w:tc>
        <w:tc>
          <w:tcPr>
            <w:tcW w:w="573" w:type="pct"/>
            <w:tcPrChange w:id="454" w:author="Author">
              <w:tcPr>
                <w:tcW w:w="1072" w:type="dxa"/>
                <w:gridSpan w:val="2"/>
              </w:tcPr>
            </w:tcPrChange>
          </w:tcPr>
          <w:p w14:paraId="6FED8C62" w14:textId="476608A3" w:rsidR="002C2708" w:rsidRPr="00995551" w:rsidDel="002830F9" w:rsidRDefault="002C2708" w:rsidP="00C63352">
            <w:pPr>
              <w:spacing w:after="120"/>
              <w:rPr>
                <w:ins w:id="455" w:author="Author"/>
                <w:del w:id="456" w:author="Author"/>
                <w:rFonts w:eastAsiaTheme="minorEastAsia"/>
                <w:lang w:val="en-US" w:eastAsia="zh-CN"/>
              </w:rPr>
            </w:pPr>
          </w:p>
        </w:tc>
        <w:tc>
          <w:tcPr>
            <w:tcW w:w="606" w:type="pct"/>
            <w:tcPrChange w:id="457" w:author="Author">
              <w:tcPr>
                <w:tcW w:w="1134" w:type="dxa"/>
                <w:gridSpan w:val="2"/>
              </w:tcPr>
            </w:tcPrChange>
          </w:tcPr>
          <w:p w14:paraId="072F7315" w14:textId="306641A3" w:rsidR="002C2708" w:rsidRPr="00995551" w:rsidDel="002830F9" w:rsidRDefault="002C2708" w:rsidP="00C63352">
            <w:pPr>
              <w:spacing w:after="120"/>
              <w:rPr>
                <w:ins w:id="458" w:author="Author"/>
                <w:del w:id="459" w:author="Author"/>
                <w:rFonts w:eastAsiaTheme="minorEastAsia"/>
                <w:lang w:val="en-US" w:eastAsia="zh-CN"/>
              </w:rPr>
            </w:pPr>
          </w:p>
        </w:tc>
        <w:tc>
          <w:tcPr>
            <w:tcW w:w="606" w:type="pct"/>
            <w:tcPrChange w:id="460" w:author="Author">
              <w:tcPr>
                <w:tcW w:w="1134" w:type="dxa"/>
                <w:gridSpan w:val="2"/>
              </w:tcPr>
            </w:tcPrChange>
          </w:tcPr>
          <w:p w14:paraId="425E9A43" w14:textId="5DF0DDAF" w:rsidR="002C2708" w:rsidRPr="00995551" w:rsidDel="002830F9" w:rsidRDefault="002C2708" w:rsidP="00C63352">
            <w:pPr>
              <w:spacing w:after="120"/>
              <w:rPr>
                <w:ins w:id="461" w:author="Author"/>
                <w:del w:id="462" w:author="Author"/>
                <w:rFonts w:eastAsiaTheme="minorEastAsia"/>
                <w:lang w:val="en-US" w:eastAsia="zh-CN"/>
              </w:rPr>
            </w:pPr>
          </w:p>
        </w:tc>
        <w:tc>
          <w:tcPr>
            <w:tcW w:w="606" w:type="pct"/>
            <w:tcPrChange w:id="463" w:author="Author">
              <w:tcPr>
                <w:tcW w:w="1134" w:type="dxa"/>
                <w:gridSpan w:val="2"/>
              </w:tcPr>
            </w:tcPrChange>
          </w:tcPr>
          <w:p w14:paraId="4250C791" w14:textId="7C7569BF" w:rsidR="002C2708" w:rsidRPr="00995551" w:rsidDel="002830F9" w:rsidRDefault="002C2708" w:rsidP="00C63352">
            <w:pPr>
              <w:spacing w:after="120"/>
              <w:rPr>
                <w:ins w:id="464" w:author="Author"/>
                <w:del w:id="465" w:author="Author"/>
                <w:rFonts w:eastAsiaTheme="minorEastAsia"/>
                <w:lang w:val="en-US" w:eastAsia="zh-CN"/>
              </w:rPr>
            </w:pPr>
          </w:p>
        </w:tc>
        <w:tc>
          <w:tcPr>
            <w:tcW w:w="606" w:type="pct"/>
            <w:tcPrChange w:id="466" w:author="Author">
              <w:tcPr>
                <w:tcW w:w="2268" w:type="dxa"/>
                <w:gridSpan w:val="3"/>
              </w:tcPr>
            </w:tcPrChange>
          </w:tcPr>
          <w:p w14:paraId="3004ED9A" w14:textId="3F66C929" w:rsidR="002C2708" w:rsidRPr="00995551" w:rsidDel="002830F9" w:rsidRDefault="002C2708" w:rsidP="00C63352">
            <w:pPr>
              <w:spacing w:after="120"/>
              <w:rPr>
                <w:ins w:id="467" w:author="Author"/>
                <w:del w:id="468" w:author="Author"/>
                <w:rFonts w:eastAsiaTheme="minorEastAsia"/>
                <w:lang w:val="en-US" w:eastAsia="zh-CN"/>
              </w:rPr>
            </w:pPr>
          </w:p>
        </w:tc>
        <w:tc>
          <w:tcPr>
            <w:tcW w:w="606" w:type="pct"/>
            <w:tcPrChange w:id="469" w:author="Author">
              <w:tcPr>
                <w:tcW w:w="1616" w:type="dxa"/>
                <w:gridSpan w:val="2"/>
              </w:tcPr>
            </w:tcPrChange>
          </w:tcPr>
          <w:p w14:paraId="481C0450" w14:textId="653FFEA3" w:rsidR="002C2708" w:rsidRPr="00995551" w:rsidDel="002830F9" w:rsidRDefault="002C2708" w:rsidP="00C63352">
            <w:pPr>
              <w:spacing w:after="120"/>
              <w:rPr>
                <w:ins w:id="470" w:author="Author"/>
                <w:del w:id="471" w:author="Author"/>
                <w:rFonts w:eastAsiaTheme="minorEastAsia"/>
                <w:lang w:val="en-US" w:eastAsia="zh-CN"/>
              </w:rPr>
            </w:pPr>
          </w:p>
        </w:tc>
        <w:tc>
          <w:tcPr>
            <w:tcW w:w="606" w:type="pct"/>
            <w:tcPrChange w:id="472" w:author="Author">
              <w:tcPr>
                <w:tcW w:w="0" w:type="auto"/>
              </w:tcPr>
            </w:tcPrChange>
          </w:tcPr>
          <w:p w14:paraId="68E9B800" w14:textId="63189DC3" w:rsidR="002C2708" w:rsidRPr="00995551" w:rsidDel="002830F9" w:rsidRDefault="002C2708" w:rsidP="00C63352">
            <w:pPr>
              <w:spacing w:after="120"/>
              <w:rPr>
                <w:ins w:id="473" w:author="Author"/>
                <w:del w:id="474" w:author="Author"/>
                <w:rFonts w:eastAsiaTheme="minorEastAsia"/>
                <w:lang w:val="en-US" w:eastAsia="zh-CN"/>
              </w:rPr>
            </w:pPr>
          </w:p>
        </w:tc>
      </w:tr>
      <w:tr w:rsidR="002C2708" w:rsidDel="002830F9" w14:paraId="21C05087" w14:textId="25EA61FE" w:rsidTr="00951AA7">
        <w:trPr>
          <w:ins w:id="475" w:author="Author"/>
          <w:del w:id="476" w:author="Author"/>
        </w:trPr>
        <w:tc>
          <w:tcPr>
            <w:tcW w:w="791" w:type="pct"/>
            <w:tcPrChange w:id="477" w:author="Author">
              <w:tcPr>
                <w:tcW w:w="0" w:type="auto"/>
              </w:tcPr>
            </w:tcPrChange>
          </w:tcPr>
          <w:p w14:paraId="77E01999" w14:textId="5706E07C" w:rsidR="002C2708" w:rsidRPr="00995551" w:rsidDel="002830F9" w:rsidRDefault="002C2708" w:rsidP="00C63352">
            <w:pPr>
              <w:spacing w:after="120"/>
              <w:rPr>
                <w:ins w:id="478" w:author="Author"/>
                <w:del w:id="479" w:author="Author"/>
                <w:rFonts w:eastAsiaTheme="minorEastAsia"/>
                <w:lang w:val="en-US" w:eastAsia="zh-CN"/>
              </w:rPr>
            </w:pPr>
          </w:p>
        </w:tc>
        <w:tc>
          <w:tcPr>
            <w:tcW w:w="573" w:type="pct"/>
            <w:tcPrChange w:id="480" w:author="Author">
              <w:tcPr>
                <w:tcW w:w="1072" w:type="dxa"/>
                <w:gridSpan w:val="2"/>
              </w:tcPr>
            </w:tcPrChange>
          </w:tcPr>
          <w:p w14:paraId="6B430D32" w14:textId="3DDECA17" w:rsidR="002C2708" w:rsidRPr="00995551" w:rsidDel="002830F9" w:rsidRDefault="002C2708" w:rsidP="00C63352">
            <w:pPr>
              <w:spacing w:after="120"/>
              <w:rPr>
                <w:ins w:id="481" w:author="Author"/>
                <w:del w:id="482" w:author="Author"/>
                <w:rFonts w:eastAsiaTheme="minorEastAsia"/>
                <w:lang w:val="en-US" w:eastAsia="zh-CN"/>
              </w:rPr>
            </w:pPr>
          </w:p>
        </w:tc>
        <w:tc>
          <w:tcPr>
            <w:tcW w:w="606" w:type="pct"/>
            <w:tcPrChange w:id="483" w:author="Author">
              <w:tcPr>
                <w:tcW w:w="1134" w:type="dxa"/>
                <w:gridSpan w:val="2"/>
              </w:tcPr>
            </w:tcPrChange>
          </w:tcPr>
          <w:p w14:paraId="065E38DE" w14:textId="26FBB46A" w:rsidR="002C2708" w:rsidRPr="00995551" w:rsidDel="002830F9" w:rsidRDefault="002C2708" w:rsidP="00C63352">
            <w:pPr>
              <w:spacing w:after="120"/>
              <w:rPr>
                <w:ins w:id="484" w:author="Author"/>
                <w:del w:id="485" w:author="Author"/>
                <w:rFonts w:eastAsiaTheme="minorEastAsia"/>
                <w:lang w:val="en-US" w:eastAsia="zh-CN"/>
              </w:rPr>
            </w:pPr>
          </w:p>
        </w:tc>
        <w:tc>
          <w:tcPr>
            <w:tcW w:w="606" w:type="pct"/>
            <w:tcPrChange w:id="486" w:author="Author">
              <w:tcPr>
                <w:tcW w:w="1134" w:type="dxa"/>
                <w:gridSpan w:val="2"/>
              </w:tcPr>
            </w:tcPrChange>
          </w:tcPr>
          <w:p w14:paraId="67B8604E" w14:textId="21451B1B" w:rsidR="002C2708" w:rsidRPr="00995551" w:rsidDel="002830F9" w:rsidRDefault="002C2708" w:rsidP="00C63352">
            <w:pPr>
              <w:spacing w:after="120"/>
              <w:rPr>
                <w:ins w:id="487" w:author="Author"/>
                <w:del w:id="488" w:author="Author"/>
                <w:rFonts w:eastAsiaTheme="minorEastAsia"/>
                <w:lang w:val="en-US" w:eastAsia="zh-CN"/>
              </w:rPr>
            </w:pPr>
          </w:p>
        </w:tc>
        <w:tc>
          <w:tcPr>
            <w:tcW w:w="606" w:type="pct"/>
            <w:tcPrChange w:id="489" w:author="Author">
              <w:tcPr>
                <w:tcW w:w="1134" w:type="dxa"/>
                <w:gridSpan w:val="2"/>
              </w:tcPr>
            </w:tcPrChange>
          </w:tcPr>
          <w:p w14:paraId="2753915D" w14:textId="732D910E" w:rsidR="002C2708" w:rsidRPr="00995551" w:rsidDel="002830F9" w:rsidRDefault="002C2708" w:rsidP="00C63352">
            <w:pPr>
              <w:spacing w:after="120"/>
              <w:rPr>
                <w:ins w:id="490" w:author="Author"/>
                <w:del w:id="491" w:author="Author"/>
                <w:rFonts w:eastAsiaTheme="minorEastAsia"/>
                <w:lang w:val="en-US" w:eastAsia="zh-CN"/>
              </w:rPr>
            </w:pPr>
          </w:p>
        </w:tc>
        <w:tc>
          <w:tcPr>
            <w:tcW w:w="606" w:type="pct"/>
            <w:tcPrChange w:id="492" w:author="Author">
              <w:tcPr>
                <w:tcW w:w="2268" w:type="dxa"/>
                <w:gridSpan w:val="3"/>
              </w:tcPr>
            </w:tcPrChange>
          </w:tcPr>
          <w:p w14:paraId="4BFC6E62" w14:textId="3622B368" w:rsidR="002C2708" w:rsidRPr="00995551" w:rsidDel="002830F9" w:rsidRDefault="002C2708" w:rsidP="00C63352">
            <w:pPr>
              <w:spacing w:after="120"/>
              <w:rPr>
                <w:ins w:id="493" w:author="Author"/>
                <w:del w:id="494" w:author="Author"/>
                <w:rFonts w:eastAsiaTheme="minorEastAsia"/>
                <w:lang w:val="en-US" w:eastAsia="zh-CN"/>
              </w:rPr>
            </w:pPr>
          </w:p>
        </w:tc>
        <w:tc>
          <w:tcPr>
            <w:tcW w:w="606" w:type="pct"/>
            <w:tcPrChange w:id="495" w:author="Author">
              <w:tcPr>
                <w:tcW w:w="1616" w:type="dxa"/>
                <w:gridSpan w:val="2"/>
              </w:tcPr>
            </w:tcPrChange>
          </w:tcPr>
          <w:p w14:paraId="2E237806" w14:textId="6C497738" w:rsidR="002C2708" w:rsidRPr="00995551" w:rsidDel="002830F9" w:rsidRDefault="002C2708" w:rsidP="00C63352">
            <w:pPr>
              <w:spacing w:after="120"/>
              <w:rPr>
                <w:ins w:id="496" w:author="Author"/>
                <w:del w:id="497" w:author="Author"/>
                <w:rFonts w:eastAsiaTheme="minorEastAsia"/>
                <w:lang w:val="en-US" w:eastAsia="zh-CN"/>
              </w:rPr>
            </w:pPr>
          </w:p>
        </w:tc>
        <w:tc>
          <w:tcPr>
            <w:tcW w:w="606" w:type="pct"/>
            <w:tcPrChange w:id="498" w:author="Author">
              <w:tcPr>
                <w:tcW w:w="0" w:type="auto"/>
              </w:tcPr>
            </w:tcPrChange>
          </w:tcPr>
          <w:p w14:paraId="11271491" w14:textId="596F8266" w:rsidR="002C2708" w:rsidRPr="00995551" w:rsidDel="002830F9" w:rsidRDefault="002C2708" w:rsidP="00C63352">
            <w:pPr>
              <w:spacing w:after="120"/>
              <w:rPr>
                <w:ins w:id="499" w:author="Author"/>
                <w:del w:id="500" w:author="Author"/>
                <w:rFonts w:eastAsiaTheme="minorEastAsia"/>
                <w:lang w:val="en-US" w:eastAsia="zh-CN"/>
              </w:rPr>
            </w:pPr>
          </w:p>
        </w:tc>
      </w:tr>
      <w:tr w:rsidR="002C2708" w:rsidDel="002830F9" w14:paraId="7F466790" w14:textId="05AEF8D3" w:rsidTr="00951AA7">
        <w:trPr>
          <w:ins w:id="501" w:author="Author"/>
          <w:del w:id="502" w:author="Author"/>
        </w:trPr>
        <w:tc>
          <w:tcPr>
            <w:tcW w:w="791" w:type="pct"/>
            <w:tcPrChange w:id="503" w:author="Author">
              <w:tcPr>
                <w:tcW w:w="0" w:type="auto"/>
              </w:tcPr>
            </w:tcPrChange>
          </w:tcPr>
          <w:p w14:paraId="69DE166B" w14:textId="2BBE0612" w:rsidR="002C2708" w:rsidRPr="00995551" w:rsidDel="002830F9" w:rsidRDefault="002C2708" w:rsidP="00C63352">
            <w:pPr>
              <w:spacing w:after="120"/>
              <w:rPr>
                <w:ins w:id="504" w:author="Author"/>
                <w:del w:id="505" w:author="Author"/>
                <w:rFonts w:eastAsiaTheme="minorEastAsia"/>
                <w:lang w:val="en-US" w:eastAsia="zh-CN"/>
              </w:rPr>
            </w:pPr>
          </w:p>
        </w:tc>
        <w:tc>
          <w:tcPr>
            <w:tcW w:w="573" w:type="pct"/>
            <w:tcPrChange w:id="506" w:author="Author">
              <w:tcPr>
                <w:tcW w:w="1072" w:type="dxa"/>
                <w:gridSpan w:val="2"/>
              </w:tcPr>
            </w:tcPrChange>
          </w:tcPr>
          <w:p w14:paraId="080EFCBD" w14:textId="33FBAE3E" w:rsidR="002C2708" w:rsidRPr="00995551" w:rsidDel="002830F9" w:rsidRDefault="002C2708" w:rsidP="00C63352">
            <w:pPr>
              <w:spacing w:after="120"/>
              <w:rPr>
                <w:ins w:id="507" w:author="Author"/>
                <w:del w:id="508" w:author="Author"/>
                <w:rFonts w:eastAsiaTheme="minorEastAsia"/>
                <w:lang w:val="en-US" w:eastAsia="zh-CN"/>
              </w:rPr>
            </w:pPr>
          </w:p>
        </w:tc>
        <w:tc>
          <w:tcPr>
            <w:tcW w:w="606" w:type="pct"/>
            <w:tcPrChange w:id="509" w:author="Author">
              <w:tcPr>
                <w:tcW w:w="1134" w:type="dxa"/>
                <w:gridSpan w:val="2"/>
              </w:tcPr>
            </w:tcPrChange>
          </w:tcPr>
          <w:p w14:paraId="4202876C" w14:textId="595841DC" w:rsidR="002C2708" w:rsidRPr="00995551" w:rsidDel="002830F9" w:rsidRDefault="002C2708" w:rsidP="00C63352">
            <w:pPr>
              <w:spacing w:after="120"/>
              <w:rPr>
                <w:ins w:id="510" w:author="Author"/>
                <w:del w:id="511" w:author="Author"/>
                <w:rFonts w:eastAsiaTheme="minorEastAsia"/>
                <w:lang w:val="en-US" w:eastAsia="zh-CN"/>
              </w:rPr>
            </w:pPr>
          </w:p>
        </w:tc>
        <w:tc>
          <w:tcPr>
            <w:tcW w:w="606" w:type="pct"/>
            <w:tcPrChange w:id="512" w:author="Author">
              <w:tcPr>
                <w:tcW w:w="1134" w:type="dxa"/>
                <w:gridSpan w:val="2"/>
              </w:tcPr>
            </w:tcPrChange>
          </w:tcPr>
          <w:p w14:paraId="76120CE1" w14:textId="29E37DC0" w:rsidR="002C2708" w:rsidRPr="00995551" w:rsidDel="002830F9" w:rsidRDefault="002C2708" w:rsidP="00C63352">
            <w:pPr>
              <w:spacing w:after="120"/>
              <w:rPr>
                <w:ins w:id="513" w:author="Author"/>
                <w:del w:id="514" w:author="Author"/>
                <w:rFonts w:eastAsiaTheme="minorEastAsia"/>
                <w:lang w:val="en-US" w:eastAsia="zh-CN"/>
              </w:rPr>
            </w:pPr>
          </w:p>
        </w:tc>
        <w:tc>
          <w:tcPr>
            <w:tcW w:w="606" w:type="pct"/>
            <w:tcPrChange w:id="515" w:author="Author">
              <w:tcPr>
                <w:tcW w:w="1134" w:type="dxa"/>
                <w:gridSpan w:val="2"/>
              </w:tcPr>
            </w:tcPrChange>
          </w:tcPr>
          <w:p w14:paraId="2D84FAFE" w14:textId="175BE6A6" w:rsidR="002C2708" w:rsidRPr="00995551" w:rsidDel="002830F9" w:rsidRDefault="002C2708" w:rsidP="00C63352">
            <w:pPr>
              <w:spacing w:after="120"/>
              <w:rPr>
                <w:ins w:id="516" w:author="Author"/>
                <w:del w:id="517" w:author="Author"/>
                <w:rFonts w:eastAsiaTheme="minorEastAsia"/>
                <w:lang w:val="en-US" w:eastAsia="zh-CN"/>
              </w:rPr>
            </w:pPr>
          </w:p>
        </w:tc>
        <w:tc>
          <w:tcPr>
            <w:tcW w:w="606" w:type="pct"/>
            <w:tcPrChange w:id="518" w:author="Author">
              <w:tcPr>
                <w:tcW w:w="2268" w:type="dxa"/>
                <w:gridSpan w:val="3"/>
              </w:tcPr>
            </w:tcPrChange>
          </w:tcPr>
          <w:p w14:paraId="619DA170" w14:textId="3BAC351D" w:rsidR="002C2708" w:rsidRPr="00995551" w:rsidDel="002830F9" w:rsidRDefault="002C2708" w:rsidP="00C63352">
            <w:pPr>
              <w:spacing w:after="120"/>
              <w:rPr>
                <w:ins w:id="519" w:author="Author"/>
                <w:del w:id="520" w:author="Author"/>
                <w:rFonts w:eastAsiaTheme="minorEastAsia"/>
                <w:lang w:val="en-US" w:eastAsia="zh-CN"/>
              </w:rPr>
            </w:pPr>
          </w:p>
        </w:tc>
        <w:tc>
          <w:tcPr>
            <w:tcW w:w="606" w:type="pct"/>
            <w:tcPrChange w:id="521" w:author="Author">
              <w:tcPr>
                <w:tcW w:w="1616" w:type="dxa"/>
                <w:gridSpan w:val="2"/>
              </w:tcPr>
            </w:tcPrChange>
          </w:tcPr>
          <w:p w14:paraId="7747243E" w14:textId="587E65F6" w:rsidR="002C2708" w:rsidRPr="00995551" w:rsidDel="002830F9" w:rsidRDefault="002C2708" w:rsidP="00C63352">
            <w:pPr>
              <w:spacing w:after="120"/>
              <w:rPr>
                <w:ins w:id="522" w:author="Author"/>
                <w:del w:id="523" w:author="Author"/>
                <w:rFonts w:eastAsiaTheme="minorEastAsia"/>
                <w:lang w:val="en-US" w:eastAsia="zh-CN"/>
              </w:rPr>
            </w:pPr>
          </w:p>
        </w:tc>
        <w:tc>
          <w:tcPr>
            <w:tcW w:w="606" w:type="pct"/>
            <w:tcPrChange w:id="524" w:author="Author">
              <w:tcPr>
                <w:tcW w:w="0" w:type="auto"/>
              </w:tcPr>
            </w:tcPrChange>
          </w:tcPr>
          <w:p w14:paraId="504A149D" w14:textId="041A72B3" w:rsidR="002C2708" w:rsidRPr="00995551" w:rsidDel="002830F9" w:rsidRDefault="002C2708" w:rsidP="00C63352">
            <w:pPr>
              <w:spacing w:after="120"/>
              <w:rPr>
                <w:ins w:id="525" w:author="Author"/>
                <w:del w:id="526" w:author="Author"/>
                <w:rFonts w:eastAsiaTheme="minorEastAsia"/>
                <w:lang w:val="en-US" w:eastAsia="zh-CN"/>
              </w:rPr>
            </w:pPr>
          </w:p>
        </w:tc>
      </w:tr>
      <w:tr w:rsidR="002C2708" w:rsidDel="002830F9" w14:paraId="2B667468" w14:textId="523B54A3" w:rsidTr="00951AA7">
        <w:trPr>
          <w:ins w:id="527" w:author="Author"/>
          <w:del w:id="528" w:author="Author"/>
        </w:trPr>
        <w:tc>
          <w:tcPr>
            <w:tcW w:w="791" w:type="pct"/>
            <w:tcPrChange w:id="529" w:author="Author">
              <w:tcPr>
                <w:tcW w:w="0" w:type="auto"/>
              </w:tcPr>
            </w:tcPrChange>
          </w:tcPr>
          <w:p w14:paraId="4B00080E" w14:textId="248C682F" w:rsidR="002C2708" w:rsidRPr="00995551" w:rsidDel="002830F9" w:rsidRDefault="002C2708" w:rsidP="00C63352">
            <w:pPr>
              <w:spacing w:after="120"/>
              <w:rPr>
                <w:ins w:id="530" w:author="Author"/>
                <w:del w:id="531" w:author="Author"/>
                <w:rFonts w:eastAsiaTheme="minorEastAsia"/>
                <w:lang w:val="en-US" w:eastAsia="zh-CN"/>
              </w:rPr>
            </w:pPr>
          </w:p>
        </w:tc>
        <w:tc>
          <w:tcPr>
            <w:tcW w:w="573" w:type="pct"/>
            <w:tcPrChange w:id="532" w:author="Author">
              <w:tcPr>
                <w:tcW w:w="1072" w:type="dxa"/>
                <w:gridSpan w:val="2"/>
              </w:tcPr>
            </w:tcPrChange>
          </w:tcPr>
          <w:p w14:paraId="5B41EDF5" w14:textId="39858906" w:rsidR="002C2708" w:rsidRPr="00995551" w:rsidDel="002830F9" w:rsidRDefault="002C2708" w:rsidP="00C63352">
            <w:pPr>
              <w:spacing w:after="120"/>
              <w:rPr>
                <w:ins w:id="533" w:author="Author"/>
                <w:del w:id="534" w:author="Author"/>
                <w:rFonts w:eastAsiaTheme="minorEastAsia"/>
                <w:lang w:val="en-US" w:eastAsia="zh-CN"/>
              </w:rPr>
            </w:pPr>
          </w:p>
        </w:tc>
        <w:tc>
          <w:tcPr>
            <w:tcW w:w="606" w:type="pct"/>
            <w:tcPrChange w:id="535" w:author="Author">
              <w:tcPr>
                <w:tcW w:w="1134" w:type="dxa"/>
                <w:gridSpan w:val="2"/>
              </w:tcPr>
            </w:tcPrChange>
          </w:tcPr>
          <w:p w14:paraId="0B52A6ED" w14:textId="52E67CA0" w:rsidR="002C2708" w:rsidRPr="00995551" w:rsidDel="002830F9" w:rsidRDefault="002C2708" w:rsidP="00C63352">
            <w:pPr>
              <w:spacing w:after="120"/>
              <w:rPr>
                <w:ins w:id="536" w:author="Author"/>
                <w:del w:id="537" w:author="Author"/>
                <w:rFonts w:eastAsiaTheme="minorEastAsia"/>
                <w:lang w:val="en-US" w:eastAsia="zh-CN"/>
              </w:rPr>
            </w:pPr>
          </w:p>
        </w:tc>
        <w:tc>
          <w:tcPr>
            <w:tcW w:w="606" w:type="pct"/>
            <w:tcPrChange w:id="538" w:author="Author">
              <w:tcPr>
                <w:tcW w:w="1134" w:type="dxa"/>
                <w:gridSpan w:val="2"/>
              </w:tcPr>
            </w:tcPrChange>
          </w:tcPr>
          <w:p w14:paraId="7CDA7A2E" w14:textId="6F47F0F8" w:rsidR="002C2708" w:rsidRPr="00995551" w:rsidDel="002830F9" w:rsidRDefault="002C2708" w:rsidP="00C63352">
            <w:pPr>
              <w:spacing w:after="120"/>
              <w:rPr>
                <w:ins w:id="539" w:author="Author"/>
                <w:del w:id="540" w:author="Author"/>
                <w:rFonts w:eastAsiaTheme="minorEastAsia"/>
                <w:lang w:val="en-US" w:eastAsia="zh-CN"/>
              </w:rPr>
            </w:pPr>
          </w:p>
        </w:tc>
        <w:tc>
          <w:tcPr>
            <w:tcW w:w="606" w:type="pct"/>
            <w:tcPrChange w:id="541" w:author="Author">
              <w:tcPr>
                <w:tcW w:w="1134" w:type="dxa"/>
                <w:gridSpan w:val="2"/>
              </w:tcPr>
            </w:tcPrChange>
          </w:tcPr>
          <w:p w14:paraId="648E3DBB" w14:textId="35F45B0C" w:rsidR="002C2708" w:rsidRPr="00995551" w:rsidDel="002830F9" w:rsidRDefault="002C2708" w:rsidP="00C63352">
            <w:pPr>
              <w:spacing w:after="120"/>
              <w:rPr>
                <w:ins w:id="542" w:author="Author"/>
                <w:del w:id="543" w:author="Author"/>
                <w:rFonts w:eastAsiaTheme="minorEastAsia"/>
                <w:lang w:val="en-US" w:eastAsia="zh-CN"/>
              </w:rPr>
            </w:pPr>
          </w:p>
        </w:tc>
        <w:tc>
          <w:tcPr>
            <w:tcW w:w="606" w:type="pct"/>
            <w:tcPrChange w:id="544" w:author="Author">
              <w:tcPr>
                <w:tcW w:w="2268" w:type="dxa"/>
                <w:gridSpan w:val="3"/>
              </w:tcPr>
            </w:tcPrChange>
          </w:tcPr>
          <w:p w14:paraId="3FE31510" w14:textId="7A55A60F" w:rsidR="002C2708" w:rsidRPr="00995551" w:rsidDel="002830F9" w:rsidRDefault="002C2708" w:rsidP="00C63352">
            <w:pPr>
              <w:spacing w:after="120"/>
              <w:rPr>
                <w:ins w:id="545" w:author="Author"/>
                <w:del w:id="546" w:author="Author"/>
                <w:rFonts w:eastAsiaTheme="minorEastAsia"/>
                <w:lang w:val="en-US" w:eastAsia="zh-CN"/>
              </w:rPr>
            </w:pPr>
          </w:p>
        </w:tc>
        <w:tc>
          <w:tcPr>
            <w:tcW w:w="606" w:type="pct"/>
            <w:tcPrChange w:id="547" w:author="Author">
              <w:tcPr>
                <w:tcW w:w="1616" w:type="dxa"/>
                <w:gridSpan w:val="2"/>
              </w:tcPr>
            </w:tcPrChange>
          </w:tcPr>
          <w:p w14:paraId="05ABD065" w14:textId="42D09153" w:rsidR="002C2708" w:rsidRPr="00995551" w:rsidDel="002830F9" w:rsidRDefault="002C2708" w:rsidP="00C63352">
            <w:pPr>
              <w:spacing w:after="120"/>
              <w:rPr>
                <w:ins w:id="548" w:author="Author"/>
                <w:del w:id="549" w:author="Author"/>
                <w:rFonts w:eastAsiaTheme="minorEastAsia"/>
                <w:lang w:val="en-US" w:eastAsia="zh-CN"/>
              </w:rPr>
            </w:pPr>
          </w:p>
        </w:tc>
        <w:tc>
          <w:tcPr>
            <w:tcW w:w="606" w:type="pct"/>
            <w:tcPrChange w:id="550" w:author="Author">
              <w:tcPr>
                <w:tcW w:w="0" w:type="auto"/>
              </w:tcPr>
            </w:tcPrChange>
          </w:tcPr>
          <w:p w14:paraId="08364D26" w14:textId="5663EB00" w:rsidR="002C2708" w:rsidRPr="00995551" w:rsidDel="002830F9" w:rsidRDefault="002C2708" w:rsidP="00C63352">
            <w:pPr>
              <w:spacing w:after="120"/>
              <w:rPr>
                <w:ins w:id="551" w:author="Author"/>
                <w:del w:id="552" w:author="Author"/>
                <w:rFonts w:eastAsiaTheme="minorEastAsia"/>
                <w:lang w:val="en-US" w:eastAsia="zh-CN"/>
              </w:rPr>
            </w:pPr>
          </w:p>
        </w:tc>
      </w:tr>
      <w:tr w:rsidR="002C2708" w:rsidDel="002830F9" w14:paraId="7BCC89CA" w14:textId="67CF1208" w:rsidTr="00951AA7">
        <w:trPr>
          <w:ins w:id="553" w:author="Author"/>
          <w:del w:id="554" w:author="Author"/>
        </w:trPr>
        <w:tc>
          <w:tcPr>
            <w:tcW w:w="791" w:type="pct"/>
            <w:tcPrChange w:id="555" w:author="Author">
              <w:tcPr>
                <w:tcW w:w="0" w:type="auto"/>
              </w:tcPr>
            </w:tcPrChange>
          </w:tcPr>
          <w:p w14:paraId="148C78B9" w14:textId="492AD1CC" w:rsidR="002C2708" w:rsidRPr="00995551" w:rsidDel="002830F9" w:rsidRDefault="002C2708" w:rsidP="00C63352">
            <w:pPr>
              <w:spacing w:after="120"/>
              <w:rPr>
                <w:ins w:id="556" w:author="Author"/>
                <w:del w:id="557" w:author="Author"/>
                <w:rFonts w:eastAsiaTheme="minorEastAsia"/>
                <w:lang w:val="en-US" w:eastAsia="zh-CN"/>
              </w:rPr>
            </w:pPr>
          </w:p>
        </w:tc>
        <w:tc>
          <w:tcPr>
            <w:tcW w:w="573" w:type="pct"/>
            <w:tcPrChange w:id="558" w:author="Author">
              <w:tcPr>
                <w:tcW w:w="1072" w:type="dxa"/>
                <w:gridSpan w:val="2"/>
              </w:tcPr>
            </w:tcPrChange>
          </w:tcPr>
          <w:p w14:paraId="6C001ADC" w14:textId="0ABF5E1F" w:rsidR="002C2708" w:rsidRPr="00995551" w:rsidDel="002830F9" w:rsidRDefault="002C2708" w:rsidP="00C63352">
            <w:pPr>
              <w:spacing w:after="120"/>
              <w:rPr>
                <w:ins w:id="559" w:author="Author"/>
                <w:del w:id="560" w:author="Author"/>
                <w:rFonts w:eastAsiaTheme="minorEastAsia"/>
                <w:lang w:val="en-US" w:eastAsia="zh-CN"/>
              </w:rPr>
            </w:pPr>
          </w:p>
        </w:tc>
        <w:tc>
          <w:tcPr>
            <w:tcW w:w="606" w:type="pct"/>
            <w:tcPrChange w:id="561" w:author="Author">
              <w:tcPr>
                <w:tcW w:w="1134" w:type="dxa"/>
                <w:gridSpan w:val="2"/>
              </w:tcPr>
            </w:tcPrChange>
          </w:tcPr>
          <w:p w14:paraId="5B1358F7" w14:textId="6A8A8B06" w:rsidR="002C2708" w:rsidRPr="00995551" w:rsidDel="002830F9" w:rsidRDefault="002C2708" w:rsidP="00C63352">
            <w:pPr>
              <w:spacing w:after="120"/>
              <w:rPr>
                <w:ins w:id="562" w:author="Author"/>
                <w:del w:id="563" w:author="Author"/>
                <w:rFonts w:eastAsiaTheme="minorEastAsia"/>
                <w:lang w:val="en-US" w:eastAsia="zh-CN"/>
              </w:rPr>
            </w:pPr>
          </w:p>
        </w:tc>
        <w:tc>
          <w:tcPr>
            <w:tcW w:w="606" w:type="pct"/>
            <w:tcPrChange w:id="564" w:author="Author">
              <w:tcPr>
                <w:tcW w:w="1134" w:type="dxa"/>
                <w:gridSpan w:val="2"/>
              </w:tcPr>
            </w:tcPrChange>
          </w:tcPr>
          <w:p w14:paraId="1048DD11" w14:textId="6004551F" w:rsidR="002C2708" w:rsidRPr="00995551" w:rsidDel="002830F9" w:rsidRDefault="002C2708" w:rsidP="00C63352">
            <w:pPr>
              <w:spacing w:after="120"/>
              <w:rPr>
                <w:ins w:id="565" w:author="Author"/>
                <w:del w:id="566" w:author="Author"/>
                <w:rFonts w:eastAsiaTheme="minorEastAsia"/>
                <w:lang w:val="en-US" w:eastAsia="zh-CN"/>
              </w:rPr>
            </w:pPr>
          </w:p>
        </w:tc>
        <w:tc>
          <w:tcPr>
            <w:tcW w:w="606" w:type="pct"/>
            <w:tcPrChange w:id="567" w:author="Author">
              <w:tcPr>
                <w:tcW w:w="1134" w:type="dxa"/>
                <w:gridSpan w:val="2"/>
              </w:tcPr>
            </w:tcPrChange>
          </w:tcPr>
          <w:p w14:paraId="565586C7" w14:textId="21426E57" w:rsidR="002C2708" w:rsidRPr="00995551" w:rsidDel="002830F9" w:rsidRDefault="002C2708" w:rsidP="00C63352">
            <w:pPr>
              <w:spacing w:after="120"/>
              <w:rPr>
                <w:ins w:id="568" w:author="Author"/>
                <w:del w:id="569" w:author="Author"/>
                <w:rFonts w:eastAsiaTheme="minorEastAsia"/>
                <w:lang w:val="en-US" w:eastAsia="zh-CN"/>
              </w:rPr>
            </w:pPr>
          </w:p>
        </w:tc>
        <w:tc>
          <w:tcPr>
            <w:tcW w:w="606" w:type="pct"/>
            <w:tcPrChange w:id="570" w:author="Author">
              <w:tcPr>
                <w:tcW w:w="2268" w:type="dxa"/>
                <w:gridSpan w:val="3"/>
              </w:tcPr>
            </w:tcPrChange>
          </w:tcPr>
          <w:p w14:paraId="2A206393" w14:textId="0C8FBE8C" w:rsidR="002C2708" w:rsidRPr="00995551" w:rsidDel="002830F9" w:rsidRDefault="002C2708" w:rsidP="00C63352">
            <w:pPr>
              <w:spacing w:after="120"/>
              <w:rPr>
                <w:ins w:id="571" w:author="Author"/>
                <w:del w:id="572" w:author="Author"/>
                <w:rFonts w:eastAsiaTheme="minorEastAsia"/>
                <w:lang w:val="en-US" w:eastAsia="zh-CN"/>
              </w:rPr>
            </w:pPr>
          </w:p>
        </w:tc>
        <w:tc>
          <w:tcPr>
            <w:tcW w:w="606" w:type="pct"/>
            <w:tcPrChange w:id="573" w:author="Author">
              <w:tcPr>
                <w:tcW w:w="1616" w:type="dxa"/>
                <w:gridSpan w:val="2"/>
              </w:tcPr>
            </w:tcPrChange>
          </w:tcPr>
          <w:p w14:paraId="3798CBBB" w14:textId="018DCA85" w:rsidR="002C2708" w:rsidRPr="00995551" w:rsidDel="002830F9" w:rsidRDefault="002C2708" w:rsidP="00C63352">
            <w:pPr>
              <w:spacing w:after="120"/>
              <w:rPr>
                <w:ins w:id="574" w:author="Author"/>
                <w:del w:id="575" w:author="Author"/>
                <w:rFonts w:eastAsiaTheme="minorEastAsia"/>
                <w:lang w:val="en-US" w:eastAsia="zh-CN"/>
              </w:rPr>
            </w:pPr>
          </w:p>
        </w:tc>
        <w:tc>
          <w:tcPr>
            <w:tcW w:w="606" w:type="pct"/>
            <w:tcPrChange w:id="576" w:author="Author">
              <w:tcPr>
                <w:tcW w:w="0" w:type="auto"/>
              </w:tcPr>
            </w:tcPrChange>
          </w:tcPr>
          <w:p w14:paraId="294DF5AC" w14:textId="379EF2A2" w:rsidR="002C2708" w:rsidRPr="00995551" w:rsidDel="002830F9" w:rsidRDefault="002C2708" w:rsidP="00C63352">
            <w:pPr>
              <w:spacing w:after="120"/>
              <w:rPr>
                <w:ins w:id="577" w:author="Author"/>
                <w:del w:id="578" w:author="Author"/>
                <w:rFonts w:eastAsiaTheme="minorEastAsia"/>
                <w:lang w:val="en-US" w:eastAsia="zh-CN"/>
              </w:rPr>
            </w:pPr>
          </w:p>
        </w:tc>
      </w:tr>
      <w:tr w:rsidR="002C2708" w:rsidDel="002830F9" w14:paraId="1FDD4090" w14:textId="7CE092F5" w:rsidTr="002C2708">
        <w:trPr>
          <w:ins w:id="579" w:author="Author"/>
          <w:del w:id="580" w:author="Author"/>
        </w:trPr>
        <w:tc>
          <w:tcPr>
            <w:tcW w:w="791" w:type="pct"/>
          </w:tcPr>
          <w:p w14:paraId="564993DC" w14:textId="0DF3B8C4" w:rsidR="002C2708" w:rsidRPr="00995551" w:rsidDel="002830F9" w:rsidRDefault="002C2708" w:rsidP="00C63352">
            <w:pPr>
              <w:spacing w:after="120"/>
              <w:rPr>
                <w:ins w:id="581" w:author="Author"/>
                <w:del w:id="582" w:author="Autho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83" w:author="Author"/>
                <w:del w:id="584" w:author="Autho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5" w:author="Author"/>
                <w:del w:id="586" w:author="Autho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7" w:author="Author"/>
                <w:del w:id="588" w:author="Autho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9" w:author="Author"/>
                <w:del w:id="590" w:author="Autho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91" w:author="Author"/>
                <w:del w:id="592" w:author="Autho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93" w:author="Author"/>
                <w:del w:id="594" w:author="Autho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5" w:author="Author"/>
                <w:del w:id="596" w:author="Author"/>
                <w:rFonts w:eastAsiaTheme="minorEastAsia"/>
                <w:lang w:val="en-US" w:eastAsia="zh-CN"/>
              </w:rPr>
            </w:pPr>
          </w:p>
        </w:tc>
      </w:tr>
      <w:tr w:rsidR="002C2708" w:rsidDel="002830F9" w14:paraId="32C4B4DC" w14:textId="32D77972" w:rsidTr="002C2708">
        <w:trPr>
          <w:ins w:id="597" w:author="Author"/>
          <w:del w:id="598" w:author="Author"/>
        </w:trPr>
        <w:tc>
          <w:tcPr>
            <w:tcW w:w="791" w:type="pct"/>
          </w:tcPr>
          <w:p w14:paraId="060290A2" w14:textId="4E72CF24" w:rsidR="002C2708" w:rsidRPr="00995551" w:rsidDel="002830F9" w:rsidRDefault="002C2708" w:rsidP="00C63352">
            <w:pPr>
              <w:spacing w:after="120"/>
              <w:rPr>
                <w:ins w:id="599" w:author="Author"/>
                <w:del w:id="600" w:author="Autho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601" w:author="Author"/>
                <w:del w:id="602" w:author="Autho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603" w:author="Author"/>
                <w:del w:id="604" w:author="Autho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5" w:author="Author"/>
                <w:del w:id="606" w:author="Autho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7" w:author="Author"/>
                <w:del w:id="608" w:author="Autho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9" w:author="Author"/>
                <w:del w:id="610" w:author="Autho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11" w:author="Author"/>
                <w:del w:id="612" w:author="Autho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13" w:author="Author"/>
                <w:del w:id="614" w:author="Author"/>
                <w:rFonts w:eastAsiaTheme="minorEastAsia"/>
                <w:lang w:val="en-US" w:eastAsia="zh-CN"/>
              </w:rPr>
            </w:pPr>
          </w:p>
        </w:tc>
      </w:tr>
      <w:tr w:rsidR="002C2708" w:rsidDel="002830F9" w14:paraId="1CC2D282" w14:textId="63BD7FB8" w:rsidTr="002C2708">
        <w:trPr>
          <w:ins w:id="615" w:author="Author"/>
          <w:del w:id="616" w:author="Author"/>
        </w:trPr>
        <w:tc>
          <w:tcPr>
            <w:tcW w:w="791" w:type="pct"/>
          </w:tcPr>
          <w:p w14:paraId="3F5B18B0" w14:textId="0F5ADCB0" w:rsidR="002C2708" w:rsidRPr="00995551" w:rsidDel="002830F9" w:rsidRDefault="002C2708" w:rsidP="00C63352">
            <w:pPr>
              <w:spacing w:after="120"/>
              <w:rPr>
                <w:ins w:id="617" w:author="Author"/>
                <w:del w:id="618" w:author="Autho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9" w:author="Author"/>
                <w:del w:id="620" w:author="Autho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21" w:author="Author"/>
                <w:del w:id="622" w:author="Autho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23" w:author="Author"/>
                <w:del w:id="624" w:author="Autho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5" w:author="Author"/>
                <w:del w:id="626" w:author="Autho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7" w:author="Author"/>
                <w:del w:id="628" w:author="Autho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9" w:author="Author"/>
                <w:del w:id="630" w:author="Autho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31" w:author="Author"/>
                <w:del w:id="632" w:author="Author"/>
                <w:rFonts w:eastAsiaTheme="minorEastAsia"/>
                <w:lang w:val="en-US" w:eastAsia="zh-CN"/>
              </w:rPr>
            </w:pPr>
          </w:p>
        </w:tc>
      </w:tr>
      <w:tr w:rsidR="00476737" w14:paraId="76E85C77" w14:textId="77777777" w:rsidTr="00476737">
        <w:trPr>
          <w:ins w:id="633" w:author="Author"/>
        </w:trPr>
        <w:tc>
          <w:tcPr>
            <w:tcW w:w="791" w:type="pct"/>
          </w:tcPr>
          <w:p w14:paraId="2840A244" w14:textId="65EF0CA9" w:rsidR="00476737" w:rsidRPr="00951AA7" w:rsidRDefault="00476737" w:rsidP="00C63352">
            <w:pPr>
              <w:spacing w:after="120"/>
              <w:rPr>
                <w:ins w:id="634" w:author="Author"/>
                <w:rFonts w:eastAsiaTheme="minorEastAsia"/>
                <w:bCs/>
                <w:lang w:val="en-US" w:eastAsia="zh-CN"/>
                <w:rPrChange w:id="635" w:author="Author">
                  <w:rPr>
                    <w:ins w:id="636" w:author="Author"/>
                    <w:rFonts w:eastAsiaTheme="minorEastAsia"/>
                    <w:b/>
                    <w:bCs/>
                    <w:lang w:val="en-US" w:eastAsia="zh-CN"/>
                  </w:rPr>
                </w:rPrChange>
              </w:rPr>
            </w:pPr>
            <w:ins w:id="637" w:author="Author">
              <w:r w:rsidRPr="00951AA7">
                <w:rPr>
                  <w:rFonts w:eastAsiaTheme="minorEastAsia"/>
                  <w:bCs/>
                  <w:lang w:val="en-US" w:eastAsia="zh-CN"/>
                  <w:rPrChange w:id="638" w:author="Author">
                    <w:rPr>
                      <w:rFonts w:eastAsiaTheme="minorEastAsia"/>
                      <w:b/>
                      <w:bCs/>
                      <w:lang w:val="en-US" w:eastAsia="zh-CN"/>
                    </w:rPr>
                  </w:rPrChange>
                </w:rPr>
                <w:t>Intelsat</w:t>
              </w:r>
            </w:ins>
          </w:p>
        </w:tc>
        <w:tc>
          <w:tcPr>
            <w:tcW w:w="573" w:type="pct"/>
          </w:tcPr>
          <w:p w14:paraId="529DD57B" w14:textId="77777777" w:rsidR="00476737" w:rsidRPr="00995551" w:rsidRDefault="00476737" w:rsidP="00C63352">
            <w:pPr>
              <w:spacing w:after="120"/>
              <w:rPr>
                <w:ins w:id="639" w:author="Author"/>
                <w:rFonts w:eastAsiaTheme="minorEastAsia"/>
                <w:lang w:val="en-US" w:eastAsia="zh-CN"/>
              </w:rPr>
            </w:pPr>
          </w:p>
        </w:tc>
        <w:tc>
          <w:tcPr>
            <w:tcW w:w="606" w:type="pct"/>
          </w:tcPr>
          <w:p w14:paraId="0C13B42A" w14:textId="77777777" w:rsidR="00476737" w:rsidRPr="00995551" w:rsidRDefault="00476737" w:rsidP="00C63352">
            <w:pPr>
              <w:spacing w:after="120"/>
              <w:rPr>
                <w:ins w:id="640" w:author="Author"/>
                <w:rFonts w:eastAsiaTheme="minorEastAsia"/>
                <w:lang w:val="en-US" w:eastAsia="zh-CN"/>
              </w:rPr>
            </w:pPr>
          </w:p>
        </w:tc>
        <w:tc>
          <w:tcPr>
            <w:tcW w:w="606" w:type="pct"/>
          </w:tcPr>
          <w:p w14:paraId="6AF378FC" w14:textId="77777777" w:rsidR="00476737" w:rsidRPr="00995551" w:rsidRDefault="00476737" w:rsidP="00C63352">
            <w:pPr>
              <w:spacing w:after="120"/>
              <w:rPr>
                <w:ins w:id="641" w:author="Author"/>
                <w:rFonts w:eastAsiaTheme="minorEastAsia"/>
                <w:lang w:val="en-US" w:eastAsia="zh-CN"/>
              </w:rPr>
            </w:pPr>
          </w:p>
        </w:tc>
        <w:tc>
          <w:tcPr>
            <w:tcW w:w="606" w:type="pct"/>
          </w:tcPr>
          <w:p w14:paraId="19755190" w14:textId="77777777" w:rsidR="00476737" w:rsidRPr="00995551" w:rsidRDefault="00476737" w:rsidP="00C63352">
            <w:pPr>
              <w:spacing w:after="120"/>
              <w:rPr>
                <w:ins w:id="642" w:author="Author"/>
                <w:rFonts w:eastAsiaTheme="minorEastAsia"/>
                <w:lang w:val="en-US" w:eastAsia="zh-CN"/>
              </w:rPr>
            </w:pPr>
          </w:p>
        </w:tc>
        <w:tc>
          <w:tcPr>
            <w:tcW w:w="606" w:type="pct"/>
          </w:tcPr>
          <w:p w14:paraId="44C6B816" w14:textId="1EC58A49" w:rsidR="00476737" w:rsidRPr="00995551" w:rsidRDefault="00476737">
            <w:pPr>
              <w:spacing w:after="120"/>
              <w:rPr>
                <w:ins w:id="643" w:author="Author"/>
                <w:rFonts w:eastAsiaTheme="minorEastAsia"/>
                <w:lang w:val="en-US" w:eastAsia="zh-CN"/>
              </w:rPr>
              <w:pPrChange w:id="644" w:author="Unknown">
                <w:pPr>
                  <w:spacing w:after="120"/>
                  <w:jc w:val="center"/>
                </w:pPr>
              </w:pPrChange>
            </w:pPr>
            <w:ins w:id="645" w:author="Author">
              <w:r>
                <w:rPr>
                  <w:rFonts w:eastAsiaTheme="minorEastAsia"/>
                  <w:lang w:val="en-US" w:eastAsia="zh-CN"/>
                </w:rPr>
                <w:t>A</w:t>
              </w:r>
            </w:ins>
          </w:p>
        </w:tc>
        <w:tc>
          <w:tcPr>
            <w:tcW w:w="606" w:type="pct"/>
          </w:tcPr>
          <w:p w14:paraId="1690F55E" w14:textId="5DE02C9C" w:rsidR="00476737" w:rsidRPr="00995551" w:rsidRDefault="00476737">
            <w:pPr>
              <w:spacing w:after="120"/>
              <w:rPr>
                <w:ins w:id="646" w:author="Author"/>
                <w:rFonts w:eastAsiaTheme="minorEastAsia"/>
                <w:lang w:val="en-US" w:eastAsia="zh-CN"/>
              </w:rPr>
            </w:pPr>
            <w:ins w:id="647" w:author="Author">
              <w:r>
                <w:rPr>
                  <w:rFonts w:eastAsiaTheme="minorEastAsia"/>
                  <w:lang w:val="en-US" w:eastAsia="zh-CN"/>
                </w:rPr>
                <w:t>A</w:t>
              </w:r>
            </w:ins>
          </w:p>
        </w:tc>
        <w:tc>
          <w:tcPr>
            <w:tcW w:w="606" w:type="pct"/>
          </w:tcPr>
          <w:p w14:paraId="5221D4AA" w14:textId="7C1C43FF" w:rsidR="00476737" w:rsidRDefault="00476737">
            <w:pPr>
              <w:spacing w:after="120"/>
              <w:rPr>
                <w:ins w:id="648" w:author="Author"/>
                <w:rFonts w:eastAsiaTheme="minorEastAsia"/>
                <w:lang w:val="en-US" w:eastAsia="zh-CN"/>
              </w:rPr>
            </w:pPr>
            <w:ins w:id="649" w:author="Author">
              <w:r>
                <w:rPr>
                  <w:rFonts w:eastAsiaTheme="minorEastAsia"/>
                  <w:lang w:val="en-US" w:eastAsia="zh-CN"/>
                </w:rPr>
                <w:t>A</w:t>
              </w:r>
            </w:ins>
          </w:p>
        </w:tc>
      </w:tr>
      <w:tr w:rsidR="00044186" w14:paraId="54E95550" w14:textId="77777777" w:rsidTr="00476737">
        <w:trPr>
          <w:ins w:id="650" w:author="Author"/>
        </w:trPr>
        <w:tc>
          <w:tcPr>
            <w:tcW w:w="791" w:type="pct"/>
          </w:tcPr>
          <w:p w14:paraId="7AA31051" w14:textId="130DAD2C" w:rsidR="00044186" w:rsidRDefault="00044186" w:rsidP="00044186">
            <w:pPr>
              <w:spacing w:after="120"/>
              <w:rPr>
                <w:ins w:id="651" w:author="Author"/>
                <w:rFonts w:eastAsiaTheme="minorEastAsia"/>
                <w:b/>
                <w:bCs/>
                <w:lang w:val="en-US" w:eastAsia="zh-CN"/>
              </w:rPr>
            </w:pPr>
            <w:ins w:id="652" w:author="Author">
              <w:r>
                <w:rPr>
                  <w:rFonts w:eastAsiaTheme="minorEastAsia" w:hint="eastAsia"/>
                  <w:lang w:val="en-US" w:eastAsia="zh-CN"/>
                </w:rPr>
                <w:t>X</w:t>
              </w:r>
              <w:r>
                <w:rPr>
                  <w:rFonts w:eastAsiaTheme="minorEastAsia"/>
                  <w:lang w:val="en-US" w:eastAsia="zh-CN"/>
                </w:rPr>
                <w:t>iaomi</w:t>
              </w:r>
            </w:ins>
          </w:p>
        </w:tc>
        <w:tc>
          <w:tcPr>
            <w:tcW w:w="573" w:type="pct"/>
          </w:tcPr>
          <w:p w14:paraId="5CB5ED2F" w14:textId="0EB93B3E" w:rsidR="00044186" w:rsidRPr="00995551" w:rsidRDefault="00044186" w:rsidP="00044186">
            <w:pPr>
              <w:spacing w:after="120"/>
              <w:rPr>
                <w:ins w:id="653" w:author="Author"/>
                <w:rFonts w:eastAsiaTheme="minorEastAsia"/>
                <w:lang w:val="en-US" w:eastAsia="zh-CN"/>
              </w:rPr>
            </w:pPr>
            <w:ins w:id="654" w:author="Author">
              <w:r>
                <w:rPr>
                  <w:rFonts w:eastAsiaTheme="minorEastAsia"/>
                  <w:lang w:val="en-US" w:eastAsia="zh-CN"/>
                </w:rPr>
                <w:t>A</w:t>
              </w:r>
            </w:ins>
          </w:p>
        </w:tc>
        <w:tc>
          <w:tcPr>
            <w:tcW w:w="606" w:type="pct"/>
          </w:tcPr>
          <w:p w14:paraId="4A59045B" w14:textId="77777777" w:rsidR="00044186" w:rsidRPr="00995551" w:rsidRDefault="00044186" w:rsidP="00044186">
            <w:pPr>
              <w:spacing w:after="120"/>
              <w:rPr>
                <w:ins w:id="655" w:author="Author"/>
                <w:rFonts w:eastAsiaTheme="minorEastAsia"/>
                <w:lang w:val="en-US" w:eastAsia="zh-CN"/>
              </w:rPr>
            </w:pPr>
          </w:p>
        </w:tc>
        <w:tc>
          <w:tcPr>
            <w:tcW w:w="606" w:type="pct"/>
          </w:tcPr>
          <w:p w14:paraId="5409008F" w14:textId="73226D39" w:rsidR="00044186" w:rsidRPr="00995551" w:rsidRDefault="00044186" w:rsidP="00044186">
            <w:pPr>
              <w:spacing w:after="120"/>
              <w:rPr>
                <w:ins w:id="656" w:author="Author"/>
                <w:rFonts w:eastAsiaTheme="minorEastAsia"/>
                <w:lang w:val="en-US" w:eastAsia="zh-CN"/>
              </w:rPr>
            </w:pPr>
            <w:ins w:id="657" w:author="Author">
              <w:r>
                <w:rPr>
                  <w:rFonts w:eastAsiaTheme="minorEastAsia" w:hint="eastAsia"/>
                  <w:lang w:val="en-US" w:eastAsia="zh-CN"/>
                </w:rPr>
                <w:t>A</w:t>
              </w:r>
            </w:ins>
          </w:p>
        </w:tc>
        <w:tc>
          <w:tcPr>
            <w:tcW w:w="606" w:type="pct"/>
          </w:tcPr>
          <w:p w14:paraId="78673E32" w14:textId="77777777" w:rsidR="00044186" w:rsidRPr="00995551" w:rsidRDefault="00044186" w:rsidP="00044186">
            <w:pPr>
              <w:spacing w:after="120"/>
              <w:rPr>
                <w:ins w:id="658" w:author="Author"/>
                <w:rFonts w:eastAsiaTheme="minorEastAsia"/>
                <w:lang w:val="en-US" w:eastAsia="zh-CN"/>
              </w:rPr>
            </w:pPr>
          </w:p>
        </w:tc>
        <w:tc>
          <w:tcPr>
            <w:tcW w:w="606" w:type="pct"/>
          </w:tcPr>
          <w:p w14:paraId="2BC9F29C" w14:textId="0AC50A4A" w:rsidR="00044186" w:rsidRDefault="00044186">
            <w:pPr>
              <w:spacing w:after="120"/>
              <w:rPr>
                <w:ins w:id="659" w:author="Author"/>
                <w:rFonts w:eastAsiaTheme="minorEastAsia"/>
                <w:lang w:val="en-US" w:eastAsia="zh-CN"/>
              </w:rPr>
              <w:pPrChange w:id="660" w:author="Unknown">
                <w:pPr>
                  <w:spacing w:after="120"/>
                  <w:jc w:val="center"/>
                </w:pPr>
              </w:pPrChange>
            </w:pPr>
            <w:ins w:id="661" w:author="Author">
              <w:r>
                <w:rPr>
                  <w:rFonts w:eastAsiaTheme="minorEastAsia" w:hint="eastAsia"/>
                  <w:lang w:val="en-US" w:eastAsia="zh-CN"/>
                </w:rPr>
                <w:t>A</w:t>
              </w:r>
            </w:ins>
          </w:p>
        </w:tc>
        <w:tc>
          <w:tcPr>
            <w:tcW w:w="606" w:type="pct"/>
          </w:tcPr>
          <w:p w14:paraId="7D6D1A9E" w14:textId="44285F9F" w:rsidR="00044186" w:rsidRDefault="00044186">
            <w:pPr>
              <w:spacing w:after="120"/>
              <w:rPr>
                <w:ins w:id="662" w:author="Author"/>
                <w:rFonts w:eastAsiaTheme="minorEastAsia"/>
                <w:lang w:val="en-US" w:eastAsia="zh-CN"/>
              </w:rPr>
            </w:pPr>
            <w:ins w:id="663" w:author="Author">
              <w:r>
                <w:rPr>
                  <w:rFonts w:eastAsiaTheme="minorEastAsia" w:hint="eastAsia"/>
                  <w:lang w:val="en-US" w:eastAsia="zh-CN"/>
                </w:rPr>
                <w:t>A</w:t>
              </w:r>
            </w:ins>
          </w:p>
        </w:tc>
        <w:tc>
          <w:tcPr>
            <w:tcW w:w="606" w:type="pct"/>
          </w:tcPr>
          <w:p w14:paraId="5DA31855" w14:textId="5BE92D14" w:rsidR="00044186" w:rsidRDefault="00044186">
            <w:pPr>
              <w:spacing w:after="120"/>
              <w:rPr>
                <w:ins w:id="664" w:author="Author"/>
                <w:rFonts w:eastAsiaTheme="minorEastAsia"/>
                <w:lang w:val="en-US" w:eastAsia="zh-CN"/>
              </w:rPr>
            </w:pPr>
            <w:ins w:id="665" w:author="Author">
              <w:r>
                <w:rPr>
                  <w:rFonts w:eastAsiaTheme="minorEastAsia" w:hint="eastAsia"/>
                  <w:lang w:val="en-US" w:eastAsia="zh-CN"/>
                </w:rPr>
                <w:t>A</w:t>
              </w:r>
            </w:ins>
          </w:p>
        </w:tc>
      </w:tr>
      <w:tr w:rsidR="00435AA1" w14:paraId="419C28ED" w14:textId="77777777" w:rsidTr="00476737">
        <w:trPr>
          <w:ins w:id="666" w:author="Author"/>
        </w:trPr>
        <w:tc>
          <w:tcPr>
            <w:tcW w:w="791" w:type="pct"/>
          </w:tcPr>
          <w:p w14:paraId="6512EF54" w14:textId="77777777" w:rsidR="00435AA1" w:rsidRDefault="00435AA1" w:rsidP="00044186">
            <w:pPr>
              <w:spacing w:after="120"/>
              <w:rPr>
                <w:ins w:id="667" w:author="Author"/>
                <w:rFonts w:eastAsiaTheme="minorEastAsia"/>
                <w:lang w:val="en-US" w:eastAsia="zh-CN"/>
              </w:rPr>
            </w:pPr>
          </w:p>
        </w:tc>
        <w:tc>
          <w:tcPr>
            <w:tcW w:w="573" w:type="pct"/>
          </w:tcPr>
          <w:p w14:paraId="22745C88" w14:textId="77777777" w:rsidR="00435AA1" w:rsidRDefault="00435AA1" w:rsidP="00044186">
            <w:pPr>
              <w:spacing w:after="120"/>
              <w:rPr>
                <w:ins w:id="668" w:author="Author"/>
                <w:rFonts w:eastAsiaTheme="minorEastAsia"/>
                <w:lang w:val="en-US" w:eastAsia="zh-CN"/>
              </w:rPr>
            </w:pPr>
          </w:p>
        </w:tc>
        <w:tc>
          <w:tcPr>
            <w:tcW w:w="606" w:type="pct"/>
          </w:tcPr>
          <w:p w14:paraId="650EA046" w14:textId="77777777" w:rsidR="00435AA1" w:rsidRPr="00995551" w:rsidRDefault="00435AA1" w:rsidP="00044186">
            <w:pPr>
              <w:spacing w:after="120"/>
              <w:rPr>
                <w:ins w:id="669" w:author="Author"/>
                <w:rFonts w:eastAsiaTheme="minorEastAsia"/>
                <w:lang w:val="en-US" w:eastAsia="zh-CN"/>
              </w:rPr>
            </w:pPr>
          </w:p>
        </w:tc>
        <w:tc>
          <w:tcPr>
            <w:tcW w:w="606" w:type="pct"/>
          </w:tcPr>
          <w:p w14:paraId="7D279995" w14:textId="77777777" w:rsidR="00435AA1" w:rsidRDefault="00435AA1" w:rsidP="00044186">
            <w:pPr>
              <w:spacing w:after="120"/>
              <w:rPr>
                <w:ins w:id="670" w:author="Author"/>
                <w:rFonts w:eastAsiaTheme="minorEastAsia"/>
                <w:lang w:val="en-US" w:eastAsia="zh-CN"/>
              </w:rPr>
            </w:pPr>
          </w:p>
        </w:tc>
        <w:tc>
          <w:tcPr>
            <w:tcW w:w="606" w:type="pct"/>
          </w:tcPr>
          <w:p w14:paraId="733BE881" w14:textId="77777777" w:rsidR="00435AA1" w:rsidRPr="00995551" w:rsidRDefault="00435AA1" w:rsidP="00044186">
            <w:pPr>
              <w:spacing w:after="120"/>
              <w:rPr>
                <w:ins w:id="671" w:author="Author"/>
                <w:rFonts w:eastAsiaTheme="minorEastAsia"/>
                <w:lang w:val="en-US" w:eastAsia="zh-CN"/>
              </w:rPr>
            </w:pPr>
          </w:p>
        </w:tc>
        <w:tc>
          <w:tcPr>
            <w:tcW w:w="606" w:type="pct"/>
          </w:tcPr>
          <w:p w14:paraId="5C5394F9" w14:textId="77777777" w:rsidR="00435AA1" w:rsidRDefault="00435AA1">
            <w:pPr>
              <w:spacing w:after="120"/>
              <w:rPr>
                <w:ins w:id="672" w:author="Author"/>
                <w:rFonts w:eastAsiaTheme="minorEastAsia"/>
                <w:lang w:val="en-US" w:eastAsia="zh-CN"/>
              </w:rPr>
            </w:pPr>
          </w:p>
        </w:tc>
        <w:tc>
          <w:tcPr>
            <w:tcW w:w="606" w:type="pct"/>
          </w:tcPr>
          <w:p w14:paraId="0D86F4E5" w14:textId="77777777" w:rsidR="00435AA1" w:rsidRDefault="00435AA1">
            <w:pPr>
              <w:spacing w:after="120"/>
              <w:rPr>
                <w:ins w:id="673" w:author="Author"/>
                <w:rFonts w:eastAsiaTheme="minorEastAsia"/>
                <w:lang w:val="en-US" w:eastAsia="zh-CN"/>
              </w:rPr>
            </w:pPr>
          </w:p>
        </w:tc>
        <w:tc>
          <w:tcPr>
            <w:tcW w:w="606" w:type="pct"/>
          </w:tcPr>
          <w:p w14:paraId="0D6D9FE7" w14:textId="77777777" w:rsidR="00435AA1" w:rsidRDefault="00435AA1">
            <w:pPr>
              <w:spacing w:after="120"/>
              <w:rPr>
                <w:ins w:id="674" w:author="Author"/>
                <w:rFonts w:eastAsiaTheme="minorEastAsia"/>
                <w:lang w:val="en-US" w:eastAsia="zh-CN"/>
              </w:rPr>
            </w:pPr>
          </w:p>
        </w:tc>
      </w:tr>
      <w:tr w:rsidR="002C2708" w14:paraId="1530BD8D" w14:textId="2ED69D21" w:rsidTr="00951AA7">
        <w:trPr>
          <w:ins w:id="675" w:author="Author"/>
        </w:trPr>
        <w:tc>
          <w:tcPr>
            <w:tcW w:w="791" w:type="pct"/>
            <w:tcPrChange w:id="676" w:author="Author">
              <w:tcPr>
                <w:tcW w:w="0" w:type="auto"/>
              </w:tcPr>
            </w:tcPrChange>
          </w:tcPr>
          <w:p w14:paraId="6ABB9F4C" w14:textId="77777777" w:rsidR="002C2708" w:rsidRPr="0038454C" w:rsidRDefault="002C2708" w:rsidP="00C63352">
            <w:pPr>
              <w:spacing w:after="120"/>
              <w:rPr>
                <w:ins w:id="677" w:author="Author"/>
                <w:rFonts w:eastAsiaTheme="minorEastAsia"/>
                <w:b/>
                <w:bCs/>
                <w:lang w:val="en-US" w:eastAsia="zh-CN"/>
              </w:rPr>
            </w:pPr>
            <w:ins w:id="678" w:author="Author">
              <w:r w:rsidRPr="0038454C">
                <w:rPr>
                  <w:rFonts w:eastAsiaTheme="minorEastAsia"/>
                  <w:b/>
                  <w:bCs/>
                  <w:lang w:val="en-US" w:eastAsia="zh-CN"/>
                </w:rPr>
                <w:t>Result</w:t>
              </w:r>
            </w:ins>
          </w:p>
        </w:tc>
        <w:tc>
          <w:tcPr>
            <w:tcW w:w="573" w:type="pct"/>
            <w:tcPrChange w:id="679" w:author="Author">
              <w:tcPr>
                <w:tcW w:w="1072" w:type="dxa"/>
                <w:gridSpan w:val="2"/>
              </w:tcPr>
            </w:tcPrChange>
          </w:tcPr>
          <w:p w14:paraId="00D4F49F" w14:textId="77777777" w:rsidR="002C2708" w:rsidRPr="00995551" w:rsidRDefault="002C2708" w:rsidP="00C63352">
            <w:pPr>
              <w:spacing w:after="120"/>
              <w:rPr>
                <w:ins w:id="680" w:author="Author"/>
                <w:rFonts w:eastAsiaTheme="minorEastAsia"/>
                <w:lang w:val="en-US" w:eastAsia="zh-CN"/>
              </w:rPr>
            </w:pPr>
          </w:p>
        </w:tc>
        <w:tc>
          <w:tcPr>
            <w:tcW w:w="606" w:type="pct"/>
            <w:tcPrChange w:id="681" w:author="Author">
              <w:tcPr>
                <w:tcW w:w="1134" w:type="dxa"/>
                <w:gridSpan w:val="2"/>
              </w:tcPr>
            </w:tcPrChange>
          </w:tcPr>
          <w:p w14:paraId="50D33CC7" w14:textId="77777777" w:rsidR="002C2708" w:rsidRPr="00995551" w:rsidRDefault="002C2708" w:rsidP="00C63352">
            <w:pPr>
              <w:spacing w:after="120"/>
              <w:rPr>
                <w:ins w:id="682" w:author="Author"/>
                <w:rFonts w:eastAsiaTheme="minorEastAsia"/>
                <w:lang w:val="en-US" w:eastAsia="zh-CN"/>
              </w:rPr>
            </w:pPr>
          </w:p>
        </w:tc>
        <w:tc>
          <w:tcPr>
            <w:tcW w:w="606" w:type="pct"/>
            <w:tcPrChange w:id="683" w:author="Author">
              <w:tcPr>
                <w:tcW w:w="1134" w:type="dxa"/>
                <w:gridSpan w:val="2"/>
              </w:tcPr>
            </w:tcPrChange>
          </w:tcPr>
          <w:p w14:paraId="7E050FAF" w14:textId="77777777" w:rsidR="002C2708" w:rsidRPr="00995551" w:rsidRDefault="002C2708" w:rsidP="00C63352">
            <w:pPr>
              <w:spacing w:after="120"/>
              <w:rPr>
                <w:ins w:id="684" w:author="Author"/>
                <w:rFonts w:eastAsiaTheme="minorEastAsia"/>
                <w:lang w:val="en-US" w:eastAsia="zh-CN"/>
              </w:rPr>
            </w:pPr>
          </w:p>
        </w:tc>
        <w:tc>
          <w:tcPr>
            <w:tcW w:w="606" w:type="pct"/>
            <w:tcPrChange w:id="685" w:author="Author">
              <w:tcPr>
                <w:tcW w:w="1134" w:type="dxa"/>
                <w:gridSpan w:val="2"/>
              </w:tcPr>
            </w:tcPrChange>
          </w:tcPr>
          <w:p w14:paraId="27CFB85B" w14:textId="77777777" w:rsidR="002C2708" w:rsidRPr="00995551" w:rsidRDefault="002C2708" w:rsidP="00C63352">
            <w:pPr>
              <w:spacing w:after="120"/>
              <w:rPr>
                <w:ins w:id="686" w:author="Author"/>
                <w:rFonts w:eastAsiaTheme="minorEastAsia"/>
                <w:lang w:val="en-US" w:eastAsia="zh-CN"/>
              </w:rPr>
            </w:pPr>
          </w:p>
        </w:tc>
        <w:tc>
          <w:tcPr>
            <w:tcW w:w="606" w:type="pct"/>
            <w:tcPrChange w:id="687" w:author="Author">
              <w:tcPr>
                <w:tcW w:w="2268" w:type="dxa"/>
                <w:gridSpan w:val="3"/>
              </w:tcPr>
            </w:tcPrChange>
          </w:tcPr>
          <w:p w14:paraId="437F9742" w14:textId="77777777" w:rsidR="002C2708" w:rsidRPr="00995551" w:rsidRDefault="002C2708" w:rsidP="00C63352">
            <w:pPr>
              <w:spacing w:after="120"/>
              <w:jc w:val="center"/>
              <w:rPr>
                <w:ins w:id="688" w:author="Author"/>
                <w:rFonts w:eastAsiaTheme="minorEastAsia"/>
                <w:lang w:val="en-US" w:eastAsia="zh-CN"/>
              </w:rPr>
            </w:pPr>
          </w:p>
        </w:tc>
        <w:tc>
          <w:tcPr>
            <w:tcW w:w="606" w:type="pct"/>
            <w:tcPrChange w:id="689" w:author="Author">
              <w:tcPr>
                <w:tcW w:w="1616" w:type="dxa"/>
                <w:gridSpan w:val="2"/>
              </w:tcPr>
            </w:tcPrChange>
          </w:tcPr>
          <w:p w14:paraId="2C92C232" w14:textId="77777777" w:rsidR="002C2708" w:rsidRPr="00995551" w:rsidRDefault="002C2708" w:rsidP="00C63352">
            <w:pPr>
              <w:spacing w:after="120"/>
              <w:rPr>
                <w:ins w:id="690" w:author="Author"/>
                <w:rFonts w:eastAsiaTheme="minorEastAsia"/>
                <w:lang w:val="en-US" w:eastAsia="zh-CN"/>
              </w:rPr>
            </w:pPr>
          </w:p>
        </w:tc>
        <w:tc>
          <w:tcPr>
            <w:tcW w:w="606" w:type="pct"/>
            <w:tcPrChange w:id="691" w:author="Author">
              <w:tcPr>
                <w:tcW w:w="0" w:type="auto"/>
              </w:tcPr>
            </w:tcPrChange>
          </w:tcPr>
          <w:p w14:paraId="7A56C610" w14:textId="77777777" w:rsidR="002C2708" w:rsidRDefault="002C2708" w:rsidP="00C63352">
            <w:pPr>
              <w:spacing w:after="120"/>
              <w:rPr>
                <w:ins w:id="692"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93" w:author="Author"/>
          <w:lang w:val="en-US" w:eastAsia="zh-CN"/>
        </w:rPr>
      </w:pPr>
      <w:ins w:id="694"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951AA7" w:rsidDel="00E27B21" w:rsidRDefault="00E27B21">
      <w:pPr>
        <w:rPr>
          <w:del w:id="695" w:author="Author"/>
          <w:rFonts w:eastAsiaTheme="minorEastAsia"/>
          <w:color w:val="000000" w:themeColor="text1"/>
          <w:lang w:val="en-US" w:eastAsia="zh-CN"/>
          <w:rPrChange w:id="696" w:author="Author">
            <w:rPr>
              <w:del w:id="697" w:author="Author"/>
            </w:rPr>
          </w:rPrChange>
        </w:rPr>
      </w:pPr>
      <w:ins w:id="698"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951AA7" w:rsidRDefault="009B1829">
      <w:pPr>
        <w:rPr>
          <w:lang w:val="en-US"/>
          <w:rPrChange w:id="699" w:author="Author">
            <w:rPr/>
          </w:rPrChange>
        </w:rPr>
      </w:pPr>
    </w:p>
    <w:tbl>
      <w:tblPr>
        <w:tblStyle w:val="TableGrid"/>
        <w:tblW w:w="5000" w:type="pct"/>
        <w:tblLook w:val="04A0" w:firstRow="1" w:lastRow="0" w:firstColumn="1" w:lastColumn="0" w:noHBand="0" w:noVBand="1"/>
        <w:tblPrChange w:id="700" w:author="Author">
          <w:tblPr>
            <w:tblStyle w:val="TableGrid"/>
            <w:tblW w:w="5000" w:type="pct"/>
            <w:tblLook w:val="04A0" w:firstRow="1" w:lastRow="0" w:firstColumn="1" w:lastColumn="0" w:noHBand="0" w:noVBand="1"/>
          </w:tblPr>
        </w:tblPrChange>
      </w:tblPr>
      <w:tblGrid>
        <w:gridCol w:w="1616"/>
        <w:gridCol w:w="1266"/>
        <w:gridCol w:w="1266"/>
        <w:gridCol w:w="1370"/>
        <w:gridCol w:w="1370"/>
        <w:gridCol w:w="1371"/>
        <w:gridCol w:w="1371"/>
        <w:tblGridChange w:id="701">
          <w:tblGrid>
            <w:gridCol w:w="1524"/>
            <w:gridCol w:w="92"/>
            <w:gridCol w:w="1075"/>
            <w:gridCol w:w="191"/>
            <w:gridCol w:w="976"/>
            <w:gridCol w:w="290"/>
            <w:gridCol w:w="877"/>
            <w:gridCol w:w="493"/>
            <w:gridCol w:w="674"/>
            <w:gridCol w:w="696"/>
            <w:gridCol w:w="471"/>
            <w:gridCol w:w="900"/>
            <w:gridCol w:w="267"/>
            <w:gridCol w:w="1104"/>
          </w:tblGrid>
        </w:tblGridChange>
      </w:tblGrid>
      <w:tr w:rsidR="002C2708" w14:paraId="40408B84" w14:textId="77777777" w:rsidTr="00951AA7">
        <w:trPr>
          <w:ins w:id="702" w:author="Author"/>
          <w:trPrChange w:id="703" w:author="Author">
            <w:trPr>
              <w:gridAfter w:val="0"/>
            </w:trPr>
          </w:trPrChange>
        </w:trPr>
        <w:tc>
          <w:tcPr>
            <w:tcW w:w="572" w:type="pct"/>
            <w:tcPrChange w:id="704" w:author="Author">
              <w:tcPr>
                <w:tcW w:w="791" w:type="pct"/>
              </w:tcPr>
            </w:tcPrChange>
          </w:tcPr>
          <w:p w14:paraId="7949C361" w14:textId="77777777" w:rsidR="002C2708" w:rsidRDefault="002C2708" w:rsidP="00C63352">
            <w:pPr>
              <w:spacing w:after="120"/>
              <w:rPr>
                <w:ins w:id="705" w:author="Author"/>
                <w:rFonts w:eastAsiaTheme="minorEastAsia"/>
                <w:b/>
                <w:bCs/>
                <w:color w:val="0070C0"/>
                <w:lang w:val="en-US" w:eastAsia="zh-CN"/>
              </w:rPr>
            </w:pPr>
            <w:ins w:id="706" w:author="Author">
              <w:r>
                <w:rPr>
                  <w:rFonts w:eastAsiaTheme="minorEastAsia"/>
                  <w:b/>
                  <w:bCs/>
                  <w:color w:val="0070C0"/>
                  <w:lang w:val="en-US" w:eastAsia="zh-CN"/>
                </w:rPr>
                <w:t>Company</w:t>
              </w:r>
            </w:ins>
          </w:p>
        </w:tc>
        <w:tc>
          <w:tcPr>
            <w:tcW w:w="702" w:type="pct"/>
            <w:tcPrChange w:id="707" w:author="Author">
              <w:tcPr>
                <w:tcW w:w="606" w:type="pct"/>
                <w:gridSpan w:val="2"/>
              </w:tcPr>
            </w:tcPrChange>
          </w:tcPr>
          <w:p w14:paraId="340B66C4" w14:textId="3ADB6FD8" w:rsidR="002C2708" w:rsidRDefault="002C2708" w:rsidP="00C63352">
            <w:pPr>
              <w:spacing w:after="120"/>
              <w:rPr>
                <w:ins w:id="708" w:author="Author"/>
                <w:rFonts w:eastAsiaTheme="minorEastAsia"/>
                <w:b/>
                <w:bCs/>
                <w:color w:val="0070C0"/>
                <w:lang w:val="en-US" w:eastAsia="zh-CN"/>
              </w:rPr>
            </w:pPr>
            <w:ins w:id="709" w:author="Author">
              <w:r>
                <w:rPr>
                  <w:rFonts w:eastAsiaTheme="minorEastAsia"/>
                  <w:b/>
                  <w:bCs/>
                  <w:color w:val="0070C0"/>
                  <w:lang w:val="en-US" w:eastAsia="zh-CN"/>
                </w:rPr>
                <w:t>Proposal 1-8</w:t>
              </w:r>
            </w:ins>
          </w:p>
        </w:tc>
        <w:tc>
          <w:tcPr>
            <w:tcW w:w="702" w:type="pct"/>
            <w:tcPrChange w:id="710" w:author="Author">
              <w:tcPr>
                <w:tcW w:w="606" w:type="pct"/>
                <w:gridSpan w:val="2"/>
              </w:tcPr>
            </w:tcPrChange>
          </w:tcPr>
          <w:p w14:paraId="34724060" w14:textId="2D1279F2" w:rsidR="002C2708" w:rsidRDefault="002C2708" w:rsidP="00C63352">
            <w:pPr>
              <w:spacing w:after="120"/>
              <w:rPr>
                <w:ins w:id="711" w:author="Author"/>
                <w:rFonts w:eastAsiaTheme="minorEastAsia"/>
                <w:b/>
                <w:bCs/>
                <w:color w:val="0070C0"/>
                <w:lang w:val="en-US" w:eastAsia="zh-CN"/>
              </w:rPr>
            </w:pPr>
            <w:ins w:id="712" w:author="Author">
              <w:r>
                <w:rPr>
                  <w:rFonts w:eastAsiaTheme="minorEastAsia"/>
                  <w:b/>
                  <w:bCs/>
                  <w:color w:val="0070C0"/>
                  <w:lang w:val="en-US" w:eastAsia="zh-CN"/>
                </w:rPr>
                <w:t>Proposal 1-9</w:t>
              </w:r>
            </w:ins>
          </w:p>
        </w:tc>
        <w:tc>
          <w:tcPr>
            <w:tcW w:w="756" w:type="pct"/>
            <w:tcPrChange w:id="713" w:author="Author">
              <w:tcPr>
                <w:tcW w:w="606" w:type="pct"/>
                <w:gridSpan w:val="2"/>
              </w:tcPr>
            </w:tcPrChange>
          </w:tcPr>
          <w:p w14:paraId="1E1C6E2E" w14:textId="421A035C" w:rsidR="002C2708" w:rsidRDefault="002C2708" w:rsidP="00C63352">
            <w:pPr>
              <w:spacing w:after="120"/>
              <w:rPr>
                <w:ins w:id="714" w:author="Author"/>
                <w:rFonts w:eastAsiaTheme="minorEastAsia"/>
                <w:b/>
                <w:bCs/>
                <w:color w:val="0070C0"/>
                <w:lang w:val="en-US" w:eastAsia="zh-CN"/>
              </w:rPr>
            </w:pPr>
            <w:ins w:id="715" w:author="Author">
              <w:r>
                <w:rPr>
                  <w:rFonts w:eastAsiaTheme="minorEastAsia"/>
                  <w:b/>
                  <w:bCs/>
                  <w:color w:val="0070C0"/>
                  <w:lang w:val="en-US" w:eastAsia="zh-CN"/>
                </w:rPr>
                <w:t>Proposal 1-10</w:t>
              </w:r>
            </w:ins>
          </w:p>
        </w:tc>
        <w:tc>
          <w:tcPr>
            <w:tcW w:w="756" w:type="pct"/>
            <w:tcPrChange w:id="716" w:author="Author">
              <w:tcPr>
                <w:tcW w:w="606" w:type="pct"/>
                <w:gridSpan w:val="2"/>
              </w:tcPr>
            </w:tcPrChange>
          </w:tcPr>
          <w:p w14:paraId="43BBA33E" w14:textId="21520D5D" w:rsidR="002C2708" w:rsidRDefault="002C2708" w:rsidP="00C63352">
            <w:pPr>
              <w:spacing w:after="120"/>
              <w:rPr>
                <w:ins w:id="717" w:author="Author"/>
                <w:rFonts w:eastAsiaTheme="minorEastAsia"/>
                <w:b/>
                <w:bCs/>
                <w:color w:val="0070C0"/>
                <w:lang w:val="en-US" w:eastAsia="zh-CN"/>
              </w:rPr>
            </w:pPr>
            <w:ins w:id="718" w:author="Author">
              <w:r>
                <w:rPr>
                  <w:rFonts w:eastAsiaTheme="minorEastAsia"/>
                  <w:b/>
                  <w:bCs/>
                  <w:color w:val="0070C0"/>
                  <w:lang w:val="en-US" w:eastAsia="zh-CN"/>
                </w:rPr>
                <w:t>Proposal 1-11</w:t>
              </w:r>
            </w:ins>
          </w:p>
        </w:tc>
        <w:tc>
          <w:tcPr>
            <w:tcW w:w="756" w:type="pct"/>
            <w:tcPrChange w:id="719" w:author="Author">
              <w:tcPr>
                <w:tcW w:w="606" w:type="pct"/>
                <w:gridSpan w:val="2"/>
              </w:tcPr>
            </w:tcPrChange>
          </w:tcPr>
          <w:p w14:paraId="107254C6" w14:textId="1F8D4F1B" w:rsidR="002C2708" w:rsidRDefault="002C2708" w:rsidP="00C63352">
            <w:pPr>
              <w:spacing w:after="120"/>
              <w:rPr>
                <w:ins w:id="720" w:author="Author"/>
                <w:rFonts w:eastAsiaTheme="minorEastAsia"/>
                <w:b/>
                <w:bCs/>
                <w:color w:val="0070C0"/>
                <w:lang w:val="en-US" w:eastAsia="zh-CN"/>
              </w:rPr>
            </w:pPr>
            <w:ins w:id="721" w:author="Author">
              <w:r>
                <w:rPr>
                  <w:rFonts w:eastAsiaTheme="minorEastAsia"/>
                  <w:b/>
                  <w:bCs/>
                  <w:color w:val="0070C0"/>
                  <w:lang w:val="en-US" w:eastAsia="zh-CN"/>
                </w:rPr>
                <w:t>Proposal 1-12</w:t>
              </w:r>
            </w:ins>
          </w:p>
        </w:tc>
        <w:tc>
          <w:tcPr>
            <w:tcW w:w="756" w:type="pct"/>
            <w:tcPrChange w:id="722" w:author="Author">
              <w:tcPr>
                <w:tcW w:w="606" w:type="pct"/>
                <w:gridSpan w:val="2"/>
              </w:tcPr>
            </w:tcPrChange>
          </w:tcPr>
          <w:p w14:paraId="0D2ADBD7" w14:textId="62DCB498" w:rsidR="002C2708" w:rsidRDefault="002C2708" w:rsidP="00C63352">
            <w:pPr>
              <w:spacing w:after="120"/>
              <w:rPr>
                <w:ins w:id="723" w:author="Author"/>
                <w:rFonts w:eastAsiaTheme="minorEastAsia"/>
                <w:b/>
                <w:bCs/>
                <w:color w:val="0070C0"/>
                <w:lang w:val="en-US" w:eastAsia="zh-CN"/>
              </w:rPr>
            </w:pPr>
            <w:ins w:id="724" w:author="Author">
              <w:r>
                <w:rPr>
                  <w:rFonts w:eastAsiaTheme="minorEastAsia"/>
                  <w:b/>
                  <w:bCs/>
                  <w:color w:val="0070C0"/>
                  <w:lang w:val="en-US" w:eastAsia="zh-CN"/>
                </w:rPr>
                <w:t>Proposal 1-13</w:t>
              </w:r>
            </w:ins>
          </w:p>
        </w:tc>
      </w:tr>
      <w:tr w:rsidR="002C2708" w14:paraId="5F942AF2" w14:textId="77777777" w:rsidTr="00951AA7">
        <w:trPr>
          <w:ins w:id="725" w:author="Author"/>
          <w:trPrChange w:id="726" w:author="Author">
            <w:trPr>
              <w:gridAfter w:val="0"/>
            </w:trPr>
          </w:trPrChange>
        </w:trPr>
        <w:tc>
          <w:tcPr>
            <w:tcW w:w="572" w:type="pct"/>
            <w:tcPrChange w:id="727" w:author="Author">
              <w:tcPr>
                <w:tcW w:w="791" w:type="pct"/>
              </w:tcPr>
            </w:tcPrChange>
          </w:tcPr>
          <w:p w14:paraId="07351A94" w14:textId="77777777" w:rsidR="002C2708" w:rsidRPr="00995551" w:rsidRDefault="002C2708" w:rsidP="00C63352">
            <w:pPr>
              <w:spacing w:after="120"/>
              <w:rPr>
                <w:ins w:id="728" w:author="Author"/>
                <w:rFonts w:eastAsiaTheme="minorEastAsia"/>
                <w:lang w:val="en-US" w:eastAsia="zh-CN"/>
              </w:rPr>
            </w:pPr>
            <w:ins w:id="729" w:author="Author">
              <w:r>
                <w:rPr>
                  <w:rFonts w:eastAsiaTheme="minorEastAsia"/>
                  <w:lang w:val="en-US" w:eastAsia="zh-CN"/>
                </w:rPr>
                <w:t>THALES</w:t>
              </w:r>
            </w:ins>
          </w:p>
        </w:tc>
        <w:tc>
          <w:tcPr>
            <w:tcW w:w="702" w:type="pct"/>
            <w:tcPrChange w:id="730" w:author="Author">
              <w:tcPr>
                <w:tcW w:w="606" w:type="pct"/>
                <w:gridSpan w:val="2"/>
              </w:tcPr>
            </w:tcPrChange>
          </w:tcPr>
          <w:p w14:paraId="6561D655" w14:textId="1E32653C" w:rsidR="002C2708" w:rsidRPr="00995551" w:rsidRDefault="00E27B21" w:rsidP="00C63352">
            <w:pPr>
              <w:spacing w:after="120"/>
              <w:rPr>
                <w:ins w:id="731" w:author="Author"/>
                <w:rFonts w:eastAsiaTheme="minorEastAsia"/>
                <w:lang w:val="en-US" w:eastAsia="zh-CN"/>
              </w:rPr>
            </w:pPr>
            <w:ins w:id="732" w:author="Author">
              <w:r>
                <w:rPr>
                  <w:rFonts w:eastAsiaTheme="minorEastAsia"/>
                  <w:lang w:val="en-US" w:eastAsia="zh-CN"/>
                </w:rPr>
                <w:t>A</w:t>
              </w:r>
            </w:ins>
          </w:p>
        </w:tc>
        <w:tc>
          <w:tcPr>
            <w:tcW w:w="702" w:type="pct"/>
            <w:tcPrChange w:id="733" w:author="Author">
              <w:tcPr>
                <w:tcW w:w="606" w:type="pct"/>
                <w:gridSpan w:val="2"/>
              </w:tcPr>
            </w:tcPrChange>
          </w:tcPr>
          <w:p w14:paraId="756876BC" w14:textId="77777777" w:rsidR="002C2708" w:rsidRPr="00995551" w:rsidRDefault="002C2708" w:rsidP="00C63352">
            <w:pPr>
              <w:spacing w:after="120"/>
              <w:rPr>
                <w:ins w:id="734" w:author="Author"/>
                <w:rFonts w:eastAsiaTheme="minorEastAsia"/>
                <w:lang w:val="en-US" w:eastAsia="zh-CN"/>
              </w:rPr>
            </w:pPr>
            <w:ins w:id="735" w:author="Author">
              <w:r>
                <w:rPr>
                  <w:rFonts w:eastAsiaTheme="minorEastAsia"/>
                  <w:lang w:val="en-US" w:eastAsia="zh-CN"/>
                </w:rPr>
                <w:t>A</w:t>
              </w:r>
            </w:ins>
          </w:p>
        </w:tc>
        <w:tc>
          <w:tcPr>
            <w:tcW w:w="756" w:type="pct"/>
            <w:tcPrChange w:id="736" w:author="Author">
              <w:tcPr>
                <w:tcW w:w="606" w:type="pct"/>
                <w:gridSpan w:val="2"/>
              </w:tcPr>
            </w:tcPrChange>
          </w:tcPr>
          <w:p w14:paraId="439FEDCD" w14:textId="77777777" w:rsidR="002C2708" w:rsidRPr="00995551" w:rsidRDefault="002C2708" w:rsidP="00C63352">
            <w:pPr>
              <w:spacing w:after="120"/>
              <w:rPr>
                <w:ins w:id="737" w:author="Author"/>
                <w:rFonts w:eastAsiaTheme="minorEastAsia"/>
                <w:lang w:val="en-US" w:eastAsia="zh-CN"/>
              </w:rPr>
            </w:pPr>
            <w:ins w:id="738" w:author="Author">
              <w:r>
                <w:rPr>
                  <w:rFonts w:eastAsiaTheme="minorEastAsia"/>
                  <w:lang w:val="en-US" w:eastAsia="zh-CN"/>
                </w:rPr>
                <w:t>A</w:t>
              </w:r>
            </w:ins>
          </w:p>
        </w:tc>
        <w:tc>
          <w:tcPr>
            <w:tcW w:w="756" w:type="pct"/>
            <w:tcPrChange w:id="739" w:author="Author">
              <w:tcPr>
                <w:tcW w:w="606" w:type="pct"/>
                <w:gridSpan w:val="2"/>
              </w:tcPr>
            </w:tcPrChange>
          </w:tcPr>
          <w:p w14:paraId="6972B3B4" w14:textId="77777777" w:rsidR="002C2708" w:rsidRPr="00995551" w:rsidRDefault="002C2708" w:rsidP="00C63352">
            <w:pPr>
              <w:spacing w:after="120"/>
              <w:rPr>
                <w:ins w:id="740" w:author="Author"/>
                <w:rFonts w:eastAsiaTheme="minorEastAsia"/>
                <w:lang w:val="en-US" w:eastAsia="zh-CN"/>
              </w:rPr>
            </w:pPr>
            <w:ins w:id="741" w:author="Author">
              <w:r>
                <w:rPr>
                  <w:rFonts w:eastAsiaTheme="minorEastAsia"/>
                  <w:lang w:val="en-US" w:eastAsia="zh-CN"/>
                </w:rPr>
                <w:t>A</w:t>
              </w:r>
            </w:ins>
          </w:p>
        </w:tc>
        <w:tc>
          <w:tcPr>
            <w:tcW w:w="756" w:type="pct"/>
            <w:tcPrChange w:id="742" w:author="Author">
              <w:tcPr>
                <w:tcW w:w="606" w:type="pct"/>
                <w:gridSpan w:val="2"/>
              </w:tcPr>
            </w:tcPrChange>
          </w:tcPr>
          <w:p w14:paraId="7064DF3F" w14:textId="71DF0C63" w:rsidR="002C2708" w:rsidRPr="00995551" w:rsidRDefault="002C2708" w:rsidP="00C63352">
            <w:pPr>
              <w:spacing w:after="120"/>
              <w:rPr>
                <w:ins w:id="743" w:author="Author"/>
                <w:rFonts w:eastAsiaTheme="minorEastAsia"/>
                <w:lang w:val="en-US" w:eastAsia="zh-CN"/>
              </w:rPr>
            </w:pPr>
          </w:p>
        </w:tc>
        <w:tc>
          <w:tcPr>
            <w:tcW w:w="756" w:type="pct"/>
            <w:tcPrChange w:id="744" w:author="Author">
              <w:tcPr>
                <w:tcW w:w="606" w:type="pct"/>
                <w:gridSpan w:val="2"/>
              </w:tcPr>
            </w:tcPrChange>
          </w:tcPr>
          <w:p w14:paraId="68D57270" w14:textId="14EB3791" w:rsidR="002C2708" w:rsidRDefault="00E27B21" w:rsidP="00C63352">
            <w:pPr>
              <w:spacing w:after="120"/>
              <w:rPr>
                <w:ins w:id="745" w:author="Author"/>
                <w:rFonts w:eastAsiaTheme="minorEastAsia"/>
                <w:lang w:val="en-US" w:eastAsia="zh-CN"/>
              </w:rPr>
            </w:pPr>
            <w:ins w:id="746" w:author="Author">
              <w:r>
                <w:rPr>
                  <w:rFonts w:eastAsiaTheme="minorEastAsia"/>
                  <w:lang w:val="en-US" w:eastAsia="zh-CN"/>
                </w:rPr>
                <w:t>A</w:t>
              </w:r>
            </w:ins>
          </w:p>
        </w:tc>
      </w:tr>
      <w:tr w:rsidR="002C2708" w14:paraId="1D7BE39D" w14:textId="77777777" w:rsidTr="00951AA7">
        <w:trPr>
          <w:ins w:id="747" w:author="Author"/>
          <w:trPrChange w:id="748" w:author="Author">
            <w:trPr>
              <w:gridAfter w:val="0"/>
            </w:trPr>
          </w:trPrChange>
        </w:trPr>
        <w:tc>
          <w:tcPr>
            <w:tcW w:w="572" w:type="pct"/>
            <w:tcPrChange w:id="749" w:author="Author">
              <w:tcPr>
                <w:tcW w:w="791" w:type="pct"/>
              </w:tcPr>
            </w:tcPrChange>
          </w:tcPr>
          <w:p w14:paraId="52407435" w14:textId="2C5CD5B2" w:rsidR="002C2708" w:rsidRPr="00995551" w:rsidRDefault="00136123" w:rsidP="00C63352">
            <w:pPr>
              <w:spacing w:after="120"/>
              <w:rPr>
                <w:ins w:id="750" w:author="Author"/>
                <w:rFonts w:eastAsiaTheme="minorEastAsia"/>
                <w:lang w:val="en-US" w:eastAsia="zh-CN"/>
              </w:rPr>
            </w:pPr>
            <w:ins w:id="751" w:author="Author">
              <w:r>
                <w:rPr>
                  <w:rFonts w:eastAsiaTheme="minorEastAsia"/>
                  <w:lang w:val="en-US" w:eastAsia="zh-CN"/>
                </w:rPr>
                <w:t>Eutelsat</w:t>
              </w:r>
            </w:ins>
          </w:p>
        </w:tc>
        <w:tc>
          <w:tcPr>
            <w:tcW w:w="702" w:type="pct"/>
            <w:tcPrChange w:id="752" w:author="Author">
              <w:tcPr>
                <w:tcW w:w="606" w:type="pct"/>
                <w:gridSpan w:val="2"/>
              </w:tcPr>
            </w:tcPrChange>
          </w:tcPr>
          <w:p w14:paraId="4027248F" w14:textId="481881E9" w:rsidR="002C2708" w:rsidRPr="00995551" w:rsidRDefault="00136123" w:rsidP="00C63352">
            <w:pPr>
              <w:spacing w:after="120"/>
              <w:rPr>
                <w:ins w:id="753" w:author="Author"/>
                <w:rFonts w:eastAsiaTheme="minorEastAsia"/>
                <w:lang w:val="en-US" w:eastAsia="zh-CN"/>
              </w:rPr>
            </w:pPr>
            <w:ins w:id="754" w:author="Author">
              <w:r>
                <w:rPr>
                  <w:rFonts w:eastAsiaTheme="minorEastAsia"/>
                  <w:lang w:val="en-US" w:eastAsia="zh-CN"/>
                </w:rPr>
                <w:t>A</w:t>
              </w:r>
            </w:ins>
          </w:p>
        </w:tc>
        <w:tc>
          <w:tcPr>
            <w:tcW w:w="702" w:type="pct"/>
            <w:tcPrChange w:id="755" w:author="Author">
              <w:tcPr>
                <w:tcW w:w="606" w:type="pct"/>
                <w:gridSpan w:val="2"/>
              </w:tcPr>
            </w:tcPrChange>
          </w:tcPr>
          <w:p w14:paraId="38B269BA" w14:textId="0E680871" w:rsidR="002C2708" w:rsidRPr="00995551" w:rsidRDefault="00136123" w:rsidP="00C63352">
            <w:pPr>
              <w:spacing w:after="120"/>
              <w:rPr>
                <w:ins w:id="756" w:author="Author"/>
                <w:rFonts w:eastAsiaTheme="minorEastAsia"/>
                <w:lang w:val="en-US" w:eastAsia="zh-CN"/>
              </w:rPr>
            </w:pPr>
            <w:ins w:id="757" w:author="Author">
              <w:r>
                <w:rPr>
                  <w:rFonts w:eastAsiaTheme="minorEastAsia"/>
                  <w:lang w:val="en-US" w:eastAsia="zh-CN"/>
                </w:rPr>
                <w:t>A</w:t>
              </w:r>
            </w:ins>
          </w:p>
        </w:tc>
        <w:tc>
          <w:tcPr>
            <w:tcW w:w="756" w:type="pct"/>
            <w:tcPrChange w:id="758" w:author="Author">
              <w:tcPr>
                <w:tcW w:w="606" w:type="pct"/>
                <w:gridSpan w:val="2"/>
              </w:tcPr>
            </w:tcPrChange>
          </w:tcPr>
          <w:p w14:paraId="2F8ECE00" w14:textId="48660F5C" w:rsidR="002C2708" w:rsidRPr="00995551" w:rsidRDefault="00136123" w:rsidP="00C63352">
            <w:pPr>
              <w:spacing w:after="120"/>
              <w:rPr>
                <w:ins w:id="759" w:author="Author"/>
                <w:rFonts w:eastAsiaTheme="minorEastAsia"/>
                <w:lang w:val="en-US" w:eastAsia="zh-CN"/>
              </w:rPr>
            </w:pPr>
            <w:ins w:id="760" w:author="Author">
              <w:r>
                <w:rPr>
                  <w:rFonts w:eastAsiaTheme="minorEastAsia"/>
                  <w:lang w:val="en-US" w:eastAsia="zh-CN"/>
                </w:rPr>
                <w:t>A</w:t>
              </w:r>
            </w:ins>
          </w:p>
        </w:tc>
        <w:tc>
          <w:tcPr>
            <w:tcW w:w="756" w:type="pct"/>
            <w:tcPrChange w:id="761" w:author="Author">
              <w:tcPr>
                <w:tcW w:w="606" w:type="pct"/>
                <w:gridSpan w:val="2"/>
              </w:tcPr>
            </w:tcPrChange>
          </w:tcPr>
          <w:p w14:paraId="1481B024" w14:textId="1DF48384" w:rsidR="002C2708" w:rsidRPr="00995551" w:rsidRDefault="00136123" w:rsidP="00C63352">
            <w:pPr>
              <w:spacing w:after="120"/>
              <w:rPr>
                <w:ins w:id="762" w:author="Author"/>
                <w:rFonts w:eastAsiaTheme="minorEastAsia"/>
                <w:lang w:val="en-US" w:eastAsia="zh-CN"/>
              </w:rPr>
            </w:pPr>
            <w:ins w:id="763" w:author="Author">
              <w:r>
                <w:rPr>
                  <w:rFonts w:eastAsiaTheme="minorEastAsia"/>
                  <w:lang w:val="en-US" w:eastAsia="zh-CN"/>
                </w:rPr>
                <w:t>A</w:t>
              </w:r>
            </w:ins>
          </w:p>
        </w:tc>
        <w:tc>
          <w:tcPr>
            <w:tcW w:w="756" w:type="pct"/>
            <w:tcPrChange w:id="764" w:author="Author">
              <w:tcPr>
                <w:tcW w:w="606" w:type="pct"/>
                <w:gridSpan w:val="2"/>
              </w:tcPr>
            </w:tcPrChange>
          </w:tcPr>
          <w:p w14:paraId="4E4F1C42" w14:textId="77777777" w:rsidR="002C2708" w:rsidRPr="00995551" w:rsidRDefault="002C2708" w:rsidP="00C63352">
            <w:pPr>
              <w:spacing w:after="120"/>
              <w:rPr>
                <w:ins w:id="765" w:author="Author"/>
                <w:rFonts w:eastAsiaTheme="minorEastAsia"/>
                <w:lang w:val="en-US" w:eastAsia="zh-CN"/>
              </w:rPr>
            </w:pPr>
          </w:p>
        </w:tc>
        <w:tc>
          <w:tcPr>
            <w:tcW w:w="756" w:type="pct"/>
            <w:tcPrChange w:id="766" w:author="Author">
              <w:tcPr>
                <w:tcW w:w="606" w:type="pct"/>
                <w:gridSpan w:val="2"/>
              </w:tcPr>
            </w:tcPrChange>
          </w:tcPr>
          <w:p w14:paraId="4BFBFF3F" w14:textId="007EDD18" w:rsidR="002C2708" w:rsidRPr="00995551" w:rsidRDefault="00136123" w:rsidP="00C63352">
            <w:pPr>
              <w:spacing w:after="120"/>
              <w:rPr>
                <w:ins w:id="767" w:author="Author"/>
                <w:rFonts w:eastAsiaTheme="minorEastAsia"/>
                <w:lang w:val="en-US" w:eastAsia="zh-CN"/>
              </w:rPr>
            </w:pPr>
            <w:ins w:id="768" w:author="Author">
              <w:r>
                <w:rPr>
                  <w:rFonts w:eastAsiaTheme="minorEastAsia"/>
                  <w:lang w:val="en-US" w:eastAsia="zh-CN"/>
                </w:rPr>
                <w:t>A</w:t>
              </w:r>
            </w:ins>
          </w:p>
        </w:tc>
      </w:tr>
      <w:tr w:rsidR="002C2708" w:rsidDel="002830F9" w14:paraId="2C5D0451" w14:textId="4D888921" w:rsidTr="00951AA7">
        <w:trPr>
          <w:ins w:id="769" w:author="Author"/>
          <w:del w:id="770" w:author="Author"/>
          <w:trPrChange w:id="771" w:author="Author">
            <w:trPr>
              <w:gridAfter w:val="0"/>
            </w:trPr>
          </w:trPrChange>
        </w:trPr>
        <w:tc>
          <w:tcPr>
            <w:tcW w:w="572" w:type="pct"/>
            <w:tcPrChange w:id="772" w:author="Author">
              <w:tcPr>
                <w:tcW w:w="791" w:type="pct"/>
              </w:tcPr>
            </w:tcPrChange>
          </w:tcPr>
          <w:p w14:paraId="34D7BBB4" w14:textId="1DAA4297" w:rsidR="002C2708" w:rsidRPr="00995551" w:rsidDel="002830F9" w:rsidRDefault="0054482E" w:rsidP="00C63352">
            <w:pPr>
              <w:spacing w:after="120"/>
              <w:rPr>
                <w:ins w:id="773" w:author="Author"/>
                <w:del w:id="774" w:author="Author"/>
                <w:rFonts w:eastAsiaTheme="minorEastAsia"/>
                <w:lang w:val="en-US" w:eastAsia="zh-CN"/>
              </w:rPr>
            </w:pPr>
            <w:ins w:id="775" w:author="Author">
              <w:r>
                <w:rPr>
                  <w:rFonts w:eastAsiaTheme="minorEastAsia"/>
                  <w:lang w:val="en-US" w:eastAsia="zh-CN"/>
                </w:rPr>
                <w:t>Hughes/EchoStar</w:t>
              </w:r>
            </w:ins>
          </w:p>
        </w:tc>
        <w:tc>
          <w:tcPr>
            <w:tcW w:w="702" w:type="pct"/>
            <w:tcPrChange w:id="776" w:author="Author">
              <w:tcPr>
                <w:tcW w:w="606" w:type="pct"/>
                <w:gridSpan w:val="2"/>
              </w:tcPr>
            </w:tcPrChange>
          </w:tcPr>
          <w:p w14:paraId="2661E4DD" w14:textId="00194FBB" w:rsidR="002C2708" w:rsidRPr="00995551" w:rsidDel="002830F9" w:rsidRDefault="0054482E" w:rsidP="00C63352">
            <w:pPr>
              <w:spacing w:after="120"/>
              <w:rPr>
                <w:ins w:id="777" w:author="Author"/>
                <w:del w:id="778" w:author="Author"/>
                <w:rFonts w:eastAsiaTheme="minorEastAsia"/>
                <w:lang w:val="en-US" w:eastAsia="zh-CN"/>
              </w:rPr>
            </w:pPr>
            <w:ins w:id="779" w:author="Author">
              <w:r>
                <w:rPr>
                  <w:rFonts w:eastAsiaTheme="minorEastAsia"/>
                  <w:lang w:val="en-US" w:eastAsia="zh-CN"/>
                </w:rPr>
                <w:t>A</w:t>
              </w:r>
            </w:ins>
          </w:p>
        </w:tc>
        <w:tc>
          <w:tcPr>
            <w:tcW w:w="702" w:type="pct"/>
            <w:tcPrChange w:id="780" w:author="Author">
              <w:tcPr>
                <w:tcW w:w="606" w:type="pct"/>
                <w:gridSpan w:val="2"/>
              </w:tcPr>
            </w:tcPrChange>
          </w:tcPr>
          <w:p w14:paraId="1495A6BD" w14:textId="661460A5" w:rsidR="002C2708" w:rsidRPr="00995551" w:rsidDel="002830F9" w:rsidRDefault="0054482E" w:rsidP="00C63352">
            <w:pPr>
              <w:spacing w:after="120"/>
              <w:rPr>
                <w:ins w:id="781" w:author="Author"/>
                <w:del w:id="782" w:author="Author"/>
                <w:rFonts w:eastAsiaTheme="minorEastAsia"/>
                <w:lang w:val="en-US" w:eastAsia="zh-CN"/>
              </w:rPr>
            </w:pPr>
            <w:ins w:id="783" w:author="Author">
              <w:r>
                <w:rPr>
                  <w:rFonts w:eastAsiaTheme="minorEastAsia"/>
                  <w:lang w:val="en-US" w:eastAsia="zh-CN"/>
                </w:rPr>
                <w:t>A</w:t>
              </w:r>
            </w:ins>
          </w:p>
        </w:tc>
        <w:tc>
          <w:tcPr>
            <w:tcW w:w="756" w:type="pct"/>
            <w:tcPrChange w:id="784" w:author="Author">
              <w:tcPr>
                <w:tcW w:w="606" w:type="pct"/>
                <w:gridSpan w:val="2"/>
              </w:tcPr>
            </w:tcPrChange>
          </w:tcPr>
          <w:p w14:paraId="4C2A59D4" w14:textId="36CC7E1F" w:rsidR="002C2708" w:rsidRPr="00995551" w:rsidDel="002830F9" w:rsidRDefault="0054482E" w:rsidP="00C63352">
            <w:pPr>
              <w:spacing w:after="120"/>
              <w:rPr>
                <w:ins w:id="785" w:author="Author"/>
                <w:del w:id="786" w:author="Author"/>
                <w:rFonts w:eastAsiaTheme="minorEastAsia"/>
                <w:lang w:val="en-US" w:eastAsia="zh-CN"/>
              </w:rPr>
            </w:pPr>
            <w:ins w:id="787" w:author="Author">
              <w:r>
                <w:rPr>
                  <w:rFonts w:eastAsiaTheme="minorEastAsia"/>
                  <w:lang w:val="en-US" w:eastAsia="zh-CN"/>
                </w:rPr>
                <w:t>A</w:t>
              </w:r>
            </w:ins>
          </w:p>
        </w:tc>
        <w:tc>
          <w:tcPr>
            <w:tcW w:w="756" w:type="pct"/>
            <w:tcPrChange w:id="788" w:author="Author">
              <w:tcPr>
                <w:tcW w:w="606" w:type="pct"/>
                <w:gridSpan w:val="2"/>
              </w:tcPr>
            </w:tcPrChange>
          </w:tcPr>
          <w:p w14:paraId="0FC50A90" w14:textId="5E0F4D1E" w:rsidR="002C2708" w:rsidRPr="00995551" w:rsidDel="002830F9" w:rsidRDefault="0054482E" w:rsidP="00C63352">
            <w:pPr>
              <w:spacing w:after="120"/>
              <w:rPr>
                <w:ins w:id="789" w:author="Author"/>
                <w:del w:id="790" w:author="Author"/>
                <w:rFonts w:eastAsiaTheme="minorEastAsia"/>
                <w:lang w:val="en-US" w:eastAsia="zh-CN"/>
              </w:rPr>
            </w:pPr>
            <w:ins w:id="791" w:author="Author">
              <w:r>
                <w:rPr>
                  <w:rFonts w:eastAsiaTheme="minorEastAsia"/>
                  <w:lang w:val="en-US" w:eastAsia="zh-CN"/>
                </w:rPr>
                <w:t>A</w:t>
              </w:r>
            </w:ins>
          </w:p>
        </w:tc>
        <w:tc>
          <w:tcPr>
            <w:tcW w:w="756" w:type="pct"/>
            <w:tcPrChange w:id="792" w:author="Author">
              <w:tcPr>
                <w:tcW w:w="606" w:type="pct"/>
                <w:gridSpan w:val="2"/>
              </w:tcPr>
            </w:tcPrChange>
          </w:tcPr>
          <w:p w14:paraId="1532E30C" w14:textId="0EA99EC2" w:rsidR="002C2708" w:rsidRPr="00995551" w:rsidDel="002830F9" w:rsidRDefault="002C2708" w:rsidP="00C63352">
            <w:pPr>
              <w:spacing w:after="120"/>
              <w:rPr>
                <w:ins w:id="793" w:author="Author"/>
                <w:del w:id="794" w:author="Author"/>
                <w:rFonts w:eastAsiaTheme="minorEastAsia"/>
                <w:lang w:val="en-US" w:eastAsia="zh-CN"/>
              </w:rPr>
            </w:pPr>
          </w:p>
        </w:tc>
        <w:tc>
          <w:tcPr>
            <w:tcW w:w="756" w:type="pct"/>
            <w:tcPrChange w:id="795" w:author="Author">
              <w:tcPr>
                <w:tcW w:w="606" w:type="pct"/>
                <w:gridSpan w:val="2"/>
              </w:tcPr>
            </w:tcPrChange>
          </w:tcPr>
          <w:p w14:paraId="5C3D07B1" w14:textId="0C0E5A48" w:rsidR="002C2708" w:rsidRPr="00995551" w:rsidDel="002830F9" w:rsidRDefault="0054482E" w:rsidP="00C63352">
            <w:pPr>
              <w:spacing w:after="120"/>
              <w:rPr>
                <w:ins w:id="796" w:author="Author"/>
                <w:del w:id="797" w:author="Author"/>
                <w:rFonts w:eastAsiaTheme="minorEastAsia"/>
                <w:lang w:val="en-US" w:eastAsia="zh-CN"/>
              </w:rPr>
            </w:pPr>
            <w:ins w:id="798" w:author="Author">
              <w:r>
                <w:rPr>
                  <w:rFonts w:eastAsiaTheme="minorEastAsia"/>
                  <w:lang w:val="en-US" w:eastAsia="zh-CN"/>
                </w:rPr>
                <w:t>A</w:t>
              </w:r>
            </w:ins>
          </w:p>
        </w:tc>
      </w:tr>
      <w:tr w:rsidR="002C2708" w:rsidDel="002830F9" w14:paraId="0D22E4FF" w14:textId="1EE79667" w:rsidTr="00951AA7">
        <w:trPr>
          <w:ins w:id="799" w:author="Author"/>
          <w:del w:id="800" w:author="Author"/>
          <w:trPrChange w:id="801" w:author="Author">
            <w:trPr>
              <w:gridAfter w:val="0"/>
            </w:trPr>
          </w:trPrChange>
        </w:trPr>
        <w:tc>
          <w:tcPr>
            <w:tcW w:w="572" w:type="pct"/>
            <w:tcPrChange w:id="802" w:author="Author">
              <w:tcPr>
                <w:tcW w:w="791" w:type="pct"/>
              </w:tcPr>
            </w:tcPrChange>
          </w:tcPr>
          <w:p w14:paraId="077B6A4D" w14:textId="0A018D02" w:rsidR="002C2708" w:rsidRPr="00995551" w:rsidDel="002830F9" w:rsidRDefault="002C2708" w:rsidP="00C63352">
            <w:pPr>
              <w:spacing w:after="120"/>
              <w:rPr>
                <w:ins w:id="803" w:author="Author"/>
                <w:del w:id="804" w:author="Author"/>
                <w:rFonts w:eastAsiaTheme="minorEastAsia"/>
                <w:lang w:val="en-US" w:eastAsia="zh-CN"/>
              </w:rPr>
            </w:pPr>
          </w:p>
        </w:tc>
        <w:tc>
          <w:tcPr>
            <w:tcW w:w="702" w:type="pct"/>
            <w:tcPrChange w:id="805" w:author="Author">
              <w:tcPr>
                <w:tcW w:w="606" w:type="pct"/>
                <w:gridSpan w:val="2"/>
              </w:tcPr>
            </w:tcPrChange>
          </w:tcPr>
          <w:p w14:paraId="1E87376F" w14:textId="788B4D48" w:rsidR="002C2708" w:rsidRPr="00995551" w:rsidDel="002830F9" w:rsidRDefault="002C2708" w:rsidP="00C63352">
            <w:pPr>
              <w:spacing w:after="120"/>
              <w:rPr>
                <w:ins w:id="806" w:author="Author"/>
                <w:del w:id="807" w:author="Author"/>
                <w:rFonts w:eastAsiaTheme="minorEastAsia"/>
                <w:lang w:val="en-US" w:eastAsia="zh-CN"/>
              </w:rPr>
            </w:pPr>
          </w:p>
        </w:tc>
        <w:tc>
          <w:tcPr>
            <w:tcW w:w="702" w:type="pct"/>
            <w:tcPrChange w:id="808" w:author="Author">
              <w:tcPr>
                <w:tcW w:w="606" w:type="pct"/>
                <w:gridSpan w:val="2"/>
              </w:tcPr>
            </w:tcPrChange>
          </w:tcPr>
          <w:p w14:paraId="44666F12" w14:textId="1320AEE8" w:rsidR="002C2708" w:rsidRPr="00995551" w:rsidDel="002830F9" w:rsidRDefault="002C2708" w:rsidP="00C63352">
            <w:pPr>
              <w:spacing w:after="120"/>
              <w:rPr>
                <w:ins w:id="809" w:author="Author"/>
                <w:del w:id="810" w:author="Author"/>
                <w:rFonts w:eastAsiaTheme="minorEastAsia"/>
                <w:lang w:val="en-US" w:eastAsia="zh-CN"/>
              </w:rPr>
            </w:pPr>
          </w:p>
        </w:tc>
        <w:tc>
          <w:tcPr>
            <w:tcW w:w="756" w:type="pct"/>
            <w:tcPrChange w:id="811" w:author="Author">
              <w:tcPr>
                <w:tcW w:w="606" w:type="pct"/>
                <w:gridSpan w:val="2"/>
              </w:tcPr>
            </w:tcPrChange>
          </w:tcPr>
          <w:p w14:paraId="28BFE5E6" w14:textId="67E2B58C" w:rsidR="002C2708" w:rsidRPr="00995551" w:rsidDel="002830F9" w:rsidRDefault="002C2708" w:rsidP="00C63352">
            <w:pPr>
              <w:spacing w:after="120"/>
              <w:rPr>
                <w:ins w:id="812" w:author="Author"/>
                <w:del w:id="813" w:author="Author"/>
                <w:rFonts w:eastAsiaTheme="minorEastAsia"/>
                <w:lang w:val="en-US" w:eastAsia="zh-CN"/>
              </w:rPr>
            </w:pPr>
          </w:p>
        </w:tc>
        <w:tc>
          <w:tcPr>
            <w:tcW w:w="756" w:type="pct"/>
            <w:tcPrChange w:id="814" w:author="Author">
              <w:tcPr>
                <w:tcW w:w="606" w:type="pct"/>
                <w:gridSpan w:val="2"/>
              </w:tcPr>
            </w:tcPrChange>
          </w:tcPr>
          <w:p w14:paraId="64E372A8" w14:textId="7F5BAFB2" w:rsidR="002C2708" w:rsidRPr="00995551" w:rsidDel="002830F9" w:rsidRDefault="002C2708" w:rsidP="00C63352">
            <w:pPr>
              <w:spacing w:after="120"/>
              <w:rPr>
                <w:ins w:id="815" w:author="Author"/>
                <w:del w:id="816" w:author="Author"/>
                <w:rFonts w:eastAsiaTheme="minorEastAsia"/>
                <w:lang w:val="en-US" w:eastAsia="zh-CN"/>
              </w:rPr>
            </w:pPr>
          </w:p>
        </w:tc>
        <w:tc>
          <w:tcPr>
            <w:tcW w:w="756" w:type="pct"/>
            <w:tcPrChange w:id="817" w:author="Author">
              <w:tcPr>
                <w:tcW w:w="606" w:type="pct"/>
                <w:gridSpan w:val="2"/>
              </w:tcPr>
            </w:tcPrChange>
          </w:tcPr>
          <w:p w14:paraId="04B28987" w14:textId="7B7038D2" w:rsidR="002C2708" w:rsidRPr="00995551" w:rsidDel="002830F9" w:rsidRDefault="002C2708" w:rsidP="00C63352">
            <w:pPr>
              <w:spacing w:after="120"/>
              <w:rPr>
                <w:ins w:id="818" w:author="Author"/>
                <w:del w:id="819" w:author="Author"/>
                <w:rFonts w:eastAsiaTheme="minorEastAsia"/>
                <w:lang w:val="en-US" w:eastAsia="zh-CN"/>
              </w:rPr>
            </w:pPr>
          </w:p>
        </w:tc>
        <w:tc>
          <w:tcPr>
            <w:tcW w:w="756" w:type="pct"/>
            <w:tcPrChange w:id="820" w:author="Author">
              <w:tcPr>
                <w:tcW w:w="606" w:type="pct"/>
                <w:gridSpan w:val="2"/>
              </w:tcPr>
            </w:tcPrChange>
          </w:tcPr>
          <w:p w14:paraId="5052A222" w14:textId="1B40C58E" w:rsidR="002C2708" w:rsidRPr="00995551" w:rsidDel="002830F9" w:rsidRDefault="002C2708" w:rsidP="00C63352">
            <w:pPr>
              <w:spacing w:after="120"/>
              <w:rPr>
                <w:ins w:id="821" w:author="Author"/>
                <w:del w:id="822" w:author="Author"/>
                <w:rFonts w:eastAsiaTheme="minorEastAsia"/>
                <w:lang w:val="en-US" w:eastAsia="zh-CN"/>
              </w:rPr>
            </w:pPr>
          </w:p>
        </w:tc>
      </w:tr>
      <w:tr w:rsidR="002C2708" w:rsidDel="002830F9" w14:paraId="726861D5" w14:textId="7F7B3A95" w:rsidTr="00951AA7">
        <w:trPr>
          <w:ins w:id="823" w:author="Author"/>
          <w:del w:id="824" w:author="Author"/>
          <w:trPrChange w:id="825" w:author="Author">
            <w:trPr>
              <w:gridAfter w:val="0"/>
            </w:trPr>
          </w:trPrChange>
        </w:trPr>
        <w:tc>
          <w:tcPr>
            <w:tcW w:w="572" w:type="pct"/>
            <w:tcPrChange w:id="826" w:author="Author">
              <w:tcPr>
                <w:tcW w:w="791" w:type="pct"/>
              </w:tcPr>
            </w:tcPrChange>
          </w:tcPr>
          <w:p w14:paraId="0EB7BAAB" w14:textId="3581C1A3" w:rsidR="002C2708" w:rsidRPr="00995551" w:rsidDel="002830F9" w:rsidRDefault="002C2708" w:rsidP="00C63352">
            <w:pPr>
              <w:spacing w:after="120"/>
              <w:rPr>
                <w:ins w:id="827" w:author="Author"/>
                <w:del w:id="828" w:author="Author"/>
                <w:rFonts w:eastAsiaTheme="minorEastAsia"/>
                <w:lang w:val="en-US" w:eastAsia="zh-CN"/>
              </w:rPr>
            </w:pPr>
          </w:p>
        </w:tc>
        <w:tc>
          <w:tcPr>
            <w:tcW w:w="702" w:type="pct"/>
            <w:tcPrChange w:id="829" w:author="Author">
              <w:tcPr>
                <w:tcW w:w="606" w:type="pct"/>
                <w:gridSpan w:val="2"/>
              </w:tcPr>
            </w:tcPrChange>
          </w:tcPr>
          <w:p w14:paraId="237033AD" w14:textId="4DEE6A59" w:rsidR="002C2708" w:rsidRPr="00995551" w:rsidDel="002830F9" w:rsidRDefault="002C2708" w:rsidP="00C63352">
            <w:pPr>
              <w:spacing w:after="120"/>
              <w:rPr>
                <w:ins w:id="830" w:author="Author"/>
                <w:del w:id="831" w:author="Author"/>
                <w:rFonts w:eastAsiaTheme="minorEastAsia"/>
                <w:lang w:val="en-US" w:eastAsia="zh-CN"/>
              </w:rPr>
            </w:pPr>
          </w:p>
        </w:tc>
        <w:tc>
          <w:tcPr>
            <w:tcW w:w="702" w:type="pct"/>
            <w:tcPrChange w:id="832" w:author="Author">
              <w:tcPr>
                <w:tcW w:w="606" w:type="pct"/>
                <w:gridSpan w:val="2"/>
              </w:tcPr>
            </w:tcPrChange>
          </w:tcPr>
          <w:p w14:paraId="227B30D7" w14:textId="4E72B3E5" w:rsidR="002C2708" w:rsidRPr="00995551" w:rsidDel="002830F9" w:rsidRDefault="002C2708" w:rsidP="00C63352">
            <w:pPr>
              <w:spacing w:after="120"/>
              <w:rPr>
                <w:ins w:id="833" w:author="Author"/>
                <w:del w:id="834" w:author="Author"/>
                <w:rFonts w:eastAsiaTheme="minorEastAsia"/>
                <w:lang w:val="en-US" w:eastAsia="zh-CN"/>
              </w:rPr>
            </w:pPr>
          </w:p>
        </w:tc>
        <w:tc>
          <w:tcPr>
            <w:tcW w:w="756" w:type="pct"/>
            <w:tcPrChange w:id="835" w:author="Author">
              <w:tcPr>
                <w:tcW w:w="606" w:type="pct"/>
                <w:gridSpan w:val="2"/>
              </w:tcPr>
            </w:tcPrChange>
          </w:tcPr>
          <w:p w14:paraId="6B0D7C66" w14:textId="216C30AF" w:rsidR="002C2708" w:rsidRPr="00995551" w:rsidDel="002830F9" w:rsidRDefault="002C2708" w:rsidP="00C63352">
            <w:pPr>
              <w:spacing w:after="120"/>
              <w:rPr>
                <w:ins w:id="836" w:author="Author"/>
                <w:del w:id="837" w:author="Author"/>
                <w:rFonts w:eastAsiaTheme="minorEastAsia"/>
                <w:lang w:val="en-US" w:eastAsia="zh-CN"/>
              </w:rPr>
            </w:pPr>
          </w:p>
        </w:tc>
        <w:tc>
          <w:tcPr>
            <w:tcW w:w="756" w:type="pct"/>
            <w:tcPrChange w:id="838" w:author="Author">
              <w:tcPr>
                <w:tcW w:w="606" w:type="pct"/>
                <w:gridSpan w:val="2"/>
              </w:tcPr>
            </w:tcPrChange>
          </w:tcPr>
          <w:p w14:paraId="7F6A3C27" w14:textId="4E9470E8" w:rsidR="002C2708" w:rsidRPr="00995551" w:rsidDel="002830F9" w:rsidRDefault="002C2708" w:rsidP="00C63352">
            <w:pPr>
              <w:spacing w:after="120"/>
              <w:rPr>
                <w:ins w:id="839" w:author="Author"/>
                <w:del w:id="840" w:author="Author"/>
                <w:rFonts w:eastAsiaTheme="minorEastAsia"/>
                <w:lang w:val="en-US" w:eastAsia="zh-CN"/>
              </w:rPr>
            </w:pPr>
          </w:p>
        </w:tc>
        <w:tc>
          <w:tcPr>
            <w:tcW w:w="756" w:type="pct"/>
            <w:tcPrChange w:id="841" w:author="Author">
              <w:tcPr>
                <w:tcW w:w="606" w:type="pct"/>
                <w:gridSpan w:val="2"/>
              </w:tcPr>
            </w:tcPrChange>
          </w:tcPr>
          <w:p w14:paraId="2992A1F9" w14:textId="2FBC4B20" w:rsidR="002C2708" w:rsidRPr="00995551" w:rsidDel="002830F9" w:rsidRDefault="002C2708" w:rsidP="00C63352">
            <w:pPr>
              <w:spacing w:after="120"/>
              <w:rPr>
                <w:ins w:id="842" w:author="Author"/>
                <w:del w:id="843" w:author="Author"/>
                <w:rFonts w:eastAsiaTheme="minorEastAsia"/>
                <w:lang w:val="en-US" w:eastAsia="zh-CN"/>
              </w:rPr>
            </w:pPr>
          </w:p>
        </w:tc>
        <w:tc>
          <w:tcPr>
            <w:tcW w:w="756" w:type="pct"/>
            <w:tcPrChange w:id="844" w:author="Author">
              <w:tcPr>
                <w:tcW w:w="606" w:type="pct"/>
                <w:gridSpan w:val="2"/>
              </w:tcPr>
            </w:tcPrChange>
          </w:tcPr>
          <w:p w14:paraId="795CA665" w14:textId="659AD21B" w:rsidR="002C2708" w:rsidRPr="00995551" w:rsidDel="002830F9" w:rsidRDefault="002C2708" w:rsidP="00C63352">
            <w:pPr>
              <w:spacing w:after="120"/>
              <w:rPr>
                <w:ins w:id="845" w:author="Author"/>
                <w:del w:id="846" w:author="Author"/>
                <w:rFonts w:eastAsiaTheme="minorEastAsia"/>
                <w:lang w:val="en-US" w:eastAsia="zh-CN"/>
              </w:rPr>
            </w:pPr>
          </w:p>
        </w:tc>
      </w:tr>
      <w:tr w:rsidR="002C2708" w:rsidDel="002830F9" w14:paraId="64F25974" w14:textId="4F384576" w:rsidTr="00951AA7">
        <w:trPr>
          <w:ins w:id="847" w:author="Author"/>
          <w:del w:id="848" w:author="Author"/>
          <w:trPrChange w:id="849" w:author="Author">
            <w:trPr>
              <w:gridAfter w:val="0"/>
            </w:trPr>
          </w:trPrChange>
        </w:trPr>
        <w:tc>
          <w:tcPr>
            <w:tcW w:w="572" w:type="pct"/>
            <w:tcPrChange w:id="850" w:author="Author">
              <w:tcPr>
                <w:tcW w:w="791" w:type="pct"/>
              </w:tcPr>
            </w:tcPrChange>
          </w:tcPr>
          <w:p w14:paraId="297E0D02" w14:textId="35837219" w:rsidR="002C2708" w:rsidRPr="00995551" w:rsidDel="002830F9" w:rsidRDefault="002C2708" w:rsidP="00C63352">
            <w:pPr>
              <w:spacing w:after="120"/>
              <w:rPr>
                <w:ins w:id="851" w:author="Author"/>
                <w:del w:id="852" w:author="Author"/>
                <w:rFonts w:eastAsiaTheme="minorEastAsia"/>
                <w:lang w:val="en-US" w:eastAsia="zh-CN"/>
              </w:rPr>
            </w:pPr>
          </w:p>
        </w:tc>
        <w:tc>
          <w:tcPr>
            <w:tcW w:w="702" w:type="pct"/>
            <w:tcPrChange w:id="853" w:author="Author">
              <w:tcPr>
                <w:tcW w:w="606" w:type="pct"/>
                <w:gridSpan w:val="2"/>
              </w:tcPr>
            </w:tcPrChange>
          </w:tcPr>
          <w:p w14:paraId="38CE12F8" w14:textId="0EBCE840" w:rsidR="002C2708" w:rsidRPr="00995551" w:rsidDel="002830F9" w:rsidRDefault="002C2708" w:rsidP="00C63352">
            <w:pPr>
              <w:spacing w:after="120"/>
              <w:rPr>
                <w:ins w:id="854" w:author="Author"/>
                <w:del w:id="855" w:author="Author"/>
                <w:rFonts w:eastAsiaTheme="minorEastAsia"/>
                <w:lang w:val="en-US" w:eastAsia="zh-CN"/>
              </w:rPr>
            </w:pPr>
          </w:p>
        </w:tc>
        <w:tc>
          <w:tcPr>
            <w:tcW w:w="702" w:type="pct"/>
            <w:tcPrChange w:id="856" w:author="Author">
              <w:tcPr>
                <w:tcW w:w="606" w:type="pct"/>
                <w:gridSpan w:val="2"/>
              </w:tcPr>
            </w:tcPrChange>
          </w:tcPr>
          <w:p w14:paraId="54BA8DC8" w14:textId="00269773" w:rsidR="002C2708" w:rsidRPr="00995551" w:rsidDel="002830F9" w:rsidRDefault="002C2708" w:rsidP="00C63352">
            <w:pPr>
              <w:spacing w:after="120"/>
              <w:rPr>
                <w:ins w:id="857" w:author="Author"/>
                <w:del w:id="858" w:author="Author"/>
                <w:rFonts w:eastAsiaTheme="minorEastAsia"/>
                <w:lang w:val="en-US" w:eastAsia="zh-CN"/>
              </w:rPr>
            </w:pPr>
          </w:p>
        </w:tc>
        <w:tc>
          <w:tcPr>
            <w:tcW w:w="756" w:type="pct"/>
            <w:tcPrChange w:id="859" w:author="Author">
              <w:tcPr>
                <w:tcW w:w="606" w:type="pct"/>
                <w:gridSpan w:val="2"/>
              </w:tcPr>
            </w:tcPrChange>
          </w:tcPr>
          <w:p w14:paraId="13DE1BC2" w14:textId="638CD318" w:rsidR="002C2708" w:rsidRPr="00995551" w:rsidDel="002830F9" w:rsidRDefault="002C2708" w:rsidP="00C63352">
            <w:pPr>
              <w:spacing w:after="120"/>
              <w:rPr>
                <w:ins w:id="860" w:author="Author"/>
                <w:del w:id="861" w:author="Author"/>
                <w:rFonts w:eastAsiaTheme="minorEastAsia"/>
                <w:lang w:val="en-US" w:eastAsia="zh-CN"/>
              </w:rPr>
            </w:pPr>
          </w:p>
        </w:tc>
        <w:tc>
          <w:tcPr>
            <w:tcW w:w="756" w:type="pct"/>
            <w:tcPrChange w:id="862" w:author="Author">
              <w:tcPr>
                <w:tcW w:w="606" w:type="pct"/>
                <w:gridSpan w:val="2"/>
              </w:tcPr>
            </w:tcPrChange>
          </w:tcPr>
          <w:p w14:paraId="4ADB9CBF" w14:textId="2C8B2207" w:rsidR="002C2708" w:rsidRPr="00995551" w:rsidDel="002830F9" w:rsidRDefault="002C2708" w:rsidP="00C63352">
            <w:pPr>
              <w:spacing w:after="120"/>
              <w:rPr>
                <w:ins w:id="863" w:author="Author"/>
                <w:del w:id="864" w:author="Author"/>
                <w:rFonts w:eastAsiaTheme="minorEastAsia"/>
                <w:lang w:val="en-US" w:eastAsia="zh-CN"/>
              </w:rPr>
            </w:pPr>
          </w:p>
        </w:tc>
        <w:tc>
          <w:tcPr>
            <w:tcW w:w="756" w:type="pct"/>
            <w:tcPrChange w:id="865" w:author="Author">
              <w:tcPr>
                <w:tcW w:w="606" w:type="pct"/>
                <w:gridSpan w:val="2"/>
              </w:tcPr>
            </w:tcPrChange>
          </w:tcPr>
          <w:p w14:paraId="661918DC" w14:textId="70A53464" w:rsidR="002C2708" w:rsidRPr="00995551" w:rsidDel="002830F9" w:rsidRDefault="002C2708" w:rsidP="00C63352">
            <w:pPr>
              <w:spacing w:after="120"/>
              <w:rPr>
                <w:ins w:id="866" w:author="Author"/>
                <w:del w:id="867" w:author="Author"/>
                <w:rFonts w:eastAsiaTheme="minorEastAsia"/>
                <w:lang w:val="en-US" w:eastAsia="zh-CN"/>
              </w:rPr>
            </w:pPr>
          </w:p>
        </w:tc>
        <w:tc>
          <w:tcPr>
            <w:tcW w:w="756" w:type="pct"/>
            <w:tcPrChange w:id="868" w:author="Author">
              <w:tcPr>
                <w:tcW w:w="606" w:type="pct"/>
                <w:gridSpan w:val="2"/>
              </w:tcPr>
            </w:tcPrChange>
          </w:tcPr>
          <w:p w14:paraId="6BDBA914" w14:textId="0CD7D5F8" w:rsidR="002C2708" w:rsidRPr="00995551" w:rsidDel="002830F9" w:rsidRDefault="002C2708" w:rsidP="00C63352">
            <w:pPr>
              <w:spacing w:after="120"/>
              <w:rPr>
                <w:ins w:id="869" w:author="Author"/>
                <w:del w:id="870" w:author="Author"/>
                <w:rFonts w:eastAsiaTheme="minorEastAsia"/>
                <w:lang w:val="en-US" w:eastAsia="zh-CN"/>
              </w:rPr>
            </w:pPr>
          </w:p>
        </w:tc>
      </w:tr>
      <w:tr w:rsidR="002C2708" w:rsidDel="002830F9" w14:paraId="3384B1AF" w14:textId="68A633D8" w:rsidTr="00951AA7">
        <w:trPr>
          <w:ins w:id="871" w:author="Author"/>
          <w:del w:id="872" w:author="Author"/>
          <w:trPrChange w:id="873" w:author="Author">
            <w:trPr>
              <w:gridAfter w:val="0"/>
            </w:trPr>
          </w:trPrChange>
        </w:trPr>
        <w:tc>
          <w:tcPr>
            <w:tcW w:w="572" w:type="pct"/>
            <w:tcPrChange w:id="874" w:author="Author">
              <w:tcPr>
                <w:tcW w:w="791" w:type="pct"/>
              </w:tcPr>
            </w:tcPrChange>
          </w:tcPr>
          <w:p w14:paraId="405E9447" w14:textId="3CCDACD0" w:rsidR="002C2708" w:rsidRPr="00995551" w:rsidDel="002830F9" w:rsidRDefault="002C2708" w:rsidP="00C63352">
            <w:pPr>
              <w:spacing w:after="120"/>
              <w:rPr>
                <w:ins w:id="875" w:author="Author"/>
                <w:del w:id="876" w:author="Author"/>
                <w:rFonts w:eastAsiaTheme="minorEastAsia"/>
                <w:lang w:val="en-US" w:eastAsia="zh-CN"/>
              </w:rPr>
            </w:pPr>
          </w:p>
        </w:tc>
        <w:tc>
          <w:tcPr>
            <w:tcW w:w="702" w:type="pct"/>
            <w:tcPrChange w:id="877" w:author="Author">
              <w:tcPr>
                <w:tcW w:w="606" w:type="pct"/>
                <w:gridSpan w:val="2"/>
              </w:tcPr>
            </w:tcPrChange>
          </w:tcPr>
          <w:p w14:paraId="377CE423" w14:textId="396B8573" w:rsidR="002C2708" w:rsidRPr="00995551" w:rsidDel="002830F9" w:rsidRDefault="002C2708" w:rsidP="00C63352">
            <w:pPr>
              <w:spacing w:after="120"/>
              <w:rPr>
                <w:ins w:id="878" w:author="Author"/>
                <w:del w:id="879" w:author="Author"/>
                <w:rFonts w:eastAsiaTheme="minorEastAsia"/>
                <w:lang w:val="en-US" w:eastAsia="zh-CN"/>
              </w:rPr>
            </w:pPr>
          </w:p>
        </w:tc>
        <w:tc>
          <w:tcPr>
            <w:tcW w:w="702" w:type="pct"/>
            <w:tcPrChange w:id="880" w:author="Author">
              <w:tcPr>
                <w:tcW w:w="606" w:type="pct"/>
                <w:gridSpan w:val="2"/>
              </w:tcPr>
            </w:tcPrChange>
          </w:tcPr>
          <w:p w14:paraId="4D48F16C" w14:textId="6CEB571B" w:rsidR="002C2708" w:rsidRPr="00995551" w:rsidDel="002830F9" w:rsidRDefault="002C2708" w:rsidP="00C63352">
            <w:pPr>
              <w:spacing w:after="120"/>
              <w:rPr>
                <w:ins w:id="881" w:author="Author"/>
                <w:del w:id="882" w:author="Author"/>
                <w:rFonts w:eastAsiaTheme="minorEastAsia"/>
                <w:lang w:val="en-US" w:eastAsia="zh-CN"/>
              </w:rPr>
            </w:pPr>
          </w:p>
        </w:tc>
        <w:tc>
          <w:tcPr>
            <w:tcW w:w="756" w:type="pct"/>
            <w:tcPrChange w:id="883" w:author="Author">
              <w:tcPr>
                <w:tcW w:w="606" w:type="pct"/>
                <w:gridSpan w:val="2"/>
              </w:tcPr>
            </w:tcPrChange>
          </w:tcPr>
          <w:p w14:paraId="0262ACDB" w14:textId="1B7987D8" w:rsidR="002C2708" w:rsidRPr="00995551" w:rsidDel="002830F9" w:rsidRDefault="002C2708" w:rsidP="00C63352">
            <w:pPr>
              <w:spacing w:after="120"/>
              <w:rPr>
                <w:ins w:id="884" w:author="Author"/>
                <w:del w:id="885" w:author="Author"/>
                <w:rFonts w:eastAsiaTheme="minorEastAsia"/>
                <w:lang w:val="en-US" w:eastAsia="zh-CN"/>
              </w:rPr>
            </w:pPr>
          </w:p>
        </w:tc>
        <w:tc>
          <w:tcPr>
            <w:tcW w:w="756" w:type="pct"/>
            <w:tcPrChange w:id="886" w:author="Author">
              <w:tcPr>
                <w:tcW w:w="606" w:type="pct"/>
                <w:gridSpan w:val="2"/>
              </w:tcPr>
            </w:tcPrChange>
          </w:tcPr>
          <w:p w14:paraId="1E8E0143" w14:textId="205D25A3" w:rsidR="002C2708" w:rsidRPr="00995551" w:rsidDel="002830F9" w:rsidRDefault="002C2708" w:rsidP="00C63352">
            <w:pPr>
              <w:spacing w:after="120"/>
              <w:rPr>
                <w:ins w:id="887" w:author="Author"/>
                <w:del w:id="888" w:author="Author"/>
                <w:rFonts w:eastAsiaTheme="minorEastAsia"/>
                <w:lang w:val="en-US" w:eastAsia="zh-CN"/>
              </w:rPr>
            </w:pPr>
          </w:p>
        </w:tc>
        <w:tc>
          <w:tcPr>
            <w:tcW w:w="756" w:type="pct"/>
            <w:tcPrChange w:id="889" w:author="Author">
              <w:tcPr>
                <w:tcW w:w="606" w:type="pct"/>
                <w:gridSpan w:val="2"/>
              </w:tcPr>
            </w:tcPrChange>
          </w:tcPr>
          <w:p w14:paraId="48D3278E" w14:textId="3079B296" w:rsidR="002C2708" w:rsidRPr="00995551" w:rsidDel="002830F9" w:rsidRDefault="002C2708" w:rsidP="00C63352">
            <w:pPr>
              <w:spacing w:after="120"/>
              <w:rPr>
                <w:ins w:id="890" w:author="Author"/>
                <w:del w:id="891" w:author="Author"/>
                <w:rFonts w:eastAsiaTheme="minorEastAsia"/>
                <w:lang w:val="en-US" w:eastAsia="zh-CN"/>
              </w:rPr>
            </w:pPr>
          </w:p>
        </w:tc>
        <w:tc>
          <w:tcPr>
            <w:tcW w:w="756" w:type="pct"/>
            <w:tcPrChange w:id="892" w:author="Author">
              <w:tcPr>
                <w:tcW w:w="606" w:type="pct"/>
                <w:gridSpan w:val="2"/>
              </w:tcPr>
            </w:tcPrChange>
          </w:tcPr>
          <w:p w14:paraId="67A1569D" w14:textId="47C4EC33" w:rsidR="002C2708" w:rsidRPr="00995551" w:rsidDel="002830F9" w:rsidRDefault="002C2708" w:rsidP="00C63352">
            <w:pPr>
              <w:spacing w:after="120"/>
              <w:rPr>
                <w:ins w:id="893" w:author="Author"/>
                <w:del w:id="894" w:author="Author"/>
                <w:rFonts w:eastAsiaTheme="minorEastAsia"/>
                <w:lang w:val="en-US" w:eastAsia="zh-CN"/>
              </w:rPr>
            </w:pPr>
          </w:p>
        </w:tc>
      </w:tr>
      <w:tr w:rsidR="002C2708" w:rsidDel="002830F9" w14:paraId="18566362" w14:textId="53371B05" w:rsidTr="00951AA7">
        <w:trPr>
          <w:ins w:id="895" w:author="Author"/>
          <w:del w:id="896" w:author="Author"/>
          <w:trPrChange w:id="897" w:author="Author">
            <w:trPr>
              <w:gridAfter w:val="0"/>
            </w:trPr>
          </w:trPrChange>
        </w:trPr>
        <w:tc>
          <w:tcPr>
            <w:tcW w:w="572" w:type="pct"/>
            <w:tcPrChange w:id="898" w:author="Author">
              <w:tcPr>
                <w:tcW w:w="791" w:type="pct"/>
              </w:tcPr>
            </w:tcPrChange>
          </w:tcPr>
          <w:p w14:paraId="04A14897" w14:textId="4B1FE512" w:rsidR="002C2708" w:rsidRPr="00995551" w:rsidDel="002830F9" w:rsidRDefault="002C2708" w:rsidP="00C63352">
            <w:pPr>
              <w:spacing w:after="120"/>
              <w:rPr>
                <w:ins w:id="899" w:author="Author"/>
                <w:del w:id="900" w:author="Author"/>
                <w:rFonts w:eastAsiaTheme="minorEastAsia"/>
                <w:lang w:val="en-US" w:eastAsia="zh-CN"/>
              </w:rPr>
            </w:pPr>
          </w:p>
        </w:tc>
        <w:tc>
          <w:tcPr>
            <w:tcW w:w="702" w:type="pct"/>
            <w:tcPrChange w:id="901" w:author="Author">
              <w:tcPr>
                <w:tcW w:w="606" w:type="pct"/>
                <w:gridSpan w:val="2"/>
              </w:tcPr>
            </w:tcPrChange>
          </w:tcPr>
          <w:p w14:paraId="2255F8DF" w14:textId="21A3CA31" w:rsidR="002C2708" w:rsidRPr="00995551" w:rsidDel="002830F9" w:rsidRDefault="002C2708" w:rsidP="00C63352">
            <w:pPr>
              <w:spacing w:after="120"/>
              <w:rPr>
                <w:ins w:id="902" w:author="Author"/>
                <w:del w:id="903" w:author="Author"/>
                <w:rFonts w:eastAsiaTheme="minorEastAsia"/>
                <w:lang w:val="en-US" w:eastAsia="zh-CN"/>
              </w:rPr>
            </w:pPr>
          </w:p>
        </w:tc>
        <w:tc>
          <w:tcPr>
            <w:tcW w:w="702" w:type="pct"/>
            <w:tcPrChange w:id="904" w:author="Author">
              <w:tcPr>
                <w:tcW w:w="606" w:type="pct"/>
                <w:gridSpan w:val="2"/>
              </w:tcPr>
            </w:tcPrChange>
          </w:tcPr>
          <w:p w14:paraId="57394D31" w14:textId="23908DCC" w:rsidR="002C2708" w:rsidRPr="00995551" w:rsidDel="002830F9" w:rsidRDefault="002C2708" w:rsidP="00C63352">
            <w:pPr>
              <w:spacing w:after="120"/>
              <w:rPr>
                <w:ins w:id="905" w:author="Author"/>
                <w:del w:id="906" w:author="Author"/>
                <w:rFonts w:eastAsiaTheme="minorEastAsia"/>
                <w:lang w:val="en-US" w:eastAsia="zh-CN"/>
              </w:rPr>
            </w:pPr>
          </w:p>
        </w:tc>
        <w:tc>
          <w:tcPr>
            <w:tcW w:w="756" w:type="pct"/>
            <w:tcPrChange w:id="907" w:author="Author">
              <w:tcPr>
                <w:tcW w:w="606" w:type="pct"/>
                <w:gridSpan w:val="2"/>
              </w:tcPr>
            </w:tcPrChange>
          </w:tcPr>
          <w:p w14:paraId="4C5323E5" w14:textId="7B9C9656" w:rsidR="002C2708" w:rsidRPr="00995551" w:rsidDel="002830F9" w:rsidRDefault="002C2708" w:rsidP="00C63352">
            <w:pPr>
              <w:spacing w:after="120"/>
              <w:rPr>
                <w:ins w:id="908" w:author="Author"/>
                <w:del w:id="909" w:author="Author"/>
                <w:rFonts w:eastAsiaTheme="minorEastAsia"/>
                <w:lang w:val="en-US" w:eastAsia="zh-CN"/>
              </w:rPr>
            </w:pPr>
          </w:p>
        </w:tc>
        <w:tc>
          <w:tcPr>
            <w:tcW w:w="756" w:type="pct"/>
            <w:tcPrChange w:id="910" w:author="Author">
              <w:tcPr>
                <w:tcW w:w="606" w:type="pct"/>
                <w:gridSpan w:val="2"/>
              </w:tcPr>
            </w:tcPrChange>
          </w:tcPr>
          <w:p w14:paraId="2C94F2E4" w14:textId="4140492B" w:rsidR="002C2708" w:rsidRPr="00995551" w:rsidDel="002830F9" w:rsidRDefault="002C2708" w:rsidP="00C63352">
            <w:pPr>
              <w:spacing w:after="120"/>
              <w:rPr>
                <w:ins w:id="911" w:author="Author"/>
                <w:del w:id="912" w:author="Author"/>
                <w:rFonts w:eastAsiaTheme="minorEastAsia"/>
                <w:lang w:val="en-US" w:eastAsia="zh-CN"/>
              </w:rPr>
            </w:pPr>
          </w:p>
        </w:tc>
        <w:tc>
          <w:tcPr>
            <w:tcW w:w="756" w:type="pct"/>
            <w:tcPrChange w:id="913" w:author="Author">
              <w:tcPr>
                <w:tcW w:w="606" w:type="pct"/>
                <w:gridSpan w:val="2"/>
              </w:tcPr>
            </w:tcPrChange>
          </w:tcPr>
          <w:p w14:paraId="6936E17A" w14:textId="5A43CE10" w:rsidR="002C2708" w:rsidRPr="00995551" w:rsidDel="002830F9" w:rsidRDefault="002C2708" w:rsidP="00C63352">
            <w:pPr>
              <w:spacing w:after="120"/>
              <w:rPr>
                <w:ins w:id="914" w:author="Author"/>
                <w:del w:id="915" w:author="Author"/>
                <w:rFonts w:eastAsiaTheme="minorEastAsia"/>
                <w:lang w:val="en-US" w:eastAsia="zh-CN"/>
              </w:rPr>
            </w:pPr>
          </w:p>
        </w:tc>
        <w:tc>
          <w:tcPr>
            <w:tcW w:w="756" w:type="pct"/>
            <w:tcPrChange w:id="916" w:author="Author">
              <w:tcPr>
                <w:tcW w:w="606" w:type="pct"/>
                <w:gridSpan w:val="2"/>
              </w:tcPr>
            </w:tcPrChange>
          </w:tcPr>
          <w:p w14:paraId="7974FE8D" w14:textId="764514AD" w:rsidR="002C2708" w:rsidRPr="00995551" w:rsidDel="002830F9" w:rsidRDefault="002C2708" w:rsidP="00C63352">
            <w:pPr>
              <w:spacing w:after="120"/>
              <w:rPr>
                <w:ins w:id="917" w:author="Author"/>
                <w:del w:id="918" w:author="Author"/>
                <w:rFonts w:eastAsiaTheme="minorEastAsia"/>
                <w:lang w:val="en-US" w:eastAsia="zh-CN"/>
              </w:rPr>
            </w:pPr>
          </w:p>
        </w:tc>
      </w:tr>
      <w:tr w:rsidR="002C2708" w:rsidDel="002830F9" w14:paraId="2E265107" w14:textId="460859F6" w:rsidTr="00951AA7">
        <w:trPr>
          <w:ins w:id="919" w:author="Author"/>
          <w:del w:id="920" w:author="Author"/>
          <w:trPrChange w:id="921" w:author="Author">
            <w:trPr>
              <w:gridAfter w:val="0"/>
            </w:trPr>
          </w:trPrChange>
        </w:trPr>
        <w:tc>
          <w:tcPr>
            <w:tcW w:w="572" w:type="pct"/>
            <w:tcPrChange w:id="922" w:author="Author">
              <w:tcPr>
                <w:tcW w:w="791" w:type="pct"/>
              </w:tcPr>
            </w:tcPrChange>
          </w:tcPr>
          <w:p w14:paraId="452F5954" w14:textId="0414777F" w:rsidR="002C2708" w:rsidRPr="00995551" w:rsidDel="002830F9" w:rsidRDefault="002C2708" w:rsidP="00C63352">
            <w:pPr>
              <w:spacing w:after="120"/>
              <w:rPr>
                <w:ins w:id="923" w:author="Author"/>
                <w:del w:id="924" w:author="Author"/>
                <w:rFonts w:eastAsiaTheme="minorEastAsia"/>
                <w:lang w:val="en-US" w:eastAsia="zh-CN"/>
              </w:rPr>
            </w:pPr>
          </w:p>
        </w:tc>
        <w:tc>
          <w:tcPr>
            <w:tcW w:w="702" w:type="pct"/>
            <w:tcPrChange w:id="925" w:author="Author">
              <w:tcPr>
                <w:tcW w:w="606" w:type="pct"/>
                <w:gridSpan w:val="2"/>
              </w:tcPr>
            </w:tcPrChange>
          </w:tcPr>
          <w:p w14:paraId="67AEE7AB" w14:textId="2038ED19" w:rsidR="002C2708" w:rsidRPr="00995551" w:rsidDel="002830F9" w:rsidRDefault="002C2708" w:rsidP="00C63352">
            <w:pPr>
              <w:spacing w:after="120"/>
              <w:rPr>
                <w:ins w:id="926" w:author="Author"/>
                <w:del w:id="927" w:author="Author"/>
                <w:rFonts w:eastAsiaTheme="minorEastAsia"/>
                <w:lang w:val="en-US" w:eastAsia="zh-CN"/>
              </w:rPr>
            </w:pPr>
          </w:p>
        </w:tc>
        <w:tc>
          <w:tcPr>
            <w:tcW w:w="702" w:type="pct"/>
            <w:tcPrChange w:id="928" w:author="Author">
              <w:tcPr>
                <w:tcW w:w="606" w:type="pct"/>
                <w:gridSpan w:val="2"/>
              </w:tcPr>
            </w:tcPrChange>
          </w:tcPr>
          <w:p w14:paraId="3BFA7BF7" w14:textId="42ECA722" w:rsidR="002C2708" w:rsidRPr="00995551" w:rsidDel="002830F9" w:rsidRDefault="002C2708" w:rsidP="00C63352">
            <w:pPr>
              <w:spacing w:after="120"/>
              <w:rPr>
                <w:ins w:id="929" w:author="Author"/>
                <w:del w:id="930" w:author="Author"/>
                <w:rFonts w:eastAsiaTheme="minorEastAsia"/>
                <w:lang w:val="en-US" w:eastAsia="zh-CN"/>
              </w:rPr>
            </w:pPr>
          </w:p>
        </w:tc>
        <w:tc>
          <w:tcPr>
            <w:tcW w:w="756" w:type="pct"/>
            <w:tcPrChange w:id="931" w:author="Author">
              <w:tcPr>
                <w:tcW w:w="606" w:type="pct"/>
                <w:gridSpan w:val="2"/>
              </w:tcPr>
            </w:tcPrChange>
          </w:tcPr>
          <w:p w14:paraId="13727B57" w14:textId="0BD48F08" w:rsidR="002C2708" w:rsidRPr="00995551" w:rsidDel="002830F9" w:rsidRDefault="002C2708" w:rsidP="00C63352">
            <w:pPr>
              <w:spacing w:after="120"/>
              <w:rPr>
                <w:ins w:id="932" w:author="Author"/>
                <w:del w:id="933" w:author="Author"/>
                <w:rFonts w:eastAsiaTheme="minorEastAsia"/>
                <w:lang w:val="en-US" w:eastAsia="zh-CN"/>
              </w:rPr>
            </w:pPr>
          </w:p>
        </w:tc>
        <w:tc>
          <w:tcPr>
            <w:tcW w:w="756" w:type="pct"/>
            <w:tcPrChange w:id="934" w:author="Author">
              <w:tcPr>
                <w:tcW w:w="606" w:type="pct"/>
                <w:gridSpan w:val="2"/>
              </w:tcPr>
            </w:tcPrChange>
          </w:tcPr>
          <w:p w14:paraId="29F26C75" w14:textId="747FEAEA" w:rsidR="002C2708" w:rsidRPr="00995551" w:rsidDel="002830F9" w:rsidRDefault="002C2708" w:rsidP="00C63352">
            <w:pPr>
              <w:spacing w:after="120"/>
              <w:rPr>
                <w:ins w:id="935" w:author="Author"/>
                <w:del w:id="936" w:author="Author"/>
                <w:rFonts w:eastAsiaTheme="minorEastAsia"/>
                <w:lang w:val="en-US" w:eastAsia="zh-CN"/>
              </w:rPr>
            </w:pPr>
          </w:p>
        </w:tc>
        <w:tc>
          <w:tcPr>
            <w:tcW w:w="756" w:type="pct"/>
            <w:tcPrChange w:id="937" w:author="Author">
              <w:tcPr>
                <w:tcW w:w="606" w:type="pct"/>
                <w:gridSpan w:val="2"/>
              </w:tcPr>
            </w:tcPrChange>
          </w:tcPr>
          <w:p w14:paraId="543792A7" w14:textId="6A63F802" w:rsidR="002C2708" w:rsidRPr="00995551" w:rsidDel="002830F9" w:rsidRDefault="002C2708" w:rsidP="00C63352">
            <w:pPr>
              <w:spacing w:after="120"/>
              <w:rPr>
                <w:ins w:id="938" w:author="Author"/>
                <w:del w:id="939" w:author="Author"/>
                <w:rFonts w:eastAsiaTheme="minorEastAsia"/>
                <w:lang w:val="en-US" w:eastAsia="zh-CN"/>
              </w:rPr>
            </w:pPr>
          </w:p>
        </w:tc>
        <w:tc>
          <w:tcPr>
            <w:tcW w:w="756" w:type="pct"/>
            <w:tcPrChange w:id="940" w:author="Author">
              <w:tcPr>
                <w:tcW w:w="606" w:type="pct"/>
                <w:gridSpan w:val="2"/>
              </w:tcPr>
            </w:tcPrChange>
          </w:tcPr>
          <w:p w14:paraId="7301FBD0" w14:textId="182E5F3D" w:rsidR="002C2708" w:rsidRPr="00995551" w:rsidDel="002830F9" w:rsidRDefault="002C2708" w:rsidP="00C63352">
            <w:pPr>
              <w:spacing w:after="120"/>
              <w:rPr>
                <w:ins w:id="941" w:author="Author"/>
                <w:del w:id="942" w:author="Author"/>
                <w:rFonts w:eastAsiaTheme="minorEastAsia"/>
                <w:lang w:val="en-US" w:eastAsia="zh-CN"/>
              </w:rPr>
            </w:pPr>
          </w:p>
        </w:tc>
      </w:tr>
      <w:tr w:rsidR="002C2708" w:rsidDel="002830F9" w14:paraId="3D81EABE" w14:textId="74196053" w:rsidTr="00951AA7">
        <w:trPr>
          <w:ins w:id="943" w:author="Author"/>
          <w:del w:id="944" w:author="Author"/>
          <w:trPrChange w:id="945" w:author="Author">
            <w:trPr>
              <w:gridAfter w:val="0"/>
            </w:trPr>
          </w:trPrChange>
        </w:trPr>
        <w:tc>
          <w:tcPr>
            <w:tcW w:w="572" w:type="pct"/>
            <w:tcPrChange w:id="946" w:author="Author">
              <w:tcPr>
                <w:tcW w:w="791" w:type="pct"/>
              </w:tcPr>
            </w:tcPrChange>
          </w:tcPr>
          <w:p w14:paraId="0EFF33C4" w14:textId="4970120D" w:rsidR="002C2708" w:rsidRPr="00995551" w:rsidDel="002830F9" w:rsidRDefault="002C2708" w:rsidP="00C63352">
            <w:pPr>
              <w:spacing w:after="120"/>
              <w:rPr>
                <w:ins w:id="947" w:author="Author"/>
                <w:del w:id="948" w:author="Author"/>
                <w:rFonts w:eastAsiaTheme="minorEastAsia"/>
                <w:lang w:val="en-US" w:eastAsia="zh-CN"/>
              </w:rPr>
            </w:pPr>
          </w:p>
        </w:tc>
        <w:tc>
          <w:tcPr>
            <w:tcW w:w="702" w:type="pct"/>
            <w:tcPrChange w:id="949" w:author="Author">
              <w:tcPr>
                <w:tcW w:w="606" w:type="pct"/>
                <w:gridSpan w:val="2"/>
              </w:tcPr>
            </w:tcPrChange>
          </w:tcPr>
          <w:p w14:paraId="74E7D0F5" w14:textId="6B7154D6" w:rsidR="002C2708" w:rsidRPr="00995551" w:rsidDel="002830F9" w:rsidRDefault="002C2708" w:rsidP="00C63352">
            <w:pPr>
              <w:spacing w:after="120"/>
              <w:rPr>
                <w:ins w:id="950" w:author="Author"/>
                <w:del w:id="951" w:author="Author"/>
                <w:rFonts w:eastAsiaTheme="minorEastAsia"/>
                <w:lang w:val="en-US" w:eastAsia="zh-CN"/>
              </w:rPr>
            </w:pPr>
          </w:p>
        </w:tc>
        <w:tc>
          <w:tcPr>
            <w:tcW w:w="702" w:type="pct"/>
            <w:tcPrChange w:id="952" w:author="Author">
              <w:tcPr>
                <w:tcW w:w="606" w:type="pct"/>
                <w:gridSpan w:val="2"/>
              </w:tcPr>
            </w:tcPrChange>
          </w:tcPr>
          <w:p w14:paraId="7C483705" w14:textId="75D086F5" w:rsidR="002C2708" w:rsidRPr="00995551" w:rsidDel="002830F9" w:rsidRDefault="002C2708" w:rsidP="00C63352">
            <w:pPr>
              <w:spacing w:after="120"/>
              <w:rPr>
                <w:ins w:id="953" w:author="Author"/>
                <w:del w:id="954" w:author="Author"/>
                <w:rFonts w:eastAsiaTheme="minorEastAsia"/>
                <w:lang w:val="en-US" w:eastAsia="zh-CN"/>
              </w:rPr>
            </w:pPr>
          </w:p>
        </w:tc>
        <w:tc>
          <w:tcPr>
            <w:tcW w:w="756" w:type="pct"/>
            <w:tcPrChange w:id="955" w:author="Author">
              <w:tcPr>
                <w:tcW w:w="606" w:type="pct"/>
                <w:gridSpan w:val="2"/>
              </w:tcPr>
            </w:tcPrChange>
          </w:tcPr>
          <w:p w14:paraId="7973A9EF" w14:textId="5BD65086" w:rsidR="002C2708" w:rsidRPr="00995551" w:rsidDel="002830F9" w:rsidRDefault="002C2708" w:rsidP="00C63352">
            <w:pPr>
              <w:spacing w:after="120"/>
              <w:rPr>
                <w:ins w:id="956" w:author="Author"/>
                <w:del w:id="957" w:author="Author"/>
                <w:rFonts w:eastAsiaTheme="minorEastAsia"/>
                <w:lang w:val="en-US" w:eastAsia="zh-CN"/>
              </w:rPr>
            </w:pPr>
          </w:p>
        </w:tc>
        <w:tc>
          <w:tcPr>
            <w:tcW w:w="756" w:type="pct"/>
            <w:tcPrChange w:id="958" w:author="Author">
              <w:tcPr>
                <w:tcW w:w="606" w:type="pct"/>
                <w:gridSpan w:val="2"/>
              </w:tcPr>
            </w:tcPrChange>
          </w:tcPr>
          <w:p w14:paraId="654B1E0C" w14:textId="47DC17B2" w:rsidR="002C2708" w:rsidRPr="00995551" w:rsidDel="002830F9" w:rsidRDefault="002C2708" w:rsidP="00C63352">
            <w:pPr>
              <w:spacing w:after="120"/>
              <w:rPr>
                <w:ins w:id="959" w:author="Author"/>
                <w:del w:id="960" w:author="Author"/>
                <w:rFonts w:eastAsiaTheme="minorEastAsia"/>
                <w:lang w:val="en-US" w:eastAsia="zh-CN"/>
              </w:rPr>
            </w:pPr>
          </w:p>
        </w:tc>
        <w:tc>
          <w:tcPr>
            <w:tcW w:w="756" w:type="pct"/>
            <w:tcPrChange w:id="961" w:author="Author">
              <w:tcPr>
                <w:tcW w:w="606" w:type="pct"/>
                <w:gridSpan w:val="2"/>
              </w:tcPr>
            </w:tcPrChange>
          </w:tcPr>
          <w:p w14:paraId="0DCCA5AD" w14:textId="6185DA88" w:rsidR="002C2708" w:rsidRPr="00995551" w:rsidDel="002830F9" w:rsidRDefault="002C2708" w:rsidP="00C63352">
            <w:pPr>
              <w:spacing w:after="120"/>
              <w:rPr>
                <w:ins w:id="962" w:author="Author"/>
                <w:del w:id="963" w:author="Author"/>
                <w:rFonts w:eastAsiaTheme="minorEastAsia"/>
                <w:lang w:val="en-US" w:eastAsia="zh-CN"/>
              </w:rPr>
            </w:pPr>
          </w:p>
        </w:tc>
        <w:tc>
          <w:tcPr>
            <w:tcW w:w="756" w:type="pct"/>
            <w:tcPrChange w:id="964" w:author="Author">
              <w:tcPr>
                <w:tcW w:w="606" w:type="pct"/>
                <w:gridSpan w:val="2"/>
              </w:tcPr>
            </w:tcPrChange>
          </w:tcPr>
          <w:p w14:paraId="7EFCA63A" w14:textId="671D8F8F" w:rsidR="002C2708" w:rsidRPr="00995551" w:rsidDel="002830F9" w:rsidRDefault="002C2708" w:rsidP="00C63352">
            <w:pPr>
              <w:spacing w:after="120"/>
              <w:rPr>
                <w:ins w:id="965" w:author="Author"/>
                <w:del w:id="966" w:author="Author"/>
                <w:rFonts w:eastAsiaTheme="minorEastAsia"/>
                <w:lang w:val="en-US" w:eastAsia="zh-CN"/>
              </w:rPr>
            </w:pPr>
          </w:p>
        </w:tc>
      </w:tr>
      <w:tr w:rsidR="002C2708" w:rsidDel="002830F9" w14:paraId="1FC79565" w14:textId="4A9FA67B" w:rsidTr="00951AA7">
        <w:trPr>
          <w:ins w:id="967" w:author="Author"/>
          <w:del w:id="968" w:author="Author"/>
          <w:trPrChange w:id="969" w:author="Author">
            <w:trPr>
              <w:gridAfter w:val="0"/>
            </w:trPr>
          </w:trPrChange>
        </w:trPr>
        <w:tc>
          <w:tcPr>
            <w:tcW w:w="572" w:type="pct"/>
            <w:tcPrChange w:id="970" w:author="Author">
              <w:tcPr>
                <w:tcW w:w="791" w:type="pct"/>
              </w:tcPr>
            </w:tcPrChange>
          </w:tcPr>
          <w:p w14:paraId="3C17559D" w14:textId="0C914844" w:rsidR="002C2708" w:rsidRPr="00995551" w:rsidDel="002830F9" w:rsidRDefault="002C2708" w:rsidP="00C63352">
            <w:pPr>
              <w:spacing w:after="120"/>
              <w:rPr>
                <w:ins w:id="971" w:author="Author"/>
                <w:del w:id="972" w:author="Author"/>
                <w:rFonts w:eastAsiaTheme="minorEastAsia"/>
                <w:lang w:val="en-US" w:eastAsia="zh-CN"/>
              </w:rPr>
            </w:pPr>
          </w:p>
        </w:tc>
        <w:tc>
          <w:tcPr>
            <w:tcW w:w="702" w:type="pct"/>
            <w:tcPrChange w:id="973" w:author="Author">
              <w:tcPr>
                <w:tcW w:w="606" w:type="pct"/>
                <w:gridSpan w:val="2"/>
              </w:tcPr>
            </w:tcPrChange>
          </w:tcPr>
          <w:p w14:paraId="2E707A4D" w14:textId="3C8E12C6" w:rsidR="002C2708" w:rsidRPr="00995551" w:rsidDel="002830F9" w:rsidRDefault="002C2708" w:rsidP="00C63352">
            <w:pPr>
              <w:spacing w:after="120"/>
              <w:rPr>
                <w:ins w:id="974" w:author="Author"/>
                <w:del w:id="975" w:author="Author"/>
                <w:rFonts w:eastAsiaTheme="minorEastAsia"/>
                <w:lang w:val="en-US" w:eastAsia="zh-CN"/>
              </w:rPr>
            </w:pPr>
          </w:p>
        </w:tc>
        <w:tc>
          <w:tcPr>
            <w:tcW w:w="702" w:type="pct"/>
            <w:tcPrChange w:id="976" w:author="Author">
              <w:tcPr>
                <w:tcW w:w="606" w:type="pct"/>
                <w:gridSpan w:val="2"/>
              </w:tcPr>
            </w:tcPrChange>
          </w:tcPr>
          <w:p w14:paraId="2C10ADF2" w14:textId="31730701" w:rsidR="002C2708" w:rsidRPr="00995551" w:rsidDel="002830F9" w:rsidRDefault="002C2708" w:rsidP="00C63352">
            <w:pPr>
              <w:spacing w:after="120"/>
              <w:rPr>
                <w:ins w:id="977" w:author="Author"/>
                <w:del w:id="978" w:author="Author"/>
                <w:rFonts w:eastAsiaTheme="minorEastAsia"/>
                <w:lang w:val="en-US" w:eastAsia="zh-CN"/>
              </w:rPr>
            </w:pPr>
          </w:p>
        </w:tc>
        <w:tc>
          <w:tcPr>
            <w:tcW w:w="756" w:type="pct"/>
            <w:tcPrChange w:id="979" w:author="Author">
              <w:tcPr>
                <w:tcW w:w="606" w:type="pct"/>
                <w:gridSpan w:val="2"/>
              </w:tcPr>
            </w:tcPrChange>
          </w:tcPr>
          <w:p w14:paraId="16EDEBD1" w14:textId="24E0795F" w:rsidR="002C2708" w:rsidRPr="00995551" w:rsidDel="002830F9" w:rsidRDefault="002C2708" w:rsidP="00C63352">
            <w:pPr>
              <w:spacing w:after="120"/>
              <w:rPr>
                <w:ins w:id="980" w:author="Author"/>
                <w:del w:id="981" w:author="Author"/>
                <w:rFonts w:eastAsiaTheme="minorEastAsia"/>
                <w:lang w:val="en-US" w:eastAsia="zh-CN"/>
              </w:rPr>
            </w:pPr>
          </w:p>
        </w:tc>
        <w:tc>
          <w:tcPr>
            <w:tcW w:w="756" w:type="pct"/>
            <w:tcPrChange w:id="982" w:author="Author">
              <w:tcPr>
                <w:tcW w:w="606" w:type="pct"/>
                <w:gridSpan w:val="2"/>
              </w:tcPr>
            </w:tcPrChange>
          </w:tcPr>
          <w:p w14:paraId="407C6EAB" w14:textId="529CFA57" w:rsidR="002C2708" w:rsidRPr="00995551" w:rsidDel="002830F9" w:rsidRDefault="002C2708" w:rsidP="00C63352">
            <w:pPr>
              <w:spacing w:after="120"/>
              <w:rPr>
                <w:ins w:id="983" w:author="Author"/>
                <w:del w:id="984" w:author="Author"/>
                <w:rFonts w:eastAsiaTheme="minorEastAsia"/>
                <w:lang w:val="en-US" w:eastAsia="zh-CN"/>
              </w:rPr>
            </w:pPr>
          </w:p>
        </w:tc>
        <w:tc>
          <w:tcPr>
            <w:tcW w:w="756" w:type="pct"/>
            <w:tcPrChange w:id="985" w:author="Author">
              <w:tcPr>
                <w:tcW w:w="606" w:type="pct"/>
                <w:gridSpan w:val="2"/>
              </w:tcPr>
            </w:tcPrChange>
          </w:tcPr>
          <w:p w14:paraId="00AE6360" w14:textId="6B3CCAB9" w:rsidR="002C2708" w:rsidRPr="00995551" w:rsidDel="002830F9" w:rsidRDefault="002C2708" w:rsidP="00C63352">
            <w:pPr>
              <w:spacing w:after="120"/>
              <w:rPr>
                <w:ins w:id="986" w:author="Author"/>
                <w:del w:id="987" w:author="Author"/>
                <w:rFonts w:eastAsiaTheme="minorEastAsia"/>
                <w:lang w:val="en-US" w:eastAsia="zh-CN"/>
              </w:rPr>
            </w:pPr>
          </w:p>
        </w:tc>
        <w:tc>
          <w:tcPr>
            <w:tcW w:w="756" w:type="pct"/>
            <w:tcPrChange w:id="988" w:author="Author">
              <w:tcPr>
                <w:tcW w:w="606" w:type="pct"/>
                <w:gridSpan w:val="2"/>
              </w:tcPr>
            </w:tcPrChange>
          </w:tcPr>
          <w:p w14:paraId="3D2717C4" w14:textId="163A035C" w:rsidR="002C2708" w:rsidRPr="00995551" w:rsidDel="002830F9" w:rsidRDefault="002C2708" w:rsidP="00C63352">
            <w:pPr>
              <w:spacing w:after="120"/>
              <w:rPr>
                <w:ins w:id="989" w:author="Author"/>
                <w:del w:id="990" w:author="Author"/>
                <w:rFonts w:eastAsiaTheme="minorEastAsia"/>
                <w:lang w:val="en-US" w:eastAsia="zh-CN"/>
              </w:rPr>
            </w:pPr>
          </w:p>
        </w:tc>
      </w:tr>
      <w:tr w:rsidR="002C2708" w:rsidDel="002830F9" w14:paraId="1F2ADDAD" w14:textId="602575EF" w:rsidTr="00951AA7">
        <w:trPr>
          <w:ins w:id="991" w:author="Author"/>
          <w:del w:id="992" w:author="Author"/>
          <w:trPrChange w:id="993" w:author="Author">
            <w:trPr>
              <w:gridAfter w:val="0"/>
            </w:trPr>
          </w:trPrChange>
        </w:trPr>
        <w:tc>
          <w:tcPr>
            <w:tcW w:w="572" w:type="pct"/>
            <w:tcPrChange w:id="994" w:author="Author">
              <w:tcPr>
                <w:tcW w:w="791" w:type="pct"/>
              </w:tcPr>
            </w:tcPrChange>
          </w:tcPr>
          <w:p w14:paraId="46BB04CE" w14:textId="69C29027" w:rsidR="002C2708" w:rsidRPr="00995551" w:rsidDel="002830F9" w:rsidRDefault="002C2708" w:rsidP="00C63352">
            <w:pPr>
              <w:spacing w:after="120"/>
              <w:rPr>
                <w:ins w:id="995" w:author="Author"/>
                <w:del w:id="996" w:author="Author"/>
                <w:rFonts w:eastAsiaTheme="minorEastAsia"/>
                <w:lang w:val="en-US" w:eastAsia="zh-CN"/>
              </w:rPr>
            </w:pPr>
          </w:p>
        </w:tc>
        <w:tc>
          <w:tcPr>
            <w:tcW w:w="702" w:type="pct"/>
            <w:tcPrChange w:id="997" w:author="Author">
              <w:tcPr>
                <w:tcW w:w="606" w:type="pct"/>
                <w:gridSpan w:val="2"/>
              </w:tcPr>
            </w:tcPrChange>
          </w:tcPr>
          <w:p w14:paraId="0D3FA4BD" w14:textId="68210F58" w:rsidR="002C2708" w:rsidRPr="00995551" w:rsidDel="002830F9" w:rsidRDefault="002C2708" w:rsidP="00C63352">
            <w:pPr>
              <w:spacing w:after="120"/>
              <w:rPr>
                <w:ins w:id="998" w:author="Author"/>
                <w:del w:id="999" w:author="Author"/>
                <w:rFonts w:eastAsiaTheme="minorEastAsia"/>
                <w:lang w:val="en-US" w:eastAsia="zh-CN"/>
              </w:rPr>
            </w:pPr>
          </w:p>
        </w:tc>
        <w:tc>
          <w:tcPr>
            <w:tcW w:w="702" w:type="pct"/>
            <w:tcPrChange w:id="1000" w:author="Author">
              <w:tcPr>
                <w:tcW w:w="606" w:type="pct"/>
                <w:gridSpan w:val="2"/>
              </w:tcPr>
            </w:tcPrChange>
          </w:tcPr>
          <w:p w14:paraId="5D9FAC58" w14:textId="57568161" w:rsidR="002C2708" w:rsidRPr="00995551" w:rsidDel="002830F9" w:rsidRDefault="002C2708" w:rsidP="00C63352">
            <w:pPr>
              <w:spacing w:after="120"/>
              <w:rPr>
                <w:ins w:id="1001" w:author="Author"/>
                <w:del w:id="1002" w:author="Author"/>
                <w:rFonts w:eastAsiaTheme="minorEastAsia"/>
                <w:lang w:val="en-US" w:eastAsia="zh-CN"/>
              </w:rPr>
            </w:pPr>
          </w:p>
        </w:tc>
        <w:tc>
          <w:tcPr>
            <w:tcW w:w="756" w:type="pct"/>
            <w:tcPrChange w:id="1003" w:author="Author">
              <w:tcPr>
                <w:tcW w:w="606" w:type="pct"/>
                <w:gridSpan w:val="2"/>
              </w:tcPr>
            </w:tcPrChange>
          </w:tcPr>
          <w:p w14:paraId="51A382F6" w14:textId="2CAE3AFC" w:rsidR="002C2708" w:rsidRPr="00995551" w:rsidDel="002830F9" w:rsidRDefault="002C2708" w:rsidP="00C63352">
            <w:pPr>
              <w:spacing w:after="120"/>
              <w:rPr>
                <w:ins w:id="1004" w:author="Author"/>
                <w:del w:id="1005" w:author="Author"/>
                <w:rFonts w:eastAsiaTheme="minorEastAsia"/>
                <w:lang w:val="en-US" w:eastAsia="zh-CN"/>
              </w:rPr>
            </w:pPr>
          </w:p>
        </w:tc>
        <w:tc>
          <w:tcPr>
            <w:tcW w:w="756" w:type="pct"/>
            <w:tcPrChange w:id="1006" w:author="Author">
              <w:tcPr>
                <w:tcW w:w="606" w:type="pct"/>
                <w:gridSpan w:val="2"/>
              </w:tcPr>
            </w:tcPrChange>
          </w:tcPr>
          <w:p w14:paraId="08E3ECCA" w14:textId="331999BC" w:rsidR="002C2708" w:rsidRPr="00995551" w:rsidDel="002830F9" w:rsidRDefault="002C2708" w:rsidP="00C63352">
            <w:pPr>
              <w:spacing w:after="120"/>
              <w:rPr>
                <w:ins w:id="1007" w:author="Author"/>
                <w:del w:id="1008" w:author="Author"/>
                <w:rFonts w:eastAsiaTheme="minorEastAsia"/>
                <w:lang w:val="en-US" w:eastAsia="zh-CN"/>
              </w:rPr>
            </w:pPr>
          </w:p>
        </w:tc>
        <w:tc>
          <w:tcPr>
            <w:tcW w:w="756" w:type="pct"/>
            <w:tcPrChange w:id="1009" w:author="Author">
              <w:tcPr>
                <w:tcW w:w="606" w:type="pct"/>
                <w:gridSpan w:val="2"/>
              </w:tcPr>
            </w:tcPrChange>
          </w:tcPr>
          <w:p w14:paraId="2AFFB78F" w14:textId="782B8002" w:rsidR="002C2708" w:rsidRPr="00995551" w:rsidDel="002830F9" w:rsidRDefault="002C2708" w:rsidP="00C63352">
            <w:pPr>
              <w:spacing w:after="120"/>
              <w:rPr>
                <w:ins w:id="1010" w:author="Author"/>
                <w:del w:id="1011" w:author="Author"/>
                <w:rFonts w:eastAsiaTheme="minorEastAsia"/>
                <w:lang w:val="en-US" w:eastAsia="zh-CN"/>
              </w:rPr>
            </w:pPr>
          </w:p>
        </w:tc>
        <w:tc>
          <w:tcPr>
            <w:tcW w:w="756" w:type="pct"/>
            <w:tcPrChange w:id="1012" w:author="Author">
              <w:tcPr>
                <w:tcW w:w="606" w:type="pct"/>
                <w:gridSpan w:val="2"/>
              </w:tcPr>
            </w:tcPrChange>
          </w:tcPr>
          <w:p w14:paraId="2F31A8F0" w14:textId="37DACE34" w:rsidR="002C2708" w:rsidRPr="00995551" w:rsidDel="002830F9" w:rsidRDefault="002C2708" w:rsidP="00C63352">
            <w:pPr>
              <w:spacing w:after="120"/>
              <w:rPr>
                <w:ins w:id="1013" w:author="Author"/>
                <w:del w:id="1014" w:author="Author"/>
                <w:rFonts w:eastAsiaTheme="minorEastAsia"/>
                <w:lang w:val="en-US" w:eastAsia="zh-CN"/>
              </w:rPr>
            </w:pPr>
          </w:p>
        </w:tc>
      </w:tr>
      <w:tr w:rsidR="002C2708" w:rsidDel="002830F9" w14:paraId="37C24A3C" w14:textId="3DF448F8" w:rsidTr="00951AA7">
        <w:trPr>
          <w:ins w:id="1015" w:author="Author"/>
          <w:del w:id="1016" w:author="Author"/>
          <w:trPrChange w:id="1017" w:author="Author">
            <w:trPr>
              <w:gridAfter w:val="0"/>
            </w:trPr>
          </w:trPrChange>
        </w:trPr>
        <w:tc>
          <w:tcPr>
            <w:tcW w:w="572" w:type="pct"/>
            <w:tcPrChange w:id="1018" w:author="Author">
              <w:tcPr>
                <w:tcW w:w="791" w:type="pct"/>
              </w:tcPr>
            </w:tcPrChange>
          </w:tcPr>
          <w:p w14:paraId="4A86EB32" w14:textId="182A31E3" w:rsidR="002C2708" w:rsidRPr="00995551" w:rsidDel="002830F9" w:rsidRDefault="002C2708" w:rsidP="00C63352">
            <w:pPr>
              <w:spacing w:after="120"/>
              <w:rPr>
                <w:ins w:id="1019" w:author="Author"/>
                <w:del w:id="1020" w:author="Author"/>
                <w:rFonts w:eastAsiaTheme="minorEastAsia"/>
                <w:lang w:val="en-US" w:eastAsia="zh-CN"/>
              </w:rPr>
            </w:pPr>
          </w:p>
        </w:tc>
        <w:tc>
          <w:tcPr>
            <w:tcW w:w="702" w:type="pct"/>
            <w:tcPrChange w:id="1021" w:author="Author">
              <w:tcPr>
                <w:tcW w:w="606" w:type="pct"/>
                <w:gridSpan w:val="2"/>
              </w:tcPr>
            </w:tcPrChange>
          </w:tcPr>
          <w:p w14:paraId="6CD15D4E" w14:textId="25C87FB3" w:rsidR="002C2708" w:rsidRPr="00995551" w:rsidDel="002830F9" w:rsidRDefault="002C2708" w:rsidP="00C63352">
            <w:pPr>
              <w:spacing w:after="120"/>
              <w:rPr>
                <w:ins w:id="1022" w:author="Author"/>
                <w:del w:id="1023" w:author="Author"/>
                <w:rFonts w:eastAsiaTheme="minorEastAsia"/>
                <w:lang w:val="en-US" w:eastAsia="zh-CN"/>
              </w:rPr>
            </w:pPr>
          </w:p>
        </w:tc>
        <w:tc>
          <w:tcPr>
            <w:tcW w:w="702" w:type="pct"/>
            <w:tcPrChange w:id="1024" w:author="Author">
              <w:tcPr>
                <w:tcW w:w="606" w:type="pct"/>
                <w:gridSpan w:val="2"/>
              </w:tcPr>
            </w:tcPrChange>
          </w:tcPr>
          <w:p w14:paraId="36F5774B" w14:textId="17D7AC47" w:rsidR="002C2708" w:rsidRPr="00995551" w:rsidDel="002830F9" w:rsidRDefault="002C2708" w:rsidP="00C63352">
            <w:pPr>
              <w:spacing w:after="120"/>
              <w:rPr>
                <w:ins w:id="1025" w:author="Author"/>
                <w:del w:id="1026" w:author="Author"/>
                <w:rFonts w:eastAsiaTheme="minorEastAsia"/>
                <w:lang w:val="en-US" w:eastAsia="zh-CN"/>
              </w:rPr>
            </w:pPr>
          </w:p>
        </w:tc>
        <w:tc>
          <w:tcPr>
            <w:tcW w:w="756" w:type="pct"/>
            <w:tcPrChange w:id="1027" w:author="Author">
              <w:tcPr>
                <w:tcW w:w="606" w:type="pct"/>
                <w:gridSpan w:val="2"/>
              </w:tcPr>
            </w:tcPrChange>
          </w:tcPr>
          <w:p w14:paraId="01EE38C3" w14:textId="47F8E6C0" w:rsidR="002C2708" w:rsidRPr="00995551" w:rsidDel="002830F9" w:rsidRDefault="002C2708" w:rsidP="00C63352">
            <w:pPr>
              <w:spacing w:after="120"/>
              <w:rPr>
                <w:ins w:id="1028" w:author="Author"/>
                <w:del w:id="1029" w:author="Author"/>
                <w:rFonts w:eastAsiaTheme="minorEastAsia"/>
                <w:lang w:val="en-US" w:eastAsia="zh-CN"/>
              </w:rPr>
            </w:pPr>
          </w:p>
        </w:tc>
        <w:tc>
          <w:tcPr>
            <w:tcW w:w="756" w:type="pct"/>
            <w:tcPrChange w:id="1030" w:author="Author">
              <w:tcPr>
                <w:tcW w:w="606" w:type="pct"/>
                <w:gridSpan w:val="2"/>
              </w:tcPr>
            </w:tcPrChange>
          </w:tcPr>
          <w:p w14:paraId="2B045361" w14:textId="32B92E1D" w:rsidR="002C2708" w:rsidRPr="00995551" w:rsidDel="002830F9" w:rsidRDefault="002C2708" w:rsidP="00C63352">
            <w:pPr>
              <w:spacing w:after="120"/>
              <w:rPr>
                <w:ins w:id="1031" w:author="Author"/>
                <w:del w:id="1032" w:author="Author"/>
                <w:rFonts w:eastAsiaTheme="minorEastAsia"/>
                <w:lang w:val="en-US" w:eastAsia="zh-CN"/>
              </w:rPr>
            </w:pPr>
          </w:p>
        </w:tc>
        <w:tc>
          <w:tcPr>
            <w:tcW w:w="756" w:type="pct"/>
            <w:tcPrChange w:id="1033" w:author="Author">
              <w:tcPr>
                <w:tcW w:w="606" w:type="pct"/>
                <w:gridSpan w:val="2"/>
              </w:tcPr>
            </w:tcPrChange>
          </w:tcPr>
          <w:p w14:paraId="5FFF6F1B" w14:textId="052AEAA0" w:rsidR="002C2708" w:rsidRPr="00995551" w:rsidDel="002830F9" w:rsidRDefault="002C2708" w:rsidP="00C63352">
            <w:pPr>
              <w:spacing w:after="120"/>
              <w:rPr>
                <w:ins w:id="1034" w:author="Author"/>
                <w:del w:id="1035" w:author="Author"/>
                <w:rFonts w:eastAsiaTheme="minorEastAsia"/>
                <w:lang w:val="en-US" w:eastAsia="zh-CN"/>
              </w:rPr>
            </w:pPr>
          </w:p>
        </w:tc>
        <w:tc>
          <w:tcPr>
            <w:tcW w:w="756" w:type="pct"/>
            <w:tcPrChange w:id="1036" w:author="Author">
              <w:tcPr>
                <w:tcW w:w="606" w:type="pct"/>
                <w:gridSpan w:val="2"/>
              </w:tcPr>
            </w:tcPrChange>
          </w:tcPr>
          <w:p w14:paraId="6556387F" w14:textId="5A77B8AA" w:rsidR="002C2708" w:rsidRPr="00995551" w:rsidDel="002830F9" w:rsidRDefault="002C2708" w:rsidP="00C63352">
            <w:pPr>
              <w:spacing w:after="120"/>
              <w:rPr>
                <w:ins w:id="1037" w:author="Author"/>
                <w:del w:id="1038" w:author="Author"/>
                <w:rFonts w:eastAsiaTheme="minorEastAsia"/>
                <w:lang w:val="en-US" w:eastAsia="zh-CN"/>
              </w:rPr>
            </w:pPr>
          </w:p>
        </w:tc>
      </w:tr>
      <w:tr w:rsidR="002C2708" w:rsidDel="002830F9" w14:paraId="42EF66E9" w14:textId="6A207899" w:rsidTr="00951AA7">
        <w:trPr>
          <w:ins w:id="1039" w:author="Author"/>
          <w:del w:id="1040" w:author="Author"/>
          <w:trPrChange w:id="1041" w:author="Author">
            <w:trPr>
              <w:gridAfter w:val="0"/>
            </w:trPr>
          </w:trPrChange>
        </w:trPr>
        <w:tc>
          <w:tcPr>
            <w:tcW w:w="572" w:type="pct"/>
            <w:tcPrChange w:id="1042" w:author="Author">
              <w:tcPr>
                <w:tcW w:w="791" w:type="pct"/>
              </w:tcPr>
            </w:tcPrChange>
          </w:tcPr>
          <w:p w14:paraId="33A6C16E" w14:textId="5FA02B8E" w:rsidR="002C2708" w:rsidRPr="00995551" w:rsidDel="002830F9" w:rsidRDefault="002C2708" w:rsidP="00C63352">
            <w:pPr>
              <w:spacing w:after="120"/>
              <w:rPr>
                <w:ins w:id="1043" w:author="Author"/>
                <w:del w:id="1044" w:author="Author"/>
                <w:rFonts w:eastAsiaTheme="minorEastAsia"/>
                <w:lang w:val="en-US" w:eastAsia="zh-CN"/>
              </w:rPr>
            </w:pPr>
          </w:p>
        </w:tc>
        <w:tc>
          <w:tcPr>
            <w:tcW w:w="702" w:type="pct"/>
            <w:tcPrChange w:id="1045" w:author="Author">
              <w:tcPr>
                <w:tcW w:w="606" w:type="pct"/>
                <w:gridSpan w:val="2"/>
              </w:tcPr>
            </w:tcPrChange>
          </w:tcPr>
          <w:p w14:paraId="7701A97B" w14:textId="1EB3E225" w:rsidR="002C2708" w:rsidRPr="00995551" w:rsidDel="002830F9" w:rsidRDefault="002C2708" w:rsidP="00C63352">
            <w:pPr>
              <w:spacing w:after="120"/>
              <w:rPr>
                <w:ins w:id="1046" w:author="Author"/>
                <w:del w:id="1047" w:author="Author"/>
                <w:rFonts w:eastAsiaTheme="minorEastAsia"/>
                <w:lang w:val="en-US" w:eastAsia="zh-CN"/>
              </w:rPr>
            </w:pPr>
          </w:p>
        </w:tc>
        <w:tc>
          <w:tcPr>
            <w:tcW w:w="702" w:type="pct"/>
            <w:tcPrChange w:id="1048" w:author="Author">
              <w:tcPr>
                <w:tcW w:w="606" w:type="pct"/>
                <w:gridSpan w:val="2"/>
              </w:tcPr>
            </w:tcPrChange>
          </w:tcPr>
          <w:p w14:paraId="15CFC8E0" w14:textId="75F76D12" w:rsidR="002C2708" w:rsidRPr="00995551" w:rsidDel="002830F9" w:rsidRDefault="002C2708" w:rsidP="00C63352">
            <w:pPr>
              <w:spacing w:after="120"/>
              <w:rPr>
                <w:ins w:id="1049" w:author="Author"/>
                <w:del w:id="1050" w:author="Author"/>
                <w:rFonts w:eastAsiaTheme="minorEastAsia"/>
                <w:lang w:val="en-US" w:eastAsia="zh-CN"/>
              </w:rPr>
            </w:pPr>
          </w:p>
        </w:tc>
        <w:tc>
          <w:tcPr>
            <w:tcW w:w="756" w:type="pct"/>
            <w:tcPrChange w:id="1051" w:author="Author">
              <w:tcPr>
                <w:tcW w:w="606" w:type="pct"/>
                <w:gridSpan w:val="2"/>
              </w:tcPr>
            </w:tcPrChange>
          </w:tcPr>
          <w:p w14:paraId="5F59F025" w14:textId="30203E41" w:rsidR="002C2708" w:rsidRPr="00995551" w:rsidDel="002830F9" w:rsidRDefault="002C2708" w:rsidP="00C63352">
            <w:pPr>
              <w:spacing w:after="120"/>
              <w:rPr>
                <w:ins w:id="1052" w:author="Author"/>
                <w:del w:id="1053" w:author="Author"/>
                <w:rFonts w:eastAsiaTheme="minorEastAsia"/>
                <w:lang w:val="en-US" w:eastAsia="zh-CN"/>
              </w:rPr>
            </w:pPr>
          </w:p>
        </w:tc>
        <w:tc>
          <w:tcPr>
            <w:tcW w:w="756" w:type="pct"/>
            <w:tcPrChange w:id="1054" w:author="Author">
              <w:tcPr>
                <w:tcW w:w="606" w:type="pct"/>
                <w:gridSpan w:val="2"/>
              </w:tcPr>
            </w:tcPrChange>
          </w:tcPr>
          <w:p w14:paraId="185EB32E" w14:textId="6001210C" w:rsidR="002C2708" w:rsidRPr="00995551" w:rsidDel="002830F9" w:rsidRDefault="002C2708" w:rsidP="00C63352">
            <w:pPr>
              <w:spacing w:after="120"/>
              <w:rPr>
                <w:ins w:id="1055" w:author="Author"/>
                <w:del w:id="1056" w:author="Author"/>
                <w:rFonts w:eastAsiaTheme="minorEastAsia"/>
                <w:lang w:val="en-US" w:eastAsia="zh-CN"/>
              </w:rPr>
            </w:pPr>
          </w:p>
        </w:tc>
        <w:tc>
          <w:tcPr>
            <w:tcW w:w="756" w:type="pct"/>
            <w:tcPrChange w:id="1057" w:author="Author">
              <w:tcPr>
                <w:tcW w:w="606" w:type="pct"/>
                <w:gridSpan w:val="2"/>
              </w:tcPr>
            </w:tcPrChange>
          </w:tcPr>
          <w:p w14:paraId="040CA93B" w14:textId="265DB69B" w:rsidR="002C2708" w:rsidRPr="00995551" w:rsidDel="002830F9" w:rsidRDefault="002C2708" w:rsidP="00C63352">
            <w:pPr>
              <w:spacing w:after="120"/>
              <w:rPr>
                <w:ins w:id="1058" w:author="Author"/>
                <w:del w:id="1059" w:author="Author"/>
                <w:rFonts w:eastAsiaTheme="minorEastAsia"/>
                <w:lang w:val="en-US" w:eastAsia="zh-CN"/>
              </w:rPr>
            </w:pPr>
          </w:p>
        </w:tc>
        <w:tc>
          <w:tcPr>
            <w:tcW w:w="756" w:type="pct"/>
            <w:tcPrChange w:id="1060" w:author="Author">
              <w:tcPr>
                <w:tcW w:w="606" w:type="pct"/>
                <w:gridSpan w:val="2"/>
              </w:tcPr>
            </w:tcPrChange>
          </w:tcPr>
          <w:p w14:paraId="74C4F4C7" w14:textId="74332BB3" w:rsidR="002C2708" w:rsidRPr="00995551" w:rsidDel="002830F9" w:rsidRDefault="002C2708" w:rsidP="00C63352">
            <w:pPr>
              <w:spacing w:after="120"/>
              <w:rPr>
                <w:ins w:id="1061" w:author="Author"/>
                <w:del w:id="1062" w:author="Author"/>
                <w:rFonts w:eastAsiaTheme="minorEastAsia"/>
                <w:lang w:val="en-US" w:eastAsia="zh-CN"/>
              </w:rPr>
            </w:pPr>
          </w:p>
        </w:tc>
      </w:tr>
      <w:tr w:rsidR="002C2708" w:rsidDel="002830F9" w14:paraId="7D721ED0" w14:textId="7E457FEA" w:rsidTr="00951AA7">
        <w:trPr>
          <w:ins w:id="1063" w:author="Author"/>
          <w:del w:id="1064" w:author="Author"/>
          <w:trPrChange w:id="1065" w:author="Author">
            <w:trPr>
              <w:gridAfter w:val="0"/>
            </w:trPr>
          </w:trPrChange>
        </w:trPr>
        <w:tc>
          <w:tcPr>
            <w:tcW w:w="572" w:type="pct"/>
            <w:tcPrChange w:id="1066" w:author="Author">
              <w:tcPr>
                <w:tcW w:w="791" w:type="pct"/>
              </w:tcPr>
            </w:tcPrChange>
          </w:tcPr>
          <w:p w14:paraId="754BD2C8" w14:textId="7ABF681C" w:rsidR="002C2708" w:rsidRPr="00995551" w:rsidDel="002830F9" w:rsidRDefault="002C2708" w:rsidP="00C63352">
            <w:pPr>
              <w:spacing w:after="120"/>
              <w:rPr>
                <w:ins w:id="1067" w:author="Author"/>
                <w:del w:id="1068" w:author="Author"/>
                <w:rFonts w:eastAsiaTheme="minorEastAsia"/>
                <w:lang w:val="en-US" w:eastAsia="zh-CN"/>
              </w:rPr>
            </w:pPr>
          </w:p>
        </w:tc>
        <w:tc>
          <w:tcPr>
            <w:tcW w:w="702" w:type="pct"/>
            <w:tcPrChange w:id="1069" w:author="Author">
              <w:tcPr>
                <w:tcW w:w="606" w:type="pct"/>
                <w:gridSpan w:val="2"/>
              </w:tcPr>
            </w:tcPrChange>
          </w:tcPr>
          <w:p w14:paraId="186003F3" w14:textId="1C09F4E8" w:rsidR="002C2708" w:rsidRPr="00995551" w:rsidDel="002830F9" w:rsidRDefault="002C2708" w:rsidP="00C63352">
            <w:pPr>
              <w:spacing w:after="120"/>
              <w:rPr>
                <w:ins w:id="1070" w:author="Author"/>
                <w:del w:id="1071" w:author="Author"/>
                <w:rFonts w:eastAsiaTheme="minorEastAsia"/>
                <w:lang w:val="en-US" w:eastAsia="zh-CN"/>
              </w:rPr>
            </w:pPr>
          </w:p>
        </w:tc>
        <w:tc>
          <w:tcPr>
            <w:tcW w:w="702" w:type="pct"/>
            <w:tcPrChange w:id="1072" w:author="Author">
              <w:tcPr>
                <w:tcW w:w="606" w:type="pct"/>
                <w:gridSpan w:val="2"/>
              </w:tcPr>
            </w:tcPrChange>
          </w:tcPr>
          <w:p w14:paraId="368438A6" w14:textId="45053023" w:rsidR="002C2708" w:rsidRPr="00995551" w:rsidDel="002830F9" w:rsidRDefault="002C2708" w:rsidP="00C63352">
            <w:pPr>
              <w:spacing w:after="120"/>
              <w:rPr>
                <w:ins w:id="1073" w:author="Author"/>
                <w:del w:id="1074" w:author="Author"/>
                <w:rFonts w:eastAsiaTheme="minorEastAsia"/>
                <w:lang w:val="en-US" w:eastAsia="zh-CN"/>
              </w:rPr>
            </w:pPr>
          </w:p>
        </w:tc>
        <w:tc>
          <w:tcPr>
            <w:tcW w:w="756" w:type="pct"/>
            <w:tcPrChange w:id="1075" w:author="Author">
              <w:tcPr>
                <w:tcW w:w="606" w:type="pct"/>
                <w:gridSpan w:val="2"/>
              </w:tcPr>
            </w:tcPrChange>
          </w:tcPr>
          <w:p w14:paraId="097E1B10" w14:textId="73148FF8" w:rsidR="002C2708" w:rsidRPr="00995551" w:rsidDel="002830F9" w:rsidRDefault="002C2708" w:rsidP="00C63352">
            <w:pPr>
              <w:spacing w:after="120"/>
              <w:rPr>
                <w:ins w:id="1076" w:author="Author"/>
                <w:del w:id="1077" w:author="Author"/>
                <w:rFonts w:eastAsiaTheme="minorEastAsia"/>
                <w:lang w:val="en-US" w:eastAsia="zh-CN"/>
              </w:rPr>
            </w:pPr>
          </w:p>
        </w:tc>
        <w:tc>
          <w:tcPr>
            <w:tcW w:w="756" w:type="pct"/>
            <w:tcPrChange w:id="1078" w:author="Author">
              <w:tcPr>
                <w:tcW w:w="606" w:type="pct"/>
                <w:gridSpan w:val="2"/>
              </w:tcPr>
            </w:tcPrChange>
          </w:tcPr>
          <w:p w14:paraId="45E0F7B9" w14:textId="76E41474" w:rsidR="002C2708" w:rsidRPr="00995551" w:rsidDel="002830F9" w:rsidRDefault="002C2708" w:rsidP="00C63352">
            <w:pPr>
              <w:spacing w:after="120"/>
              <w:rPr>
                <w:ins w:id="1079" w:author="Author"/>
                <w:del w:id="1080" w:author="Author"/>
                <w:rFonts w:eastAsiaTheme="minorEastAsia"/>
                <w:lang w:val="en-US" w:eastAsia="zh-CN"/>
              </w:rPr>
            </w:pPr>
          </w:p>
        </w:tc>
        <w:tc>
          <w:tcPr>
            <w:tcW w:w="756" w:type="pct"/>
            <w:tcPrChange w:id="1081" w:author="Author">
              <w:tcPr>
                <w:tcW w:w="606" w:type="pct"/>
                <w:gridSpan w:val="2"/>
              </w:tcPr>
            </w:tcPrChange>
          </w:tcPr>
          <w:p w14:paraId="628C55E9" w14:textId="26F18D9E" w:rsidR="002C2708" w:rsidRPr="00995551" w:rsidDel="002830F9" w:rsidRDefault="002C2708" w:rsidP="00C63352">
            <w:pPr>
              <w:spacing w:after="120"/>
              <w:rPr>
                <w:ins w:id="1082" w:author="Author"/>
                <w:del w:id="1083" w:author="Author"/>
                <w:rFonts w:eastAsiaTheme="minorEastAsia"/>
                <w:lang w:val="en-US" w:eastAsia="zh-CN"/>
              </w:rPr>
            </w:pPr>
          </w:p>
        </w:tc>
        <w:tc>
          <w:tcPr>
            <w:tcW w:w="756" w:type="pct"/>
            <w:tcPrChange w:id="1084" w:author="Author">
              <w:tcPr>
                <w:tcW w:w="606" w:type="pct"/>
                <w:gridSpan w:val="2"/>
              </w:tcPr>
            </w:tcPrChange>
          </w:tcPr>
          <w:p w14:paraId="3CC8C674" w14:textId="1BD2BA65" w:rsidR="002C2708" w:rsidRPr="00995551" w:rsidDel="002830F9" w:rsidRDefault="002C2708" w:rsidP="00C63352">
            <w:pPr>
              <w:spacing w:after="120"/>
              <w:rPr>
                <w:ins w:id="1085" w:author="Author"/>
                <w:del w:id="1086" w:author="Author"/>
                <w:rFonts w:eastAsiaTheme="minorEastAsia"/>
                <w:lang w:val="en-US" w:eastAsia="zh-CN"/>
              </w:rPr>
            </w:pPr>
          </w:p>
        </w:tc>
      </w:tr>
      <w:tr w:rsidR="00476737" w14:paraId="11A79836" w14:textId="77777777" w:rsidTr="00476737">
        <w:trPr>
          <w:ins w:id="1087" w:author="Author"/>
        </w:trPr>
        <w:tc>
          <w:tcPr>
            <w:tcW w:w="572" w:type="pct"/>
          </w:tcPr>
          <w:p w14:paraId="31CDA8BB" w14:textId="00BE3AAF" w:rsidR="00476737" w:rsidRPr="00951AA7" w:rsidRDefault="00476737" w:rsidP="00C63352">
            <w:pPr>
              <w:spacing w:after="120"/>
              <w:rPr>
                <w:ins w:id="1088" w:author="Author"/>
                <w:rFonts w:eastAsiaTheme="minorEastAsia"/>
                <w:bCs/>
                <w:lang w:val="en-US" w:eastAsia="zh-CN"/>
                <w:rPrChange w:id="1089" w:author="Author">
                  <w:rPr>
                    <w:ins w:id="1090" w:author="Author"/>
                    <w:rFonts w:eastAsiaTheme="minorEastAsia"/>
                    <w:b/>
                    <w:bCs/>
                    <w:lang w:val="en-US" w:eastAsia="zh-CN"/>
                  </w:rPr>
                </w:rPrChange>
              </w:rPr>
            </w:pPr>
            <w:ins w:id="1091" w:author="Author">
              <w:r w:rsidRPr="00951AA7">
                <w:rPr>
                  <w:rFonts w:eastAsiaTheme="minorEastAsia"/>
                  <w:bCs/>
                  <w:lang w:val="en-US" w:eastAsia="zh-CN"/>
                  <w:rPrChange w:id="1092" w:author="Author">
                    <w:rPr>
                      <w:rFonts w:eastAsiaTheme="minorEastAsia"/>
                      <w:b/>
                      <w:bCs/>
                      <w:lang w:val="en-US" w:eastAsia="zh-CN"/>
                    </w:rPr>
                  </w:rPrChange>
                </w:rPr>
                <w:t>Intelsat</w:t>
              </w:r>
            </w:ins>
          </w:p>
        </w:tc>
        <w:tc>
          <w:tcPr>
            <w:tcW w:w="702" w:type="pct"/>
          </w:tcPr>
          <w:p w14:paraId="39CEDA10" w14:textId="1CDE0678" w:rsidR="00476737" w:rsidRPr="00995551" w:rsidRDefault="00476737" w:rsidP="00C63352">
            <w:pPr>
              <w:spacing w:after="120"/>
              <w:rPr>
                <w:ins w:id="1093" w:author="Author"/>
                <w:rFonts w:eastAsiaTheme="minorEastAsia"/>
                <w:lang w:val="en-US" w:eastAsia="zh-CN"/>
              </w:rPr>
            </w:pPr>
            <w:ins w:id="1094" w:author="Autho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95" w:author="Author"/>
                <w:rFonts w:eastAsiaTheme="minorEastAsia"/>
                <w:lang w:val="en-US" w:eastAsia="zh-CN"/>
              </w:rPr>
            </w:pPr>
            <w:ins w:id="1096" w:author="Autho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97" w:author="Author"/>
                <w:rFonts w:eastAsiaTheme="minorEastAsia"/>
                <w:lang w:val="en-US" w:eastAsia="zh-CN"/>
              </w:rPr>
            </w:pPr>
            <w:ins w:id="1098" w:author="Author">
              <w:r>
                <w:rPr>
                  <w:rFonts w:eastAsiaTheme="minorEastAsia"/>
                  <w:lang w:val="en-US" w:eastAsia="zh-CN"/>
                </w:rPr>
                <w:t>A</w:t>
              </w:r>
            </w:ins>
          </w:p>
        </w:tc>
        <w:tc>
          <w:tcPr>
            <w:tcW w:w="756" w:type="pct"/>
          </w:tcPr>
          <w:p w14:paraId="10EF1D5D" w14:textId="71B89F13" w:rsidR="00476737" w:rsidRPr="00995551" w:rsidRDefault="00476737">
            <w:pPr>
              <w:spacing w:after="120"/>
              <w:rPr>
                <w:ins w:id="1099" w:author="Author"/>
                <w:rFonts w:eastAsiaTheme="minorEastAsia"/>
                <w:lang w:val="en-US" w:eastAsia="zh-CN"/>
              </w:rPr>
              <w:pPrChange w:id="1100" w:author="Unknown">
                <w:pPr>
                  <w:spacing w:after="120"/>
                  <w:jc w:val="center"/>
                </w:pPr>
              </w:pPrChange>
            </w:pPr>
            <w:ins w:id="1101" w:author="Autho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102" w:author="Author"/>
                <w:rFonts w:eastAsiaTheme="minorEastAsia"/>
                <w:lang w:val="en-US" w:eastAsia="zh-CN"/>
              </w:rPr>
            </w:pPr>
          </w:p>
        </w:tc>
        <w:tc>
          <w:tcPr>
            <w:tcW w:w="756" w:type="pct"/>
          </w:tcPr>
          <w:p w14:paraId="619AFB4D" w14:textId="52BB8B0F" w:rsidR="00476737" w:rsidRDefault="00476737" w:rsidP="00C63352">
            <w:pPr>
              <w:spacing w:after="120"/>
              <w:rPr>
                <w:ins w:id="1103" w:author="Author"/>
                <w:rFonts w:eastAsiaTheme="minorEastAsia"/>
                <w:lang w:val="en-US" w:eastAsia="zh-CN"/>
              </w:rPr>
            </w:pPr>
            <w:ins w:id="1104" w:author="Author">
              <w:r>
                <w:rPr>
                  <w:rFonts w:eastAsiaTheme="minorEastAsia"/>
                  <w:lang w:val="en-US" w:eastAsia="zh-CN"/>
                </w:rPr>
                <w:t>A</w:t>
              </w:r>
            </w:ins>
          </w:p>
        </w:tc>
      </w:tr>
      <w:tr w:rsidR="00044186" w14:paraId="0970E676" w14:textId="77777777" w:rsidTr="00476737">
        <w:trPr>
          <w:ins w:id="1105" w:author="Author"/>
        </w:trPr>
        <w:tc>
          <w:tcPr>
            <w:tcW w:w="572" w:type="pct"/>
          </w:tcPr>
          <w:p w14:paraId="429CD566" w14:textId="26CBCA97" w:rsidR="00044186" w:rsidRPr="00A83612" w:rsidRDefault="00044186" w:rsidP="00044186">
            <w:pPr>
              <w:spacing w:after="120"/>
              <w:rPr>
                <w:ins w:id="1106" w:author="Author"/>
                <w:rFonts w:eastAsiaTheme="minorEastAsia"/>
                <w:bCs/>
                <w:lang w:val="en-US" w:eastAsia="zh-CN"/>
              </w:rPr>
            </w:pPr>
            <w:ins w:id="1107" w:author="Author">
              <w:r>
                <w:rPr>
                  <w:rFonts w:eastAsiaTheme="minorEastAsia" w:hint="eastAsia"/>
                  <w:lang w:val="en-US" w:eastAsia="zh-CN"/>
                </w:rPr>
                <w:t>X</w:t>
              </w:r>
              <w:r>
                <w:rPr>
                  <w:rFonts w:eastAsiaTheme="minorEastAsia"/>
                  <w:lang w:val="en-US" w:eastAsia="zh-CN"/>
                </w:rPr>
                <w:t>iaomi</w:t>
              </w:r>
            </w:ins>
          </w:p>
        </w:tc>
        <w:tc>
          <w:tcPr>
            <w:tcW w:w="702" w:type="pct"/>
          </w:tcPr>
          <w:p w14:paraId="15B37A9B" w14:textId="77777777" w:rsidR="00044186" w:rsidRDefault="00044186" w:rsidP="00044186">
            <w:pPr>
              <w:spacing w:after="120"/>
              <w:rPr>
                <w:ins w:id="1108" w:author="Author"/>
                <w:rFonts w:eastAsiaTheme="minorEastAsia"/>
                <w:lang w:val="en-US" w:eastAsia="zh-CN"/>
              </w:rPr>
            </w:pPr>
          </w:p>
        </w:tc>
        <w:tc>
          <w:tcPr>
            <w:tcW w:w="702" w:type="pct"/>
          </w:tcPr>
          <w:p w14:paraId="217349E7" w14:textId="77777777" w:rsidR="00044186" w:rsidRDefault="00044186" w:rsidP="00044186">
            <w:pPr>
              <w:spacing w:after="120"/>
              <w:rPr>
                <w:ins w:id="1109" w:author="Author"/>
                <w:rFonts w:eastAsiaTheme="minorEastAsia"/>
                <w:lang w:val="en-US" w:eastAsia="zh-CN"/>
              </w:rPr>
            </w:pPr>
          </w:p>
        </w:tc>
        <w:tc>
          <w:tcPr>
            <w:tcW w:w="756" w:type="pct"/>
          </w:tcPr>
          <w:p w14:paraId="5EE6E23B" w14:textId="7327BB59" w:rsidR="00044186" w:rsidRDefault="00044186" w:rsidP="00044186">
            <w:pPr>
              <w:spacing w:after="120"/>
              <w:rPr>
                <w:ins w:id="1110" w:author="Author"/>
                <w:rFonts w:eastAsiaTheme="minorEastAsia"/>
                <w:lang w:val="en-US" w:eastAsia="zh-CN"/>
              </w:rPr>
            </w:pPr>
            <w:ins w:id="1111" w:author="Author">
              <w:r>
                <w:rPr>
                  <w:rFonts w:eastAsiaTheme="minorEastAsia" w:hint="eastAsia"/>
                  <w:lang w:val="en-US" w:eastAsia="zh-CN"/>
                </w:rPr>
                <w:t>A</w:t>
              </w:r>
            </w:ins>
          </w:p>
        </w:tc>
        <w:tc>
          <w:tcPr>
            <w:tcW w:w="756" w:type="pct"/>
          </w:tcPr>
          <w:p w14:paraId="5A81DDEE" w14:textId="77777777" w:rsidR="00044186" w:rsidRDefault="00044186" w:rsidP="00A83612">
            <w:pPr>
              <w:spacing w:after="120"/>
              <w:rPr>
                <w:ins w:id="1112" w:author="Author"/>
                <w:rFonts w:eastAsiaTheme="minorEastAsia"/>
                <w:lang w:val="en-US" w:eastAsia="zh-CN"/>
              </w:rPr>
            </w:pPr>
          </w:p>
        </w:tc>
        <w:tc>
          <w:tcPr>
            <w:tcW w:w="756" w:type="pct"/>
          </w:tcPr>
          <w:p w14:paraId="432BCDE6" w14:textId="77777777" w:rsidR="00044186" w:rsidRPr="00995551" w:rsidRDefault="00044186" w:rsidP="00044186">
            <w:pPr>
              <w:spacing w:after="120"/>
              <w:rPr>
                <w:ins w:id="1113" w:author="Author"/>
                <w:rFonts w:eastAsiaTheme="minorEastAsia"/>
                <w:lang w:val="en-US" w:eastAsia="zh-CN"/>
              </w:rPr>
            </w:pPr>
          </w:p>
        </w:tc>
        <w:tc>
          <w:tcPr>
            <w:tcW w:w="756" w:type="pct"/>
          </w:tcPr>
          <w:p w14:paraId="0286D39D" w14:textId="564B43E3" w:rsidR="00044186" w:rsidRDefault="00044186" w:rsidP="00044186">
            <w:pPr>
              <w:spacing w:after="120"/>
              <w:rPr>
                <w:ins w:id="1114" w:author="Author"/>
                <w:rFonts w:eastAsiaTheme="minorEastAsia"/>
                <w:lang w:val="en-US" w:eastAsia="zh-CN"/>
              </w:rPr>
            </w:pPr>
            <w:ins w:id="1115" w:author="Author">
              <w:r>
                <w:rPr>
                  <w:rFonts w:eastAsiaTheme="minorEastAsia" w:hint="eastAsia"/>
                  <w:lang w:val="en-US" w:eastAsia="zh-CN"/>
                </w:rPr>
                <w:t>A</w:t>
              </w:r>
            </w:ins>
          </w:p>
        </w:tc>
      </w:tr>
      <w:tr w:rsidR="002C2708" w14:paraId="34223179" w14:textId="77777777" w:rsidTr="00951AA7">
        <w:trPr>
          <w:ins w:id="1116" w:author="Author"/>
          <w:trPrChange w:id="1117" w:author="Author">
            <w:trPr>
              <w:gridAfter w:val="0"/>
            </w:trPr>
          </w:trPrChange>
        </w:trPr>
        <w:tc>
          <w:tcPr>
            <w:tcW w:w="572" w:type="pct"/>
            <w:tcPrChange w:id="1118" w:author="Author">
              <w:tcPr>
                <w:tcW w:w="791" w:type="pct"/>
              </w:tcPr>
            </w:tcPrChange>
          </w:tcPr>
          <w:p w14:paraId="1E150721" w14:textId="77777777" w:rsidR="002C2708" w:rsidRPr="0038454C" w:rsidRDefault="002C2708" w:rsidP="00C63352">
            <w:pPr>
              <w:spacing w:after="120"/>
              <w:rPr>
                <w:ins w:id="1119" w:author="Author"/>
                <w:rFonts w:eastAsiaTheme="minorEastAsia"/>
                <w:b/>
                <w:bCs/>
                <w:lang w:val="en-US" w:eastAsia="zh-CN"/>
              </w:rPr>
            </w:pPr>
            <w:ins w:id="1120" w:author="Author">
              <w:r w:rsidRPr="0038454C">
                <w:rPr>
                  <w:rFonts w:eastAsiaTheme="minorEastAsia"/>
                  <w:b/>
                  <w:bCs/>
                  <w:lang w:val="en-US" w:eastAsia="zh-CN"/>
                </w:rPr>
                <w:t>Result</w:t>
              </w:r>
            </w:ins>
          </w:p>
        </w:tc>
        <w:tc>
          <w:tcPr>
            <w:tcW w:w="702" w:type="pct"/>
            <w:tcPrChange w:id="1121" w:author="Author">
              <w:tcPr>
                <w:tcW w:w="606" w:type="pct"/>
                <w:gridSpan w:val="2"/>
              </w:tcPr>
            </w:tcPrChange>
          </w:tcPr>
          <w:p w14:paraId="6CAD5729" w14:textId="77777777" w:rsidR="002C2708" w:rsidRPr="00995551" w:rsidRDefault="002C2708" w:rsidP="00C63352">
            <w:pPr>
              <w:spacing w:after="120"/>
              <w:rPr>
                <w:ins w:id="1122" w:author="Author"/>
                <w:rFonts w:eastAsiaTheme="minorEastAsia"/>
                <w:lang w:val="en-US" w:eastAsia="zh-CN"/>
              </w:rPr>
            </w:pPr>
          </w:p>
        </w:tc>
        <w:tc>
          <w:tcPr>
            <w:tcW w:w="702" w:type="pct"/>
            <w:tcPrChange w:id="1123" w:author="Author">
              <w:tcPr>
                <w:tcW w:w="606" w:type="pct"/>
                <w:gridSpan w:val="2"/>
              </w:tcPr>
            </w:tcPrChange>
          </w:tcPr>
          <w:p w14:paraId="50F5A187" w14:textId="77777777" w:rsidR="002C2708" w:rsidRPr="00995551" w:rsidRDefault="002C2708" w:rsidP="00C63352">
            <w:pPr>
              <w:spacing w:after="120"/>
              <w:rPr>
                <w:ins w:id="1124" w:author="Author"/>
                <w:rFonts w:eastAsiaTheme="minorEastAsia"/>
                <w:lang w:val="en-US" w:eastAsia="zh-CN"/>
              </w:rPr>
            </w:pPr>
          </w:p>
        </w:tc>
        <w:tc>
          <w:tcPr>
            <w:tcW w:w="756" w:type="pct"/>
            <w:tcPrChange w:id="1125" w:author="Author">
              <w:tcPr>
                <w:tcW w:w="606" w:type="pct"/>
                <w:gridSpan w:val="2"/>
              </w:tcPr>
            </w:tcPrChange>
          </w:tcPr>
          <w:p w14:paraId="7A428597" w14:textId="77777777" w:rsidR="002C2708" w:rsidRPr="00995551" w:rsidRDefault="002C2708" w:rsidP="00C63352">
            <w:pPr>
              <w:spacing w:after="120"/>
              <w:rPr>
                <w:ins w:id="1126" w:author="Author"/>
                <w:rFonts w:eastAsiaTheme="minorEastAsia"/>
                <w:lang w:val="en-US" w:eastAsia="zh-CN"/>
              </w:rPr>
            </w:pPr>
          </w:p>
        </w:tc>
        <w:tc>
          <w:tcPr>
            <w:tcW w:w="756" w:type="pct"/>
            <w:tcPrChange w:id="1127" w:author="Author">
              <w:tcPr>
                <w:tcW w:w="606" w:type="pct"/>
                <w:gridSpan w:val="2"/>
              </w:tcPr>
            </w:tcPrChange>
          </w:tcPr>
          <w:p w14:paraId="650BF1FB" w14:textId="77777777" w:rsidR="002C2708" w:rsidRPr="00995551" w:rsidRDefault="002C2708" w:rsidP="00C63352">
            <w:pPr>
              <w:spacing w:after="120"/>
              <w:jc w:val="center"/>
              <w:rPr>
                <w:ins w:id="1128" w:author="Author"/>
                <w:rFonts w:eastAsiaTheme="minorEastAsia"/>
                <w:lang w:val="en-US" w:eastAsia="zh-CN"/>
              </w:rPr>
            </w:pPr>
          </w:p>
        </w:tc>
        <w:tc>
          <w:tcPr>
            <w:tcW w:w="756" w:type="pct"/>
            <w:tcPrChange w:id="1129" w:author="Author">
              <w:tcPr>
                <w:tcW w:w="606" w:type="pct"/>
                <w:gridSpan w:val="2"/>
              </w:tcPr>
            </w:tcPrChange>
          </w:tcPr>
          <w:p w14:paraId="164F1B67" w14:textId="77777777" w:rsidR="002C2708" w:rsidRPr="00995551" w:rsidRDefault="002C2708" w:rsidP="00C63352">
            <w:pPr>
              <w:spacing w:after="120"/>
              <w:rPr>
                <w:ins w:id="1130" w:author="Author"/>
                <w:rFonts w:eastAsiaTheme="minorEastAsia"/>
                <w:lang w:val="en-US" w:eastAsia="zh-CN"/>
              </w:rPr>
            </w:pPr>
          </w:p>
        </w:tc>
        <w:tc>
          <w:tcPr>
            <w:tcW w:w="756" w:type="pct"/>
            <w:tcPrChange w:id="1131" w:author="Author">
              <w:tcPr>
                <w:tcW w:w="606" w:type="pct"/>
                <w:gridSpan w:val="2"/>
              </w:tcPr>
            </w:tcPrChange>
          </w:tcPr>
          <w:p w14:paraId="73DB0380" w14:textId="77777777" w:rsidR="002C2708" w:rsidRDefault="002C2708" w:rsidP="00C63352">
            <w:pPr>
              <w:spacing w:after="120"/>
              <w:rPr>
                <w:ins w:id="1132" w:author="Author"/>
                <w:rFonts w:eastAsiaTheme="minorEastAsia"/>
                <w:lang w:val="en-US" w:eastAsia="zh-CN"/>
              </w:rPr>
            </w:pPr>
          </w:p>
        </w:tc>
      </w:tr>
    </w:tbl>
    <w:p w14:paraId="0B92B4D4" w14:textId="2FB198F0" w:rsidR="009B1829" w:rsidRDefault="009B1829">
      <w:pPr>
        <w:rPr>
          <w:ins w:id="1133" w:author="Author"/>
        </w:rPr>
      </w:pPr>
    </w:p>
    <w:p w14:paraId="4B44EF2D" w14:textId="3DEE0AFA" w:rsidR="00951AA7" w:rsidRDefault="00951AA7">
      <w:pPr>
        <w:rPr>
          <w:ins w:id="1134" w:author="Author"/>
        </w:rPr>
      </w:pPr>
      <w:ins w:id="1135" w:author="Author">
        <w:r w:rsidRPr="00951AA7">
          <w:rPr>
            <w:highlight w:val="yellow"/>
            <w:rPrChange w:id="1136" w:author="Author">
              <w:rPr/>
            </w:rPrChange>
          </w:rPr>
          <w:t>The above tables in 2</w:t>
        </w:r>
        <w:r w:rsidRPr="00951AA7">
          <w:rPr>
            <w:highlight w:val="yellow"/>
            <w:vertAlign w:val="superscript"/>
            <w:rPrChange w:id="1137" w:author="Author">
              <w:rPr/>
            </w:rPrChange>
          </w:rPr>
          <w:t>nd</w:t>
        </w:r>
        <w:r w:rsidRPr="00951AA7">
          <w:rPr>
            <w:highlight w:val="yellow"/>
            <w:rPrChange w:id="1138" w:author="Author">
              <w:rPr/>
            </w:rPrChange>
          </w:rPr>
          <w:t xml:space="preserve"> round expressed the opinions of some companies only as it was decided to not </w:t>
        </w:r>
        <w:proofErr w:type="gramStart"/>
        <w:r w:rsidRPr="00951AA7">
          <w:rPr>
            <w:highlight w:val="yellow"/>
            <w:rPrChange w:id="1139" w:author="Author">
              <w:rPr/>
            </w:rPrChange>
          </w:rPr>
          <w:t>commented</w:t>
        </w:r>
        <w:proofErr w:type="gramEnd"/>
        <w:r w:rsidRPr="00951AA7">
          <w:rPr>
            <w:highlight w:val="yellow"/>
            <w:rPrChange w:id="1140" w:author="Author">
              <w:rPr/>
            </w:rPrChange>
          </w:rPr>
          <w:t xml:space="preserve"> further those proposals after the GTW meeting.</w:t>
        </w:r>
      </w:ins>
    </w:p>
    <w:p w14:paraId="0118DAC6" w14:textId="1EBF5292" w:rsidR="00D875E9" w:rsidRPr="00951AA7" w:rsidRDefault="00D875E9" w:rsidP="00D875E9">
      <w:pPr>
        <w:rPr>
          <w:ins w:id="1141" w:author="Author"/>
          <w:rPrChange w:id="1142" w:author="Author">
            <w:rPr>
              <w:ins w:id="1143" w:author="Author"/>
              <w:i/>
              <w:color w:val="0070C0"/>
              <w:lang w:val="en-US" w:eastAsia="zh-CN"/>
            </w:rPr>
          </w:rPrChange>
        </w:rPr>
      </w:pPr>
      <w:ins w:id="1144" w:author="Author">
        <w:r w:rsidRPr="00951AA7">
          <w:rPr>
            <w:highlight w:val="green"/>
            <w:rPrChange w:id="1145" w:author="Author">
              <w:rPr/>
            </w:rPrChange>
          </w:rPr>
          <w:t>After the GTW discussion</w:t>
        </w:r>
        <w:r>
          <w:rPr>
            <w:highlight w:val="green"/>
          </w:rPr>
          <w:t xml:space="preserve"> (16/04 3am-5am UTC)</w:t>
        </w:r>
        <w:r w:rsidRPr="00951AA7">
          <w:rPr>
            <w:highlight w:val="yellow"/>
            <w:rPrChange w:id="1146" w:author="Author">
              <w:rPr/>
            </w:rPrChange>
          </w:rPr>
          <w:t>, the issues are updated/agreed as follows (please consider this latest version) :</w:t>
        </w:r>
      </w:ins>
    </w:p>
    <w:tbl>
      <w:tblPr>
        <w:tblStyle w:val="TableGrid"/>
        <w:tblW w:w="0" w:type="auto"/>
        <w:tblLook w:val="04A0" w:firstRow="1" w:lastRow="0" w:firstColumn="1" w:lastColumn="0" w:noHBand="0" w:noVBand="1"/>
      </w:tblPr>
      <w:tblGrid>
        <w:gridCol w:w="1564"/>
        <w:gridCol w:w="6960"/>
        <w:gridCol w:w="1106"/>
      </w:tblGrid>
      <w:tr w:rsidR="00D875E9" w14:paraId="3B48D940" w14:textId="77777777" w:rsidTr="00307FFB">
        <w:trPr>
          <w:ins w:id="1147" w:author="Author"/>
        </w:trPr>
        <w:tc>
          <w:tcPr>
            <w:tcW w:w="1564" w:type="dxa"/>
          </w:tcPr>
          <w:p w14:paraId="318D7DA0" w14:textId="77777777" w:rsidR="00D875E9" w:rsidRDefault="00D875E9" w:rsidP="00307FFB">
            <w:pPr>
              <w:rPr>
                <w:ins w:id="1148" w:author="Author"/>
                <w:rFonts w:eastAsiaTheme="minorEastAsia"/>
                <w:b/>
                <w:bCs/>
                <w:color w:val="0070C0"/>
                <w:lang w:val="en-US" w:eastAsia="zh-CN"/>
              </w:rPr>
            </w:pPr>
          </w:p>
        </w:tc>
        <w:tc>
          <w:tcPr>
            <w:tcW w:w="6982" w:type="dxa"/>
          </w:tcPr>
          <w:p w14:paraId="1C193699" w14:textId="77777777" w:rsidR="00D875E9" w:rsidRDefault="00D875E9" w:rsidP="00307FFB">
            <w:pPr>
              <w:rPr>
                <w:ins w:id="1149" w:author="Author"/>
                <w:rFonts w:eastAsiaTheme="minorEastAsia"/>
                <w:b/>
                <w:bCs/>
                <w:color w:val="0070C0"/>
                <w:lang w:val="en-US" w:eastAsia="zh-CN"/>
              </w:rPr>
            </w:pPr>
            <w:ins w:id="1150" w:author="Author">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151" w:author="Author"/>
                <w:rFonts w:eastAsiaTheme="minorEastAsia"/>
                <w:b/>
                <w:bCs/>
                <w:color w:val="0070C0"/>
                <w:lang w:val="en-US" w:eastAsia="zh-CN"/>
              </w:rPr>
            </w:pPr>
            <w:ins w:id="1152"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153" w:author="Author"/>
        </w:trPr>
        <w:tc>
          <w:tcPr>
            <w:tcW w:w="1564" w:type="dxa"/>
            <w:vMerge w:val="restart"/>
          </w:tcPr>
          <w:p w14:paraId="74C34167" w14:textId="77777777" w:rsidR="00D875E9" w:rsidRDefault="00D875E9" w:rsidP="00307FFB">
            <w:pPr>
              <w:rPr>
                <w:ins w:id="1154" w:author="Author"/>
                <w:b/>
                <w:color w:val="0070C0"/>
                <w:u w:val="single"/>
                <w:lang w:eastAsia="ko-KR"/>
              </w:rPr>
            </w:pPr>
            <w:ins w:id="1155" w:author="Author">
              <w:r>
                <w:rPr>
                  <w:b/>
                  <w:color w:val="0070C0"/>
                  <w:u w:val="single"/>
                  <w:lang w:eastAsia="ko-KR"/>
                </w:rPr>
                <w:t xml:space="preserve">Issue 1-1: </w:t>
              </w:r>
            </w:ins>
          </w:p>
          <w:p w14:paraId="01B10A27" w14:textId="77777777" w:rsidR="00D875E9" w:rsidRDefault="00D875E9" w:rsidP="00307FFB">
            <w:pPr>
              <w:rPr>
                <w:ins w:id="1156" w:author="Author"/>
                <w:b/>
                <w:color w:val="0070C0"/>
                <w:u w:val="single"/>
                <w:lang w:eastAsia="ko-KR"/>
              </w:rPr>
            </w:pPr>
            <w:ins w:id="1157" w:author="Author">
              <w:r>
                <w:rPr>
                  <w:color w:val="000000" w:themeColor="text1"/>
                  <w:lang w:eastAsia="zh-CN"/>
                </w:rPr>
                <w:t>Architecture options from RAN4#98e</w:t>
              </w:r>
            </w:ins>
          </w:p>
          <w:p w14:paraId="7FDF25D9" w14:textId="77777777" w:rsidR="00D875E9" w:rsidRDefault="00D875E9" w:rsidP="00307FFB">
            <w:pPr>
              <w:rPr>
                <w:ins w:id="1158" w:author="Autho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159" w:author="Author"/>
                <w:b/>
                <w:color w:val="000000" w:themeColor="text1"/>
                <w:szCs w:val="24"/>
                <w:lang w:eastAsia="zh-CN"/>
              </w:rPr>
            </w:pPr>
            <w:ins w:id="1160"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307FFB">
            <w:pPr>
              <w:textAlignment w:val="baseline"/>
              <w:rPr>
                <w:ins w:id="1161" w:author="Author"/>
                <w:lang w:eastAsia="zh-CN"/>
              </w:rPr>
            </w:pPr>
            <w:ins w:id="1162"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63" w:author="Author"/>
                <w:b/>
                <w:color w:val="000000" w:themeColor="text1"/>
                <w:szCs w:val="24"/>
                <w:lang w:eastAsia="zh-CN"/>
              </w:rPr>
            </w:pPr>
            <w:ins w:id="1164" w:author="Author">
              <w:r w:rsidRPr="00951AA7">
                <w:rPr>
                  <w:rFonts w:eastAsiaTheme="minorEastAsia"/>
                  <w:b/>
                  <w:bCs/>
                  <w:color w:val="000000" w:themeColor="text1"/>
                  <w:lang w:val="en-US" w:eastAsia="zh-CN"/>
                  <w:rPrChange w:id="1165" w:author="Author">
                    <w:rPr>
                      <w:rFonts w:eastAsiaTheme="minorEastAsia"/>
                      <w:b/>
                      <w:bCs/>
                      <w:color w:val="0070C0"/>
                      <w:lang w:val="en-US" w:eastAsia="zh-CN"/>
                    </w:rPr>
                  </w:rPrChange>
                </w:rPr>
                <w:t>#99e</w:t>
              </w:r>
            </w:ins>
          </w:p>
        </w:tc>
      </w:tr>
      <w:tr w:rsidR="00D875E9" w14:paraId="308085CB" w14:textId="77777777" w:rsidTr="00307FFB">
        <w:trPr>
          <w:trHeight w:val="636"/>
          <w:ins w:id="1166" w:author="Author"/>
        </w:trPr>
        <w:tc>
          <w:tcPr>
            <w:tcW w:w="1564" w:type="dxa"/>
            <w:vMerge/>
          </w:tcPr>
          <w:p w14:paraId="1DE9B2F1" w14:textId="77777777" w:rsidR="00D875E9" w:rsidRDefault="00D875E9" w:rsidP="00307FFB">
            <w:pPr>
              <w:rPr>
                <w:ins w:id="1167" w:author="Author"/>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68" w:author="Author"/>
                <w:color w:val="000000" w:themeColor="text1"/>
                <w:szCs w:val="24"/>
                <w:lang w:eastAsia="zh-CN"/>
              </w:rPr>
            </w:pPr>
            <w:ins w:id="1169"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70" w:author="Author"/>
                <w:rFonts w:eastAsiaTheme="minorEastAsia"/>
                <w:b/>
                <w:bCs/>
                <w:color w:val="0070C0"/>
                <w:highlight w:val="green"/>
                <w:lang w:val="en-US" w:eastAsia="zh-CN"/>
              </w:rPr>
            </w:pPr>
            <w:ins w:id="1171" w:author="Autho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72" w:author="Author"/>
                <w:b/>
                <w:color w:val="000000" w:themeColor="text1"/>
                <w:szCs w:val="24"/>
                <w:lang w:eastAsia="zh-CN"/>
              </w:rPr>
            </w:pPr>
            <w:ins w:id="1173" w:author="Author">
              <w:r w:rsidRPr="00B57F8B">
                <w:rPr>
                  <w:rFonts w:eastAsiaTheme="minorEastAsia"/>
                  <w:b/>
                  <w:bCs/>
                  <w:color w:val="0070C0"/>
                  <w:highlight w:val="green"/>
                  <w:lang w:val="en-US" w:eastAsia="zh-CN"/>
                </w:rPr>
                <w:t>(16/04)</w:t>
              </w:r>
            </w:ins>
          </w:p>
        </w:tc>
      </w:tr>
      <w:tr w:rsidR="00D875E9" w14:paraId="0CB17DBB" w14:textId="77777777" w:rsidTr="00307FFB">
        <w:trPr>
          <w:trHeight w:val="636"/>
          <w:ins w:id="1174" w:author="Author"/>
        </w:trPr>
        <w:tc>
          <w:tcPr>
            <w:tcW w:w="1564" w:type="dxa"/>
            <w:vMerge/>
          </w:tcPr>
          <w:p w14:paraId="4D99911D" w14:textId="77777777" w:rsidR="00D875E9" w:rsidRDefault="00D875E9" w:rsidP="00307FFB">
            <w:pPr>
              <w:rPr>
                <w:ins w:id="1175" w:author="Author"/>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76" w:author="Author"/>
                <w:color w:val="000000" w:themeColor="text1"/>
                <w:szCs w:val="24"/>
                <w:lang w:eastAsia="zh-CN"/>
              </w:rPr>
            </w:pPr>
            <w:ins w:id="1177"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78" w:author="Author"/>
                <w:b/>
                <w:color w:val="000000" w:themeColor="text1"/>
                <w:szCs w:val="24"/>
                <w:lang w:eastAsia="zh-CN"/>
              </w:rPr>
            </w:pPr>
            <w:ins w:id="1179" w:author="Author">
              <w:r w:rsidRPr="00B57F8B">
                <w:rPr>
                  <w:rFonts w:eastAsiaTheme="minorEastAsia"/>
                  <w:b/>
                  <w:bCs/>
                  <w:color w:val="000000" w:themeColor="text1"/>
                  <w:lang w:val="en-US" w:eastAsia="zh-CN"/>
                </w:rPr>
                <w:t>#99e</w:t>
              </w:r>
            </w:ins>
          </w:p>
        </w:tc>
      </w:tr>
      <w:tr w:rsidR="00D875E9" w14:paraId="09D5D288" w14:textId="77777777" w:rsidTr="00307FFB">
        <w:trPr>
          <w:trHeight w:val="636"/>
          <w:ins w:id="1180" w:author="Author"/>
        </w:trPr>
        <w:tc>
          <w:tcPr>
            <w:tcW w:w="1564" w:type="dxa"/>
            <w:vMerge/>
          </w:tcPr>
          <w:p w14:paraId="10312F4D" w14:textId="77777777" w:rsidR="00D875E9" w:rsidRDefault="00D875E9" w:rsidP="00307FFB">
            <w:pPr>
              <w:rPr>
                <w:ins w:id="1181" w:author="Author"/>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82" w:author="Author"/>
                <w:b/>
                <w:color w:val="000000" w:themeColor="text1"/>
                <w:szCs w:val="24"/>
                <w:lang w:eastAsia="zh-CN"/>
              </w:rPr>
            </w:pPr>
            <w:ins w:id="1183"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84" w:author="Author"/>
                <w:b/>
                <w:color w:val="000000" w:themeColor="text1"/>
                <w:szCs w:val="24"/>
                <w:lang w:eastAsia="zh-CN"/>
              </w:rPr>
            </w:pPr>
            <w:ins w:id="1185" w:author="Author">
              <w:r w:rsidRPr="00B57F8B">
                <w:rPr>
                  <w:rFonts w:eastAsiaTheme="minorEastAsia"/>
                  <w:b/>
                  <w:bCs/>
                  <w:color w:val="000000" w:themeColor="text1"/>
                  <w:lang w:val="en-US" w:eastAsia="zh-CN"/>
                </w:rPr>
                <w:t>#99e</w:t>
              </w:r>
            </w:ins>
          </w:p>
        </w:tc>
      </w:tr>
      <w:tr w:rsidR="00D875E9" w14:paraId="7A72399D" w14:textId="77777777" w:rsidTr="00307FFB">
        <w:trPr>
          <w:trHeight w:val="414"/>
          <w:ins w:id="1186" w:author="Author"/>
        </w:trPr>
        <w:tc>
          <w:tcPr>
            <w:tcW w:w="1564" w:type="dxa"/>
            <w:vMerge w:val="restart"/>
          </w:tcPr>
          <w:p w14:paraId="6AFA58E3" w14:textId="77777777" w:rsidR="00D875E9" w:rsidRDefault="00D875E9" w:rsidP="00307FFB">
            <w:pPr>
              <w:rPr>
                <w:ins w:id="1187" w:author="Author"/>
                <w:b/>
                <w:color w:val="0070C0"/>
                <w:u w:val="single"/>
                <w:lang w:eastAsia="ko-KR"/>
              </w:rPr>
            </w:pPr>
            <w:ins w:id="1188" w:author="Author">
              <w:r>
                <w:rPr>
                  <w:b/>
                  <w:color w:val="0070C0"/>
                  <w:u w:val="single"/>
                  <w:lang w:eastAsia="ko-KR"/>
                </w:rPr>
                <w:t xml:space="preserve">Issue 1-2: </w:t>
              </w:r>
            </w:ins>
          </w:p>
          <w:p w14:paraId="2130E01F" w14:textId="77777777" w:rsidR="00D875E9" w:rsidRPr="00FF6830" w:rsidRDefault="00D875E9" w:rsidP="00307FFB">
            <w:pPr>
              <w:rPr>
                <w:ins w:id="1189" w:author="Author"/>
                <w:b/>
                <w:color w:val="0070C0"/>
                <w:u w:val="single"/>
                <w:lang w:eastAsia="ko-KR"/>
              </w:rPr>
            </w:pPr>
            <w:ins w:id="1190" w:author="Author">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91" w:author="Author"/>
                <w:rFonts w:eastAsiaTheme="minorEastAsia"/>
                <w:lang w:eastAsia="zh-CN"/>
              </w:rPr>
            </w:pPr>
            <w:ins w:id="1192"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93" w:author="Author"/>
                <w:b/>
                <w:bCs/>
                <w:color w:val="000000" w:themeColor="text1"/>
                <w:szCs w:val="24"/>
                <w:lang w:eastAsia="zh-CN"/>
              </w:rPr>
            </w:pPr>
            <w:ins w:id="1194" w:author="Author">
              <w:r w:rsidRPr="00B57F8B">
                <w:rPr>
                  <w:rFonts w:eastAsiaTheme="minorEastAsia"/>
                  <w:b/>
                  <w:bCs/>
                  <w:color w:val="000000" w:themeColor="text1"/>
                  <w:lang w:val="en-US" w:eastAsia="zh-CN"/>
                </w:rPr>
                <w:t>#99e</w:t>
              </w:r>
            </w:ins>
          </w:p>
        </w:tc>
      </w:tr>
      <w:tr w:rsidR="00D875E9" w14:paraId="13115390" w14:textId="77777777" w:rsidTr="00307FFB">
        <w:trPr>
          <w:trHeight w:val="640"/>
          <w:ins w:id="1195" w:author="Author"/>
        </w:trPr>
        <w:tc>
          <w:tcPr>
            <w:tcW w:w="1564" w:type="dxa"/>
            <w:vMerge/>
          </w:tcPr>
          <w:p w14:paraId="0B193BDE" w14:textId="77777777" w:rsidR="00D875E9" w:rsidRDefault="00D875E9" w:rsidP="00307FFB">
            <w:pPr>
              <w:rPr>
                <w:ins w:id="1196" w:author="Author"/>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97" w:author="Author"/>
                <w:rFonts w:eastAsiaTheme="minorEastAsia"/>
                <w:b/>
                <w:lang w:val="en-US" w:eastAsia="zh-CN"/>
              </w:rPr>
            </w:pPr>
            <w:ins w:id="1198"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307FFB">
            <w:pPr>
              <w:suppressAutoHyphens w:val="0"/>
              <w:spacing w:after="120"/>
              <w:rPr>
                <w:ins w:id="1199" w:author="Author"/>
                <w:b/>
                <w:bCs/>
                <w:color w:val="000000" w:themeColor="text1"/>
                <w:szCs w:val="24"/>
                <w:lang w:eastAsia="zh-CN"/>
              </w:rPr>
            </w:pPr>
            <w:ins w:id="1200" w:author="Author">
              <w:r w:rsidRPr="00B57F8B">
                <w:rPr>
                  <w:rFonts w:eastAsiaTheme="minorEastAsia"/>
                  <w:b/>
                  <w:bCs/>
                  <w:color w:val="000000" w:themeColor="text1"/>
                  <w:lang w:val="en-US" w:eastAsia="zh-CN"/>
                </w:rPr>
                <w:t>#99e</w:t>
              </w:r>
            </w:ins>
          </w:p>
        </w:tc>
      </w:tr>
      <w:tr w:rsidR="00D875E9" w14:paraId="6EF4111A" w14:textId="77777777" w:rsidTr="00307FFB">
        <w:trPr>
          <w:trHeight w:val="188"/>
          <w:ins w:id="1201" w:author="Author"/>
        </w:trPr>
        <w:tc>
          <w:tcPr>
            <w:tcW w:w="1564" w:type="dxa"/>
            <w:vMerge/>
          </w:tcPr>
          <w:p w14:paraId="1ABF7310" w14:textId="77777777" w:rsidR="00D875E9" w:rsidRDefault="00D875E9" w:rsidP="00307FFB">
            <w:pPr>
              <w:rPr>
                <w:ins w:id="1202" w:author="Author"/>
                <w:b/>
                <w:color w:val="0070C0"/>
                <w:u w:val="single"/>
                <w:lang w:eastAsia="ko-KR"/>
              </w:rPr>
            </w:pPr>
          </w:p>
        </w:tc>
        <w:tc>
          <w:tcPr>
            <w:tcW w:w="6982" w:type="dxa"/>
          </w:tcPr>
          <w:p w14:paraId="3DADE5AF" w14:textId="77777777" w:rsidR="00D875E9" w:rsidRDefault="00D875E9" w:rsidP="00307FFB">
            <w:pPr>
              <w:overflowPunct w:val="0"/>
              <w:spacing w:after="120"/>
              <w:rPr>
                <w:ins w:id="1203" w:author="Author"/>
                <w:b/>
                <w:bCs/>
                <w:color w:val="000000" w:themeColor="text1"/>
                <w:szCs w:val="24"/>
                <w:lang w:eastAsia="zh-CN"/>
              </w:rPr>
            </w:pPr>
            <w:ins w:id="1204"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205" w:author="Author"/>
                <w:b/>
                <w:bCs/>
                <w:color w:val="000000" w:themeColor="text1"/>
                <w:szCs w:val="24"/>
                <w:lang w:eastAsia="zh-CN"/>
              </w:rPr>
            </w:pPr>
            <w:ins w:id="1206" w:author="Author">
              <w:r w:rsidRPr="00B57F8B">
                <w:rPr>
                  <w:rFonts w:eastAsiaTheme="minorEastAsia"/>
                  <w:b/>
                  <w:bCs/>
                  <w:color w:val="000000" w:themeColor="text1"/>
                  <w:lang w:val="en-US" w:eastAsia="zh-CN"/>
                </w:rPr>
                <w:t>#99e</w:t>
              </w:r>
            </w:ins>
          </w:p>
        </w:tc>
      </w:tr>
      <w:tr w:rsidR="00D875E9" w14:paraId="7A48EB71" w14:textId="77777777" w:rsidTr="00307FFB">
        <w:trPr>
          <w:trHeight w:val="2262"/>
          <w:ins w:id="1207" w:author="Author"/>
        </w:trPr>
        <w:tc>
          <w:tcPr>
            <w:tcW w:w="1564" w:type="dxa"/>
            <w:vMerge w:val="restart"/>
          </w:tcPr>
          <w:p w14:paraId="2440FBA6" w14:textId="77777777" w:rsidR="00D875E9" w:rsidRDefault="00D875E9" w:rsidP="00307FFB">
            <w:pPr>
              <w:rPr>
                <w:ins w:id="1208" w:author="Author"/>
                <w:sz w:val="22"/>
                <w:szCs w:val="22"/>
              </w:rPr>
            </w:pPr>
            <w:ins w:id="1209" w:author="Author">
              <w:r>
                <w:rPr>
                  <w:b/>
                  <w:color w:val="0070C0"/>
                  <w:u w:val="single"/>
                  <w:lang w:eastAsia="ko-KR"/>
                </w:rPr>
                <w:t xml:space="preserve">Issue 1-3: </w:t>
              </w:r>
            </w:ins>
          </w:p>
          <w:p w14:paraId="6C02C3AD" w14:textId="77777777" w:rsidR="00D875E9" w:rsidRDefault="00D875E9" w:rsidP="00307FFB">
            <w:pPr>
              <w:rPr>
                <w:ins w:id="1210" w:author="Author"/>
                <w:b/>
                <w:color w:val="0070C0"/>
                <w:u w:val="single"/>
                <w:lang w:eastAsia="ko-KR"/>
              </w:rPr>
            </w:pPr>
            <w:ins w:id="1211" w:author="Author">
              <w:r w:rsidRPr="00A96B37">
                <w:rPr>
                  <w:color w:val="000000" w:themeColor="text1"/>
                  <w:lang w:eastAsia="zh-CN"/>
                </w:rPr>
                <w:t>Use architecture as defined by RAN3 as baseline for RAN4</w:t>
              </w:r>
            </w:ins>
          </w:p>
        </w:tc>
        <w:tc>
          <w:tcPr>
            <w:tcW w:w="6982" w:type="dxa"/>
          </w:tcPr>
          <w:p w14:paraId="4119C2C7" w14:textId="77777777" w:rsidR="00D875E9" w:rsidRPr="00951AA7" w:rsidRDefault="00D875E9" w:rsidP="00307FFB">
            <w:pPr>
              <w:overflowPunct w:val="0"/>
              <w:spacing w:after="120"/>
              <w:rPr>
                <w:ins w:id="1212" w:author="Author"/>
                <w:strike/>
                <w:color w:val="0070C0"/>
                <w:szCs w:val="24"/>
                <w:lang w:eastAsia="zh-CN"/>
                <w:rPrChange w:id="1213" w:author="Author">
                  <w:rPr>
                    <w:ins w:id="1214" w:author="Author"/>
                    <w:color w:val="0070C0"/>
                    <w:szCs w:val="24"/>
                    <w:lang w:eastAsia="zh-CN"/>
                  </w:rPr>
                </w:rPrChange>
              </w:rPr>
            </w:pPr>
            <w:ins w:id="1215" w:author="Author">
              <w:r w:rsidRPr="00951AA7">
                <w:rPr>
                  <w:b/>
                  <w:bCs/>
                  <w:strike/>
                  <w:color w:val="000000" w:themeColor="text1"/>
                  <w:szCs w:val="24"/>
                  <w:lang w:eastAsia="zh-CN"/>
                  <w:rPrChange w:id="1216" w:author="Author">
                    <w:rPr>
                      <w:b/>
                      <w:bCs/>
                      <w:color w:val="000000" w:themeColor="text1"/>
                      <w:szCs w:val="24"/>
                      <w:lang w:eastAsia="zh-CN"/>
                    </w:rPr>
                  </w:rPrChange>
                </w:rPr>
                <w:t xml:space="preserve">Proposal 1-8: RAN4 shall consider the architecture </w:t>
              </w:r>
              <w:r w:rsidRPr="00951AA7">
                <w:rPr>
                  <w:strike/>
                  <w:color w:val="000000" w:themeColor="text1"/>
                  <w:lang w:eastAsia="zh-CN"/>
                  <w:rPrChange w:id="1217" w:author="Author">
                    <w:rPr>
                      <w:color w:val="000000" w:themeColor="text1"/>
                      <w:lang w:eastAsia="zh-CN"/>
                    </w:rPr>
                  </w:rPrChange>
                </w:rPr>
                <w:t xml:space="preserve">defined by RAN3 </w:t>
              </w:r>
              <w:r w:rsidRPr="00951AA7">
                <w:rPr>
                  <w:b/>
                  <w:strike/>
                  <w:color w:val="000000" w:themeColor="text1"/>
                  <w:lang w:eastAsia="zh-CN"/>
                  <w:rPrChange w:id="1218" w:author="Author">
                    <w:rPr>
                      <w:b/>
                      <w:color w:val="000000" w:themeColor="text1"/>
                      <w:lang w:eastAsia="zh-CN"/>
                    </w:rPr>
                  </w:rPrChange>
                </w:rPr>
                <w:t>as baseline</w:t>
              </w:r>
              <w:r w:rsidRPr="00951AA7">
                <w:rPr>
                  <w:strike/>
                  <w:color w:val="000000" w:themeColor="text1"/>
                  <w:lang w:eastAsia="zh-CN"/>
                  <w:rPrChange w:id="1219" w:author="Author">
                    <w:rPr>
                      <w:color w:val="000000" w:themeColor="text1"/>
                      <w:lang w:eastAsia="zh-CN"/>
                    </w:rPr>
                  </w:rPrChange>
                </w:rPr>
                <w:t xml:space="preserve"> and </w:t>
              </w:r>
              <w:r w:rsidRPr="00951AA7">
                <w:rPr>
                  <w:b/>
                  <w:strike/>
                  <w:color w:val="000000" w:themeColor="text1"/>
                  <w:lang w:eastAsia="zh-CN"/>
                  <w:rPrChange w:id="1220" w:author="Author">
                    <w:rPr>
                      <w:b/>
                      <w:color w:val="000000" w:themeColor="text1"/>
                      <w:lang w:eastAsia="zh-CN"/>
                    </w:rPr>
                  </w:rPrChange>
                </w:rPr>
                <w:t>shall allow further potential modifications if required.</w:t>
              </w:r>
            </w:ins>
          </w:p>
          <w:p w14:paraId="14521ABF" w14:textId="77777777" w:rsidR="00D875E9" w:rsidRPr="00951AA7" w:rsidRDefault="00D875E9" w:rsidP="00307FFB">
            <w:pPr>
              <w:pStyle w:val="TH"/>
              <w:rPr>
                <w:ins w:id="1221" w:author="Author"/>
                <w:strike/>
                <w:rPrChange w:id="1222" w:author="Author">
                  <w:rPr>
                    <w:ins w:id="1223" w:author="Author"/>
                  </w:rPr>
                </w:rPrChange>
              </w:rPr>
            </w:pPr>
            <w:ins w:id="1224" w:author="Author">
              <w:r w:rsidRPr="00476737">
                <w:rPr>
                  <w:strike/>
                  <w:noProof/>
                </w:rPr>
                <w:object w:dxaOrig="11433" w:dyaOrig="4321" w14:anchorId="70BF9736">
                  <v:shape id="_x0000_i1033"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356968" r:id="rId45"/>
                </w:object>
              </w:r>
            </w:ins>
          </w:p>
          <w:p w14:paraId="2EE69BAB" w14:textId="77777777" w:rsidR="00D875E9" w:rsidRDefault="00D875E9" w:rsidP="00307FFB">
            <w:pPr>
              <w:spacing w:after="120"/>
              <w:jc w:val="center"/>
              <w:rPr>
                <w:ins w:id="1225" w:author="Author"/>
                <w:strike/>
              </w:rPr>
            </w:pPr>
            <w:ins w:id="1226" w:author="Author">
              <w:r w:rsidRPr="00951AA7">
                <w:rPr>
                  <w:strike/>
                  <w:rPrChange w:id="1227" w:author="Author">
                    <w:rPr/>
                  </w:rPrChange>
                </w:rPr>
                <w:t>Figure B-1: NTN based NG-RAN</w:t>
              </w:r>
            </w:ins>
          </w:p>
          <w:p w14:paraId="2CD8CBAF" w14:textId="42FC237D" w:rsidR="00F706F4" w:rsidRPr="00951AA7" w:rsidRDefault="006A50B6">
            <w:pPr>
              <w:spacing w:after="120"/>
              <w:rPr>
                <w:ins w:id="1228" w:author="Author"/>
                <w:color w:val="000000" w:themeColor="text1"/>
                <w:szCs w:val="24"/>
                <w:lang w:val="en-US" w:eastAsia="zh-CN"/>
                <w:rPrChange w:id="1229" w:author="Author">
                  <w:rPr>
                    <w:ins w:id="1230" w:author="Author"/>
                    <w:color w:val="0070C0"/>
                    <w:szCs w:val="24"/>
                    <w:lang w:eastAsia="zh-CN"/>
                  </w:rPr>
                </w:rPrChange>
              </w:rPr>
              <w:pPrChange w:id="1231" w:author="Unknown">
                <w:pPr>
                  <w:spacing w:after="120"/>
                  <w:jc w:val="center"/>
                </w:pPr>
              </w:pPrChange>
            </w:pPr>
            <w:ins w:id="1232" w:author="Author">
              <w:r w:rsidRPr="00951AA7">
                <w:rPr>
                  <w:b/>
                  <w:bCs/>
                  <w:color w:val="000000" w:themeColor="text1"/>
                  <w:szCs w:val="24"/>
                  <w:lang w:eastAsia="zh-CN"/>
                  <w:rPrChange w:id="1233" w:author="Author">
                    <w:rPr>
                      <w:b/>
                      <w:bCs/>
                      <w:color w:val="0070C0"/>
                      <w:szCs w:val="24"/>
                      <w:lang w:eastAsia="zh-CN"/>
                    </w:rPr>
                  </w:rPrChange>
                </w:rPr>
                <w:t xml:space="preserve">Proposal 1-8: RAN4 shall consider the architecture </w:t>
              </w:r>
              <w:r w:rsidRPr="00951AA7">
                <w:rPr>
                  <w:color w:val="000000" w:themeColor="text1"/>
                  <w:szCs w:val="24"/>
                  <w:lang w:eastAsia="zh-CN"/>
                  <w:rPrChange w:id="1234" w:author="Author">
                    <w:rPr>
                      <w:color w:val="0070C0"/>
                      <w:szCs w:val="24"/>
                      <w:lang w:eastAsia="zh-CN"/>
                    </w:rPr>
                  </w:rPrChange>
                </w:rPr>
                <w:t xml:space="preserve">defined by RAN3 </w:t>
              </w:r>
              <w:r w:rsidRPr="00951AA7">
                <w:rPr>
                  <w:b/>
                  <w:bCs/>
                  <w:color w:val="000000" w:themeColor="text1"/>
                  <w:szCs w:val="24"/>
                  <w:lang w:eastAsia="zh-CN"/>
                  <w:rPrChange w:id="1235" w:author="Author">
                    <w:rPr>
                      <w:b/>
                      <w:bCs/>
                      <w:color w:val="0070C0"/>
                      <w:szCs w:val="24"/>
                      <w:lang w:eastAsia="zh-CN"/>
                    </w:rPr>
                  </w:rPrChange>
                </w:rPr>
                <w:t>as baseline</w:t>
              </w:r>
              <w:r w:rsidRPr="00951AA7">
                <w:rPr>
                  <w:color w:val="000000" w:themeColor="text1"/>
                  <w:szCs w:val="24"/>
                  <w:lang w:eastAsia="zh-CN"/>
                  <w:rPrChange w:id="1236" w:author="Author">
                    <w:rPr>
                      <w:color w:val="0070C0"/>
                      <w:szCs w:val="24"/>
                      <w:lang w:eastAsia="zh-CN"/>
                    </w:rPr>
                  </w:rPrChange>
                </w:rPr>
                <w:t xml:space="preserve"> and </w:t>
              </w:r>
              <w:r w:rsidRPr="00951AA7">
                <w:rPr>
                  <w:b/>
                  <w:bCs/>
                  <w:color w:val="000000" w:themeColor="text1"/>
                  <w:szCs w:val="24"/>
                  <w:lang w:eastAsia="zh-CN"/>
                  <w:rPrChange w:id="1237" w:author="Autho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951AA7" w:rsidRDefault="00F706F4" w:rsidP="00307FFB">
            <w:pPr>
              <w:overflowPunct w:val="0"/>
              <w:spacing w:after="120"/>
              <w:rPr>
                <w:ins w:id="1238" w:author="Author"/>
                <w:rFonts w:eastAsiaTheme="minorEastAsia"/>
                <w:b/>
                <w:bCs/>
                <w:color w:val="0070C0"/>
                <w:highlight w:val="green"/>
                <w:lang w:val="en-US" w:eastAsia="zh-CN"/>
                <w:rPrChange w:id="1239" w:author="Author">
                  <w:rPr>
                    <w:ins w:id="1240" w:author="Author"/>
                    <w:rFonts w:eastAsiaTheme="minorEastAsia"/>
                    <w:b/>
                    <w:bCs/>
                    <w:color w:val="0070C0"/>
                    <w:lang w:val="en-US" w:eastAsia="zh-CN"/>
                  </w:rPr>
                </w:rPrChange>
              </w:rPr>
            </w:pPr>
            <w:ins w:id="1241" w:author="Author">
              <w:r w:rsidRPr="00951AA7">
                <w:rPr>
                  <w:rFonts w:eastAsiaTheme="minorEastAsia"/>
                  <w:b/>
                  <w:bCs/>
                  <w:color w:val="0070C0"/>
                  <w:highlight w:val="green"/>
                  <w:lang w:val="en-US" w:eastAsia="zh-CN"/>
                  <w:rPrChange w:id="1242" w:author="Author">
                    <w:rPr>
                      <w:rFonts w:eastAsiaTheme="minorEastAsia"/>
                      <w:b/>
                      <w:bCs/>
                      <w:color w:val="0070C0"/>
                      <w:lang w:val="en-US" w:eastAsia="zh-CN"/>
                    </w:rPr>
                  </w:rPrChange>
                </w:rPr>
                <w:t>Agreed on the GTW session</w:t>
              </w:r>
            </w:ins>
          </w:p>
          <w:p w14:paraId="140AB831" w14:textId="3E9581A4" w:rsidR="00F706F4" w:rsidRDefault="00F706F4" w:rsidP="00307FFB">
            <w:pPr>
              <w:overflowPunct w:val="0"/>
              <w:spacing w:after="120"/>
              <w:rPr>
                <w:ins w:id="1243" w:author="Author"/>
                <w:b/>
                <w:bCs/>
                <w:color w:val="000000" w:themeColor="text1"/>
                <w:szCs w:val="24"/>
                <w:lang w:eastAsia="zh-CN"/>
              </w:rPr>
            </w:pPr>
            <w:ins w:id="1244" w:author="Author">
              <w:r w:rsidRPr="00951AA7">
                <w:rPr>
                  <w:rFonts w:eastAsiaTheme="minorEastAsia"/>
                  <w:b/>
                  <w:bCs/>
                  <w:color w:val="0070C0"/>
                  <w:highlight w:val="green"/>
                  <w:lang w:val="en-US" w:eastAsia="zh-CN"/>
                  <w:rPrChange w:id="1245" w:author="Author">
                    <w:rPr>
                      <w:rFonts w:eastAsiaTheme="minorEastAsia"/>
                      <w:b/>
                      <w:bCs/>
                      <w:color w:val="0070C0"/>
                      <w:lang w:val="en-US" w:eastAsia="zh-CN"/>
                    </w:rPr>
                  </w:rPrChange>
                </w:rPr>
                <w:t>(16/04)</w:t>
              </w:r>
            </w:ins>
          </w:p>
        </w:tc>
      </w:tr>
      <w:tr w:rsidR="00D875E9" w14:paraId="3E6989C6" w14:textId="77777777" w:rsidTr="00307FFB">
        <w:trPr>
          <w:trHeight w:val="519"/>
          <w:ins w:id="1246" w:author="Author"/>
        </w:trPr>
        <w:tc>
          <w:tcPr>
            <w:tcW w:w="1564" w:type="dxa"/>
            <w:vMerge/>
          </w:tcPr>
          <w:p w14:paraId="5A7D3E5E" w14:textId="77777777" w:rsidR="00D875E9" w:rsidRDefault="00D875E9" w:rsidP="00307FFB">
            <w:pPr>
              <w:rPr>
                <w:ins w:id="1247" w:author="Author"/>
                <w:b/>
                <w:color w:val="0070C0"/>
                <w:u w:val="single"/>
                <w:lang w:eastAsia="ko-KR"/>
              </w:rPr>
            </w:pPr>
          </w:p>
        </w:tc>
        <w:tc>
          <w:tcPr>
            <w:tcW w:w="6982" w:type="dxa"/>
          </w:tcPr>
          <w:p w14:paraId="4760699B" w14:textId="77777777" w:rsidR="00D875E9" w:rsidRDefault="00D875E9" w:rsidP="00307FFB">
            <w:pPr>
              <w:overflowPunct w:val="0"/>
              <w:spacing w:after="120"/>
              <w:rPr>
                <w:ins w:id="1248" w:author="Author"/>
                <w:b/>
                <w:strike/>
                <w:color w:val="000000" w:themeColor="text1"/>
                <w:lang w:eastAsia="zh-CN"/>
              </w:rPr>
            </w:pPr>
            <w:ins w:id="1249" w:author="Author">
              <w:r w:rsidRPr="00951AA7">
                <w:rPr>
                  <w:b/>
                  <w:bCs/>
                  <w:strike/>
                  <w:color w:val="000000" w:themeColor="text1"/>
                  <w:szCs w:val="24"/>
                  <w:lang w:eastAsia="zh-CN"/>
                  <w:rPrChange w:id="1250" w:author="Author">
                    <w:rPr>
                      <w:b/>
                      <w:bCs/>
                      <w:color w:val="000000" w:themeColor="text1"/>
                      <w:szCs w:val="24"/>
                      <w:lang w:eastAsia="zh-CN"/>
                    </w:rPr>
                  </w:rPrChange>
                </w:rPr>
                <w:t xml:space="preserve">Proposal 1-9: RAN4 shall consider the architecture </w:t>
              </w:r>
              <w:r w:rsidRPr="00951AA7">
                <w:rPr>
                  <w:strike/>
                  <w:color w:val="000000" w:themeColor="text1"/>
                  <w:lang w:eastAsia="zh-CN"/>
                  <w:rPrChange w:id="1251" w:author="Author">
                    <w:rPr>
                      <w:color w:val="000000" w:themeColor="text1"/>
                      <w:lang w:eastAsia="zh-CN"/>
                    </w:rPr>
                  </w:rPrChange>
                </w:rPr>
                <w:t xml:space="preserve">defined by RAN3 </w:t>
              </w:r>
              <w:r w:rsidRPr="00951AA7">
                <w:rPr>
                  <w:b/>
                  <w:strike/>
                  <w:color w:val="000000" w:themeColor="text1"/>
                  <w:lang w:eastAsia="zh-CN"/>
                  <w:rPrChange w:id="1252" w:author="Author">
                    <w:rPr>
                      <w:b/>
                      <w:color w:val="000000" w:themeColor="text1"/>
                      <w:lang w:eastAsia="zh-CN"/>
                    </w:rPr>
                  </w:rPrChange>
                </w:rPr>
                <w:t>as baseline</w:t>
              </w:r>
              <w:r w:rsidRPr="00951AA7">
                <w:rPr>
                  <w:strike/>
                  <w:color w:val="000000" w:themeColor="text1"/>
                  <w:lang w:eastAsia="zh-CN"/>
                  <w:rPrChange w:id="1253" w:author="Author">
                    <w:rPr>
                      <w:color w:val="000000" w:themeColor="text1"/>
                      <w:lang w:eastAsia="zh-CN"/>
                    </w:rPr>
                  </w:rPrChange>
                </w:rPr>
                <w:t xml:space="preserve"> for test setup</w:t>
              </w:r>
              <w:r w:rsidRPr="00951AA7">
                <w:rPr>
                  <w:b/>
                  <w:strike/>
                  <w:color w:val="000000" w:themeColor="text1"/>
                  <w:lang w:eastAsia="zh-CN"/>
                  <w:rPrChange w:id="1254" w:author="Author">
                    <w:rPr>
                      <w:b/>
                      <w:color w:val="000000" w:themeColor="text1"/>
                      <w:lang w:eastAsia="zh-CN"/>
                    </w:rPr>
                  </w:rPrChange>
                </w:rPr>
                <w:t>.</w:t>
              </w:r>
            </w:ins>
          </w:p>
          <w:p w14:paraId="0909FAD9" w14:textId="2DCFE3C7" w:rsidR="005545C4" w:rsidRDefault="006A50B6">
            <w:pPr>
              <w:overflowPunct w:val="0"/>
              <w:spacing w:after="120"/>
              <w:rPr>
                <w:ins w:id="1255" w:author="Author"/>
                <w:b/>
                <w:bCs/>
                <w:color w:val="000000" w:themeColor="text1"/>
                <w:szCs w:val="24"/>
                <w:lang w:eastAsia="zh-CN"/>
              </w:rPr>
              <w:pPrChange w:id="1256" w:author="Unknown">
                <w:pPr>
                  <w:numPr>
                    <w:numId w:val="17"/>
                  </w:numPr>
                  <w:tabs>
                    <w:tab w:val="num" w:pos="720"/>
                  </w:tabs>
                  <w:overflowPunct w:val="0"/>
                  <w:spacing w:after="120"/>
                  <w:ind w:left="720" w:hanging="360"/>
                </w:pPr>
              </w:pPrChange>
            </w:pPr>
            <w:ins w:id="1257" w:author="Author">
              <w:r w:rsidRPr="00951AA7">
                <w:rPr>
                  <w:b/>
                  <w:bCs/>
                  <w:color w:val="000000" w:themeColor="text1"/>
                  <w:szCs w:val="24"/>
                  <w:lang w:eastAsia="zh-CN"/>
                  <w:rPrChange w:id="1258" w:author="Autho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951AA7" w:rsidRDefault="00F706F4">
            <w:pPr>
              <w:overflowPunct w:val="0"/>
              <w:spacing w:after="120"/>
              <w:rPr>
                <w:ins w:id="1259" w:author="Author"/>
                <w:b/>
                <w:bCs/>
                <w:color w:val="000000" w:themeColor="text1"/>
                <w:szCs w:val="24"/>
                <w:lang w:val="en-US" w:eastAsia="zh-CN"/>
                <w:rPrChange w:id="1260" w:author="Author">
                  <w:rPr>
                    <w:ins w:id="1261" w:author="Author"/>
                    <w:b/>
                    <w:bCs/>
                    <w:strike/>
                    <w:color w:val="000000" w:themeColor="text1"/>
                    <w:szCs w:val="24"/>
                    <w:lang w:val="fr-FR" w:eastAsia="zh-CN"/>
                  </w:rPr>
                </w:rPrChange>
              </w:rPr>
              <w:pPrChange w:id="1262" w:author="Unknown">
                <w:pPr>
                  <w:numPr>
                    <w:numId w:val="17"/>
                  </w:numPr>
                  <w:tabs>
                    <w:tab w:val="num" w:pos="720"/>
                  </w:tabs>
                  <w:overflowPunct w:val="0"/>
                  <w:spacing w:after="120"/>
                  <w:ind w:left="720" w:hanging="360"/>
                </w:pPr>
              </w:pPrChange>
            </w:pPr>
            <w:ins w:id="1263" w:author="Author">
              <w:r w:rsidRPr="00F706F4">
                <w:rPr>
                  <w:b/>
                  <w:bCs/>
                  <w:noProof/>
                  <w:color w:val="000000" w:themeColor="text1"/>
                  <w:szCs w:val="24"/>
                  <w:lang w:val="en-US" w:eastAsia="zh-CN"/>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951AA7" w:rsidRDefault="00F706F4" w:rsidP="00307FFB">
            <w:pPr>
              <w:overflowPunct w:val="0"/>
              <w:spacing w:after="120"/>
              <w:rPr>
                <w:ins w:id="1264" w:author="Author"/>
                <w:b/>
                <w:bCs/>
                <w:strike/>
                <w:color w:val="000000" w:themeColor="text1"/>
                <w:szCs w:val="24"/>
                <w:lang w:val="en-US" w:eastAsia="zh-CN"/>
                <w:rPrChange w:id="1265" w:author="Author">
                  <w:rPr>
                    <w:ins w:id="1266" w:author="Autho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67" w:author="Author"/>
                <w:rFonts w:eastAsiaTheme="minorEastAsia"/>
                <w:b/>
                <w:bCs/>
                <w:color w:val="0070C0"/>
                <w:highlight w:val="green"/>
                <w:lang w:val="en-US" w:eastAsia="zh-CN"/>
              </w:rPr>
            </w:pPr>
            <w:ins w:id="1268" w:author="Autho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269" w:author="Author"/>
                <w:b/>
                <w:bCs/>
                <w:color w:val="000000" w:themeColor="text1"/>
                <w:szCs w:val="24"/>
                <w:lang w:eastAsia="zh-CN"/>
              </w:rPr>
            </w:pPr>
            <w:ins w:id="1270" w:author="Author">
              <w:r w:rsidRPr="00B57F8B">
                <w:rPr>
                  <w:rFonts w:eastAsiaTheme="minorEastAsia"/>
                  <w:b/>
                  <w:bCs/>
                  <w:color w:val="0070C0"/>
                  <w:highlight w:val="green"/>
                  <w:lang w:val="en-US" w:eastAsia="zh-CN"/>
                </w:rPr>
                <w:t>(16/04)</w:t>
              </w:r>
            </w:ins>
          </w:p>
        </w:tc>
      </w:tr>
      <w:tr w:rsidR="00D875E9" w14:paraId="30E37CD9" w14:textId="77777777" w:rsidTr="00307FFB">
        <w:trPr>
          <w:trHeight w:val="1098"/>
          <w:ins w:id="1271" w:author="Author"/>
        </w:trPr>
        <w:tc>
          <w:tcPr>
            <w:tcW w:w="1564" w:type="dxa"/>
            <w:vMerge w:val="restart"/>
          </w:tcPr>
          <w:p w14:paraId="71D74EBD" w14:textId="77777777" w:rsidR="00D875E9" w:rsidRDefault="00D875E9" w:rsidP="00307FFB">
            <w:pPr>
              <w:rPr>
                <w:ins w:id="1272" w:author="Author"/>
                <w:sz w:val="22"/>
                <w:szCs w:val="22"/>
                <w:lang w:val="en-US"/>
              </w:rPr>
            </w:pPr>
            <w:ins w:id="1273" w:author="Author">
              <w:r>
                <w:rPr>
                  <w:b/>
                  <w:color w:val="0070C0"/>
                  <w:u w:val="single"/>
                  <w:lang w:eastAsia="ko-KR"/>
                </w:rPr>
                <w:t xml:space="preserve">Issue 1-4: </w:t>
              </w:r>
            </w:ins>
          </w:p>
          <w:p w14:paraId="6BF49262" w14:textId="77777777" w:rsidR="00D875E9" w:rsidRDefault="00D875E9" w:rsidP="00307FFB">
            <w:pPr>
              <w:rPr>
                <w:ins w:id="1274" w:author="Author"/>
                <w:b/>
                <w:color w:val="0070C0"/>
                <w:u w:val="single"/>
                <w:lang w:eastAsia="ko-KR"/>
              </w:rPr>
            </w:pPr>
            <w:ins w:id="1275" w:author="Autho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307FFB">
            <w:pPr>
              <w:overflowPunct w:val="0"/>
              <w:spacing w:after="120"/>
              <w:rPr>
                <w:ins w:id="1276" w:author="Author"/>
                <w:b/>
                <w:bCs/>
                <w:color w:val="000000" w:themeColor="text1"/>
                <w:szCs w:val="24"/>
                <w:lang w:eastAsia="zh-CN"/>
              </w:rPr>
            </w:pPr>
            <w:ins w:id="1277"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78" w:author="Author"/>
                <w:rFonts w:eastAsiaTheme="minorEastAsia"/>
                <w:b/>
                <w:bCs/>
                <w:color w:val="0070C0"/>
                <w:highlight w:val="green"/>
                <w:lang w:val="en-US" w:eastAsia="zh-CN"/>
              </w:rPr>
            </w:pPr>
            <w:ins w:id="1279" w:author="Autho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80" w:author="Author"/>
                <w:b/>
                <w:bCs/>
                <w:color w:val="000000" w:themeColor="text1"/>
                <w:szCs w:val="24"/>
                <w:lang w:eastAsia="zh-CN"/>
              </w:rPr>
            </w:pPr>
            <w:ins w:id="1281" w:author="Author">
              <w:r w:rsidRPr="00B57F8B">
                <w:rPr>
                  <w:rFonts w:eastAsiaTheme="minorEastAsia"/>
                  <w:b/>
                  <w:bCs/>
                  <w:color w:val="0070C0"/>
                  <w:highlight w:val="green"/>
                  <w:lang w:val="en-US" w:eastAsia="zh-CN"/>
                </w:rPr>
                <w:t>(16/04)</w:t>
              </w:r>
            </w:ins>
          </w:p>
        </w:tc>
      </w:tr>
      <w:tr w:rsidR="00D875E9" w14:paraId="727F9124" w14:textId="77777777" w:rsidTr="00307FFB">
        <w:trPr>
          <w:trHeight w:val="1098"/>
          <w:ins w:id="1282" w:author="Author"/>
        </w:trPr>
        <w:tc>
          <w:tcPr>
            <w:tcW w:w="1564" w:type="dxa"/>
            <w:vMerge/>
          </w:tcPr>
          <w:p w14:paraId="22396D85" w14:textId="77777777" w:rsidR="00D875E9" w:rsidRDefault="00D875E9" w:rsidP="00307FFB">
            <w:pPr>
              <w:rPr>
                <w:ins w:id="1283" w:author="Author"/>
                <w:b/>
                <w:color w:val="0070C0"/>
                <w:u w:val="single"/>
                <w:lang w:eastAsia="ko-KR"/>
              </w:rPr>
            </w:pPr>
          </w:p>
        </w:tc>
        <w:tc>
          <w:tcPr>
            <w:tcW w:w="6982" w:type="dxa"/>
          </w:tcPr>
          <w:p w14:paraId="102B553F" w14:textId="77777777" w:rsidR="00D875E9" w:rsidRPr="00A96B37" w:rsidRDefault="00D875E9" w:rsidP="00307FFB">
            <w:pPr>
              <w:overflowPunct w:val="0"/>
              <w:spacing w:after="120"/>
              <w:rPr>
                <w:ins w:id="1284" w:author="Author"/>
                <w:color w:val="0070C0"/>
                <w:szCs w:val="24"/>
                <w:lang w:eastAsia="zh-CN"/>
              </w:rPr>
            </w:pPr>
            <w:ins w:id="1285"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307FFB">
            <w:pPr>
              <w:overflowPunct w:val="0"/>
              <w:spacing w:after="120"/>
              <w:rPr>
                <w:ins w:id="1286" w:author="Author"/>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87" w:author="Author"/>
                <w:b/>
                <w:bCs/>
                <w:color w:val="000000" w:themeColor="text1"/>
                <w:szCs w:val="24"/>
                <w:lang w:eastAsia="zh-CN"/>
              </w:rPr>
            </w:pPr>
            <w:ins w:id="1288" w:author="Author">
              <w:r w:rsidRPr="00B57F8B">
                <w:rPr>
                  <w:rFonts w:eastAsiaTheme="minorEastAsia"/>
                  <w:b/>
                  <w:bCs/>
                  <w:color w:val="000000" w:themeColor="text1"/>
                  <w:lang w:val="en-US" w:eastAsia="zh-CN"/>
                </w:rPr>
                <w:t>#99e</w:t>
              </w:r>
            </w:ins>
          </w:p>
        </w:tc>
      </w:tr>
      <w:tr w:rsidR="00D875E9" w14:paraId="3081E4BA" w14:textId="77777777" w:rsidTr="00307FFB">
        <w:trPr>
          <w:trHeight w:val="870"/>
          <w:ins w:id="1289" w:author="Author"/>
        </w:trPr>
        <w:tc>
          <w:tcPr>
            <w:tcW w:w="1564" w:type="dxa"/>
            <w:vMerge w:val="restart"/>
          </w:tcPr>
          <w:p w14:paraId="22EFF4B0" w14:textId="77777777" w:rsidR="00D875E9" w:rsidRDefault="00D875E9" w:rsidP="00307FFB">
            <w:pPr>
              <w:rPr>
                <w:ins w:id="1290" w:author="Author"/>
                <w:b/>
                <w:color w:val="0070C0"/>
                <w:u w:val="single"/>
                <w:lang w:eastAsia="ko-KR"/>
              </w:rPr>
            </w:pPr>
            <w:ins w:id="1291" w:author="Author">
              <w:r>
                <w:rPr>
                  <w:b/>
                  <w:color w:val="0070C0"/>
                  <w:u w:val="single"/>
                  <w:lang w:eastAsia="ko-KR"/>
                </w:rPr>
                <w:t>Issue 1-5:</w:t>
              </w:r>
            </w:ins>
          </w:p>
          <w:p w14:paraId="6A8AB8E9" w14:textId="77777777" w:rsidR="00D875E9" w:rsidRDefault="00D875E9" w:rsidP="00307FFB">
            <w:pPr>
              <w:rPr>
                <w:ins w:id="1292" w:author="Author"/>
                <w:b/>
                <w:color w:val="0070C0"/>
                <w:u w:val="single"/>
                <w:lang w:eastAsia="ko-KR"/>
              </w:rPr>
            </w:pPr>
            <w:ins w:id="1293" w:author="Autho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94" w:author="Author"/>
                <w:b/>
                <w:color w:val="000000" w:themeColor="text1"/>
                <w:szCs w:val="24"/>
                <w:lang w:eastAsia="zh-CN"/>
              </w:rPr>
            </w:pPr>
            <w:ins w:id="1295"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96" w:author="Author"/>
                <w:b/>
                <w:bCs/>
                <w:color w:val="000000" w:themeColor="text1"/>
                <w:szCs w:val="24"/>
                <w:lang w:eastAsia="zh-CN"/>
              </w:rPr>
            </w:pPr>
            <w:ins w:id="1297" w:author="Author">
              <w:r w:rsidRPr="00B57F8B">
                <w:rPr>
                  <w:rFonts w:eastAsiaTheme="minorEastAsia"/>
                  <w:b/>
                  <w:bCs/>
                  <w:color w:val="000000" w:themeColor="text1"/>
                  <w:lang w:val="en-US" w:eastAsia="zh-CN"/>
                </w:rPr>
                <w:t>#99e</w:t>
              </w:r>
            </w:ins>
          </w:p>
        </w:tc>
      </w:tr>
      <w:tr w:rsidR="00D875E9" w14:paraId="72248890" w14:textId="77777777" w:rsidTr="00307FFB">
        <w:trPr>
          <w:trHeight w:val="870"/>
          <w:ins w:id="1298" w:author="Author"/>
        </w:trPr>
        <w:tc>
          <w:tcPr>
            <w:tcW w:w="1564" w:type="dxa"/>
            <w:vMerge/>
          </w:tcPr>
          <w:p w14:paraId="0230859F" w14:textId="77777777" w:rsidR="00D875E9" w:rsidRDefault="00D875E9" w:rsidP="00307FFB">
            <w:pPr>
              <w:rPr>
                <w:ins w:id="1299" w:author="Author"/>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300" w:author="Author"/>
                <w:rFonts w:eastAsiaTheme="minorEastAsia"/>
                <w:b/>
                <w:lang w:eastAsia="zh-CN"/>
              </w:rPr>
            </w:pPr>
            <w:ins w:id="1301"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302" w:author="Author"/>
                <w:b/>
                <w:bCs/>
                <w:color w:val="000000" w:themeColor="text1"/>
                <w:szCs w:val="24"/>
                <w:lang w:eastAsia="zh-CN"/>
              </w:rPr>
            </w:pPr>
            <w:ins w:id="1303" w:author="Autho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304" w:author="Author"/>
          <w:color w:val="000000" w:themeColor="text1"/>
          <w:lang w:eastAsia="zh-CN"/>
        </w:rPr>
      </w:pPr>
    </w:p>
    <w:p w14:paraId="71819CB0" w14:textId="1BA74D69" w:rsidR="008C0548" w:rsidRDefault="008C0548" w:rsidP="00D875E9">
      <w:pPr>
        <w:rPr>
          <w:ins w:id="1305" w:author="Author"/>
          <w:color w:val="000000" w:themeColor="text1"/>
          <w:lang w:eastAsia="zh-CN"/>
        </w:rPr>
      </w:pPr>
      <w:ins w:id="1306" w:author="Author">
        <w:r>
          <w:rPr>
            <w:color w:val="000000" w:themeColor="text1"/>
            <w:lang w:eastAsia="zh-CN"/>
          </w:rPr>
          <w:t>Moreover, during the GTW session, there was the following important agreement:</w:t>
        </w:r>
      </w:ins>
    </w:p>
    <w:p w14:paraId="66F965D3" w14:textId="77777777" w:rsidR="008C0548" w:rsidRPr="00951AA7" w:rsidRDefault="008C0548" w:rsidP="008C0548">
      <w:pPr>
        <w:rPr>
          <w:ins w:id="1307" w:author="Author"/>
          <w:color w:val="000000" w:themeColor="text1"/>
          <w:highlight w:val="green"/>
          <w:lang w:val="en-US" w:eastAsia="zh-CN"/>
          <w:rPrChange w:id="1308" w:author="Author">
            <w:rPr>
              <w:ins w:id="1309" w:author="Author"/>
              <w:color w:val="000000" w:themeColor="text1"/>
              <w:lang w:val="fr-FR" w:eastAsia="zh-CN"/>
            </w:rPr>
          </w:rPrChange>
        </w:rPr>
      </w:pPr>
      <w:ins w:id="1310" w:author="Author">
        <w:r w:rsidRPr="00951AA7">
          <w:rPr>
            <w:b/>
            <w:color w:val="000000" w:themeColor="text1"/>
            <w:highlight w:val="green"/>
            <w:lang w:val="en-US" w:eastAsia="zh-CN"/>
            <w:rPrChange w:id="1311" w:author="Author">
              <w:rPr>
                <w:color w:val="000000" w:themeColor="text1"/>
                <w:lang w:val="en-US" w:eastAsia="zh-CN"/>
              </w:rPr>
            </w:rPrChange>
          </w:rPr>
          <w:t>Baseline assumption:</w:t>
        </w:r>
        <w:r w:rsidRPr="00951AA7">
          <w:rPr>
            <w:color w:val="000000" w:themeColor="text1"/>
            <w:highlight w:val="green"/>
            <w:lang w:val="en-US" w:eastAsia="zh-CN"/>
            <w:rPrChange w:id="1312" w:author="Author">
              <w:rPr>
                <w:color w:val="000000" w:themeColor="text1"/>
                <w:lang w:val="en-US" w:eastAsia="zh-CN"/>
              </w:rPr>
            </w:rPrChange>
          </w:rPr>
          <w:t xml:space="preserve"> The linkage between NTN Gateway and non-NTN gNB is up to implementation and without 3GPP </w:t>
        </w:r>
        <w:r w:rsidRPr="00951AA7">
          <w:rPr>
            <w:strike/>
            <w:color w:val="000000" w:themeColor="text1"/>
            <w:highlight w:val="green"/>
            <w:lang w:val="en-US" w:eastAsia="zh-CN"/>
            <w:rPrChange w:id="1313" w:author="Author">
              <w:rPr>
                <w:color w:val="000000" w:themeColor="text1"/>
                <w:lang w:val="en-US" w:eastAsia="zh-CN"/>
              </w:rPr>
            </w:rPrChange>
          </w:rPr>
          <w:t xml:space="preserve">specifical </w:t>
        </w:r>
        <w:r w:rsidRPr="00951AA7">
          <w:rPr>
            <w:color w:val="000000" w:themeColor="text1"/>
            <w:highlight w:val="green"/>
            <w:lang w:val="en-US" w:eastAsia="zh-CN"/>
            <w:rPrChange w:id="1314" w:author="Author">
              <w:rPr>
                <w:color w:val="000000" w:themeColor="text1"/>
                <w:lang w:val="en-US" w:eastAsia="zh-CN"/>
              </w:rPr>
            </w:rPrChange>
          </w:rPr>
          <w:t>standardized solution</w:t>
        </w:r>
      </w:ins>
    </w:p>
    <w:p w14:paraId="08C4485E" w14:textId="25A1FE8F" w:rsidR="008C0548" w:rsidRPr="00951AA7" w:rsidRDefault="008C0548" w:rsidP="008C0548">
      <w:pPr>
        <w:rPr>
          <w:ins w:id="1315" w:author="Author"/>
          <w:color w:val="000000" w:themeColor="text1"/>
          <w:lang w:val="en-US" w:eastAsia="zh-CN"/>
          <w:rPrChange w:id="1316" w:author="Author">
            <w:rPr>
              <w:ins w:id="1317" w:author="Author"/>
              <w:color w:val="000000" w:themeColor="text1"/>
              <w:lang w:val="fr-FR" w:eastAsia="zh-CN"/>
            </w:rPr>
          </w:rPrChange>
        </w:rPr>
      </w:pPr>
      <w:ins w:id="1318" w:author="Author">
        <w:r w:rsidRPr="00951AA7">
          <w:rPr>
            <w:color w:val="000000" w:themeColor="text1"/>
            <w:highlight w:val="green"/>
            <w:lang w:val="en-US" w:eastAsia="zh-CN"/>
            <w:rPrChange w:id="1319" w:author="Autho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951AA7">
          <w:rPr>
            <w:strike/>
            <w:color w:val="000000" w:themeColor="text1"/>
            <w:highlight w:val="green"/>
            <w:lang w:val="en-US" w:eastAsia="zh-CN"/>
            <w:rPrChange w:id="1320" w:author="Author">
              <w:rPr>
                <w:color w:val="000000" w:themeColor="text1"/>
                <w:highlight w:val="green"/>
                <w:lang w:val="en-US" w:eastAsia="zh-CN"/>
              </w:rPr>
            </w:rPrChange>
          </w:rPr>
          <w:t xml:space="preserve">… </w:t>
        </w:r>
        <w:r w:rsidRPr="00951AA7">
          <w:rPr>
            <w:color w:val="000000" w:themeColor="text1"/>
            <w:lang w:val="en-US" w:eastAsia="zh-CN"/>
            <w:rPrChange w:id="1321" w:author="Author">
              <w:rPr>
                <w:color w:val="000000" w:themeColor="text1"/>
                <w:highlight w:val="green"/>
                <w:lang w:val="en-US" w:eastAsia="zh-CN"/>
              </w:rPr>
            </w:rPrChange>
          </w:rPr>
          <w:t>RAN3 architecture figure</w:t>
        </w:r>
        <w:r w:rsidRPr="00951AA7">
          <w:rPr>
            <w:color w:val="000000" w:themeColor="text1"/>
            <w:highlight w:val="green"/>
            <w:lang w:val="en-US" w:eastAsia="zh-CN"/>
            <w:rPrChange w:id="1322" w:author="Author">
              <w:rPr>
                <w:color w:val="000000" w:themeColor="text1"/>
                <w:lang w:val="en-US" w:eastAsia="zh-CN"/>
              </w:rPr>
            </w:rPrChange>
          </w:rPr>
          <w:t>)</w:t>
        </w:r>
      </w:ins>
    </w:p>
    <w:p w14:paraId="276BC987" w14:textId="488FC0FA" w:rsidR="00D875E9" w:rsidRDefault="001A4EBC" w:rsidP="00D875E9">
      <w:pPr>
        <w:rPr>
          <w:ins w:id="1323" w:author="Author"/>
          <w:lang w:val="en-US" w:eastAsia="zh-CN"/>
        </w:rPr>
      </w:pPr>
      <w:ins w:id="1324" w:author="Author">
        <w:r w:rsidRPr="00951AA7">
          <w:rPr>
            <w:b/>
            <w:lang w:val="en-US" w:eastAsia="zh-CN"/>
            <w:rPrChange w:id="1325" w:author="Autho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951AA7">
          <w:rPr>
            <w:rFonts w:eastAsia="Times New Roman"/>
            <w:highlight w:val="yellow"/>
            <w:lang w:eastAsia="zh-CN"/>
            <w:rPrChange w:id="1326" w:author="Autho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327" w:author="Author"/>
          <w:rFonts w:eastAsiaTheme="minorEastAsia"/>
          <w:color w:val="000000" w:themeColor="text1"/>
          <w:lang w:val="en-US" w:eastAsia="zh-CN"/>
        </w:rPr>
      </w:pPr>
      <w:ins w:id="1328" w:author="Author">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951AA7">
          <w:rPr>
            <w:b/>
            <w:lang w:val="en-US" w:eastAsia="zh-CN"/>
            <w:rPrChange w:id="1329" w:author="Autho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TableGrid"/>
        <w:tblW w:w="5000" w:type="pct"/>
        <w:tblLook w:val="04A0" w:firstRow="1" w:lastRow="0" w:firstColumn="1" w:lastColumn="0" w:noHBand="0" w:noVBand="1"/>
        <w:tblPrChange w:id="1330" w:author="Author">
          <w:tblPr>
            <w:tblStyle w:val="TableGrid"/>
            <w:tblW w:w="5000" w:type="pct"/>
            <w:tblLook w:val="04A0" w:firstRow="1" w:lastRow="0" w:firstColumn="1" w:lastColumn="0" w:noHBand="0" w:noVBand="1"/>
          </w:tblPr>
        </w:tblPrChange>
      </w:tblPr>
      <w:tblGrid>
        <w:gridCol w:w="1051"/>
        <w:gridCol w:w="3623"/>
        <w:gridCol w:w="4956"/>
        <w:tblGridChange w:id="1331">
          <w:tblGrid>
            <w:gridCol w:w="1051"/>
            <w:gridCol w:w="472"/>
            <w:gridCol w:w="3151"/>
            <w:gridCol w:w="4956"/>
            <w:gridCol w:w="8107"/>
          </w:tblGrid>
        </w:tblGridChange>
      </w:tblGrid>
      <w:tr w:rsidR="008C0548" w14:paraId="42784090" w14:textId="13401724" w:rsidTr="00951AA7">
        <w:trPr>
          <w:ins w:id="1332" w:author="Author"/>
        </w:trPr>
        <w:tc>
          <w:tcPr>
            <w:tcW w:w="546" w:type="pct"/>
            <w:tcPrChange w:id="1333" w:author="Author">
              <w:tcPr>
                <w:tcW w:w="791" w:type="pct"/>
                <w:gridSpan w:val="2"/>
              </w:tcPr>
            </w:tcPrChange>
          </w:tcPr>
          <w:p w14:paraId="5A22E7F3" w14:textId="77777777" w:rsidR="008C0548" w:rsidRDefault="008C0548" w:rsidP="00307FFB">
            <w:pPr>
              <w:spacing w:after="120"/>
              <w:rPr>
                <w:ins w:id="1334" w:author="Author"/>
                <w:rFonts w:eastAsiaTheme="minorEastAsia"/>
                <w:b/>
                <w:bCs/>
                <w:color w:val="0070C0"/>
                <w:lang w:val="en-US" w:eastAsia="zh-CN"/>
              </w:rPr>
            </w:pPr>
            <w:ins w:id="1335" w:author="Author">
              <w:r>
                <w:rPr>
                  <w:rFonts w:eastAsiaTheme="minorEastAsia"/>
                  <w:b/>
                  <w:bCs/>
                  <w:color w:val="0070C0"/>
                  <w:lang w:val="en-US" w:eastAsia="zh-CN"/>
                </w:rPr>
                <w:t>Company</w:t>
              </w:r>
            </w:ins>
          </w:p>
        </w:tc>
        <w:tc>
          <w:tcPr>
            <w:tcW w:w="1881" w:type="pct"/>
            <w:tcPrChange w:id="1336" w:author="Author">
              <w:tcPr>
                <w:tcW w:w="4209" w:type="pct"/>
                <w:gridSpan w:val="2"/>
              </w:tcPr>
            </w:tcPrChange>
          </w:tcPr>
          <w:p w14:paraId="3E24D63B" w14:textId="22359B74" w:rsidR="008C0548" w:rsidRPr="00951AA7" w:rsidRDefault="008C0548" w:rsidP="00307FFB">
            <w:pPr>
              <w:spacing w:after="120"/>
              <w:rPr>
                <w:ins w:id="1337" w:author="Author"/>
                <w:b/>
                <w:lang w:val="en-US" w:eastAsia="zh-CN"/>
                <w:rPrChange w:id="1338" w:author="Author">
                  <w:rPr>
                    <w:ins w:id="1339" w:author="Author"/>
                    <w:lang w:val="en-US" w:eastAsia="zh-CN"/>
                  </w:rPr>
                </w:rPrChange>
              </w:rPr>
            </w:pPr>
            <w:ins w:id="1340" w:author="Author">
              <w:r w:rsidRPr="00951AA7">
                <w:rPr>
                  <w:b/>
                  <w:lang w:val="en-US" w:eastAsia="zh-CN"/>
                  <w:rPrChange w:id="1341" w:author="Author">
                    <w:rPr>
                      <w:lang w:val="en-US" w:eastAsia="zh-CN"/>
                    </w:rPr>
                  </w:rPrChange>
                </w:rPr>
                <w:t>Rx parameter</w:t>
              </w:r>
              <w:r w:rsidR="00A5727D">
                <w:rPr>
                  <w:b/>
                  <w:lang w:val="en-US" w:eastAsia="zh-CN"/>
                </w:rPr>
                <w:t xml:space="preserve"> on the service link</w:t>
              </w:r>
            </w:ins>
          </w:p>
          <w:p w14:paraId="08293736" w14:textId="5A436BA5" w:rsidR="008C0548" w:rsidRPr="00951AA7" w:rsidRDefault="008C0548" w:rsidP="00307FFB">
            <w:pPr>
              <w:spacing w:after="120"/>
              <w:rPr>
                <w:ins w:id="1342" w:author="Author"/>
                <w:rFonts w:eastAsiaTheme="minorEastAsia"/>
                <w:bCs/>
                <w:color w:val="0070C0"/>
                <w:lang w:val="en-US" w:eastAsia="zh-CN"/>
                <w:rPrChange w:id="1343" w:author="Author">
                  <w:rPr>
                    <w:ins w:id="1344" w:author="Author"/>
                    <w:rFonts w:eastAsiaTheme="minorEastAsia"/>
                    <w:b/>
                    <w:bCs/>
                    <w:color w:val="0070C0"/>
                    <w:lang w:val="en-US" w:eastAsia="zh-CN"/>
                  </w:rPr>
                </w:rPrChange>
              </w:rPr>
            </w:pPr>
            <w:ins w:id="1345" w:author="Author">
              <w:r w:rsidRPr="00BD3014">
                <w:rPr>
                  <w:lang w:val="en-US" w:eastAsia="zh-CN"/>
                </w:rPr>
                <w:t>for (</w:t>
              </w:r>
              <w:r w:rsidRPr="00951AA7">
                <w:rPr>
                  <w:rFonts w:eastAsia="Times New Roman"/>
                  <w:lang w:eastAsia="zh-CN"/>
                  <w:rPrChange w:id="1346" w:author="Author">
                    <w:rPr>
                      <w:rFonts w:eastAsia="Times New Roman"/>
                      <w:b/>
                      <w:lang w:eastAsia="zh-CN"/>
                    </w:rPr>
                  </w:rPrChange>
                </w:rPr>
                <w:t>Satellite + feeder link + NTN-Gateway + gNB) as a single entity</w:t>
              </w:r>
            </w:ins>
          </w:p>
        </w:tc>
        <w:tc>
          <w:tcPr>
            <w:tcW w:w="2574" w:type="pct"/>
            <w:tcPrChange w:id="1347" w:author="Author">
              <w:tcPr>
                <w:tcW w:w="1" w:type="pct"/>
              </w:tcPr>
            </w:tcPrChange>
          </w:tcPr>
          <w:p w14:paraId="1CC48829" w14:textId="17DF9F60" w:rsidR="008C0548" w:rsidRDefault="008C0548">
            <w:pPr>
              <w:spacing w:after="120"/>
              <w:rPr>
                <w:ins w:id="1348" w:author="Author"/>
                <w:lang w:val="en-US" w:eastAsia="zh-CN"/>
              </w:rPr>
            </w:pPr>
            <w:ins w:id="1349" w:author="Author">
              <w:r>
                <w:rPr>
                  <w:lang w:val="en-US" w:eastAsia="zh-CN"/>
                </w:rPr>
                <w:t>Expressed Testing Concern (or other comment)</w:t>
              </w:r>
            </w:ins>
          </w:p>
        </w:tc>
      </w:tr>
      <w:tr w:rsidR="008C0548" w14:paraId="72C7729C" w14:textId="3AA85CB2" w:rsidTr="00951AA7">
        <w:trPr>
          <w:ins w:id="1350" w:author="Author"/>
        </w:trPr>
        <w:tc>
          <w:tcPr>
            <w:tcW w:w="546" w:type="pct"/>
            <w:tcPrChange w:id="1351" w:author="Author">
              <w:tcPr>
                <w:tcW w:w="791" w:type="pct"/>
                <w:gridSpan w:val="2"/>
              </w:tcPr>
            </w:tcPrChange>
          </w:tcPr>
          <w:p w14:paraId="1A51A876" w14:textId="22F9503D" w:rsidR="008C0548" w:rsidRPr="00995551" w:rsidRDefault="008C0548" w:rsidP="00307FFB">
            <w:pPr>
              <w:spacing w:after="120"/>
              <w:rPr>
                <w:ins w:id="1352" w:author="Author"/>
                <w:rFonts w:eastAsiaTheme="minorEastAsia"/>
                <w:lang w:val="en-US" w:eastAsia="zh-CN"/>
              </w:rPr>
            </w:pPr>
            <w:ins w:id="1353" w:author="Author">
              <w:r>
                <w:rPr>
                  <w:rFonts w:eastAsiaTheme="minorEastAsia"/>
                  <w:lang w:val="en-US" w:eastAsia="zh-CN"/>
                </w:rPr>
                <w:t>Ericsson</w:t>
              </w:r>
            </w:ins>
          </w:p>
        </w:tc>
        <w:tc>
          <w:tcPr>
            <w:tcW w:w="1881" w:type="pct"/>
            <w:tcPrChange w:id="1354" w:author="Author">
              <w:tcPr>
                <w:tcW w:w="4209" w:type="pct"/>
                <w:gridSpan w:val="2"/>
              </w:tcPr>
            </w:tcPrChange>
          </w:tcPr>
          <w:p w14:paraId="5626914A" w14:textId="1FF25B9F" w:rsidR="008C0548" w:rsidRDefault="00951AA7" w:rsidP="00307FFB">
            <w:pPr>
              <w:spacing w:after="120"/>
              <w:rPr>
                <w:ins w:id="1355" w:author="Author"/>
                <w:rFonts w:eastAsiaTheme="minorEastAsia"/>
                <w:lang w:val="en-US" w:eastAsia="zh-CN"/>
              </w:rPr>
            </w:pPr>
            <w:ins w:id="1356" w:author="Author">
              <w:r>
                <w:rPr>
                  <w:rFonts w:eastAsiaTheme="minorEastAsia"/>
                  <w:lang w:val="en-US" w:eastAsia="zh-CN"/>
                </w:rPr>
                <w:t>REFSENS being the basis for many other Rx requirements, we would like to understand how the following 3 requirements would be tested (test set up + test procedure</w:t>
              </w:r>
              <w:proofErr w:type="gramStart"/>
              <w:r>
                <w:rPr>
                  <w:rFonts w:eastAsiaTheme="minorEastAsia"/>
                  <w:lang w:val="en-US" w:eastAsia="zh-CN"/>
                </w:rPr>
                <w:t>) :</w:t>
              </w:r>
              <w:proofErr w:type="gramEnd"/>
            </w:ins>
          </w:p>
          <w:p w14:paraId="47292843" w14:textId="77777777" w:rsidR="00951AA7" w:rsidRDefault="00951AA7" w:rsidP="00307FFB">
            <w:pPr>
              <w:spacing w:after="120"/>
              <w:rPr>
                <w:ins w:id="1357" w:author="Author"/>
                <w:rFonts w:eastAsiaTheme="minorEastAsia"/>
                <w:lang w:val="en-US" w:eastAsia="zh-CN"/>
              </w:rPr>
            </w:pPr>
            <w:ins w:id="1358" w:author="Author">
              <w:r>
                <w:rPr>
                  <w:rFonts w:eastAsiaTheme="minorEastAsia"/>
                  <w:lang w:val="en-US" w:eastAsia="zh-CN"/>
                </w:rPr>
                <w:t>REFSENS</w:t>
              </w:r>
            </w:ins>
          </w:p>
          <w:p w14:paraId="48511237" w14:textId="77777777" w:rsidR="00951AA7" w:rsidRDefault="00951AA7" w:rsidP="00307FFB">
            <w:pPr>
              <w:spacing w:after="120"/>
              <w:rPr>
                <w:ins w:id="1359" w:author="Author"/>
                <w:rFonts w:eastAsiaTheme="minorEastAsia"/>
                <w:lang w:val="en-US" w:eastAsia="zh-CN"/>
              </w:rPr>
            </w:pPr>
            <w:ins w:id="1360" w:author="Author">
              <w:r>
                <w:rPr>
                  <w:rFonts w:eastAsiaTheme="minorEastAsia"/>
                  <w:lang w:val="en-US" w:eastAsia="zh-CN"/>
                </w:rPr>
                <w:t>Blocking</w:t>
              </w:r>
            </w:ins>
          </w:p>
          <w:p w14:paraId="49B869AB" w14:textId="0BE7D182" w:rsidR="00951AA7" w:rsidRPr="00995551" w:rsidRDefault="00951AA7" w:rsidP="00307FFB">
            <w:pPr>
              <w:spacing w:after="120"/>
              <w:rPr>
                <w:ins w:id="1361" w:author="Author"/>
                <w:rFonts w:eastAsiaTheme="minorEastAsia"/>
                <w:lang w:val="en-US" w:eastAsia="zh-CN"/>
              </w:rPr>
            </w:pPr>
            <w:ins w:id="1362" w:author="Author">
              <w:r>
                <w:rPr>
                  <w:rFonts w:eastAsiaTheme="minorEastAsia"/>
                  <w:lang w:val="en-US" w:eastAsia="zh-CN"/>
                </w:rPr>
                <w:t>Rx intermodulation</w:t>
              </w:r>
            </w:ins>
          </w:p>
        </w:tc>
        <w:tc>
          <w:tcPr>
            <w:tcW w:w="2574" w:type="pct"/>
            <w:tcPrChange w:id="1363" w:author="Author">
              <w:tcPr>
                <w:tcW w:w="1" w:type="pct"/>
              </w:tcPr>
            </w:tcPrChange>
          </w:tcPr>
          <w:p w14:paraId="67F8DD4C" w14:textId="77777777" w:rsidR="008C0548" w:rsidRPr="00995551" w:rsidRDefault="008C0548" w:rsidP="00307FFB">
            <w:pPr>
              <w:spacing w:after="120"/>
              <w:rPr>
                <w:ins w:id="1364" w:author="Author"/>
                <w:rFonts w:eastAsiaTheme="minorEastAsia"/>
                <w:lang w:val="en-US" w:eastAsia="zh-CN"/>
              </w:rPr>
            </w:pPr>
          </w:p>
        </w:tc>
      </w:tr>
      <w:tr w:rsidR="008C0548" w14:paraId="26E8BBBC" w14:textId="514E9522" w:rsidTr="00951AA7">
        <w:trPr>
          <w:ins w:id="1365" w:author="Author"/>
        </w:trPr>
        <w:tc>
          <w:tcPr>
            <w:tcW w:w="546" w:type="pct"/>
            <w:tcPrChange w:id="1366" w:author="Author">
              <w:tcPr>
                <w:tcW w:w="791" w:type="pct"/>
                <w:gridSpan w:val="2"/>
              </w:tcPr>
            </w:tcPrChange>
          </w:tcPr>
          <w:p w14:paraId="6884CE05" w14:textId="3613CDAD" w:rsidR="008C0548" w:rsidRPr="00995551" w:rsidRDefault="008C0548" w:rsidP="00307FFB">
            <w:pPr>
              <w:spacing w:after="120"/>
              <w:rPr>
                <w:ins w:id="1367" w:author="Author"/>
                <w:rFonts w:eastAsiaTheme="minorEastAsia"/>
                <w:lang w:val="en-US" w:eastAsia="zh-CN"/>
              </w:rPr>
            </w:pPr>
          </w:p>
        </w:tc>
        <w:tc>
          <w:tcPr>
            <w:tcW w:w="1881" w:type="pct"/>
            <w:tcPrChange w:id="1368" w:author="Author">
              <w:tcPr>
                <w:tcW w:w="4209" w:type="pct"/>
                <w:gridSpan w:val="2"/>
              </w:tcPr>
            </w:tcPrChange>
          </w:tcPr>
          <w:p w14:paraId="49E07FB1" w14:textId="77777777" w:rsidR="008C0548" w:rsidRPr="00995551" w:rsidRDefault="008C0548" w:rsidP="00307FFB">
            <w:pPr>
              <w:spacing w:after="120"/>
              <w:rPr>
                <w:ins w:id="1369" w:author="Author"/>
                <w:rFonts w:eastAsiaTheme="minorEastAsia"/>
                <w:lang w:val="en-US" w:eastAsia="zh-CN"/>
              </w:rPr>
            </w:pPr>
          </w:p>
        </w:tc>
        <w:tc>
          <w:tcPr>
            <w:tcW w:w="2574" w:type="pct"/>
            <w:tcPrChange w:id="1370" w:author="Author">
              <w:tcPr>
                <w:tcW w:w="1" w:type="pct"/>
              </w:tcPr>
            </w:tcPrChange>
          </w:tcPr>
          <w:p w14:paraId="4EBC221A" w14:textId="77777777" w:rsidR="008C0548" w:rsidRPr="00995551" w:rsidRDefault="008C0548" w:rsidP="00307FFB">
            <w:pPr>
              <w:spacing w:after="120"/>
              <w:rPr>
                <w:ins w:id="1371" w:author="Author"/>
                <w:rFonts w:eastAsiaTheme="minorEastAsia"/>
                <w:lang w:val="en-US" w:eastAsia="zh-CN"/>
              </w:rPr>
            </w:pPr>
          </w:p>
        </w:tc>
      </w:tr>
      <w:tr w:rsidR="008C0548" w14:paraId="43C52526" w14:textId="227516BD" w:rsidTr="00951AA7">
        <w:trPr>
          <w:ins w:id="1372" w:author="Author"/>
        </w:trPr>
        <w:tc>
          <w:tcPr>
            <w:tcW w:w="546" w:type="pct"/>
            <w:tcPrChange w:id="1373" w:author="Author">
              <w:tcPr>
                <w:tcW w:w="791" w:type="pct"/>
                <w:gridSpan w:val="2"/>
              </w:tcPr>
            </w:tcPrChange>
          </w:tcPr>
          <w:p w14:paraId="4976D5D1" w14:textId="711A0476" w:rsidR="008C0548" w:rsidRPr="00951AA7" w:rsidRDefault="00A5727D" w:rsidP="00307FFB">
            <w:pPr>
              <w:spacing w:after="120"/>
              <w:rPr>
                <w:ins w:id="1374" w:author="Author"/>
                <w:rFonts w:eastAsiaTheme="minorEastAsia"/>
                <w:bCs/>
                <w:lang w:val="en-US" w:eastAsia="zh-CN"/>
                <w:rPrChange w:id="1375" w:author="Author">
                  <w:rPr>
                    <w:ins w:id="1376" w:author="Author"/>
                    <w:rFonts w:eastAsiaTheme="minorEastAsia"/>
                    <w:b/>
                    <w:bCs/>
                    <w:lang w:val="en-US" w:eastAsia="zh-CN"/>
                  </w:rPr>
                </w:rPrChange>
              </w:rPr>
            </w:pPr>
            <w:ins w:id="1377" w:author="Author">
              <w:r w:rsidRPr="00951AA7">
                <w:rPr>
                  <w:rFonts w:eastAsiaTheme="minorEastAsia"/>
                  <w:bCs/>
                  <w:lang w:val="en-US" w:eastAsia="zh-CN"/>
                  <w:rPrChange w:id="1378" w:author="Author">
                    <w:rPr>
                      <w:rFonts w:eastAsiaTheme="minorEastAsia"/>
                      <w:b/>
                      <w:bCs/>
                      <w:lang w:val="en-US" w:eastAsia="zh-CN"/>
                    </w:rPr>
                  </w:rPrChange>
                </w:rPr>
                <w:t>Nokia</w:t>
              </w:r>
            </w:ins>
          </w:p>
        </w:tc>
        <w:tc>
          <w:tcPr>
            <w:tcW w:w="1881" w:type="pct"/>
            <w:tcPrChange w:id="1379" w:author="Author">
              <w:tcPr>
                <w:tcW w:w="4209" w:type="pct"/>
                <w:gridSpan w:val="2"/>
              </w:tcPr>
            </w:tcPrChange>
          </w:tcPr>
          <w:p w14:paraId="053A19D5" w14:textId="0ED10F9F" w:rsidR="000A65F5" w:rsidRDefault="00435AA1" w:rsidP="00307FFB">
            <w:pPr>
              <w:spacing w:after="120"/>
              <w:rPr>
                <w:ins w:id="1380" w:author="Author"/>
                <w:rFonts w:eastAsiaTheme="minorEastAsia"/>
                <w:lang w:val="en-US" w:eastAsia="zh-CN"/>
              </w:rPr>
            </w:pPr>
            <w:ins w:id="1381" w:author="Author">
              <w:r>
                <w:rPr>
                  <w:rFonts w:eastAsiaTheme="minorEastAsia"/>
                  <w:lang w:val="en-US" w:eastAsia="zh-CN"/>
                </w:rPr>
                <w:t>Similar comment as Ericsson</w:t>
              </w:r>
              <w:r w:rsidR="000A65F5">
                <w:rPr>
                  <w:rFonts w:eastAsiaTheme="minorEastAsia"/>
                  <w:lang w:val="en-US" w:eastAsia="zh-CN"/>
                </w:rPr>
                <w:t xml:space="preserve"> on Rx parameters</w:t>
              </w:r>
              <w:r>
                <w:rPr>
                  <w:rFonts w:eastAsiaTheme="minorEastAsia"/>
                  <w:lang w:val="en-US" w:eastAsia="zh-CN"/>
                </w:rPr>
                <w:t xml:space="preserve">. </w:t>
              </w:r>
            </w:ins>
          </w:p>
          <w:p w14:paraId="6EF59E72" w14:textId="16CECE6C" w:rsidR="008C0548" w:rsidRPr="00995551" w:rsidRDefault="00435AA1" w:rsidP="00307FFB">
            <w:pPr>
              <w:spacing w:after="120"/>
              <w:rPr>
                <w:ins w:id="1382" w:author="Author"/>
                <w:rFonts w:eastAsiaTheme="minorEastAsia"/>
                <w:lang w:val="en-US" w:eastAsia="zh-CN"/>
              </w:rPr>
            </w:pPr>
            <w:ins w:id="1383" w:author="Author">
              <w:r>
                <w:rPr>
                  <w:rFonts w:eastAsiaTheme="minorEastAsia"/>
                  <w:lang w:val="en-US" w:eastAsia="zh-CN"/>
                </w:rPr>
                <w:t xml:space="preserve">Also, </w:t>
              </w:r>
              <w:r w:rsidR="000A65F5">
                <w:rPr>
                  <w:rFonts w:eastAsiaTheme="minorEastAsia"/>
                  <w:lang w:val="en-US" w:eastAsia="zh-CN"/>
                </w:rPr>
                <w:t>even if this is seen as a single entity, requirements will need to be defined to ensure aspects as timings. We should</w:t>
              </w:r>
              <w:r w:rsidR="000A65F5" w:rsidRPr="000A65F5">
                <w:rPr>
                  <w:rFonts w:eastAsiaTheme="minorEastAsia"/>
                  <w:lang w:val="en-US" w:eastAsia="zh-CN"/>
                </w:rPr>
                <w:t xml:space="preserve"> emphasize that this design</w:t>
              </w:r>
              <w:r w:rsidR="000A65F5">
                <w:rPr>
                  <w:rFonts w:eastAsiaTheme="minorEastAsia"/>
                  <w:lang w:val="en-US" w:eastAsia="zh-CN"/>
                </w:rPr>
                <w:t>, illustrated in issue 1-3,</w:t>
              </w:r>
              <w:r w:rsidR="000A65F5" w:rsidRPr="000A65F5">
                <w:rPr>
                  <w:rFonts w:eastAsiaTheme="minorEastAsia"/>
                  <w:lang w:val="en-US" w:eastAsia="zh-CN"/>
                </w:rPr>
                <w:t xml:space="preserve"> is targeted RAN1/2 and has a note explicit highlighting this limitation in the RAN3 CR.</w:t>
              </w:r>
            </w:ins>
          </w:p>
        </w:tc>
        <w:tc>
          <w:tcPr>
            <w:tcW w:w="2574" w:type="pct"/>
            <w:tcPrChange w:id="1384" w:author="Author">
              <w:tcPr>
                <w:tcW w:w="1" w:type="pct"/>
              </w:tcPr>
            </w:tcPrChange>
          </w:tcPr>
          <w:p w14:paraId="00F61B98" w14:textId="77777777" w:rsidR="008C0548" w:rsidRPr="00995551" w:rsidRDefault="008C0548" w:rsidP="00307FFB">
            <w:pPr>
              <w:spacing w:after="120"/>
              <w:rPr>
                <w:ins w:id="1385" w:author="Author"/>
                <w:rFonts w:eastAsiaTheme="minorEastAsia"/>
                <w:lang w:val="en-US" w:eastAsia="zh-CN"/>
              </w:rPr>
            </w:pPr>
          </w:p>
        </w:tc>
      </w:tr>
      <w:tr w:rsidR="00A5727D" w14:paraId="240512DC" w14:textId="77777777" w:rsidTr="00BD3014">
        <w:trPr>
          <w:ins w:id="1386" w:author="Author"/>
        </w:trPr>
        <w:tc>
          <w:tcPr>
            <w:tcW w:w="546" w:type="pct"/>
          </w:tcPr>
          <w:p w14:paraId="22C50522" w14:textId="01E7E74F" w:rsidR="00A5727D" w:rsidRPr="0038454C" w:rsidRDefault="00A5727D" w:rsidP="00307FFB">
            <w:pPr>
              <w:spacing w:after="120"/>
              <w:rPr>
                <w:ins w:id="1387" w:author="Author"/>
                <w:rFonts w:eastAsiaTheme="minorEastAsia"/>
                <w:b/>
                <w:bCs/>
                <w:lang w:val="en-US" w:eastAsia="zh-CN"/>
              </w:rPr>
            </w:pPr>
          </w:p>
        </w:tc>
        <w:tc>
          <w:tcPr>
            <w:tcW w:w="1881" w:type="pct"/>
          </w:tcPr>
          <w:p w14:paraId="7B62A837" w14:textId="77777777" w:rsidR="00A5727D" w:rsidRPr="00995551" w:rsidRDefault="00A5727D" w:rsidP="00307FFB">
            <w:pPr>
              <w:spacing w:after="120"/>
              <w:rPr>
                <w:ins w:id="1388" w:author="Author"/>
                <w:rFonts w:eastAsiaTheme="minorEastAsia"/>
                <w:lang w:val="en-US" w:eastAsia="zh-CN"/>
              </w:rPr>
            </w:pPr>
          </w:p>
        </w:tc>
        <w:tc>
          <w:tcPr>
            <w:tcW w:w="2574" w:type="pct"/>
          </w:tcPr>
          <w:p w14:paraId="12DC2F08" w14:textId="77777777" w:rsidR="00A5727D" w:rsidRPr="00995551" w:rsidRDefault="00A5727D" w:rsidP="00307FFB">
            <w:pPr>
              <w:spacing w:after="120"/>
              <w:rPr>
                <w:ins w:id="1389" w:author="Author"/>
                <w:rFonts w:eastAsiaTheme="minorEastAsia"/>
                <w:lang w:val="en-US" w:eastAsia="zh-CN"/>
              </w:rPr>
            </w:pPr>
          </w:p>
        </w:tc>
      </w:tr>
      <w:tr w:rsidR="00A5727D" w14:paraId="639B3F08" w14:textId="77777777" w:rsidTr="00BD3014">
        <w:trPr>
          <w:ins w:id="1390" w:author="Author"/>
        </w:trPr>
        <w:tc>
          <w:tcPr>
            <w:tcW w:w="546" w:type="pct"/>
          </w:tcPr>
          <w:p w14:paraId="71B14A4D" w14:textId="77777777" w:rsidR="00A5727D" w:rsidRPr="0038454C" w:rsidRDefault="00A5727D" w:rsidP="00307FFB">
            <w:pPr>
              <w:spacing w:after="120"/>
              <w:rPr>
                <w:ins w:id="1391" w:author="Author"/>
                <w:rFonts w:eastAsiaTheme="minorEastAsia"/>
                <w:b/>
                <w:bCs/>
                <w:lang w:val="en-US" w:eastAsia="zh-CN"/>
              </w:rPr>
            </w:pPr>
          </w:p>
        </w:tc>
        <w:tc>
          <w:tcPr>
            <w:tcW w:w="1881" w:type="pct"/>
          </w:tcPr>
          <w:p w14:paraId="397C57A5" w14:textId="77777777" w:rsidR="00A5727D" w:rsidRPr="00995551" w:rsidRDefault="00A5727D" w:rsidP="00307FFB">
            <w:pPr>
              <w:spacing w:after="120"/>
              <w:rPr>
                <w:ins w:id="1392" w:author="Author"/>
                <w:rFonts w:eastAsiaTheme="minorEastAsia"/>
                <w:lang w:val="en-US" w:eastAsia="zh-CN"/>
              </w:rPr>
            </w:pPr>
          </w:p>
        </w:tc>
        <w:tc>
          <w:tcPr>
            <w:tcW w:w="2574" w:type="pct"/>
          </w:tcPr>
          <w:p w14:paraId="723B2F87" w14:textId="77777777" w:rsidR="00A5727D" w:rsidRPr="00995551" w:rsidRDefault="00A5727D" w:rsidP="00307FFB">
            <w:pPr>
              <w:spacing w:after="120"/>
              <w:rPr>
                <w:ins w:id="1393" w:author="Author"/>
                <w:rFonts w:eastAsiaTheme="minorEastAsia"/>
                <w:lang w:val="en-US" w:eastAsia="zh-CN"/>
              </w:rPr>
            </w:pPr>
          </w:p>
        </w:tc>
      </w:tr>
      <w:tr w:rsidR="00A5727D" w14:paraId="7C6FC139" w14:textId="77777777" w:rsidTr="00BD3014">
        <w:trPr>
          <w:ins w:id="1394" w:author="Author"/>
        </w:trPr>
        <w:tc>
          <w:tcPr>
            <w:tcW w:w="546" w:type="pct"/>
          </w:tcPr>
          <w:p w14:paraId="55CE12D0" w14:textId="77777777" w:rsidR="00A5727D" w:rsidRPr="0038454C" w:rsidRDefault="00A5727D" w:rsidP="00307FFB">
            <w:pPr>
              <w:spacing w:after="120"/>
              <w:rPr>
                <w:ins w:id="1395" w:author="Author"/>
                <w:rFonts w:eastAsiaTheme="minorEastAsia"/>
                <w:b/>
                <w:bCs/>
                <w:lang w:val="en-US" w:eastAsia="zh-CN"/>
              </w:rPr>
            </w:pPr>
          </w:p>
        </w:tc>
        <w:tc>
          <w:tcPr>
            <w:tcW w:w="1881" w:type="pct"/>
          </w:tcPr>
          <w:p w14:paraId="5DB48788" w14:textId="77777777" w:rsidR="00A5727D" w:rsidRPr="00995551" w:rsidRDefault="00A5727D" w:rsidP="00307FFB">
            <w:pPr>
              <w:spacing w:after="120"/>
              <w:rPr>
                <w:ins w:id="1396" w:author="Author"/>
                <w:rFonts w:eastAsiaTheme="minorEastAsia"/>
                <w:lang w:val="en-US" w:eastAsia="zh-CN"/>
              </w:rPr>
            </w:pPr>
          </w:p>
        </w:tc>
        <w:tc>
          <w:tcPr>
            <w:tcW w:w="2574" w:type="pct"/>
          </w:tcPr>
          <w:p w14:paraId="71C061AB" w14:textId="77777777" w:rsidR="00A5727D" w:rsidRPr="00995551" w:rsidRDefault="00A5727D" w:rsidP="00307FFB">
            <w:pPr>
              <w:spacing w:after="120"/>
              <w:rPr>
                <w:ins w:id="1397" w:author="Author"/>
                <w:rFonts w:eastAsiaTheme="minorEastAsia"/>
                <w:lang w:val="en-US" w:eastAsia="zh-CN"/>
              </w:rPr>
            </w:pPr>
          </w:p>
        </w:tc>
      </w:tr>
    </w:tbl>
    <w:p w14:paraId="7D2F0448" w14:textId="77777777" w:rsidR="00D875E9" w:rsidRPr="006E5166" w:rsidRDefault="00D875E9" w:rsidP="00D875E9">
      <w:pPr>
        <w:rPr>
          <w:ins w:id="1398" w:author="Author"/>
          <w:lang w:val="en-US"/>
        </w:rPr>
      </w:pPr>
    </w:p>
    <w:p w14:paraId="442F96F9" w14:textId="77777777" w:rsidR="00D875E9" w:rsidRDefault="00D875E9"/>
    <w:p w14:paraId="162FDCB8" w14:textId="77777777" w:rsidR="009B1829" w:rsidRDefault="009B1829"/>
    <w:p w14:paraId="45333F0F" w14:textId="4F43BCC2" w:rsidR="009B1829" w:rsidRDefault="009B1829">
      <w:pPr>
        <w:rPr>
          <w:ins w:id="1399" w:author="Author"/>
        </w:rPr>
      </w:pPr>
    </w:p>
    <w:p w14:paraId="74AD3AB6" w14:textId="34B248F6" w:rsidR="005D5A10" w:rsidRDefault="005D5A10">
      <w:pPr>
        <w:rPr>
          <w:ins w:id="1400" w:author="Author"/>
        </w:rPr>
      </w:pPr>
    </w:p>
    <w:p w14:paraId="36A5CE20" w14:textId="11E1636A" w:rsidR="005D5A10" w:rsidRDefault="005D5A10">
      <w:pPr>
        <w:rPr>
          <w:ins w:id="1401" w:author="Author"/>
        </w:rPr>
      </w:pPr>
    </w:p>
    <w:p w14:paraId="0EAF9F6B" w14:textId="02839169" w:rsidR="005D5A10" w:rsidRDefault="005D5A10">
      <w:pPr>
        <w:rPr>
          <w:ins w:id="1402" w:author="Author"/>
        </w:rPr>
      </w:pPr>
    </w:p>
    <w:p w14:paraId="0C6E0BD7" w14:textId="74C8EE67" w:rsidR="005D5A10" w:rsidRDefault="005D5A10">
      <w:pPr>
        <w:rPr>
          <w:ins w:id="1403" w:author="Author"/>
        </w:rPr>
      </w:pPr>
    </w:p>
    <w:p w14:paraId="5B6ED833" w14:textId="4668F1B9" w:rsidR="005D5A10" w:rsidRDefault="005D5A10">
      <w:pPr>
        <w:rPr>
          <w:ins w:id="1404" w:author="Author"/>
        </w:rPr>
      </w:pPr>
    </w:p>
    <w:p w14:paraId="430E0DD7" w14:textId="0D35BD76" w:rsidR="005D5A10" w:rsidRDefault="005D5A10">
      <w:pPr>
        <w:rPr>
          <w:ins w:id="1405" w:author="Author"/>
        </w:rPr>
      </w:pPr>
    </w:p>
    <w:p w14:paraId="61B20EDD" w14:textId="06F11A91" w:rsidR="005D5A10" w:rsidRDefault="005D5A10">
      <w:pPr>
        <w:rPr>
          <w:ins w:id="1406" w:author="Author"/>
        </w:rPr>
      </w:pPr>
    </w:p>
    <w:p w14:paraId="6A94DDD4" w14:textId="6C0EEDD9" w:rsidR="005D5A10" w:rsidRDefault="005D5A10">
      <w:pPr>
        <w:rPr>
          <w:ins w:id="1407" w:author="Author"/>
        </w:rPr>
      </w:pPr>
    </w:p>
    <w:p w14:paraId="13C783E3" w14:textId="681B5E39" w:rsidR="005D5A10" w:rsidRDefault="005D5A10">
      <w:pPr>
        <w:rPr>
          <w:ins w:id="1408" w:author="Author"/>
        </w:rPr>
      </w:pPr>
    </w:p>
    <w:p w14:paraId="7CFAAAD6" w14:textId="3778D6CB" w:rsidR="005D5A10" w:rsidRDefault="005D5A10">
      <w:pPr>
        <w:rPr>
          <w:ins w:id="1409" w:author="Author"/>
        </w:rPr>
      </w:pPr>
    </w:p>
    <w:p w14:paraId="31D4F7BF" w14:textId="52313799" w:rsidR="005D5A10" w:rsidRDefault="005D5A10">
      <w:pPr>
        <w:rPr>
          <w:ins w:id="1410" w:author="Author"/>
        </w:rPr>
      </w:pPr>
    </w:p>
    <w:p w14:paraId="452EC0EC" w14:textId="2DABFD7F" w:rsidR="005D5A10" w:rsidRDefault="005D5A10">
      <w:pPr>
        <w:rPr>
          <w:ins w:id="1411" w:author="Author"/>
        </w:rPr>
      </w:pPr>
    </w:p>
    <w:p w14:paraId="3A28A9DC" w14:textId="450923A7" w:rsidR="005D5A10" w:rsidRDefault="005D5A10">
      <w:pPr>
        <w:rPr>
          <w:ins w:id="1412" w:author="Author"/>
        </w:rPr>
      </w:pPr>
    </w:p>
    <w:p w14:paraId="0AA9A97E" w14:textId="29D808DD" w:rsidR="005D5A10" w:rsidRDefault="005D5A10">
      <w:pPr>
        <w:rPr>
          <w:ins w:id="1413" w:author="Author"/>
        </w:rPr>
      </w:pPr>
    </w:p>
    <w:p w14:paraId="5FD8C1B4" w14:textId="198BF1CE" w:rsidR="005D5A10" w:rsidRDefault="005D5A10">
      <w:pPr>
        <w:rPr>
          <w:ins w:id="1414" w:author="Author"/>
        </w:rPr>
      </w:pPr>
    </w:p>
    <w:p w14:paraId="28C83664" w14:textId="23DB69E7" w:rsidR="005D5A10" w:rsidRDefault="005D5A10">
      <w:pPr>
        <w:rPr>
          <w:ins w:id="1415" w:author="Author"/>
        </w:rPr>
      </w:pPr>
    </w:p>
    <w:p w14:paraId="337A9903" w14:textId="77777777" w:rsidR="005D5A10" w:rsidRDefault="005D5A10"/>
    <w:p w14:paraId="5A06EF79" w14:textId="77777777" w:rsidR="009B1829" w:rsidDel="004C5AEA" w:rsidRDefault="009B1829">
      <w:pPr>
        <w:rPr>
          <w:del w:id="1416" w:author="Author"/>
        </w:rPr>
      </w:pPr>
    </w:p>
    <w:p w14:paraId="571DEAAB" w14:textId="77777777" w:rsidR="009B1829" w:rsidDel="004C5AEA" w:rsidRDefault="009B1829">
      <w:pPr>
        <w:rPr>
          <w:del w:id="1417" w:author="Author"/>
        </w:rPr>
      </w:pPr>
    </w:p>
    <w:p w14:paraId="31C089AC" w14:textId="77777777" w:rsidR="009B1829" w:rsidDel="004C5AEA" w:rsidRDefault="009B1829">
      <w:pPr>
        <w:rPr>
          <w:del w:id="1418" w:author="Author"/>
        </w:rPr>
      </w:pPr>
    </w:p>
    <w:p w14:paraId="426E665F" w14:textId="014CD69E" w:rsidR="009B1829" w:rsidDel="004C5AEA" w:rsidRDefault="009B1829">
      <w:pPr>
        <w:rPr>
          <w:ins w:id="1419" w:author="Author"/>
          <w:del w:id="1420" w:author="Author"/>
        </w:rPr>
      </w:pPr>
    </w:p>
    <w:p w14:paraId="7BD22CA8" w14:textId="49083140" w:rsidR="005D5A10" w:rsidDel="004C5AEA" w:rsidRDefault="005D5A10">
      <w:pPr>
        <w:rPr>
          <w:ins w:id="1421" w:author="Author"/>
          <w:del w:id="1422" w:author="Author"/>
        </w:rPr>
      </w:pPr>
    </w:p>
    <w:p w14:paraId="5A56522B" w14:textId="3C9B275E" w:rsidR="005D5A10" w:rsidDel="00FE73C3" w:rsidRDefault="005D5A10">
      <w:pPr>
        <w:rPr>
          <w:ins w:id="1423" w:author="Author"/>
          <w:del w:id="1424" w:author="Author"/>
        </w:rPr>
      </w:pPr>
    </w:p>
    <w:p w14:paraId="274222A2" w14:textId="2F376064" w:rsidR="005D5A10" w:rsidDel="00FE73C3" w:rsidRDefault="005D5A10">
      <w:pPr>
        <w:rPr>
          <w:ins w:id="1425" w:author="Author"/>
          <w:del w:id="1426" w:author="Author"/>
        </w:rPr>
      </w:pPr>
    </w:p>
    <w:p w14:paraId="7A79B75D" w14:textId="2A7C5F3A" w:rsidR="005D5A10" w:rsidDel="00FE73C3" w:rsidRDefault="005D5A10">
      <w:pPr>
        <w:rPr>
          <w:ins w:id="1427" w:author="Author"/>
          <w:del w:id="1428" w:author="Author"/>
        </w:rPr>
      </w:pPr>
    </w:p>
    <w:p w14:paraId="005DF20A" w14:textId="77777777" w:rsidR="005D5A10" w:rsidDel="00FE73C3" w:rsidRDefault="005D5A10">
      <w:pPr>
        <w:rPr>
          <w:del w:id="1429" w:author="Author"/>
        </w:rPr>
      </w:pPr>
    </w:p>
    <w:p w14:paraId="12D1F50F" w14:textId="77777777" w:rsidR="00C0479D" w:rsidDel="00AF54D6" w:rsidRDefault="00C0479D">
      <w:pPr>
        <w:rPr>
          <w:del w:id="1430" w:author="Author"/>
        </w:rPr>
      </w:pPr>
    </w:p>
    <w:p w14:paraId="205A3104" w14:textId="77777777" w:rsidR="009B1829" w:rsidDel="00AF54D6" w:rsidRDefault="009B1829">
      <w:pPr>
        <w:rPr>
          <w:del w:id="1431" w:author="Author"/>
        </w:rPr>
      </w:pPr>
    </w:p>
    <w:p w14:paraId="3F172C83" w14:textId="3EEE1418" w:rsidR="009B1829" w:rsidDel="00AF54D6" w:rsidRDefault="009B1829">
      <w:pPr>
        <w:rPr>
          <w:del w:id="1432" w:author="Author"/>
        </w:rPr>
      </w:pPr>
    </w:p>
    <w:p w14:paraId="4E85A83F" w14:textId="78945652" w:rsidR="00A96B37" w:rsidDel="00AF54D6" w:rsidRDefault="00A96B37">
      <w:pPr>
        <w:rPr>
          <w:del w:id="1433" w:author="Author"/>
        </w:rPr>
      </w:pPr>
    </w:p>
    <w:p w14:paraId="6DC07508" w14:textId="0B56ADD1" w:rsidR="00A96B37" w:rsidDel="00AF54D6" w:rsidRDefault="00A96B37">
      <w:pPr>
        <w:rPr>
          <w:del w:id="1434" w:author="Author"/>
        </w:rPr>
      </w:pPr>
    </w:p>
    <w:p w14:paraId="67E4B901" w14:textId="55030606" w:rsidR="00A96B37" w:rsidDel="00AF54D6" w:rsidRDefault="00A96B37">
      <w:pPr>
        <w:rPr>
          <w:del w:id="1435" w:author="Author"/>
        </w:rPr>
      </w:pPr>
    </w:p>
    <w:p w14:paraId="700AFECD" w14:textId="70DDEA84" w:rsidR="00A96B37" w:rsidDel="00AF54D6" w:rsidRDefault="00A96B37">
      <w:pPr>
        <w:rPr>
          <w:del w:id="1436" w:author="Author"/>
        </w:rPr>
      </w:pPr>
    </w:p>
    <w:p w14:paraId="0C7AC776" w14:textId="77777777" w:rsidR="00A96B37" w:rsidDel="00AF54D6" w:rsidRDefault="00A96B37">
      <w:pPr>
        <w:rPr>
          <w:del w:id="1437" w:author="Author"/>
        </w:rPr>
      </w:pPr>
    </w:p>
    <w:p w14:paraId="0F61D008" w14:textId="55251900" w:rsidR="00D25EC8" w:rsidDel="00AF54D6" w:rsidRDefault="00D25EC8">
      <w:pPr>
        <w:rPr>
          <w:del w:id="1438" w:author="Author"/>
        </w:rPr>
      </w:pPr>
    </w:p>
    <w:p w14:paraId="3FE533A0" w14:textId="7BC14F9E" w:rsidR="009B1829" w:rsidDel="00AF54D6" w:rsidRDefault="009B1829">
      <w:pPr>
        <w:rPr>
          <w:del w:id="1439"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54482E">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54482E">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54482E">
            <w:pPr>
              <w:spacing w:after="0"/>
              <w:jc w:val="center"/>
              <w:textAlignment w:val="baseline"/>
              <w:rPr>
                <w:rFonts w:asciiTheme="majorBidi" w:eastAsia="Times New Roman" w:hAnsiTheme="majorBidi" w:cstheme="majorBidi"/>
                <w:lang w:val="fr-FR" w:eastAsia="fr-FR"/>
              </w:rPr>
            </w:pPr>
            <w:hyperlink r:id="rId49"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54482E">
            <w:pPr>
              <w:spacing w:after="0"/>
              <w:jc w:val="center"/>
              <w:textAlignment w:val="baseline"/>
              <w:rPr>
                <w:rFonts w:asciiTheme="majorBidi" w:eastAsia="Times New Roman" w:hAnsiTheme="majorBidi" w:cstheme="majorBidi"/>
                <w:lang w:val="fr-FR" w:eastAsia="fr-FR"/>
              </w:rPr>
            </w:pPr>
            <w:hyperlink r:id="rId50"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are suggested. If some new modification is required in future, it is suggested to emphasize these modifications are only applicable for NTN gNB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proofErr w:type="gramStart"/>
      <w:r>
        <w:rPr>
          <w:rFonts w:asciiTheme="minorBidi" w:eastAsia="MS Mincho" w:hAnsiTheme="minorBidi"/>
        </w:rPr>
        <w:t>Taking into account</w:t>
      </w:r>
      <w:proofErr w:type="gramEnd"/>
      <w:r>
        <w:rPr>
          <w:rFonts w:asciiTheme="minorBidi" w:eastAsia="MS Mincho" w:hAnsiTheme="minorBidi"/>
        </w:rPr>
        <w:t xml:space="preserve">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w:t>
            </w:r>
            <w:proofErr w:type="gramEnd"/>
            <w:r>
              <w:rPr>
                <w:rFonts w:eastAsiaTheme="minorEastAsia"/>
                <w:lang w:val="en-US" w:eastAsia="zh-CN"/>
              </w:rPr>
              <w:t xml:space="preserv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356969"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575F72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proofErr w:type="gramStart"/>
            <w:r>
              <w:rPr>
                <w:rFonts w:asciiTheme="minorBidi" w:eastAsia="MS Mincho" w:hAnsiTheme="minorBidi"/>
              </w:rPr>
              <w:t>Taking into account</w:t>
            </w:r>
            <w:proofErr w:type="gramEnd"/>
            <w:r>
              <w:rPr>
                <w:rFonts w:asciiTheme="minorBidi" w:eastAsia="MS Mincho" w:hAnsiTheme="minorBidi"/>
              </w:rPr>
              <w:t xml:space="preserve">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sidR="00CA6754">
              <w:rPr>
                <w:rFonts w:eastAsiaTheme="minorEastAsia"/>
                <w:i/>
                <w:color w:val="0070C0"/>
                <w:lang w:val="en-US" w:eastAsia="zh-CN"/>
              </w:rPr>
              <w:t>-</w:t>
            </w:r>
            <w:proofErr w:type="gramEnd"/>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356970"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440" w:author="Author"/>
        </w:trPr>
        <w:tc>
          <w:tcPr>
            <w:tcW w:w="1838" w:type="dxa"/>
          </w:tcPr>
          <w:p w14:paraId="64FB7082" w14:textId="63FE2F12" w:rsidR="00C0479D" w:rsidDel="00084C11" w:rsidRDefault="00C0479D" w:rsidP="0001016F">
            <w:pPr>
              <w:jc w:val="center"/>
              <w:rPr>
                <w:del w:id="1441"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1442" w:author="Author"/>
                <w:rFonts w:eastAsia="SimSun"/>
                <w:color w:val="000000" w:themeColor="text1"/>
                <w:szCs w:val="24"/>
                <w:lang w:eastAsia="zh-CN"/>
              </w:rPr>
            </w:pPr>
          </w:p>
        </w:tc>
      </w:tr>
      <w:tr w:rsidR="00C0479D" w:rsidDel="00084C11" w14:paraId="26207AE1" w14:textId="2AA19590" w:rsidTr="00A96B37">
        <w:trPr>
          <w:del w:id="1443" w:author="Author"/>
        </w:trPr>
        <w:tc>
          <w:tcPr>
            <w:tcW w:w="1838" w:type="dxa"/>
          </w:tcPr>
          <w:p w14:paraId="53E12C4B" w14:textId="1DBE072B" w:rsidR="00C0479D" w:rsidDel="00084C11" w:rsidRDefault="00C0479D" w:rsidP="0001016F">
            <w:pPr>
              <w:rPr>
                <w:del w:id="1444"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1445" w:author="Author"/>
                <w:rFonts w:eastAsia="SimSun"/>
                <w:color w:val="000000" w:themeColor="text1"/>
                <w:szCs w:val="24"/>
                <w:lang w:eastAsia="zh-CN"/>
              </w:rPr>
            </w:pPr>
          </w:p>
        </w:tc>
      </w:tr>
      <w:tr w:rsidR="00C0479D" w:rsidDel="00084C11" w14:paraId="179E1E70" w14:textId="746C1F5A" w:rsidTr="00A96B37">
        <w:trPr>
          <w:del w:id="1446" w:author="Author"/>
        </w:trPr>
        <w:tc>
          <w:tcPr>
            <w:tcW w:w="1838" w:type="dxa"/>
          </w:tcPr>
          <w:p w14:paraId="4716C3CF" w14:textId="13F36CFD" w:rsidR="00C0479D" w:rsidDel="00084C11" w:rsidRDefault="00C0479D" w:rsidP="0001016F">
            <w:pPr>
              <w:rPr>
                <w:del w:id="1447"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1448" w:author="Author"/>
                <w:rFonts w:eastAsia="SimSun"/>
                <w:color w:val="000000" w:themeColor="text1"/>
                <w:szCs w:val="24"/>
                <w:lang w:eastAsia="zh-CN"/>
              </w:rPr>
            </w:pPr>
          </w:p>
        </w:tc>
      </w:tr>
      <w:tr w:rsidR="00C0479D" w:rsidDel="00084C11" w14:paraId="55E684B0" w14:textId="5E9C3C9C" w:rsidTr="00A96B37">
        <w:trPr>
          <w:del w:id="1449" w:author="Author"/>
        </w:trPr>
        <w:tc>
          <w:tcPr>
            <w:tcW w:w="1838" w:type="dxa"/>
          </w:tcPr>
          <w:p w14:paraId="28027785" w14:textId="72FBA2F9" w:rsidR="00C0479D" w:rsidDel="00084C11" w:rsidRDefault="00C0479D" w:rsidP="0001016F">
            <w:pPr>
              <w:rPr>
                <w:del w:id="1450"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1451"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39DC28A1" w14:textId="7AC18EFF" w:rsidR="009B1829" w:rsidRPr="00951AA7" w:rsidRDefault="00D25EC8">
      <w:pPr>
        <w:spacing w:after="120"/>
        <w:jc w:val="both"/>
        <w:rPr>
          <w:lang w:val="en-US" w:eastAsia="zh-CN"/>
          <w:rPrChange w:id="1452" w:author="Author">
            <w:rPr>
              <w:i/>
              <w:color w:val="0070C0"/>
              <w:lang w:val="en-US"/>
            </w:rPr>
          </w:rPrChange>
        </w:rPr>
        <w:pPrChange w:id="1453" w:author="Author">
          <w:pPr/>
        </w:pPrChange>
      </w:pPr>
      <w:ins w:id="1454"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C42788">
          <w:rPr>
            <w:lang w:val="en-US" w:eastAsia="zh-CN"/>
          </w:rPr>
          <w:t>keep</w:t>
        </w:r>
        <w:proofErr w:type="gramEnd"/>
        <w:r w:rsidR="00C42788">
          <w:rPr>
            <w:lang w:val="en-US" w:eastAsia="zh-CN"/>
          </w:rPr>
          <w:t xml:space="preserve">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455" w:author="Author">
          <w:tblPr>
            <w:tblStyle w:val="TableGrid"/>
            <w:tblW w:w="10122" w:type="dxa"/>
            <w:tblLook w:val="04A0" w:firstRow="1" w:lastRow="0" w:firstColumn="1" w:lastColumn="0" w:noHBand="0" w:noVBand="1"/>
          </w:tblPr>
        </w:tblPrChange>
      </w:tblPr>
      <w:tblGrid>
        <w:gridCol w:w="1321"/>
        <w:gridCol w:w="6895"/>
        <w:gridCol w:w="1414"/>
        <w:tblGridChange w:id="1456">
          <w:tblGrid>
            <w:gridCol w:w="1838"/>
            <w:gridCol w:w="8284"/>
            <w:gridCol w:w="8284"/>
          </w:tblGrid>
        </w:tblGridChange>
      </w:tblGrid>
      <w:tr w:rsidR="00084C11" w14:paraId="0BDD1193" w14:textId="4DC9D50A" w:rsidTr="00951AA7">
        <w:trPr>
          <w:ins w:id="1457" w:author="Author"/>
        </w:trPr>
        <w:tc>
          <w:tcPr>
            <w:tcW w:w="686" w:type="pct"/>
            <w:tcPrChange w:id="1458" w:author="Author">
              <w:tcPr>
                <w:tcW w:w="1838" w:type="dxa"/>
              </w:tcPr>
            </w:tcPrChange>
          </w:tcPr>
          <w:p w14:paraId="7544A873" w14:textId="77777777" w:rsidR="00084C11" w:rsidRDefault="00084C11" w:rsidP="00084C11">
            <w:pPr>
              <w:rPr>
                <w:ins w:id="1459" w:author="Author"/>
                <w:rFonts w:eastAsiaTheme="minorEastAsia"/>
                <w:b/>
                <w:bCs/>
                <w:color w:val="0070C0"/>
                <w:lang w:val="en-US" w:eastAsia="zh-CN"/>
              </w:rPr>
            </w:pPr>
          </w:p>
        </w:tc>
        <w:tc>
          <w:tcPr>
            <w:tcW w:w="3580" w:type="pct"/>
            <w:tcPrChange w:id="1460" w:author="Author">
              <w:tcPr>
                <w:tcW w:w="8284" w:type="dxa"/>
              </w:tcPr>
            </w:tcPrChange>
          </w:tcPr>
          <w:p w14:paraId="65FF3D3C" w14:textId="77777777" w:rsidR="00084C11" w:rsidRDefault="00084C11" w:rsidP="00084C11">
            <w:pPr>
              <w:rPr>
                <w:ins w:id="1461" w:author="Author"/>
                <w:rFonts w:eastAsiaTheme="minorEastAsia"/>
                <w:b/>
                <w:bCs/>
                <w:color w:val="0070C0"/>
                <w:lang w:val="en-US" w:eastAsia="zh-CN"/>
              </w:rPr>
            </w:pPr>
            <w:ins w:id="1462" w:author="Author">
              <w:r>
                <w:rPr>
                  <w:rFonts w:eastAsiaTheme="minorEastAsia"/>
                  <w:b/>
                  <w:bCs/>
                  <w:color w:val="0070C0"/>
                  <w:lang w:val="en-US" w:eastAsia="zh-CN"/>
                </w:rPr>
                <w:t xml:space="preserve">Status summary </w:t>
              </w:r>
            </w:ins>
          </w:p>
        </w:tc>
        <w:tc>
          <w:tcPr>
            <w:tcW w:w="734" w:type="pct"/>
            <w:tcPrChange w:id="1463" w:author="Author">
              <w:tcPr>
                <w:tcW w:w="8284" w:type="dxa"/>
              </w:tcPr>
            </w:tcPrChange>
          </w:tcPr>
          <w:p w14:paraId="52FEBE71" w14:textId="10748D24" w:rsidR="00084C11" w:rsidRDefault="00084C11" w:rsidP="00084C11">
            <w:pPr>
              <w:rPr>
                <w:ins w:id="1464" w:author="Author"/>
                <w:rFonts w:eastAsiaTheme="minorEastAsia"/>
                <w:b/>
                <w:bCs/>
                <w:color w:val="0070C0"/>
                <w:lang w:val="en-US" w:eastAsia="zh-CN"/>
              </w:rPr>
            </w:pPr>
            <w:ins w:id="1465"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951AA7">
        <w:trPr>
          <w:ins w:id="1466" w:author="Author"/>
        </w:trPr>
        <w:tc>
          <w:tcPr>
            <w:tcW w:w="686" w:type="pct"/>
            <w:tcPrChange w:id="1467" w:author="Author">
              <w:tcPr>
                <w:tcW w:w="1838" w:type="dxa"/>
              </w:tcPr>
            </w:tcPrChange>
          </w:tcPr>
          <w:p w14:paraId="3AF7E1A9" w14:textId="77777777" w:rsidR="00084C11" w:rsidRDefault="00084C11" w:rsidP="00084C11">
            <w:pPr>
              <w:rPr>
                <w:ins w:id="1468" w:author="Author"/>
                <w:b/>
                <w:color w:val="0070C0"/>
                <w:u w:val="single"/>
                <w:lang w:eastAsia="ko-KR"/>
              </w:rPr>
            </w:pPr>
            <w:ins w:id="1469" w:author="Author">
              <w:r>
                <w:rPr>
                  <w:b/>
                  <w:color w:val="0070C0"/>
                  <w:u w:val="single"/>
                  <w:lang w:eastAsia="ko-KR"/>
                </w:rPr>
                <w:t xml:space="preserve">Issue 2-1: </w:t>
              </w:r>
            </w:ins>
          </w:p>
          <w:p w14:paraId="5298DF25" w14:textId="77777777" w:rsidR="00084C11" w:rsidRDefault="00084C11" w:rsidP="00084C11">
            <w:pPr>
              <w:rPr>
                <w:ins w:id="1470" w:author="Author"/>
                <w:rFonts w:eastAsiaTheme="minorEastAsia"/>
                <w:color w:val="0070C0"/>
                <w:lang w:val="en-US" w:eastAsia="zh-CN"/>
              </w:rPr>
            </w:pPr>
            <w:ins w:id="1471"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472" w:author="Author">
              <w:tcPr>
                <w:tcW w:w="8284" w:type="dxa"/>
              </w:tcPr>
            </w:tcPrChange>
          </w:tcPr>
          <w:p w14:paraId="543F913F" w14:textId="77777777" w:rsidR="00084C11" w:rsidRPr="00A96B37" w:rsidRDefault="00084C11" w:rsidP="00084C11">
            <w:pPr>
              <w:rPr>
                <w:ins w:id="1473" w:author="Author"/>
                <w:rFonts w:asciiTheme="minorBidi" w:eastAsia="MS Mincho" w:hAnsiTheme="minorBidi"/>
                <w:b/>
              </w:rPr>
            </w:pPr>
            <w:ins w:id="1474" w:author="Author">
              <w:r w:rsidRPr="00621B25">
                <w:rPr>
                  <w:rFonts w:asciiTheme="minorBidi" w:hAnsiTheme="minorBidi"/>
                  <w:b/>
                </w:rPr>
                <w:t xml:space="preserve">Proposal 2-1: </w:t>
              </w:r>
              <w:r w:rsidRPr="00951AA7">
                <w:rPr>
                  <w:rFonts w:asciiTheme="minorBidi" w:hAnsiTheme="minorBidi"/>
                  <w:rPrChange w:id="1475" w:author="Autho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476" w:author="Author"/>
                <w:rFonts w:eastAsiaTheme="minorEastAsia"/>
                <w:color w:val="0070C0"/>
                <w:lang w:val="en-US" w:eastAsia="zh-CN"/>
              </w:rPr>
            </w:pPr>
          </w:p>
        </w:tc>
        <w:tc>
          <w:tcPr>
            <w:tcW w:w="734" w:type="pct"/>
            <w:tcPrChange w:id="1477" w:author="Author">
              <w:tcPr>
                <w:tcW w:w="8284" w:type="dxa"/>
              </w:tcPr>
            </w:tcPrChange>
          </w:tcPr>
          <w:p w14:paraId="615B3715" w14:textId="5505FE0D" w:rsidR="00084C11" w:rsidRPr="00621B25" w:rsidRDefault="00C63352" w:rsidP="00084C11">
            <w:pPr>
              <w:rPr>
                <w:ins w:id="1478" w:author="Author"/>
                <w:rFonts w:asciiTheme="minorBidi" w:hAnsiTheme="minorBidi"/>
                <w:b/>
              </w:rPr>
            </w:pPr>
            <w:ins w:id="1479" w:author="Author">
              <w:r w:rsidRPr="00C63352">
                <w:rPr>
                  <w:rFonts w:eastAsiaTheme="minorEastAsia"/>
                  <w:b/>
                  <w:bCs/>
                  <w:lang w:val="en-US" w:eastAsia="zh-CN"/>
                </w:rPr>
                <w:t>#9</w:t>
              </w:r>
              <w:r>
                <w:rPr>
                  <w:rFonts w:eastAsiaTheme="minorEastAsia"/>
                  <w:b/>
                  <w:bCs/>
                  <w:lang w:val="en-US" w:eastAsia="zh-CN"/>
                </w:rPr>
                <w:t>9</w:t>
              </w:r>
              <w:r w:rsidR="00084C11" w:rsidRPr="00951AA7">
                <w:rPr>
                  <w:rFonts w:eastAsiaTheme="minorEastAsia"/>
                  <w:b/>
                  <w:bCs/>
                  <w:lang w:val="en-US" w:eastAsia="zh-CN"/>
                  <w:rPrChange w:id="1480" w:author="Author">
                    <w:rPr>
                      <w:rFonts w:eastAsiaTheme="minorEastAsia"/>
                      <w:b/>
                      <w:bCs/>
                      <w:color w:val="0070C0"/>
                      <w:lang w:val="en-US" w:eastAsia="zh-CN"/>
                    </w:rPr>
                  </w:rPrChange>
                </w:rPr>
                <w:t>-e</w:t>
              </w:r>
            </w:ins>
          </w:p>
        </w:tc>
      </w:tr>
      <w:tr w:rsidR="00084C11" w14:paraId="18572A92" w14:textId="035D02B7" w:rsidTr="00951AA7">
        <w:trPr>
          <w:ins w:id="1481" w:author="Author"/>
        </w:trPr>
        <w:tc>
          <w:tcPr>
            <w:tcW w:w="686" w:type="pct"/>
            <w:tcPrChange w:id="1482" w:author="Author">
              <w:tcPr>
                <w:tcW w:w="1838" w:type="dxa"/>
              </w:tcPr>
            </w:tcPrChange>
          </w:tcPr>
          <w:p w14:paraId="31A2DC8A" w14:textId="77777777" w:rsidR="00084C11" w:rsidRDefault="00084C11" w:rsidP="00084C11">
            <w:pPr>
              <w:rPr>
                <w:ins w:id="1483" w:author="Author"/>
                <w:b/>
                <w:color w:val="0070C0"/>
                <w:u w:val="single"/>
                <w:lang w:eastAsia="ko-KR"/>
              </w:rPr>
            </w:pPr>
            <w:ins w:id="1484" w:author="Author">
              <w:r>
                <w:rPr>
                  <w:b/>
                  <w:color w:val="0070C0"/>
                  <w:u w:val="single"/>
                  <w:lang w:eastAsia="ko-KR"/>
                </w:rPr>
                <w:t xml:space="preserve">Issue 2-2: </w:t>
              </w:r>
            </w:ins>
          </w:p>
          <w:p w14:paraId="4FF37612" w14:textId="77777777" w:rsidR="00084C11" w:rsidRPr="00FF6830" w:rsidRDefault="00084C11" w:rsidP="00084C11">
            <w:pPr>
              <w:rPr>
                <w:ins w:id="1485" w:author="Author"/>
                <w:b/>
                <w:color w:val="0070C0"/>
                <w:u w:val="single"/>
                <w:lang w:eastAsia="ko-KR"/>
              </w:rPr>
            </w:pPr>
            <w:ins w:id="1486"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87" w:author="Author">
              <w:tcPr>
                <w:tcW w:w="8284" w:type="dxa"/>
              </w:tcPr>
            </w:tcPrChange>
          </w:tcPr>
          <w:p w14:paraId="22567FE8" w14:textId="77777777" w:rsidR="00084C11" w:rsidRPr="00A96B37" w:rsidRDefault="00084C11" w:rsidP="00084C11">
            <w:pPr>
              <w:spacing w:after="120"/>
              <w:rPr>
                <w:ins w:id="1488" w:author="Author"/>
                <w:b/>
                <w:szCs w:val="24"/>
                <w:lang w:eastAsia="zh-CN"/>
              </w:rPr>
            </w:pPr>
            <w:ins w:id="1489" w:author="Author">
              <w:r w:rsidRPr="00621B25">
                <w:rPr>
                  <w:rFonts w:asciiTheme="minorBidi" w:hAnsiTheme="minorBidi"/>
                  <w:b/>
                </w:rPr>
                <w:t xml:space="preserve">Proposal 2-2: </w:t>
              </w:r>
              <w:r w:rsidRPr="00951AA7">
                <w:rPr>
                  <w:rFonts w:asciiTheme="minorBidi" w:hAnsiTheme="minorBidi"/>
                  <w:rPrChange w:id="1490" w:author="Autho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1491" w:author="Author"/>
                <w:rFonts w:eastAsia="SimSun"/>
                <w:color w:val="000000" w:themeColor="text1"/>
                <w:szCs w:val="24"/>
                <w:lang w:eastAsia="zh-CN"/>
              </w:rPr>
            </w:pPr>
          </w:p>
        </w:tc>
        <w:tc>
          <w:tcPr>
            <w:tcW w:w="734" w:type="pct"/>
            <w:tcPrChange w:id="1492" w:author="Author">
              <w:tcPr>
                <w:tcW w:w="8284" w:type="dxa"/>
              </w:tcPr>
            </w:tcPrChange>
          </w:tcPr>
          <w:p w14:paraId="223DD10B" w14:textId="591CAE3B" w:rsidR="00084C11" w:rsidRPr="00621B25" w:rsidRDefault="00084C11" w:rsidP="00084C11">
            <w:pPr>
              <w:spacing w:after="120"/>
              <w:rPr>
                <w:ins w:id="1493" w:author="Author"/>
                <w:rFonts w:asciiTheme="minorBidi" w:hAnsiTheme="minorBidi"/>
                <w:b/>
              </w:rPr>
            </w:pPr>
            <w:ins w:id="1494" w:author="Author">
              <w:r>
                <w:rPr>
                  <w:rFonts w:eastAsiaTheme="minorEastAsia"/>
                  <w:b/>
                  <w:bCs/>
                  <w:color w:val="0070C0"/>
                  <w:lang w:val="en-US" w:eastAsia="zh-CN"/>
                </w:rPr>
                <w:t>#98-bis-e</w:t>
              </w:r>
            </w:ins>
          </w:p>
        </w:tc>
      </w:tr>
      <w:tr w:rsidR="00084C11" w14:paraId="497490BC" w14:textId="38894D11" w:rsidTr="00951AA7">
        <w:trPr>
          <w:ins w:id="1495" w:author="Author"/>
        </w:trPr>
        <w:tc>
          <w:tcPr>
            <w:tcW w:w="686" w:type="pct"/>
            <w:tcPrChange w:id="1496" w:author="Author">
              <w:tcPr>
                <w:tcW w:w="1838" w:type="dxa"/>
              </w:tcPr>
            </w:tcPrChange>
          </w:tcPr>
          <w:p w14:paraId="6308F323" w14:textId="77777777" w:rsidR="00084C11" w:rsidRDefault="00084C11" w:rsidP="00084C11">
            <w:pPr>
              <w:rPr>
                <w:ins w:id="1497" w:author="Author"/>
                <w:sz w:val="22"/>
                <w:szCs w:val="22"/>
              </w:rPr>
            </w:pPr>
            <w:ins w:id="1498" w:author="Author">
              <w:r>
                <w:rPr>
                  <w:b/>
                  <w:color w:val="0070C0"/>
                  <w:u w:val="single"/>
                  <w:lang w:eastAsia="ko-KR"/>
                </w:rPr>
                <w:t xml:space="preserve">Issue 2-3: </w:t>
              </w:r>
            </w:ins>
          </w:p>
          <w:p w14:paraId="69646638" w14:textId="77777777" w:rsidR="00084C11" w:rsidRDefault="00084C11" w:rsidP="00084C11">
            <w:pPr>
              <w:rPr>
                <w:ins w:id="1499" w:author="Author"/>
                <w:b/>
                <w:color w:val="0070C0"/>
                <w:u w:val="single"/>
                <w:lang w:eastAsia="ko-KR"/>
              </w:rPr>
            </w:pPr>
            <w:ins w:id="1500" w:author="Author">
              <w:r>
                <w:rPr>
                  <w:rFonts w:asciiTheme="minorBidi" w:hAnsiTheme="minorBidi"/>
                  <w:color w:val="000000" w:themeColor="text1"/>
                </w:rPr>
                <w:t>New TS capturing the radio transmission and reception requirements for the NTN-Payload</w:t>
              </w:r>
            </w:ins>
          </w:p>
        </w:tc>
        <w:tc>
          <w:tcPr>
            <w:tcW w:w="3580" w:type="pct"/>
            <w:tcPrChange w:id="1501" w:author="Author">
              <w:tcPr>
                <w:tcW w:w="8284" w:type="dxa"/>
              </w:tcPr>
            </w:tcPrChange>
          </w:tcPr>
          <w:p w14:paraId="5185F623" w14:textId="77777777" w:rsidR="00084C11" w:rsidRPr="00EC304A" w:rsidRDefault="00084C11" w:rsidP="00084C11">
            <w:pPr>
              <w:overflowPunct w:val="0"/>
              <w:spacing w:after="120"/>
              <w:rPr>
                <w:ins w:id="1502" w:author="Author"/>
                <w:color w:val="0070C0"/>
                <w:szCs w:val="24"/>
                <w:lang w:eastAsia="zh-CN"/>
              </w:rPr>
            </w:pPr>
            <w:ins w:id="1503"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1504" w:author="Author"/>
                <w:b/>
                <w:szCs w:val="24"/>
                <w:lang w:eastAsia="zh-CN"/>
              </w:rPr>
              <w:pPrChange w:id="1505" w:author="Unknown">
                <w:pPr>
                  <w:pStyle w:val="ListParagraph"/>
                  <w:spacing w:after="120"/>
                  <w:ind w:firstLine="0"/>
                  <w:textAlignment w:val="auto"/>
                </w:pPr>
              </w:pPrChange>
            </w:pPr>
          </w:p>
          <w:p w14:paraId="161BF437" w14:textId="18A97236" w:rsidR="00084C11" w:rsidRPr="00951AA7" w:rsidRDefault="00084C11">
            <w:pPr>
              <w:spacing w:after="120"/>
              <w:rPr>
                <w:ins w:id="1506" w:author="Author"/>
                <w:szCs w:val="24"/>
                <w:lang w:eastAsia="zh-CN"/>
                <w:rPrChange w:id="1507" w:author="Author">
                  <w:rPr>
                    <w:ins w:id="1508" w:author="Author"/>
                    <w:rFonts w:eastAsia="SimSun"/>
                    <w:color w:val="000000" w:themeColor="text1"/>
                    <w:szCs w:val="24"/>
                    <w:lang w:eastAsia="zh-CN"/>
                  </w:rPr>
                </w:rPrChange>
              </w:rPr>
              <w:pPrChange w:id="1509" w:author="Unknown">
                <w:pPr>
                  <w:pStyle w:val="ListParagraph"/>
                  <w:spacing w:after="120"/>
                  <w:ind w:firstLine="0"/>
                  <w:textAlignment w:val="auto"/>
                </w:pPr>
              </w:pPrChange>
            </w:pPr>
            <w:ins w:id="1510"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511" w:author="Author">
              <w:tcPr>
                <w:tcW w:w="8284" w:type="dxa"/>
              </w:tcPr>
            </w:tcPrChange>
          </w:tcPr>
          <w:p w14:paraId="065E5641" w14:textId="25E7E0BF" w:rsidR="00084C11" w:rsidRPr="00621B25" w:rsidRDefault="00C63352" w:rsidP="00084C11">
            <w:pPr>
              <w:overflowPunct w:val="0"/>
              <w:spacing w:after="120"/>
              <w:rPr>
                <w:ins w:id="1512" w:author="Author"/>
                <w:rFonts w:asciiTheme="minorBidi" w:hAnsiTheme="minorBidi"/>
                <w:b/>
                <w:color w:val="000000" w:themeColor="text1"/>
              </w:rPr>
            </w:pPr>
            <w:ins w:id="1513"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951AA7" w:rsidRDefault="009B1829">
      <w:pPr>
        <w:rPr>
          <w:lang w:eastAsia="zh-CN"/>
          <w:rPrChange w:id="1514" w:author="Author">
            <w:rPr>
              <w:lang w:val="en-US" w:eastAsia="zh-CN"/>
            </w:rPr>
          </w:rPrChange>
        </w:rPr>
      </w:pPr>
    </w:p>
    <w:p w14:paraId="41A07DDD" w14:textId="6E97C80B" w:rsidR="009B1829" w:rsidRDefault="009B1829">
      <w:pPr>
        <w:rPr>
          <w:ins w:id="1515" w:author="Author"/>
          <w:lang w:val="en-US" w:eastAsia="zh-CN"/>
        </w:rPr>
      </w:pPr>
    </w:p>
    <w:p w14:paraId="4FE22E21" w14:textId="331083A0" w:rsidR="00C42788" w:rsidRDefault="00C42788">
      <w:pPr>
        <w:rPr>
          <w:ins w:id="1516" w:author="Author"/>
          <w:lang w:val="en-US" w:eastAsia="zh-CN"/>
        </w:rPr>
      </w:pPr>
    </w:p>
    <w:p w14:paraId="7BD0E99B" w14:textId="189EC9A2" w:rsidR="00C42788" w:rsidRPr="00A96B37" w:rsidDel="00C42788" w:rsidRDefault="00C42788">
      <w:pPr>
        <w:rPr>
          <w:del w:id="1517" w:author="Author"/>
          <w:lang w:val="en-US" w:eastAsia="zh-CN"/>
        </w:rPr>
      </w:pPr>
    </w:p>
    <w:p w14:paraId="268F045D" w14:textId="77777777" w:rsidR="00084C11" w:rsidRDefault="00084C11" w:rsidP="00084C11">
      <w:pPr>
        <w:rPr>
          <w:ins w:id="1518" w:author="Author"/>
          <w:lang w:val="en-US" w:eastAsia="zh-CN"/>
        </w:rPr>
      </w:pPr>
      <w:ins w:id="1519"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520" w:author="Author"/>
          <w:rFonts w:eastAsiaTheme="minorEastAsia"/>
          <w:color w:val="000000" w:themeColor="text1"/>
          <w:lang w:val="en-US" w:eastAsia="zh-CN"/>
        </w:rPr>
      </w:pPr>
      <w:ins w:id="1521"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1522" w:author="Author">
          <w:tblPr>
            <w:tblStyle w:val="TableGrid"/>
            <w:tblW w:w="3602" w:type="pct"/>
            <w:tblLook w:val="04A0" w:firstRow="1" w:lastRow="0" w:firstColumn="1" w:lastColumn="0" w:noHBand="0" w:noVBand="1"/>
          </w:tblPr>
        </w:tblPrChange>
      </w:tblPr>
      <w:tblGrid>
        <w:gridCol w:w="1695"/>
        <w:gridCol w:w="7798"/>
        <w:tblGridChange w:id="1523">
          <w:tblGrid>
            <w:gridCol w:w="1695"/>
            <w:gridCol w:w="2"/>
            <w:gridCol w:w="2694"/>
            <w:gridCol w:w="5102"/>
          </w:tblGrid>
        </w:tblGridChange>
      </w:tblGrid>
      <w:tr w:rsidR="00C63352" w14:paraId="5EF2A5EC" w14:textId="77777777" w:rsidTr="00951AA7">
        <w:trPr>
          <w:ins w:id="1524" w:author="Author"/>
          <w:trPrChange w:id="1525" w:author="Author">
            <w:trPr>
              <w:gridAfter w:val="0"/>
            </w:trPr>
          </w:trPrChange>
        </w:trPr>
        <w:tc>
          <w:tcPr>
            <w:tcW w:w="893" w:type="pct"/>
            <w:tcPrChange w:id="1526" w:author="Author">
              <w:tcPr>
                <w:tcW w:w="1223" w:type="pct"/>
                <w:gridSpan w:val="2"/>
              </w:tcPr>
            </w:tcPrChange>
          </w:tcPr>
          <w:p w14:paraId="071C626F" w14:textId="77777777" w:rsidR="00C63352" w:rsidRDefault="00C63352" w:rsidP="00C63352">
            <w:pPr>
              <w:spacing w:after="120"/>
              <w:rPr>
                <w:ins w:id="1527" w:author="Author"/>
                <w:rFonts w:eastAsiaTheme="minorEastAsia"/>
                <w:b/>
                <w:bCs/>
                <w:color w:val="0070C0"/>
                <w:lang w:val="en-US" w:eastAsia="zh-CN"/>
              </w:rPr>
            </w:pPr>
            <w:ins w:id="1528" w:author="Author">
              <w:r>
                <w:rPr>
                  <w:rFonts w:eastAsiaTheme="minorEastAsia"/>
                  <w:b/>
                  <w:bCs/>
                  <w:color w:val="0070C0"/>
                  <w:lang w:val="en-US" w:eastAsia="zh-CN"/>
                </w:rPr>
                <w:t>Company</w:t>
              </w:r>
            </w:ins>
          </w:p>
        </w:tc>
        <w:tc>
          <w:tcPr>
            <w:tcW w:w="4107" w:type="pct"/>
            <w:tcPrChange w:id="1529" w:author="Author">
              <w:tcPr>
                <w:tcW w:w="1942" w:type="pct"/>
              </w:tcPr>
            </w:tcPrChange>
          </w:tcPr>
          <w:p w14:paraId="766DA4A4" w14:textId="0A987CAB" w:rsidR="00C63352" w:rsidRDefault="00C63352" w:rsidP="00C63352">
            <w:pPr>
              <w:spacing w:after="120"/>
              <w:rPr>
                <w:ins w:id="1530" w:author="Author"/>
                <w:rFonts w:eastAsiaTheme="minorEastAsia"/>
                <w:b/>
                <w:bCs/>
                <w:color w:val="0070C0"/>
                <w:lang w:val="en-US" w:eastAsia="zh-CN"/>
              </w:rPr>
            </w:pPr>
            <w:ins w:id="1531" w:author="Author">
              <w:r>
                <w:rPr>
                  <w:rFonts w:eastAsiaTheme="minorEastAsia"/>
                  <w:b/>
                  <w:bCs/>
                  <w:color w:val="0070C0"/>
                  <w:lang w:val="en-US" w:eastAsia="zh-CN"/>
                </w:rPr>
                <w:t>Proposal 2-2</w:t>
              </w:r>
            </w:ins>
          </w:p>
        </w:tc>
      </w:tr>
      <w:tr w:rsidR="00C63352" w14:paraId="44A92AF9" w14:textId="77777777" w:rsidTr="00951AA7">
        <w:trPr>
          <w:ins w:id="1532" w:author="Author"/>
          <w:trPrChange w:id="1533" w:author="Author">
            <w:trPr>
              <w:gridAfter w:val="0"/>
            </w:trPr>
          </w:trPrChange>
        </w:trPr>
        <w:tc>
          <w:tcPr>
            <w:tcW w:w="893" w:type="pct"/>
            <w:tcPrChange w:id="1534" w:author="Author">
              <w:tcPr>
                <w:tcW w:w="1223" w:type="pct"/>
                <w:gridSpan w:val="2"/>
              </w:tcPr>
            </w:tcPrChange>
          </w:tcPr>
          <w:p w14:paraId="1DD428E0" w14:textId="77777777" w:rsidR="00C63352" w:rsidRPr="00995551" w:rsidRDefault="00C63352" w:rsidP="00C63352">
            <w:pPr>
              <w:spacing w:after="120"/>
              <w:rPr>
                <w:ins w:id="1535" w:author="Author"/>
                <w:rFonts w:eastAsiaTheme="minorEastAsia"/>
                <w:lang w:val="en-US" w:eastAsia="zh-CN"/>
              </w:rPr>
            </w:pPr>
            <w:ins w:id="1536" w:author="Author">
              <w:r>
                <w:rPr>
                  <w:rFonts w:eastAsiaTheme="minorEastAsia"/>
                  <w:lang w:val="en-US" w:eastAsia="zh-CN"/>
                </w:rPr>
                <w:t>THALES</w:t>
              </w:r>
            </w:ins>
          </w:p>
        </w:tc>
        <w:tc>
          <w:tcPr>
            <w:tcW w:w="4107" w:type="pct"/>
            <w:tcPrChange w:id="1537" w:author="Author">
              <w:tcPr>
                <w:tcW w:w="1942" w:type="pct"/>
              </w:tcPr>
            </w:tcPrChange>
          </w:tcPr>
          <w:p w14:paraId="412396DB" w14:textId="54BBF035" w:rsidR="00C63352" w:rsidRPr="00995551" w:rsidRDefault="00C63352" w:rsidP="00C63352">
            <w:pPr>
              <w:spacing w:after="120"/>
              <w:rPr>
                <w:ins w:id="1538" w:author="Author"/>
                <w:rFonts w:eastAsiaTheme="minorEastAsia"/>
                <w:lang w:val="en-US" w:eastAsia="zh-CN"/>
              </w:rPr>
            </w:pPr>
            <w:ins w:id="1539" w:author="Author">
              <w:r>
                <w:rPr>
                  <w:rFonts w:eastAsiaTheme="minorEastAsia"/>
                  <w:lang w:val="en-US" w:eastAsia="zh-CN"/>
                </w:rPr>
                <w:t>A</w:t>
              </w:r>
            </w:ins>
          </w:p>
        </w:tc>
      </w:tr>
      <w:tr w:rsidR="00C63352" w14:paraId="0AC425B4" w14:textId="77777777" w:rsidTr="00951AA7">
        <w:trPr>
          <w:ins w:id="1540" w:author="Author"/>
          <w:trPrChange w:id="1541" w:author="Author">
            <w:trPr>
              <w:gridAfter w:val="0"/>
            </w:trPr>
          </w:trPrChange>
        </w:trPr>
        <w:tc>
          <w:tcPr>
            <w:tcW w:w="893" w:type="pct"/>
            <w:tcPrChange w:id="1542" w:author="Author">
              <w:tcPr>
                <w:tcW w:w="1223" w:type="pct"/>
                <w:gridSpan w:val="2"/>
              </w:tcPr>
            </w:tcPrChange>
          </w:tcPr>
          <w:p w14:paraId="28E25E83" w14:textId="21F4B6DF" w:rsidR="00C63352" w:rsidRPr="00995551" w:rsidRDefault="00136123" w:rsidP="00C63352">
            <w:pPr>
              <w:spacing w:after="120"/>
              <w:rPr>
                <w:ins w:id="1543" w:author="Author"/>
                <w:rFonts w:eastAsiaTheme="minorEastAsia"/>
                <w:lang w:val="en-US" w:eastAsia="zh-CN"/>
              </w:rPr>
            </w:pPr>
            <w:ins w:id="1544" w:author="Author">
              <w:r>
                <w:rPr>
                  <w:rFonts w:eastAsiaTheme="minorEastAsia"/>
                  <w:lang w:val="en-US" w:eastAsia="zh-CN"/>
                </w:rPr>
                <w:t>Eutelsat</w:t>
              </w:r>
            </w:ins>
          </w:p>
        </w:tc>
        <w:tc>
          <w:tcPr>
            <w:tcW w:w="4107" w:type="pct"/>
            <w:tcPrChange w:id="1545" w:author="Author">
              <w:tcPr>
                <w:tcW w:w="1942" w:type="pct"/>
              </w:tcPr>
            </w:tcPrChange>
          </w:tcPr>
          <w:p w14:paraId="1FA794AA" w14:textId="441854EA" w:rsidR="00C63352" w:rsidRPr="00995551" w:rsidRDefault="00136123" w:rsidP="00C63352">
            <w:pPr>
              <w:spacing w:after="120"/>
              <w:rPr>
                <w:ins w:id="1546" w:author="Author"/>
                <w:rFonts w:eastAsiaTheme="minorEastAsia"/>
                <w:lang w:val="en-US" w:eastAsia="zh-CN"/>
              </w:rPr>
            </w:pPr>
            <w:ins w:id="1547" w:author="Author">
              <w:r>
                <w:rPr>
                  <w:rFonts w:eastAsiaTheme="minorEastAsia"/>
                  <w:lang w:val="en-US" w:eastAsia="zh-CN"/>
                </w:rPr>
                <w:t>A</w:t>
              </w:r>
            </w:ins>
          </w:p>
        </w:tc>
      </w:tr>
      <w:tr w:rsidR="00C63352" w:rsidDel="002830F9" w14:paraId="757E397B" w14:textId="1C2772D8" w:rsidTr="00951AA7">
        <w:trPr>
          <w:ins w:id="1548" w:author="Author"/>
          <w:del w:id="1549" w:author="Author"/>
          <w:trPrChange w:id="1550" w:author="Author">
            <w:trPr>
              <w:gridAfter w:val="0"/>
            </w:trPr>
          </w:trPrChange>
        </w:trPr>
        <w:tc>
          <w:tcPr>
            <w:tcW w:w="893" w:type="pct"/>
            <w:tcPrChange w:id="1551" w:author="Author">
              <w:tcPr>
                <w:tcW w:w="1223" w:type="pct"/>
                <w:gridSpan w:val="2"/>
              </w:tcPr>
            </w:tcPrChange>
          </w:tcPr>
          <w:p w14:paraId="21E7158D" w14:textId="65C7DDFD" w:rsidR="00C63352" w:rsidRPr="00995551" w:rsidDel="002830F9" w:rsidRDefault="0054482E" w:rsidP="00C63352">
            <w:pPr>
              <w:spacing w:after="120"/>
              <w:rPr>
                <w:ins w:id="1552" w:author="Author"/>
                <w:del w:id="1553" w:author="Author"/>
                <w:rFonts w:eastAsiaTheme="minorEastAsia"/>
                <w:lang w:val="en-US" w:eastAsia="zh-CN"/>
              </w:rPr>
            </w:pPr>
            <w:ins w:id="1554" w:author="Author">
              <w:r>
                <w:rPr>
                  <w:rFonts w:eastAsiaTheme="minorEastAsia"/>
                  <w:lang w:val="en-US" w:eastAsia="zh-CN"/>
                </w:rPr>
                <w:t>Hughes/EchoStar</w:t>
              </w:r>
            </w:ins>
          </w:p>
        </w:tc>
        <w:tc>
          <w:tcPr>
            <w:tcW w:w="4107" w:type="pct"/>
            <w:tcPrChange w:id="1555" w:author="Author">
              <w:tcPr>
                <w:tcW w:w="1942" w:type="pct"/>
              </w:tcPr>
            </w:tcPrChange>
          </w:tcPr>
          <w:p w14:paraId="6371FC50" w14:textId="7EACE16F" w:rsidR="00C63352" w:rsidRPr="00995551" w:rsidDel="002830F9" w:rsidRDefault="0054482E" w:rsidP="00C63352">
            <w:pPr>
              <w:spacing w:after="120"/>
              <w:rPr>
                <w:ins w:id="1556" w:author="Author"/>
                <w:del w:id="1557" w:author="Author"/>
                <w:rFonts w:eastAsiaTheme="minorEastAsia"/>
                <w:lang w:val="en-US" w:eastAsia="zh-CN"/>
              </w:rPr>
            </w:pPr>
            <w:ins w:id="1558" w:author="Author">
              <w:r>
                <w:rPr>
                  <w:rFonts w:eastAsiaTheme="minorEastAsia"/>
                  <w:lang w:val="en-US" w:eastAsia="zh-CN"/>
                </w:rPr>
                <w:t>A</w:t>
              </w:r>
            </w:ins>
          </w:p>
        </w:tc>
      </w:tr>
      <w:tr w:rsidR="00C63352" w:rsidDel="002830F9" w14:paraId="40D4ED53" w14:textId="2083BD5C" w:rsidTr="00951AA7">
        <w:trPr>
          <w:ins w:id="1559" w:author="Author"/>
          <w:del w:id="1560" w:author="Author"/>
          <w:trPrChange w:id="1561" w:author="Author">
            <w:trPr>
              <w:gridAfter w:val="0"/>
            </w:trPr>
          </w:trPrChange>
        </w:trPr>
        <w:tc>
          <w:tcPr>
            <w:tcW w:w="893" w:type="pct"/>
            <w:tcPrChange w:id="1562" w:author="Author">
              <w:tcPr>
                <w:tcW w:w="1223" w:type="pct"/>
                <w:gridSpan w:val="2"/>
              </w:tcPr>
            </w:tcPrChange>
          </w:tcPr>
          <w:p w14:paraId="0670114F" w14:textId="306D8B62" w:rsidR="00C63352" w:rsidRPr="00995551" w:rsidDel="002830F9" w:rsidRDefault="00C63352" w:rsidP="00C63352">
            <w:pPr>
              <w:spacing w:after="120"/>
              <w:rPr>
                <w:ins w:id="1563" w:author="Author"/>
                <w:del w:id="1564" w:author="Author"/>
                <w:rFonts w:eastAsiaTheme="minorEastAsia"/>
                <w:lang w:val="en-US" w:eastAsia="zh-CN"/>
              </w:rPr>
            </w:pPr>
          </w:p>
        </w:tc>
        <w:tc>
          <w:tcPr>
            <w:tcW w:w="4107" w:type="pct"/>
            <w:tcPrChange w:id="1565" w:author="Author">
              <w:tcPr>
                <w:tcW w:w="1942" w:type="pct"/>
              </w:tcPr>
            </w:tcPrChange>
          </w:tcPr>
          <w:p w14:paraId="0F889C18" w14:textId="7588E9F1" w:rsidR="00C63352" w:rsidRPr="00995551" w:rsidDel="002830F9" w:rsidRDefault="00C63352" w:rsidP="00C63352">
            <w:pPr>
              <w:spacing w:after="120"/>
              <w:rPr>
                <w:ins w:id="1566" w:author="Author"/>
                <w:del w:id="1567" w:author="Author"/>
                <w:rFonts w:eastAsiaTheme="minorEastAsia"/>
                <w:lang w:val="en-US" w:eastAsia="zh-CN"/>
              </w:rPr>
            </w:pPr>
          </w:p>
        </w:tc>
      </w:tr>
      <w:tr w:rsidR="00C63352" w:rsidDel="002830F9" w14:paraId="15722941" w14:textId="7AC9ACCF" w:rsidTr="00951AA7">
        <w:trPr>
          <w:ins w:id="1568" w:author="Author"/>
          <w:del w:id="1569" w:author="Author"/>
          <w:trPrChange w:id="1570" w:author="Author">
            <w:trPr>
              <w:gridAfter w:val="0"/>
            </w:trPr>
          </w:trPrChange>
        </w:trPr>
        <w:tc>
          <w:tcPr>
            <w:tcW w:w="893" w:type="pct"/>
            <w:tcPrChange w:id="1571" w:author="Author">
              <w:tcPr>
                <w:tcW w:w="1223" w:type="pct"/>
                <w:gridSpan w:val="2"/>
              </w:tcPr>
            </w:tcPrChange>
          </w:tcPr>
          <w:p w14:paraId="43A15248" w14:textId="7904412B" w:rsidR="00C63352" w:rsidRPr="00995551" w:rsidDel="002830F9" w:rsidRDefault="00C63352" w:rsidP="00C63352">
            <w:pPr>
              <w:spacing w:after="120"/>
              <w:rPr>
                <w:ins w:id="1572" w:author="Author"/>
                <w:del w:id="1573" w:author="Author"/>
                <w:rFonts w:eastAsiaTheme="minorEastAsia"/>
                <w:lang w:val="en-US" w:eastAsia="zh-CN"/>
              </w:rPr>
            </w:pPr>
          </w:p>
        </w:tc>
        <w:tc>
          <w:tcPr>
            <w:tcW w:w="4107" w:type="pct"/>
            <w:tcPrChange w:id="1574" w:author="Author">
              <w:tcPr>
                <w:tcW w:w="1942" w:type="pct"/>
              </w:tcPr>
            </w:tcPrChange>
          </w:tcPr>
          <w:p w14:paraId="57CC8EAF" w14:textId="33450B27" w:rsidR="00C63352" w:rsidRPr="00995551" w:rsidDel="002830F9" w:rsidRDefault="00C63352" w:rsidP="00C63352">
            <w:pPr>
              <w:spacing w:after="120"/>
              <w:rPr>
                <w:ins w:id="1575" w:author="Author"/>
                <w:del w:id="1576" w:author="Author"/>
                <w:rFonts w:eastAsiaTheme="minorEastAsia"/>
                <w:lang w:val="en-US" w:eastAsia="zh-CN"/>
              </w:rPr>
            </w:pPr>
          </w:p>
        </w:tc>
      </w:tr>
      <w:tr w:rsidR="00C63352" w:rsidDel="002830F9" w14:paraId="5B43FC0B" w14:textId="12617507" w:rsidTr="00951AA7">
        <w:trPr>
          <w:ins w:id="1577" w:author="Author"/>
          <w:del w:id="1578" w:author="Author"/>
          <w:trPrChange w:id="1579" w:author="Author">
            <w:trPr>
              <w:gridAfter w:val="0"/>
            </w:trPr>
          </w:trPrChange>
        </w:trPr>
        <w:tc>
          <w:tcPr>
            <w:tcW w:w="893" w:type="pct"/>
            <w:tcPrChange w:id="1580" w:author="Author">
              <w:tcPr>
                <w:tcW w:w="1223" w:type="pct"/>
                <w:gridSpan w:val="2"/>
              </w:tcPr>
            </w:tcPrChange>
          </w:tcPr>
          <w:p w14:paraId="57A55CAE" w14:textId="25F772A5" w:rsidR="00C63352" w:rsidRPr="00995551" w:rsidDel="002830F9" w:rsidRDefault="00C63352" w:rsidP="00C63352">
            <w:pPr>
              <w:spacing w:after="120"/>
              <w:rPr>
                <w:ins w:id="1581" w:author="Author"/>
                <w:del w:id="1582" w:author="Author"/>
                <w:rFonts w:eastAsiaTheme="minorEastAsia"/>
                <w:lang w:val="en-US" w:eastAsia="zh-CN"/>
              </w:rPr>
            </w:pPr>
          </w:p>
        </w:tc>
        <w:tc>
          <w:tcPr>
            <w:tcW w:w="4107" w:type="pct"/>
            <w:tcPrChange w:id="1583" w:author="Author">
              <w:tcPr>
                <w:tcW w:w="1942" w:type="pct"/>
              </w:tcPr>
            </w:tcPrChange>
          </w:tcPr>
          <w:p w14:paraId="4D91864F" w14:textId="20F5D7B8" w:rsidR="00C63352" w:rsidRPr="00995551" w:rsidDel="002830F9" w:rsidRDefault="00C63352" w:rsidP="00C63352">
            <w:pPr>
              <w:spacing w:after="120"/>
              <w:rPr>
                <w:ins w:id="1584" w:author="Author"/>
                <w:del w:id="1585" w:author="Author"/>
                <w:rFonts w:eastAsiaTheme="minorEastAsia"/>
                <w:lang w:val="en-US" w:eastAsia="zh-CN"/>
              </w:rPr>
            </w:pPr>
          </w:p>
        </w:tc>
      </w:tr>
      <w:tr w:rsidR="00C63352" w:rsidDel="002830F9" w14:paraId="3AC24966" w14:textId="38189788" w:rsidTr="00951AA7">
        <w:trPr>
          <w:ins w:id="1586" w:author="Author"/>
          <w:del w:id="1587" w:author="Author"/>
          <w:trPrChange w:id="1588" w:author="Author">
            <w:trPr>
              <w:gridAfter w:val="0"/>
            </w:trPr>
          </w:trPrChange>
        </w:trPr>
        <w:tc>
          <w:tcPr>
            <w:tcW w:w="893" w:type="pct"/>
            <w:tcPrChange w:id="1589" w:author="Author">
              <w:tcPr>
                <w:tcW w:w="1223" w:type="pct"/>
                <w:gridSpan w:val="2"/>
              </w:tcPr>
            </w:tcPrChange>
          </w:tcPr>
          <w:p w14:paraId="5A291FD7" w14:textId="3FD35673" w:rsidR="00C63352" w:rsidRPr="00995551" w:rsidDel="002830F9" w:rsidRDefault="00C63352" w:rsidP="00C63352">
            <w:pPr>
              <w:spacing w:after="120"/>
              <w:rPr>
                <w:ins w:id="1590" w:author="Author"/>
                <w:del w:id="1591" w:author="Author"/>
                <w:rFonts w:eastAsiaTheme="minorEastAsia"/>
                <w:lang w:val="en-US" w:eastAsia="zh-CN"/>
              </w:rPr>
            </w:pPr>
          </w:p>
        </w:tc>
        <w:tc>
          <w:tcPr>
            <w:tcW w:w="4107" w:type="pct"/>
            <w:tcPrChange w:id="1592" w:author="Author">
              <w:tcPr>
                <w:tcW w:w="1942" w:type="pct"/>
              </w:tcPr>
            </w:tcPrChange>
          </w:tcPr>
          <w:p w14:paraId="73E646B4" w14:textId="29A84981" w:rsidR="00C63352" w:rsidRPr="00995551" w:rsidDel="002830F9" w:rsidRDefault="00C63352" w:rsidP="00C63352">
            <w:pPr>
              <w:spacing w:after="120"/>
              <w:rPr>
                <w:ins w:id="1593" w:author="Author"/>
                <w:del w:id="1594" w:author="Author"/>
                <w:rFonts w:eastAsiaTheme="minorEastAsia"/>
                <w:lang w:val="en-US" w:eastAsia="zh-CN"/>
              </w:rPr>
            </w:pPr>
          </w:p>
        </w:tc>
      </w:tr>
      <w:tr w:rsidR="00C63352" w:rsidDel="002830F9" w14:paraId="5CFDC239" w14:textId="705391DF" w:rsidTr="00951AA7">
        <w:trPr>
          <w:ins w:id="1595" w:author="Author"/>
          <w:del w:id="1596" w:author="Author"/>
          <w:trPrChange w:id="1597" w:author="Author">
            <w:trPr>
              <w:gridAfter w:val="0"/>
            </w:trPr>
          </w:trPrChange>
        </w:trPr>
        <w:tc>
          <w:tcPr>
            <w:tcW w:w="893" w:type="pct"/>
            <w:tcPrChange w:id="1598" w:author="Author">
              <w:tcPr>
                <w:tcW w:w="1223" w:type="pct"/>
                <w:gridSpan w:val="2"/>
              </w:tcPr>
            </w:tcPrChange>
          </w:tcPr>
          <w:p w14:paraId="4A86B202" w14:textId="227A02B1" w:rsidR="00C63352" w:rsidRPr="00995551" w:rsidDel="002830F9" w:rsidRDefault="00C63352" w:rsidP="00C63352">
            <w:pPr>
              <w:spacing w:after="120"/>
              <w:rPr>
                <w:ins w:id="1599" w:author="Author"/>
                <w:del w:id="1600" w:author="Author"/>
                <w:rFonts w:eastAsiaTheme="minorEastAsia"/>
                <w:lang w:val="en-US" w:eastAsia="zh-CN"/>
              </w:rPr>
            </w:pPr>
          </w:p>
        </w:tc>
        <w:tc>
          <w:tcPr>
            <w:tcW w:w="4107" w:type="pct"/>
            <w:tcPrChange w:id="1601" w:author="Author">
              <w:tcPr>
                <w:tcW w:w="1942" w:type="pct"/>
              </w:tcPr>
            </w:tcPrChange>
          </w:tcPr>
          <w:p w14:paraId="277F47EA" w14:textId="3DC60250" w:rsidR="00C63352" w:rsidRPr="00995551" w:rsidDel="002830F9" w:rsidRDefault="00C63352" w:rsidP="00C63352">
            <w:pPr>
              <w:spacing w:after="120"/>
              <w:rPr>
                <w:ins w:id="1602" w:author="Author"/>
                <w:del w:id="1603" w:author="Author"/>
                <w:rFonts w:eastAsiaTheme="minorEastAsia"/>
                <w:lang w:val="en-US" w:eastAsia="zh-CN"/>
              </w:rPr>
            </w:pPr>
          </w:p>
        </w:tc>
      </w:tr>
      <w:tr w:rsidR="00C63352" w:rsidDel="002830F9" w14:paraId="29883E4F" w14:textId="3E4B7A9E" w:rsidTr="00951AA7">
        <w:trPr>
          <w:ins w:id="1604" w:author="Author"/>
          <w:del w:id="1605" w:author="Author"/>
          <w:trPrChange w:id="1606" w:author="Author">
            <w:trPr>
              <w:gridAfter w:val="0"/>
            </w:trPr>
          </w:trPrChange>
        </w:trPr>
        <w:tc>
          <w:tcPr>
            <w:tcW w:w="893" w:type="pct"/>
            <w:tcPrChange w:id="1607" w:author="Author">
              <w:tcPr>
                <w:tcW w:w="1223" w:type="pct"/>
                <w:gridSpan w:val="2"/>
              </w:tcPr>
            </w:tcPrChange>
          </w:tcPr>
          <w:p w14:paraId="0E10FB8C" w14:textId="51101DE8" w:rsidR="00C63352" w:rsidRPr="00995551" w:rsidDel="002830F9" w:rsidRDefault="00C63352" w:rsidP="00C63352">
            <w:pPr>
              <w:spacing w:after="120"/>
              <w:rPr>
                <w:ins w:id="1608" w:author="Author"/>
                <w:del w:id="1609" w:author="Author"/>
                <w:rFonts w:eastAsiaTheme="minorEastAsia"/>
                <w:lang w:val="en-US" w:eastAsia="zh-CN"/>
              </w:rPr>
            </w:pPr>
          </w:p>
        </w:tc>
        <w:tc>
          <w:tcPr>
            <w:tcW w:w="4107" w:type="pct"/>
            <w:tcPrChange w:id="1610" w:author="Author">
              <w:tcPr>
                <w:tcW w:w="1942" w:type="pct"/>
              </w:tcPr>
            </w:tcPrChange>
          </w:tcPr>
          <w:p w14:paraId="5046B87B" w14:textId="72583DE5" w:rsidR="00C63352" w:rsidRPr="00995551" w:rsidDel="002830F9" w:rsidRDefault="00C63352" w:rsidP="00C63352">
            <w:pPr>
              <w:spacing w:after="120"/>
              <w:rPr>
                <w:ins w:id="1611" w:author="Author"/>
                <w:del w:id="1612" w:author="Author"/>
                <w:rFonts w:eastAsiaTheme="minorEastAsia"/>
                <w:lang w:val="en-US" w:eastAsia="zh-CN"/>
              </w:rPr>
            </w:pPr>
          </w:p>
        </w:tc>
      </w:tr>
      <w:tr w:rsidR="00C63352" w:rsidDel="002830F9" w14:paraId="7390D9BF" w14:textId="08F64C1E" w:rsidTr="00951AA7">
        <w:trPr>
          <w:ins w:id="1613" w:author="Author"/>
          <w:del w:id="1614" w:author="Author"/>
          <w:trPrChange w:id="1615" w:author="Author">
            <w:trPr>
              <w:gridAfter w:val="0"/>
            </w:trPr>
          </w:trPrChange>
        </w:trPr>
        <w:tc>
          <w:tcPr>
            <w:tcW w:w="893" w:type="pct"/>
            <w:tcPrChange w:id="1616" w:author="Author">
              <w:tcPr>
                <w:tcW w:w="1223" w:type="pct"/>
                <w:gridSpan w:val="2"/>
              </w:tcPr>
            </w:tcPrChange>
          </w:tcPr>
          <w:p w14:paraId="6ACB1AE3" w14:textId="70ABE61F" w:rsidR="00C63352" w:rsidRPr="00995551" w:rsidDel="002830F9" w:rsidRDefault="00C63352" w:rsidP="00C63352">
            <w:pPr>
              <w:spacing w:after="120"/>
              <w:rPr>
                <w:ins w:id="1617" w:author="Author"/>
                <w:del w:id="1618" w:author="Author"/>
                <w:rFonts w:eastAsiaTheme="minorEastAsia"/>
                <w:lang w:val="en-US" w:eastAsia="zh-CN"/>
              </w:rPr>
            </w:pPr>
          </w:p>
        </w:tc>
        <w:tc>
          <w:tcPr>
            <w:tcW w:w="4107" w:type="pct"/>
            <w:tcPrChange w:id="1619" w:author="Author">
              <w:tcPr>
                <w:tcW w:w="1942" w:type="pct"/>
              </w:tcPr>
            </w:tcPrChange>
          </w:tcPr>
          <w:p w14:paraId="261D9FA6" w14:textId="0DA83497" w:rsidR="00C63352" w:rsidRPr="00995551" w:rsidDel="002830F9" w:rsidRDefault="00C63352" w:rsidP="00C63352">
            <w:pPr>
              <w:spacing w:after="120"/>
              <w:rPr>
                <w:ins w:id="1620" w:author="Author"/>
                <w:del w:id="1621" w:author="Author"/>
                <w:rFonts w:eastAsiaTheme="minorEastAsia"/>
                <w:lang w:val="en-US" w:eastAsia="zh-CN"/>
              </w:rPr>
            </w:pPr>
          </w:p>
        </w:tc>
      </w:tr>
      <w:tr w:rsidR="00C63352" w:rsidDel="002830F9" w14:paraId="1E8B4E2F" w14:textId="2FC072DE" w:rsidTr="00951AA7">
        <w:trPr>
          <w:ins w:id="1622" w:author="Author"/>
          <w:del w:id="1623" w:author="Author"/>
          <w:trPrChange w:id="1624" w:author="Author">
            <w:trPr>
              <w:gridAfter w:val="0"/>
            </w:trPr>
          </w:trPrChange>
        </w:trPr>
        <w:tc>
          <w:tcPr>
            <w:tcW w:w="893" w:type="pct"/>
            <w:tcPrChange w:id="1625" w:author="Author">
              <w:tcPr>
                <w:tcW w:w="1223" w:type="pct"/>
                <w:gridSpan w:val="2"/>
              </w:tcPr>
            </w:tcPrChange>
          </w:tcPr>
          <w:p w14:paraId="16FE77F7" w14:textId="6BD2C468" w:rsidR="00C63352" w:rsidRPr="00995551" w:rsidDel="002830F9" w:rsidRDefault="00C63352" w:rsidP="00C63352">
            <w:pPr>
              <w:spacing w:after="120"/>
              <w:rPr>
                <w:ins w:id="1626" w:author="Author"/>
                <w:del w:id="1627" w:author="Author"/>
                <w:rFonts w:eastAsiaTheme="minorEastAsia"/>
                <w:lang w:val="en-US" w:eastAsia="zh-CN"/>
              </w:rPr>
            </w:pPr>
          </w:p>
        </w:tc>
        <w:tc>
          <w:tcPr>
            <w:tcW w:w="4107" w:type="pct"/>
            <w:tcPrChange w:id="1628" w:author="Author">
              <w:tcPr>
                <w:tcW w:w="1942" w:type="pct"/>
              </w:tcPr>
            </w:tcPrChange>
          </w:tcPr>
          <w:p w14:paraId="11BB2F84" w14:textId="0FC5BBC0" w:rsidR="00C63352" w:rsidRPr="00995551" w:rsidDel="002830F9" w:rsidRDefault="00C63352" w:rsidP="00C63352">
            <w:pPr>
              <w:spacing w:after="120"/>
              <w:rPr>
                <w:ins w:id="1629" w:author="Author"/>
                <w:del w:id="1630" w:author="Author"/>
                <w:rFonts w:eastAsiaTheme="minorEastAsia"/>
                <w:lang w:val="en-US" w:eastAsia="zh-CN"/>
              </w:rPr>
            </w:pPr>
          </w:p>
        </w:tc>
      </w:tr>
      <w:tr w:rsidR="00C63352" w:rsidDel="002830F9" w14:paraId="4C88859E" w14:textId="0A7F1188" w:rsidTr="00951AA7">
        <w:trPr>
          <w:ins w:id="1631" w:author="Author"/>
          <w:del w:id="1632" w:author="Author"/>
          <w:trPrChange w:id="1633" w:author="Author">
            <w:trPr>
              <w:gridAfter w:val="0"/>
            </w:trPr>
          </w:trPrChange>
        </w:trPr>
        <w:tc>
          <w:tcPr>
            <w:tcW w:w="893" w:type="pct"/>
            <w:tcPrChange w:id="1634" w:author="Author">
              <w:tcPr>
                <w:tcW w:w="1223" w:type="pct"/>
                <w:gridSpan w:val="2"/>
              </w:tcPr>
            </w:tcPrChange>
          </w:tcPr>
          <w:p w14:paraId="61432C13" w14:textId="05037862" w:rsidR="00C63352" w:rsidRPr="00995551" w:rsidDel="002830F9" w:rsidRDefault="00C63352" w:rsidP="00C63352">
            <w:pPr>
              <w:spacing w:after="120"/>
              <w:rPr>
                <w:ins w:id="1635" w:author="Author"/>
                <w:del w:id="1636" w:author="Author"/>
                <w:rFonts w:eastAsiaTheme="minorEastAsia"/>
                <w:lang w:val="en-US" w:eastAsia="zh-CN"/>
              </w:rPr>
            </w:pPr>
          </w:p>
        </w:tc>
        <w:tc>
          <w:tcPr>
            <w:tcW w:w="4107" w:type="pct"/>
            <w:tcPrChange w:id="1637" w:author="Author">
              <w:tcPr>
                <w:tcW w:w="1942" w:type="pct"/>
              </w:tcPr>
            </w:tcPrChange>
          </w:tcPr>
          <w:p w14:paraId="123CAA41" w14:textId="712DF0E2" w:rsidR="00C63352" w:rsidRPr="00995551" w:rsidDel="002830F9" w:rsidRDefault="00C63352" w:rsidP="00C63352">
            <w:pPr>
              <w:spacing w:after="120"/>
              <w:rPr>
                <w:ins w:id="1638" w:author="Author"/>
                <w:del w:id="1639" w:author="Author"/>
                <w:rFonts w:eastAsiaTheme="minorEastAsia"/>
                <w:lang w:val="en-US" w:eastAsia="zh-CN"/>
              </w:rPr>
            </w:pPr>
          </w:p>
        </w:tc>
      </w:tr>
      <w:tr w:rsidR="00C63352" w:rsidDel="002830F9" w14:paraId="63CAA046" w14:textId="2A7DBFA0" w:rsidTr="00951AA7">
        <w:trPr>
          <w:ins w:id="1640" w:author="Author"/>
          <w:del w:id="1641" w:author="Author"/>
          <w:trPrChange w:id="1642" w:author="Author">
            <w:trPr>
              <w:gridAfter w:val="0"/>
            </w:trPr>
          </w:trPrChange>
        </w:trPr>
        <w:tc>
          <w:tcPr>
            <w:tcW w:w="893" w:type="pct"/>
            <w:tcPrChange w:id="1643" w:author="Author">
              <w:tcPr>
                <w:tcW w:w="1223" w:type="pct"/>
                <w:gridSpan w:val="2"/>
              </w:tcPr>
            </w:tcPrChange>
          </w:tcPr>
          <w:p w14:paraId="2C7AE2E1" w14:textId="47D03299" w:rsidR="00C63352" w:rsidRPr="00995551" w:rsidDel="002830F9" w:rsidRDefault="00C63352" w:rsidP="00C63352">
            <w:pPr>
              <w:spacing w:after="120"/>
              <w:rPr>
                <w:ins w:id="1644" w:author="Author"/>
                <w:del w:id="1645" w:author="Author"/>
                <w:rFonts w:eastAsiaTheme="minorEastAsia"/>
                <w:lang w:val="en-US" w:eastAsia="zh-CN"/>
              </w:rPr>
            </w:pPr>
          </w:p>
        </w:tc>
        <w:tc>
          <w:tcPr>
            <w:tcW w:w="4107" w:type="pct"/>
            <w:tcPrChange w:id="1646" w:author="Author">
              <w:tcPr>
                <w:tcW w:w="1942" w:type="pct"/>
              </w:tcPr>
            </w:tcPrChange>
          </w:tcPr>
          <w:p w14:paraId="257F1A3F" w14:textId="1931E729" w:rsidR="00C63352" w:rsidRPr="00995551" w:rsidDel="002830F9" w:rsidRDefault="00C63352" w:rsidP="00C63352">
            <w:pPr>
              <w:spacing w:after="120"/>
              <w:rPr>
                <w:ins w:id="1647" w:author="Author"/>
                <w:del w:id="1648" w:author="Author"/>
                <w:rFonts w:eastAsiaTheme="minorEastAsia"/>
                <w:lang w:val="en-US" w:eastAsia="zh-CN"/>
              </w:rPr>
            </w:pPr>
          </w:p>
        </w:tc>
      </w:tr>
      <w:tr w:rsidR="00C63352" w:rsidDel="002830F9" w14:paraId="638B5E0B" w14:textId="41A99A51" w:rsidTr="00951AA7">
        <w:trPr>
          <w:ins w:id="1649" w:author="Author"/>
          <w:del w:id="1650" w:author="Author"/>
          <w:trPrChange w:id="1651" w:author="Author">
            <w:trPr>
              <w:gridAfter w:val="0"/>
            </w:trPr>
          </w:trPrChange>
        </w:trPr>
        <w:tc>
          <w:tcPr>
            <w:tcW w:w="893" w:type="pct"/>
            <w:tcPrChange w:id="1652" w:author="Author">
              <w:tcPr>
                <w:tcW w:w="1223" w:type="pct"/>
                <w:gridSpan w:val="2"/>
              </w:tcPr>
            </w:tcPrChange>
          </w:tcPr>
          <w:p w14:paraId="6F738401" w14:textId="352D2BA7" w:rsidR="00C63352" w:rsidRPr="00995551" w:rsidDel="002830F9" w:rsidRDefault="00C63352" w:rsidP="00C63352">
            <w:pPr>
              <w:spacing w:after="120"/>
              <w:rPr>
                <w:ins w:id="1653" w:author="Author"/>
                <w:del w:id="1654" w:author="Author"/>
                <w:rFonts w:eastAsiaTheme="minorEastAsia"/>
                <w:lang w:val="en-US" w:eastAsia="zh-CN"/>
              </w:rPr>
            </w:pPr>
          </w:p>
        </w:tc>
        <w:tc>
          <w:tcPr>
            <w:tcW w:w="4107" w:type="pct"/>
            <w:tcPrChange w:id="1655" w:author="Author">
              <w:tcPr>
                <w:tcW w:w="1942" w:type="pct"/>
              </w:tcPr>
            </w:tcPrChange>
          </w:tcPr>
          <w:p w14:paraId="26C87477" w14:textId="20F066EF" w:rsidR="00C63352" w:rsidRPr="00995551" w:rsidDel="002830F9" w:rsidRDefault="00C63352" w:rsidP="00C63352">
            <w:pPr>
              <w:spacing w:after="120"/>
              <w:rPr>
                <w:ins w:id="1656" w:author="Author"/>
                <w:del w:id="1657" w:author="Author"/>
                <w:rFonts w:eastAsiaTheme="minorEastAsia"/>
                <w:lang w:val="en-US" w:eastAsia="zh-CN"/>
              </w:rPr>
            </w:pPr>
          </w:p>
        </w:tc>
      </w:tr>
      <w:tr w:rsidR="00C63352" w:rsidDel="002830F9" w14:paraId="6C0D25B1" w14:textId="2B25C4CD" w:rsidTr="00951AA7">
        <w:trPr>
          <w:ins w:id="1658" w:author="Author"/>
          <w:del w:id="1659" w:author="Author"/>
          <w:trPrChange w:id="1660" w:author="Author">
            <w:trPr>
              <w:gridAfter w:val="0"/>
            </w:trPr>
          </w:trPrChange>
        </w:trPr>
        <w:tc>
          <w:tcPr>
            <w:tcW w:w="893" w:type="pct"/>
            <w:tcPrChange w:id="1661" w:author="Author">
              <w:tcPr>
                <w:tcW w:w="1223" w:type="pct"/>
                <w:gridSpan w:val="2"/>
              </w:tcPr>
            </w:tcPrChange>
          </w:tcPr>
          <w:p w14:paraId="74A3B5E8" w14:textId="2291F7CF" w:rsidR="00C63352" w:rsidRPr="00995551" w:rsidDel="002830F9" w:rsidRDefault="00C63352" w:rsidP="00C63352">
            <w:pPr>
              <w:spacing w:after="120"/>
              <w:rPr>
                <w:ins w:id="1662" w:author="Author"/>
                <w:del w:id="1663" w:author="Author"/>
                <w:rFonts w:eastAsiaTheme="minorEastAsia"/>
                <w:lang w:val="en-US" w:eastAsia="zh-CN"/>
              </w:rPr>
            </w:pPr>
          </w:p>
        </w:tc>
        <w:tc>
          <w:tcPr>
            <w:tcW w:w="4107" w:type="pct"/>
            <w:tcPrChange w:id="1664" w:author="Author">
              <w:tcPr>
                <w:tcW w:w="1942" w:type="pct"/>
              </w:tcPr>
            </w:tcPrChange>
          </w:tcPr>
          <w:p w14:paraId="0A6909AA" w14:textId="54DC86A2" w:rsidR="00C63352" w:rsidRPr="00995551" w:rsidDel="002830F9" w:rsidRDefault="00C63352" w:rsidP="00C63352">
            <w:pPr>
              <w:spacing w:after="120"/>
              <w:rPr>
                <w:ins w:id="1665" w:author="Author"/>
                <w:del w:id="1666" w:author="Author"/>
                <w:rFonts w:eastAsiaTheme="minorEastAsia"/>
                <w:lang w:val="en-US" w:eastAsia="zh-CN"/>
              </w:rPr>
            </w:pPr>
          </w:p>
        </w:tc>
      </w:tr>
      <w:tr w:rsidR="00476737" w14:paraId="5D79449E" w14:textId="77777777" w:rsidTr="00476737">
        <w:trPr>
          <w:ins w:id="1667" w:author="Author"/>
        </w:trPr>
        <w:tc>
          <w:tcPr>
            <w:tcW w:w="893" w:type="pct"/>
          </w:tcPr>
          <w:p w14:paraId="7CDF4EF1" w14:textId="0DCF8D0A" w:rsidR="00476737" w:rsidRPr="00951AA7" w:rsidRDefault="00476737" w:rsidP="00C63352">
            <w:pPr>
              <w:spacing w:after="120"/>
              <w:rPr>
                <w:ins w:id="1668" w:author="Author"/>
                <w:rFonts w:eastAsiaTheme="minorEastAsia"/>
                <w:bCs/>
                <w:lang w:val="en-US" w:eastAsia="zh-CN"/>
                <w:rPrChange w:id="1669" w:author="Author">
                  <w:rPr>
                    <w:ins w:id="1670" w:author="Author"/>
                    <w:rFonts w:eastAsiaTheme="minorEastAsia"/>
                    <w:b/>
                    <w:bCs/>
                    <w:lang w:val="en-US" w:eastAsia="zh-CN"/>
                  </w:rPr>
                </w:rPrChange>
              </w:rPr>
            </w:pPr>
            <w:ins w:id="1671" w:author="Author">
              <w:r w:rsidRPr="00951AA7">
                <w:rPr>
                  <w:rFonts w:eastAsiaTheme="minorEastAsia"/>
                  <w:bCs/>
                  <w:lang w:val="en-US" w:eastAsia="zh-CN"/>
                  <w:rPrChange w:id="1672" w:author="Author">
                    <w:rPr>
                      <w:rFonts w:eastAsiaTheme="minorEastAsia"/>
                      <w:b/>
                      <w:bCs/>
                      <w:lang w:val="en-US" w:eastAsia="zh-CN"/>
                    </w:rPr>
                  </w:rPrChange>
                </w:rPr>
                <w:t>Intelsat</w:t>
              </w:r>
            </w:ins>
          </w:p>
        </w:tc>
        <w:tc>
          <w:tcPr>
            <w:tcW w:w="4107" w:type="pct"/>
          </w:tcPr>
          <w:p w14:paraId="1DE46166" w14:textId="6E626271" w:rsidR="00476737" w:rsidRPr="00995551" w:rsidRDefault="00476737" w:rsidP="00C63352">
            <w:pPr>
              <w:spacing w:after="120"/>
              <w:rPr>
                <w:ins w:id="1673" w:author="Author"/>
                <w:rFonts w:eastAsiaTheme="minorEastAsia"/>
                <w:lang w:val="en-US" w:eastAsia="zh-CN"/>
              </w:rPr>
            </w:pPr>
            <w:ins w:id="1674" w:author="Author">
              <w:r>
                <w:rPr>
                  <w:rFonts w:eastAsiaTheme="minorEastAsia"/>
                  <w:lang w:val="en-US" w:eastAsia="zh-CN"/>
                </w:rPr>
                <w:t>A</w:t>
              </w:r>
            </w:ins>
          </w:p>
        </w:tc>
      </w:tr>
      <w:tr w:rsidR="00044186" w14:paraId="7498E471" w14:textId="77777777" w:rsidTr="00476737">
        <w:trPr>
          <w:ins w:id="1675" w:author="Author"/>
        </w:trPr>
        <w:tc>
          <w:tcPr>
            <w:tcW w:w="893" w:type="pct"/>
          </w:tcPr>
          <w:p w14:paraId="74EA08CB" w14:textId="381635A6" w:rsidR="00044186" w:rsidRPr="00A83612" w:rsidRDefault="00044186" w:rsidP="00044186">
            <w:pPr>
              <w:spacing w:after="120"/>
              <w:rPr>
                <w:ins w:id="1676" w:author="Author"/>
                <w:rFonts w:eastAsiaTheme="minorEastAsia"/>
                <w:bCs/>
                <w:lang w:val="en-US" w:eastAsia="zh-CN"/>
              </w:rPr>
            </w:pPr>
            <w:ins w:id="1677" w:author="Author">
              <w:r>
                <w:rPr>
                  <w:rFonts w:eastAsiaTheme="minorEastAsia" w:hint="eastAsia"/>
                  <w:lang w:val="en-US" w:eastAsia="zh-CN"/>
                </w:rPr>
                <w:t>X</w:t>
              </w:r>
              <w:r>
                <w:rPr>
                  <w:rFonts w:eastAsiaTheme="minorEastAsia"/>
                  <w:lang w:val="en-US" w:eastAsia="zh-CN"/>
                </w:rPr>
                <w:t>iaomi</w:t>
              </w:r>
            </w:ins>
          </w:p>
        </w:tc>
        <w:tc>
          <w:tcPr>
            <w:tcW w:w="4107" w:type="pct"/>
          </w:tcPr>
          <w:p w14:paraId="5160408B" w14:textId="4714F513" w:rsidR="00044186" w:rsidRDefault="00044186" w:rsidP="00044186">
            <w:pPr>
              <w:spacing w:after="120"/>
              <w:rPr>
                <w:ins w:id="1678" w:author="Author"/>
                <w:rFonts w:eastAsiaTheme="minorEastAsia"/>
                <w:lang w:val="en-US" w:eastAsia="zh-CN"/>
              </w:rPr>
            </w:pPr>
            <w:ins w:id="1679" w:author="Autho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E43015" w14:paraId="12538E28" w14:textId="77777777" w:rsidTr="00476737">
        <w:trPr>
          <w:ins w:id="1680" w:author="Author"/>
        </w:trPr>
        <w:tc>
          <w:tcPr>
            <w:tcW w:w="893" w:type="pct"/>
          </w:tcPr>
          <w:p w14:paraId="7C5CF2C4" w14:textId="02E326A7" w:rsidR="00E43015" w:rsidRDefault="00E43015" w:rsidP="00044186">
            <w:pPr>
              <w:spacing w:after="120"/>
              <w:rPr>
                <w:ins w:id="1681" w:author="Author"/>
                <w:rFonts w:eastAsiaTheme="minorEastAsia"/>
                <w:lang w:val="en-US" w:eastAsia="zh-CN"/>
              </w:rPr>
            </w:pPr>
            <w:ins w:id="1682" w:author="Author">
              <w:r>
                <w:rPr>
                  <w:rFonts w:eastAsiaTheme="minorEastAsia" w:hint="eastAsia"/>
                  <w:lang w:val="en-US" w:eastAsia="zh-CN"/>
                </w:rPr>
                <w:t>Huawei</w:t>
              </w:r>
            </w:ins>
          </w:p>
        </w:tc>
        <w:tc>
          <w:tcPr>
            <w:tcW w:w="4107" w:type="pct"/>
          </w:tcPr>
          <w:p w14:paraId="14DA35ED" w14:textId="5F4E855F" w:rsidR="00E43015" w:rsidRDefault="00E43015" w:rsidP="00044186">
            <w:pPr>
              <w:spacing w:after="120"/>
              <w:rPr>
                <w:ins w:id="1683" w:author="Author"/>
                <w:rFonts w:eastAsiaTheme="minorEastAsia"/>
                <w:lang w:val="en-US" w:eastAsia="zh-CN"/>
              </w:rPr>
            </w:pPr>
            <w:ins w:id="1684" w:author="Author">
              <w:r>
                <w:rPr>
                  <w:rFonts w:eastAsiaTheme="minorEastAsia" w:hint="eastAsia"/>
                  <w:lang w:val="en-US" w:eastAsia="zh-CN"/>
                </w:rPr>
                <w:t>A</w:t>
              </w:r>
            </w:ins>
          </w:p>
        </w:tc>
      </w:tr>
      <w:tr w:rsidR="00C63352" w14:paraId="471BC8C3" w14:textId="77777777" w:rsidTr="00951AA7">
        <w:trPr>
          <w:ins w:id="1685" w:author="Author"/>
          <w:trPrChange w:id="1686" w:author="Author">
            <w:trPr>
              <w:gridAfter w:val="0"/>
            </w:trPr>
          </w:trPrChange>
        </w:trPr>
        <w:tc>
          <w:tcPr>
            <w:tcW w:w="893" w:type="pct"/>
            <w:tcPrChange w:id="1687" w:author="Author">
              <w:tcPr>
                <w:tcW w:w="1223" w:type="pct"/>
                <w:gridSpan w:val="2"/>
              </w:tcPr>
            </w:tcPrChange>
          </w:tcPr>
          <w:p w14:paraId="4F6BF076" w14:textId="77777777" w:rsidR="00C63352" w:rsidRPr="0038454C" w:rsidRDefault="00C63352" w:rsidP="00C63352">
            <w:pPr>
              <w:spacing w:after="120"/>
              <w:rPr>
                <w:ins w:id="1688" w:author="Author"/>
                <w:rFonts w:eastAsiaTheme="minorEastAsia"/>
                <w:b/>
                <w:bCs/>
                <w:lang w:val="en-US" w:eastAsia="zh-CN"/>
              </w:rPr>
            </w:pPr>
            <w:ins w:id="1689" w:author="Author">
              <w:r w:rsidRPr="0038454C">
                <w:rPr>
                  <w:rFonts w:eastAsiaTheme="minorEastAsia"/>
                  <w:b/>
                  <w:bCs/>
                  <w:lang w:val="en-US" w:eastAsia="zh-CN"/>
                </w:rPr>
                <w:t>Result</w:t>
              </w:r>
            </w:ins>
          </w:p>
        </w:tc>
        <w:tc>
          <w:tcPr>
            <w:tcW w:w="4107" w:type="pct"/>
            <w:tcPrChange w:id="1690" w:author="Author">
              <w:tcPr>
                <w:tcW w:w="1942" w:type="pct"/>
              </w:tcPr>
            </w:tcPrChange>
          </w:tcPr>
          <w:p w14:paraId="1B2AB4BC" w14:textId="77777777" w:rsidR="00C63352" w:rsidRPr="00995551" w:rsidRDefault="00C63352" w:rsidP="00C63352">
            <w:pPr>
              <w:spacing w:after="120"/>
              <w:rPr>
                <w:ins w:id="1691" w:author="Author"/>
                <w:rFonts w:eastAsiaTheme="minorEastAsia"/>
                <w:lang w:val="en-US" w:eastAsia="zh-CN"/>
              </w:rPr>
            </w:pPr>
          </w:p>
        </w:tc>
      </w:tr>
    </w:tbl>
    <w:p w14:paraId="4509603A" w14:textId="46309F1A" w:rsidR="009B1829" w:rsidRDefault="009B1829">
      <w:pPr>
        <w:rPr>
          <w:ins w:id="1692" w:author="Author"/>
          <w:lang w:val="en-US" w:eastAsia="zh-CN"/>
        </w:rPr>
      </w:pPr>
    </w:p>
    <w:p w14:paraId="52548E46" w14:textId="10E2E781" w:rsidR="00951AA7" w:rsidRPr="00A96B37" w:rsidRDefault="00951AA7">
      <w:pPr>
        <w:rPr>
          <w:lang w:val="en-US" w:eastAsia="zh-CN"/>
        </w:rPr>
      </w:pPr>
      <w:ins w:id="1693"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w:t>
        </w:r>
        <w:proofErr w:type="gramStart"/>
        <w:r w:rsidRPr="00D847E3">
          <w:rPr>
            <w:highlight w:val="yellow"/>
          </w:rPr>
          <w:t>commented</w:t>
        </w:r>
        <w:proofErr w:type="gramEnd"/>
        <w:r w:rsidRPr="00D847E3">
          <w:rPr>
            <w:highlight w:val="yellow"/>
          </w:rPr>
          <w:t xml:space="preserve"> further those proposals after the GTW meeting</w:t>
        </w:r>
      </w:ins>
    </w:p>
    <w:p w14:paraId="3F779E7E" w14:textId="77777777" w:rsidR="005D5A10" w:rsidRPr="00B57F8B" w:rsidRDefault="005D5A10" w:rsidP="005D5A10">
      <w:pPr>
        <w:rPr>
          <w:ins w:id="1694" w:author="Author"/>
        </w:rPr>
      </w:pPr>
      <w:ins w:id="1695"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321"/>
        <w:gridCol w:w="6895"/>
        <w:gridCol w:w="1414"/>
      </w:tblGrid>
      <w:tr w:rsidR="005D5A10" w14:paraId="46066D33" w14:textId="77777777" w:rsidTr="00307FFB">
        <w:trPr>
          <w:ins w:id="1696" w:author="Author"/>
        </w:trPr>
        <w:tc>
          <w:tcPr>
            <w:tcW w:w="686" w:type="pct"/>
          </w:tcPr>
          <w:p w14:paraId="5F45A634" w14:textId="77777777" w:rsidR="005D5A10" w:rsidRDefault="005D5A10" w:rsidP="00307FFB">
            <w:pPr>
              <w:rPr>
                <w:ins w:id="1697" w:author="Author"/>
                <w:rFonts w:eastAsiaTheme="minorEastAsia"/>
                <w:b/>
                <w:bCs/>
                <w:color w:val="0070C0"/>
                <w:lang w:val="en-US" w:eastAsia="zh-CN"/>
              </w:rPr>
            </w:pPr>
          </w:p>
        </w:tc>
        <w:tc>
          <w:tcPr>
            <w:tcW w:w="3580" w:type="pct"/>
          </w:tcPr>
          <w:p w14:paraId="0E05F521" w14:textId="77777777" w:rsidR="005D5A10" w:rsidRDefault="005D5A10" w:rsidP="00307FFB">
            <w:pPr>
              <w:rPr>
                <w:ins w:id="1698" w:author="Author"/>
                <w:rFonts w:eastAsiaTheme="minorEastAsia"/>
                <w:b/>
                <w:bCs/>
                <w:color w:val="0070C0"/>
                <w:lang w:val="en-US" w:eastAsia="zh-CN"/>
              </w:rPr>
            </w:pPr>
            <w:ins w:id="1699" w:author="Author">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700" w:author="Author"/>
                <w:rFonts w:eastAsiaTheme="minorEastAsia"/>
                <w:b/>
                <w:bCs/>
                <w:color w:val="0070C0"/>
                <w:lang w:val="en-US" w:eastAsia="zh-CN"/>
              </w:rPr>
            </w:pPr>
            <w:ins w:id="1701"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702" w:author="Author"/>
        </w:trPr>
        <w:tc>
          <w:tcPr>
            <w:tcW w:w="686" w:type="pct"/>
          </w:tcPr>
          <w:p w14:paraId="7F9817BD" w14:textId="77777777" w:rsidR="005D5A10" w:rsidRDefault="005D5A10" w:rsidP="00307FFB">
            <w:pPr>
              <w:rPr>
                <w:ins w:id="1703" w:author="Author"/>
                <w:b/>
                <w:color w:val="0070C0"/>
                <w:u w:val="single"/>
                <w:lang w:eastAsia="ko-KR"/>
              </w:rPr>
            </w:pPr>
            <w:ins w:id="1704" w:author="Author">
              <w:r>
                <w:rPr>
                  <w:b/>
                  <w:color w:val="0070C0"/>
                  <w:u w:val="single"/>
                  <w:lang w:eastAsia="ko-KR"/>
                </w:rPr>
                <w:t xml:space="preserve">Issue 2-1: </w:t>
              </w:r>
            </w:ins>
          </w:p>
          <w:p w14:paraId="08D3A22D" w14:textId="77777777" w:rsidR="005D5A10" w:rsidRDefault="005D5A10" w:rsidP="00307FFB">
            <w:pPr>
              <w:rPr>
                <w:ins w:id="1705" w:author="Author"/>
                <w:rFonts w:eastAsiaTheme="minorEastAsia"/>
                <w:color w:val="0070C0"/>
                <w:lang w:val="en-US" w:eastAsia="zh-CN"/>
              </w:rPr>
            </w:pPr>
            <w:ins w:id="1706"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707" w:author="Author"/>
                <w:rFonts w:asciiTheme="minorBidi" w:eastAsia="MS Mincho" w:hAnsiTheme="minorBidi"/>
                <w:b/>
              </w:rPr>
            </w:pPr>
            <w:ins w:id="1708" w:author="Autho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307FFB">
            <w:pPr>
              <w:rPr>
                <w:ins w:id="1709" w:author="Author"/>
                <w:rFonts w:eastAsiaTheme="minorEastAsia"/>
                <w:color w:val="0070C0"/>
                <w:lang w:val="en-US" w:eastAsia="zh-CN"/>
              </w:rPr>
            </w:pPr>
          </w:p>
        </w:tc>
        <w:tc>
          <w:tcPr>
            <w:tcW w:w="734" w:type="pct"/>
          </w:tcPr>
          <w:p w14:paraId="7710D32C" w14:textId="77777777" w:rsidR="005D5A10" w:rsidRPr="00621B25" w:rsidRDefault="005D5A10" w:rsidP="00307FFB">
            <w:pPr>
              <w:rPr>
                <w:ins w:id="1710" w:author="Author"/>
                <w:rFonts w:asciiTheme="minorBidi" w:hAnsiTheme="minorBidi"/>
                <w:b/>
              </w:rPr>
            </w:pPr>
            <w:ins w:id="1711"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712" w:author="Author"/>
        </w:trPr>
        <w:tc>
          <w:tcPr>
            <w:tcW w:w="686" w:type="pct"/>
          </w:tcPr>
          <w:p w14:paraId="2E884891" w14:textId="77777777" w:rsidR="005D5A10" w:rsidRDefault="005D5A10" w:rsidP="00307FFB">
            <w:pPr>
              <w:rPr>
                <w:ins w:id="1713" w:author="Author"/>
                <w:b/>
                <w:color w:val="0070C0"/>
                <w:u w:val="single"/>
                <w:lang w:eastAsia="ko-KR"/>
              </w:rPr>
            </w:pPr>
            <w:ins w:id="1714" w:author="Author">
              <w:r>
                <w:rPr>
                  <w:b/>
                  <w:color w:val="0070C0"/>
                  <w:u w:val="single"/>
                  <w:lang w:eastAsia="ko-KR"/>
                </w:rPr>
                <w:t xml:space="preserve">Issue 2-2: </w:t>
              </w:r>
            </w:ins>
          </w:p>
          <w:p w14:paraId="3D54BDA4" w14:textId="77777777" w:rsidR="005D5A10" w:rsidRPr="00FF6830" w:rsidRDefault="005D5A10" w:rsidP="00307FFB">
            <w:pPr>
              <w:rPr>
                <w:ins w:id="1715" w:author="Author"/>
                <w:b/>
                <w:color w:val="0070C0"/>
                <w:u w:val="single"/>
                <w:lang w:eastAsia="ko-KR"/>
              </w:rPr>
            </w:pPr>
            <w:ins w:id="1716"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717" w:author="Author"/>
                <w:b/>
                <w:szCs w:val="24"/>
                <w:lang w:eastAsia="zh-CN"/>
              </w:rPr>
            </w:pPr>
            <w:ins w:id="1718" w:author="Autho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ListParagraph"/>
              <w:spacing w:after="120"/>
              <w:ind w:firstLine="0"/>
              <w:textAlignment w:val="auto"/>
              <w:rPr>
                <w:ins w:id="1719" w:author="Autho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ins w:id="1720" w:author="Author"/>
                <w:rFonts w:asciiTheme="minorBidi" w:hAnsiTheme="minorBidi"/>
                <w:b/>
              </w:rPr>
            </w:pPr>
            <w:ins w:id="1721"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722" w:author="Author"/>
        </w:trPr>
        <w:tc>
          <w:tcPr>
            <w:tcW w:w="686" w:type="pct"/>
          </w:tcPr>
          <w:p w14:paraId="42F556F4" w14:textId="77777777" w:rsidR="005D5A10" w:rsidRDefault="005D5A10" w:rsidP="00307FFB">
            <w:pPr>
              <w:rPr>
                <w:ins w:id="1723" w:author="Author"/>
                <w:sz w:val="22"/>
                <w:szCs w:val="22"/>
              </w:rPr>
            </w:pPr>
            <w:ins w:id="1724" w:author="Author">
              <w:r>
                <w:rPr>
                  <w:b/>
                  <w:color w:val="0070C0"/>
                  <w:u w:val="single"/>
                  <w:lang w:eastAsia="ko-KR"/>
                </w:rPr>
                <w:t xml:space="preserve">Issue 2-3: </w:t>
              </w:r>
            </w:ins>
          </w:p>
          <w:p w14:paraId="5915B331" w14:textId="77777777" w:rsidR="005D5A10" w:rsidRDefault="005D5A10" w:rsidP="00307FFB">
            <w:pPr>
              <w:rPr>
                <w:ins w:id="1725" w:author="Author"/>
                <w:b/>
                <w:color w:val="0070C0"/>
                <w:u w:val="single"/>
                <w:lang w:eastAsia="ko-KR"/>
              </w:rPr>
            </w:pPr>
            <w:ins w:id="1726" w:author="Autho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727" w:author="Author"/>
                <w:color w:val="0070C0"/>
                <w:szCs w:val="24"/>
                <w:lang w:eastAsia="zh-CN"/>
              </w:rPr>
            </w:pPr>
            <w:ins w:id="1728"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729" w:author="Author"/>
                <w:b/>
                <w:szCs w:val="24"/>
                <w:lang w:eastAsia="zh-CN"/>
              </w:rPr>
            </w:pPr>
          </w:p>
          <w:p w14:paraId="783B6AFF" w14:textId="77777777" w:rsidR="005D5A10" w:rsidRPr="00B57F8B" w:rsidRDefault="005D5A10" w:rsidP="00307FFB">
            <w:pPr>
              <w:spacing w:after="120"/>
              <w:rPr>
                <w:ins w:id="1730" w:author="Author"/>
                <w:szCs w:val="24"/>
                <w:lang w:eastAsia="zh-CN"/>
              </w:rPr>
            </w:pPr>
            <w:ins w:id="1731"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732" w:author="Author"/>
                <w:rFonts w:asciiTheme="minorBidi" w:hAnsiTheme="minorBidi"/>
                <w:b/>
                <w:color w:val="000000" w:themeColor="text1"/>
              </w:rPr>
            </w:pPr>
            <w:ins w:id="1733" w:author="Autho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951AA7" w:rsidRDefault="009B1829">
      <w:pPr>
        <w:rPr>
          <w:lang w:eastAsia="zh-CN"/>
          <w:rPrChange w:id="1734" w:author="Author">
            <w:rPr>
              <w:lang w:val="en-US" w:eastAsia="zh-CN"/>
            </w:rPr>
          </w:rPrChange>
        </w:rPr>
      </w:pPr>
    </w:p>
    <w:p w14:paraId="6279784F" w14:textId="7E5EE6CE" w:rsidR="009B1829" w:rsidRPr="00A96B37" w:rsidRDefault="004F4E77">
      <w:pPr>
        <w:rPr>
          <w:lang w:val="en-US" w:eastAsia="zh-CN"/>
        </w:rPr>
      </w:pPr>
      <w:ins w:id="1735" w:author="Author">
        <w:r w:rsidRPr="00951AA7">
          <w:rPr>
            <w:b/>
            <w:lang w:val="en-US" w:eastAsia="zh-CN"/>
            <w:rPrChange w:id="1736" w:author="Autho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Del="004C5AEA" w:rsidRDefault="009B1829">
      <w:pPr>
        <w:rPr>
          <w:del w:id="1737" w:author="Author"/>
          <w:lang w:val="en-US" w:eastAsia="zh-CN"/>
        </w:rPr>
      </w:pPr>
    </w:p>
    <w:p w14:paraId="494554E3" w14:textId="5E2F4885" w:rsidR="009B1829" w:rsidDel="00FE73C3" w:rsidRDefault="009B1829">
      <w:pPr>
        <w:rPr>
          <w:ins w:id="1738" w:author="Author"/>
          <w:del w:id="1739" w:author="Author"/>
          <w:lang w:val="en-US" w:eastAsia="zh-CN"/>
        </w:rPr>
      </w:pPr>
    </w:p>
    <w:p w14:paraId="56FE0582" w14:textId="6A263B58" w:rsidR="00084C11" w:rsidDel="004F4E77" w:rsidRDefault="00084C11">
      <w:pPr>
        <w:rPr>
          <w:ins w:id="1740" w:author="Author"/>
          <w:del w:id="1741" w:author="Author"/>
          <w:lang w:val="en-US" w:eastAsia="zh-CN"/>
        </w:rPr>
      </w:pPr>
    </w:p>
    <w:p w14:paraId="57BF871E" w14:textId="69AF762B" w:rsidR="00084C11" w:rsidDel="004F4E77" w:rsidRDefault="00084C11">
      <w:pPr>
        <w:rPr>
          <w:ins w:id="1742" w:author="Author"/>
          <w:del w:id="1743" w:author="Author"/>
          <w:lang w:val="en-US" w:eastAsia="zh-CN"/>
        </w:rPr>
      </w:pPr>
    </w:p>
    <w:p w14:paraId="0B553B85" w14:textId="5FD9265F" w:rsidR="00084C11" w:rsidDel="005D5A10" w:rsidRDefault="00084C11">
      <w:pPr>
        <w:rPr>
          <w:ins w:id="1744" w:author="Author"/>
          <w:del w:id="1745" w:author="Author"/>
          <w:lang w:val="en-US" w:eastAsia="zh-CN"/>
        </w:rPr>
      </w:pPr>
    </w:p>
    <w:p w14:paraId="28A1E82D" w14:textId="77777777" w:rsidR="00084C11" w:rsidRPr="00A96B37" w:rsidDel="005D5A10" w:rsidRDefault="00084C11">
      <w:pPr>
        <w:rPr>
          <w:del w:id="1746" w:author="Author"/>
          <w:lang w:val="en-US" w:eastAsia="zh-CN"/>
        </w:rPr>
      </w:pPr>
    </w:p>
    <w:p w14:paraId="03D66D3F" w14:textId="77777777" w:rsidR="009B1829" w:rsidRPr="00A96B37" w:rsidDel="005D5A10" w:rsidRDefault="009B1829">
      <w:pPr>
        <w:rPr>
          <w:del w:id="1747" w:author="Author"/>
          <w:lang w:val="en-US" w:eastAsia="zh-CN"/>
        </w:rPr>
      </w:pPr>
    </w:p>
    <w:p w14:paraId="5429C920" w14:textId="77777777" w:rsidR="009B1829" w:rsidRPr="00A96B37" w:rsidDel="005D5A10" w:rsidRDefault="009B1829">
      <w:pPr>
        <w:rPr>
          <w:del w:id="1748" w:author="Author"/>
          <w:lang w:val="en-US" w:eastAsia="zh-CN"/>
        </w:rPr>
      </w:pPr>
    </w:p>
    <w:p w14:paraId="75F9D4B9" w14:textId="77777777" w:rsidR="009B1829" w:rsidRPr="00A96B37" w:rsidDel="005D5A10" w:rsidRDefault="009B1829">
      <w:pPr>
        <w:rPr>
          <w:del w:id="1749" w:author="Autho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54482E">
            <w:pPr>
              <w:spacing w:after="0"/>
              <w:jc w:val="center"/>
              <w:textAlignment w:val="baseline"/>
              <w:rPr>
                <w:rFonts w:asciiTheme="majorBidi" w:eastAsia="Times New Roman" w:hAnsiTheme="majorBidi" w:cstheme="majorBidi"/>
                <w:lang w:val="fr-FR" w:eastAsia="fr-FR"/>
              </w:rPr>
            </w:pPr>
            <w:hyperlink r:id="rId53"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54482E">
            <w:pPr>
              <w:spacing w:after="0"/>
              <w:jc w:val="center"/>
              <w:textAlignment w:val="baseline"/>
              <w:rPr>
                <w:rFonts w:asciiTheme="majorBidi" w:eastAsia="Times New Roman" w:hAnsiTheme="majorBidi" w:cstheme="majorBidi"/>
                <w:lang w:val="fr-FR" w:eastAsia="fr-FR"/>
              </w:rPr>
            </w:pPr>
            <w:hyperlink r:id="rId54"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54482E" w14:paraId="29A1259F" w14:textId="77777777">
                                    <w:tc>
                                      <w:tcPr>
                                        <w:tcW w:w="1270" w:type="dxa"/>
                                        <w:shd w:val="clear" w:color="auto" w:fill="D7D7D7"/>
                                      </w:tcPr>
                                      <w:p w14:paraId="37F66B22" w14:textId="77777777" w:rsidR="0054482E" w:rsidRDefault="0054482E">
                                        <w:pPr>
                                          <w:textAlignment w:val="baseline"/>
                                          <w:rPr>
                                            <w:lang w:val="en-US" w:eastAsia="zh-CN"/>
                                          </w:rPr>
                                        </w:pPr>
                                      </w:p>
                                    </w:tc>
                                    <w:tc>
                                      <w:tcPr>
                                        <w:tcW w:w="1769" w:type="dxa"/>
                                        <w:shd w:val="clear" w:color="auto" w:fill="D7D7D7"/>
                                      </w:tcPr>
                                      <w:p w14:paraId="0378C08F" w14:textId="77777777" w:rsidR="0054482E" w:rsidRDefault="0054482E">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54482E" w:rsidRDefault="0054482E">
                                        <w:pPr>
                                          <w:textAlignment w:val="baseline"/>
                                          <w:rPr>
                                            <w:b/>
                                            <w:bCs/>
                                            <w:lang w:val="en-US" w:eastAsia="zh-CN"/>
                                          </w:rPr>
                                        </w:pPr>
                                        <w:r>
                                          <w:rPr>
                                            <w:rFonts w:eastAsia="Yu Mincho"/>
                                            <w:b/>
                                            <w:bCs/>
                                            <w:lang w:val="en-US" w:eastAsia="zh-CN"/>
                                          </w:rPr>
                                          <w:t>Cons</w:t>
                                        </w:r>
                                      </w:p>
                                    </w:tc>
                                  </w:tr>
                                  <w:tr w:rsidR="0054482E" w14:paraId="454F807F" w14:textId="77777777">
                                    <w:tc>
                                      <w:tcPr>
                                        <w:tcW w:w="1270" w:type="dxa"/>
                                      </w:tcPr>
                                      <w:p w14:paraId="262D0C8C" w14:textId="77777777" w:rsidR="0054482E" w:rsidRDefault="0054482E">
                                        <w:pPr>
                                          <w:textAlignment w:val="baseline"/>
                                          <w:rPr>
                                            <w:b/>
                                            <w:bCs/>
                                            <w:lang w:val="en-US" w:eastAsia="zh-CN"/>
                                          </w:rPr>
                                        </w:pPr>
                                        <w:r>
                                          <w:rPr>
                                            <w:rFonts w:eastAsia="Yu Mincho"/>
                                            <w:b/>
                                            <w:bCs/>
                                            <w:lang w:val="en-US" w:eastAsia="zh-CN"/>
                                          </w:rPr>
                                          <w:t>Option 1</w:t>
                                        </w:r>
                                      </w:p>
                                    </w:tc>
                                    <w:tc>
                                      <w:tcPr>
                                        <w:tcW w:w="1769" w:type="dxa"/>
                                      </w:tcPr>
                                      <w:p w14:paraId="29470AC9" w14:textId="77777777" w:rsidR="0054482E" w:rsidRDefault="0054482E">
                                        <w:pPr>
                                          <w:textAlignment w:val="baseline"/>
                                          <w:rPr>
                                            <w:lang w:val="en-US" w:eastAsia="zh-CN"/>
                                          </w:rPr>
                                        </w:pPr>
                                        <w:r>
                                          <w:rPr>
                                            <w:rFonts w:eastAsia="Yu Mincho"/>
                                            <w:lang w:val="en-US" w:eastAsia="zh-CN"/>
                                          </w:rPr>
                                          <w:t>Clear band definition for NTN</w:t>
                                        </w:r>
                                      </w:p>
                                    </w:tc>
                                    <w:tc>
                                      <w:tcPr>
                                        <w:tcW w:w="4223" w:type="dxa"/>
                                      </w:tcPr>
                                      <w:p w14:paraId="25759624" w14:textId="77777777" w:rsidR="0054482E" w:rsidRDefault="0054482E">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54482E" w:rsidRDefault="0054482E">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54482E" w14:paraId="5C529DFF" w14:textId="77777777">
                                    <w:tc>
                                      <w:tcPr>
                                        <w:tcW w:w="1270" w:type="dxa"/>
                                      </w:tcPr>
                                      <w:p w14:paraId="16016520" w14:textId="77777777" w:rsidR="0054482E" w:rsidRDefault="0054482E">
                                        <w:pPr>
                                          <w:textAlignment w:val="baseline"/>
                                          <w:rPr>
                                            <w:b/>
                                            <w:bCs/>
                                            <w:lang w:val="en-US" w:eastAsia="zh-CN"/>
                                          </w:rPr>
                                        </w:pPr>
                                        <w:r>
                                          <w:rPr>
                                            <w:rFonts w:eastAsia="Yu Mincho"/>
                                            <w:b/>
                                            <w:bCs/>
                                            <w:lang w:val="en-US" w:eastAsia="zh-CN"/>
                                          </w:rPr>
                                          <w:t>Option 2</w:t>
                                        </w:r>
                                      </w:p>
                                    </w:tc>
                                    <w:tc>
                                      <w:tcPr>
                                        <w:tcW w:w="1769" w:type="dxa"/>
                                      </w:tcPr>
                                      <w:p w14:paraId="4E91400F" w14:textId="77777777" w:rsidR="0054482E" w:rsidRDefault="0054482E">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54482E" w:rsidRDefault="0054482E">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54482E" w14:paraId="6CDBBBAE" w14:textId="77777777">
                                    <w:tc>
                                      <w:tcPr>
                                        <w:tcW w:w="1270" w:type="dxa"/>
                                      </w:tcPr>
                                      <w:p w14:paraId="6884374C" w14:textId="77777777" w:rsidR="0054482E" w:rsidRDefault="0054482E">
                                        <w:pPr>
                                          <w:textAlignment w:val="baseline"/>
                                          <w:rPr>
                                            <w:b/>
                                            <w:bCs/>
                                            <w:lang w:val="en-US" w:eastAsia="zh-CN"/>
                                          </w:rPr>
                                        </w:pPr>
                                        <w:r>
                                          <w:rPr>
                                            <w:rFonts w:eastAsia="Yu Mincho"/>
                                            <w:b/>
                                            <w:bCs/>
                                            <w:lang w:val="en-US" w:eastAsia="zh-CN"/>
                                          </w:rPr>
                                          <w:t>Option 3</w:t>
                                        </w:r>
                                      </w:p>
                                    </w:tc>
                                    <w:tc>
                                      <w:tcPr>
                                        <w:tcW w:w="1769" w:type="dxa"/>
                                      </w:tcPr>
                                      <w:p w14:paraId="334A3B86" w14:textId="77777777" w:rsidR="0054482E" w:rsidRDefault="0054482E">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54482E" w:rsidRDefault="0054482E">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54482E" w:rsidRDefault="0054482E"/>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54482E" w14:paraId="29A1259F" w14:textId="77777777">
                              <w:tc>
                                <w:tcPr>
                                  <w:tcW w:w="1270" w:type="dxa"/>
                                  <w:shd w:val="clear" w:color="auto" w:fill="D7D7D7"/>
                                </w:tcPr>
                                <w:p w14:paraId="37F66B22" w14:textId="77777777" w:rsidR="0054482E" w:rsidRDefault="0054482E">
                                  <w:pPr>
                                    <w:textAlignment w:val="baseline"/>
                                    <w:rPr>
                                      <w:lang w:val="en-US" w:eastAsia="zh-CN"/>
                                    </w:rPr>
                                  </w:pPr>
                                </w:p>
                              </w:tc>
                              <w:tc>
                                <w:tcPr>
                                  <w:tcW w:w="1769" w:type="dxa"/>
                                  <w:shd w:val="clear" w:color="auto" w:fill="D7D7D7"/>
                                </w:tcPr>
                                <w:p w14:paraId="0378C08F" w14:textId="77777777" w:rsidR="0054482E" w:rsidRDefault="0054482E">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54482E" w:rsidRDefault="0054482E">
                                  <w:pPr>
                                    <w:textAlignment w:val="baseline"/>
                                    <w:rPr>
                                      <w:b/>
                                      <w:bCs/>
                                      <w:lang w:val="en-US" w:eastAsia="zh-CN"/>
                                    </w:rPr>
                                  </w:pPr>
                                  <w:r>
                                    <w:rPr>
                                      <w:rFonts w:eastAsia="Yu Mincho"/>
                                      <w:b/>
                                      <w:bCs/>
                                      <w:lang w:val="en-US" w:eastAsia="zh-CN"/>
                                    </w:rPr>
                                    <w:t>Cons</w:t>
                                  </w:r>
                                </w:p>
                              </w:tc>
                            </w:tr>
                            <w:tr w:rsidR="0054482E" w14:paraId="454F807F" w14:textId="77777777">
                              <w:tc>
                                <w:tcPr>
                                  <w:tcW w:w="1270" w:type="dxa"/>
                                </w:tcPr>
                                <w:p w14:paraId="262D0C8C" w14:textId="77777777" w:rsidR="0054482E" w:rsidRDefault="0054482E">
                                  <w:pPr>
                                    <w:textAlignment w:val="baseline"/>
                                    <w:rPr>
                                      <w:b/>
                                      <w:bCs/>
                                      <w:lang w:val="en-US" w:eastAsia="zh-CN"/>
                                    </w:rPr>
                                  </w:pPr>
                                  <w:r>
                                    <w:rPr>
                                      <w:rFonts w:eastAsia="Yu Mincho"/>
                                      <w:b/>
                                      <w:bCs/>
                                      <w:lang w:val="en-US" w:eastAsia="zh-CN"/>
                                    </w:rPr>
                                    <w:t>Option 1</w:t>
                                  </w:r>
                                </w:p>
                              </w:tc>
                              <w:tc>
                                <w:tcPr>
                                  <w:tcW w:w="1769" w:type="dxa"/>
                                </w:tcPr>
                                <w:p w14:paraId="29470AC9" w14:textId="77777777" w:rsidR="0054482E" w:rsidRDefault="0054482E">
                                  <w:pPr>
                                    <w:textAlignment w:val="baseline"/>
                                    <w:rPr>
                                      <w:lang w:val="en-US" w:eastAsia="zh-CN"/>
                                    </w:rPr>
                                  </w:pPr>
                                  <w:r>
                                    <w:rPr>
                                      <w:rFonts w:eastAsia="Yu Mincho"/>
                                      <w:lang w:val="en-US" w:eastAsia="zh-CN"/>
                                    </w:rPr>
                                    <w:t>Clear band definition for NTN</w:t>
                                  </w:r>
                                </w:p>
                              </w:tc>
                              <w:tc>
                                <w:tcPr>
                                  <w:tcW w:w="4223" w:type="dxa"/>
                                </w:tcPr>
                                <w:p w14:paraId="25759624" w14:textId="77777777" w:rsidR="0054482E" w:rsidRDefault="0054482E">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54482E" w:rsidRDefault="0054482E">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54482E" w14:paraId="5C529DFF" w14:textId="77777777">
                              <w:tc>
                                <w:tcPr>
                                  <w:tcW w:w="1270" w:type="dxa"/>
                                </w:tcPr>
                                <w:p w14:paraId="16016520" w14:textId="77777777" w:rsidR="0054482E" w:rsidRDefault="0054482E">
                                  <w:pPr>
                                    <w:textAlignment w:val="baseline"/>
                                    <w:rPr>
                                      <w:b/>
                                      <w:bCs/>
                                      <w:lang w:val="en-US" w:eastAsia="zh-CN"/>
                                    </w:rPr>
                                  </w:pPr>
                                  <w:r>
                                    <w:rPr>
                                      <w:rFonts w:eastAsia="Yu Mincho"/>
                                      <w:b/>
                                      <w:bCs/>
                                      <w:lang w:val="en-US" w:eastAsia="zh-CN"/>
                                    </w:rPr>
                                    <w:t>Option 2</w:t>
                                  </w:r>
                                </w:p>
                              </w:tc>
                              <w:tc>
                                <w:tcPr>
                                  <w:tcW w:w="1769" w:type="dxa"/>
                                </w:tcPr>
                                <w:p w14:paraId="4E91400F" w14:textId="77777777" w:rsidR="0054482E" w:rsidRDefault="0054482E">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54482E" w:rsidRDefault="0054482E">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54482E" w14:paraId="6CDBBBAE" w14:textId="77777777">
                              <w:tc>
                                <w:tcPr>
                                  <w:tcW w:w="1270" w:type="dxa"/>
                                </w:tcPr>
                                <w:p w14:paraId="6884374C" w14:textId="77777777" w:rsidR="0054482E" w:rsidRDefault="0054482E">
                                  <w:pPr>
                                    <w:textAlignment w:val="baseline"/>
                                    <w:rPr>
                                      <w:b/>
                                      <w:bCs/>
                                      <w:lang w:val="en-US" w:eastAsia="zh-CN"/>
                                    </w:rPr>
                                  </w:pPr>
                                  <w:r>
                                    <w:rPr>
                                      <w:rFonts w:eastAsia="Yu Mincho"/>
                                      <w:b/>
                                      <w:bCs/>
                                      <w:lang w:val="en-US" w:eastAsia="zh-CN"/>
                                    </w:rPr>
                                    <w:t>Option 3</w:t>
                                  </w:r>
                                </w:p>
                              </w:tc>
                              <w:tc>
                                <w:tcPr>
                                  <w:tcW w:w="1769" w:type="dxa"/>
                                </w:tcPr>
                                <w:p w14:paraId="334A3B86" w14:textId="77777777" w:rsidR="0054482E" w:rsidRDefault="0054482E">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54482E" w:rsidRDefault="0054482E">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54482E" w:rsidRDefault="0054482E"/>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54482E" w:rsidRDefault="0054482E">
                            <w:pPr>
                              <w:pStyle w:val="CommentText"/>
                              <w:rPr>
                                <w:b/>
                                <w:highlight w:val="green"/>
                                <w:lang w:eastAsia="zh-CN"/>
                              </w:rPr>
                            </w:pPr>
                            <w:r>
                              <w:rPr>
                                <w:b/>
                                <w:highlight w:val="green"/>
                                <w:lang w:eastAsia="zh-CN"/>
                              </w:rPr>
                              <w:t>RAN4#98-e Agreements:</w:t>
                            </w:r>
                          </w:p>
                          <w:p w14:paraId="18482BB4"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54482E" w:rsidRDefault="0054482E">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54482E" w:rsidRDefault="0054482E">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54482E" w:rsidRDefault="0054482E">
                      <w:pPr>
                        <w:pStyle w:val="CommentText"/>
                        <w:rPr>
                          <w:b/>
                          <w:highlight w:val="green"/>
                          <w:lang w:eastAsia="zh-CN"/>
                        </w:rPr>
                      </w:pPr>
                      <w:r>
                        <w:rPr>
                          <w:b/>
                          <w:highlight w:val="green"/>
                          <w:lang w:eastAsia="zh-CN"/>
                        </w:rPr>
                        <w:t>RAN4#98-e Agreements:</w:t>
                      </w:r>
                    </w:p>
                    <w:p w14:paraId="18482BB4"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54482E" w:rsidRDefault="0054482E">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54482E" w:rsidRDefault="0054482E">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r>
        <w:rPr>
          <w:rFonts w:eastAsia="SimSun"/>
          <w:szCs w:val="22"/>
        </w:rPr>
        <w:t>;</w:t>
      </w:r>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19490D85" w14:textId="77777777" w:rsidR="006531FB" w:rsidRPr="00EC304A" w:rsidDel="00084C11" w:rsidRDefault="006531FB" w:rsidP="00A96B37">
      <w:pPr>
        <w:pStyle w:val="ListParagraph"/>
        <w:ind w:left="720" w:firstLine="0"/>
        <w:rPr>
          <w:del w:id="1750"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751"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54482E" w:rsidRDefault="0054482E">
                            <w:pPr>
                              <w:pStyle w:val="CommentText"/>
                              <w:rPr>
                                <w:b/>
                                <w:highlight w:val="green"/>
                                <w:lang w:eastAsia="zh-CN"/>
                              </w:rPr>
                            </w:pPr>
                            <w:r>
                              <w:rPr>
                                <w:b/>
                                <w:highlight w:val="green"/>
                                <w:lang w:eastAsia="zh-CN"/>
                              </w:rPr>
                              <w:t>RAN4#98-e Agreements:</w:t>
                            </w:r>
                          </w:p>
                          <w:p w14:paraId="7CB34800"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54482E" w:rsidRDefault="0054482E">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54482E" w:rsidRDefault="0054482E">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54482E" w:rsidRDefault="0054482E">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54482E" w:rsidRDefault="0054482E">
                      <w:pPr>
                        <w:pStyle w:val="CommentText"/>
                        <w:rPr>
                          <w:b/>
                          <w:highlight w:val="green"/>
                          <w:lang w:eastAsia="zh-CN"/>
                        </w:rPr>
                      </w:pPr>
                      <w:r>
                        <w:rPr>
                          <w:b/>
                          <w:highlight w:val="green"/>
                          <w:lang w:eastAsia="zh-CN"/>
                        </w:rPr>
                        <w:t>RAN4#98-e Agreements:</w:t>
                      </w:r>
                    </w:p>
                    <w:p w14:paraId="7CB34800"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54482E" w:rsidRDefault="0054482E">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54482E" w:rsidRDefault="0054482E">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54482E" w:rsidRDefault="0054482E">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54482E" w:rsidRDefault="0054482E">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38EDA2C6"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752"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753" w:author="Unknown">
                <w:pPr>
                  <w:suppressAutoHyphens w:val="0"/>
                  <w:spacing w:after="120"/>
                </w:pPr>
              </w:pPrChange>
            </w:pPr>
          </w:p>
          <w:p w14:paraId="53635B12" w14:textId="77777777" w:rsidR="00C0479D" w:rsidDel="00084C11" w:rsidRDefault="00C0479D" w:rsidP="0001016F">
            <w:pPr>
              <w:rPr>
                <w:del w:id="1754" w:author="Autho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55DBE09" w14:textId="4A1C1E2E" w:rsidR="009B1829" w:rsidRPr="00951AA7" w:rsidRDefault="00084C11">
      <w:pPr>
        <w:spacing w:after="120"/>
        <w:jc w:val="both"/>
        <w:rPr>
          <w:lang w:val="en-US" w:eastAsia="zh-CN"/>
          <w:rPrChange w:id="1755" w:author="Author">
            <w:rPr/>
          </w:rPrChange>
        </w:rPr>
        <w:pPrChange w:id="1756" w:author="Author">
          <w:pPr/>
        </w:pPrChange>
      </w:pPr>
      <w:ins w:id="1757"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758" w:author="Author">
          <w:tblPr>
            <w:tblStyle w:val="TableGrid"/>
            <w:tblW w:w="10122" w:type="dxa"/>
            <w:tblLook w:val="04A0" w:firstRow="1" w:lastRow="0" w:firstColumn="1" w:lastColumn="0" w:noHBand="0" w:noVBand="1"/>
          </w:tblPr>
        </w:tblPrChange>
      </w:tblPr>
      <w:tblGrid>
        <w:gridCol w:w="1294"/>
        <w:gridCol w:w="6922"/>
        <w:gridCol w:w="1414"/>
        <w:tblGridChange w:id="1759">
          <w:tblGrid>
            <w:gridCol w:w="1838"/>
            <w:gridCol w:w="8284"/>
            <w:gridCol w:w="8284"/>
          </w:tblGrid>
        </w:tblGridChange>
      </w:tblGrid>
      <w:tr w:rsidR="001853AE" w14:paraId="685818B1" w14:textId="39CCCD9D" w:rsidTr="00951AA7">
        <w:trPr>
          <w:ins w:id="1760" w:author="Author"/>
        </w:trPr>
        <w:tc>
          <w:tcPr>
            <w:tcW w:w="672" w:type="pct"/>
            <w:tcPrChange w:id="1761" w:author="Author">
              <w:tcPr>
                <w:tcW w:w="1838" w:type="dxa"/>
              </w:tcPr>
            </w:tcPrChange>
          </w:tcPr>
          <w:p w14:paraId="4C82D585" w14:textId="77777777" w:rsidR="001853AE" w:rsidRDefault="001853AE" w:rsidP="00C63352">
            <w:pPr>
              <w:rPr>
                <w:ins w:id="1762" w:author="Author"/>
                <w:rFonts w:eastAsiaTheme="minorEastAsia"/>
                <w:b/>
                <w:bCs/>
                <w:color w:val="0070C0"/>
                <w:lang w:val="en-US" w:eastAsia="zh-CN"/>
              </w:rPr>
            </w:pPr>
          </w:p>
        </w:tc>
        <w:tc>
          <w:tcPr>
            <w:tcW w:w="3594" w:type="pct"/>
            <w:tcPrChange w:id="1763" w:author="Author">
              <w:tcPr>
                <w:tcW w:w="8284" w:type="dxa"/>
              </w:tcPr>
            </w:tcPrChange>
          </w:tcPr>
          <w:p w14:paraId="52462722" w14:textId="77777777" w:rsidR="001853AE" w:rsidRDefault="001853AE" w:rsidP="00C63352">
            <w:pPr>
              <w:rPr>
                <w:ins w:id="1764" w:author="Author"/>
                <w:rFonts w:eastAsiaTheme="minorEastAsia"/>
                <w:b/>
                <w:bCs/>
                <w:color w:val="0070C0"/>
                <w:lang w:val="en-US" w:eastAsia="zh-CN"/>
              </w:rPr>
            </w:pPr>
            <w:ins w:id="1765" w:author="Author">
              <w:r>
                <w:rPr>
                  <w:rFonts w:eastAsiaTheme="minorEastAsia"/>
                  <w:b/>
                  <w:bCs/>
                  <w:color w:val="0070C0"/>
                  <w:lang w:val="en-US" w:eastAsia="zh-CN"/>
                </w:rPr>
                <w:t xml:space="preserve">Status summary </w:t>
              </w:r>
            </w:ins>
          </w:p>
        </w:tc>
        <w:tc>
          <w:tcPr>
            <w:tcW w:w="734" w:type="pct"/>
            <w:tcPrChange w:id="1766" w:author="Author">
              <w:tcPr>
                <w:tcW w:w="8284" w:type="dxa"/>
              </w:tcPr>
            </w:tcPrChange>
          </w:tcPr>
          <w:p w14:paraId="00F8D3E2" w14:textId="4970F7E7" w:rsidR="001853AE" w:rsidRDefault="001853AE" w:rsidP="00C63352">
            <w:pPr>
              <w:rPr>
                <w:ins w:id="1767" w:author="Author"/>
                <w:rFonts w:eastAsiaTheme="minorEastAsia"/>
                <w:b/>
                <w:bCs/>
                <w:color w:val="0070C0"/>
                <w:lang w:val="en-US" w:eastAsia="zh-CN"/>
              </w:rPr>
            </w:pPr>
            <w:ins w:id="1768"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951AA7">
        <w:trPr>
          <w:ins w:id="1769" w:author="Author"/>
        </w:trPr>
        <w:tc>
          <w:tcPr>
            <w:tcW w:w="672" w:type="pct"/>
            <w:tcPrChange w:id="1770" w:author="Author">
              <w:tcPr>
                <w:tcW w:w="1838" w:type="dxa"/>
              </w:tcPr>
            </w:tcPrChange>
          </w:tcPr>
          <w:p w14:paraId="16B83A3C" w14:textId="77777777" w:rsidR="001853AE" w:rsidRDefault="001853AE" w:rsidP="00C63352">
            <w:pPr>
              <w:rPr>
                <w:ins w:id="1771" w:author="Author"/>
                <w:b/>
                <w:color w:val="0070C0"/>
                <w:u w:val="single"/>
                <w:lang w:eastAsia="ko-KR"/>
              </w:rPr>
            </w:pPr>
            <w:ins w:id="1772" w:author="Author">
              <w:r>
                <w:rPr>
                  <w:b/>
                  <w:color w:val="0070C0"/>
                  <w:u w:val="single"/>
                  <w:lang w:eastAsia="ko-KR"/>
                </w:rPr>
                <w:t xml:space="preserve">Issue 3-1: </w:t>
              </w:r>
            </w:ins>
          </w:p>
          <w:p w14:paraId="349ED3E8" w14:textId="77777777" w:rsidR="001853AE" w:rsidRDefault="001853AE" w:rsidP="00C63352">
            <w:pPr>
              <w:rPr>
                <w:ins w:id="1773" w:author="Author"/>
                <w:rFonts w:eastAsiaTheme="minorEastAsia"/>
                <w:color w:val="0070C0"/>
                <w:lang w:val="en-US" w:eastAsia="zh-CN"/>
              </w:rPr>
            </w:pPr>
            <w:ins w:id="1774" w:author="Author">
              <w:r>
                <w:rPr>
                  <w:color w:val="000000" w:themeColor="text1"/>
                  <w:lang w:eastAsia="zh-CN"/>
                </w:rPr>
                <w:t>Possible band configuration for S-band</w:t>
              </w:r>
            </w:ins>
          </w:p>
        </w:tc>
        <w:tc>
          <w:tcPr>
            <w:tcW w:w="3594" w:type="pct"/>
            <w:tcPrChange w:id="1775" w:author="Author">
              <w:tcPr>
                <w:tcW w:w="8284" w:type="dxa"/>
              </w:tcPr>
            </w:tcPrChange>
          </w:tcPr>
          <w:p w14:paraId="74002A1C" w14:textId="77777777" w:rsidR="001853AE" w:rsidRDefault="001853AE" w:rsidP="00C63352">
            <w:pPr>
              <w:rPr>
                <w:ins w:id="1776" w:author="Author"/>
                <w:szCs w:val="24"/>
                <w:lang w:eastAsia="zh-CN"/>
              </w:rPr>
            </w:pPr>
            <w:ins w:id="1777"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778" w:author="Author"/>
                <w:szCs w:val="24"/>
                <w:lang w:eastAsia="zh-CN"/>
              </w:rPr>
            </w:pPr>
            <w:ins w:id="1779"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951AA7" w:rsidRDefault="001853AE" w:rsidP="00C63352">
            <w:pPr>
              <w:rPr>
                <w:ins w:id="1780" w:author="Author"/>
                <w:lang w:eastAsia="zh-CN"/>
                <w:rPrChange w:id="1781" w:author="Author">
                  <w:rPr>
                    <w:ins w:id="1782" w:author="Author"/>
                    <w:rFonts w:eastAsiaTheme="minorEastAsia"/>
                    <w:color w:val="0070C0"/>
                    <w:lang w:val="en-US" w:eastAsia="zh-CN"/>
                  </w:rPr>
                </w:rPrChange>
              </w:rPr>
            </w:pPr>
            <w:ins w:id="1783"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84" w:author="Author">
              <w:tcPr>
                <w:tcW w:w="8284" w:type="dxa"/>
              </w:tcPr>
            </w:tcPrChange>
          </w:tcPr>
          <w:p w14:paraId="102EF8FD" w14:textId="77777777" w:rsidR="001853AE" w:rsidRDefault="001853AE" w:rsidP="00C63352">
            <w:pPr>
              <w:rPr>
                <w:ins w:id="1785" w:author="Author"/>
                <w:rFonts w:eastAsiaTheme="minorEastAsia"/>
                <w:b/>
                <w:bCs/>
                <w:color w:val="0070C0"/>
                <w:lang w:val="en-US" w:eastAsia="zh-CN"/>
              </w:rPr>
            </w:pPr>
            <w:ins w:id="1786" w:author="Author">
              <w:r>
                <w:rPr>
                  <w:rFonts w:eastAsiaTheme="minorEastAsia"/>
                  <w:b/>
                  <w:bCs/>
                  <w:color w:val="0070C0"/>
                  <w:lang w:val="en-US" w:eastAsia="zh-CN"/>
                </w:rPr>
                <w:t>#98-bis-e</w:t>
              </w:r>
            </w:ins>
          </w:p>
          <w:p w14:paraId="4A30E67F" w14:textId="3E0E87DE" w:rsidR="00B9374B" w:rsidRPr="00621B25" w:rsidRDefault="00B9374B" w:rsidP="00C63352">
            <w:pPr>
              <w:rPr>
                <w:ins w:id="1787" w:author="Author"/>
                <w:b/>
                <w:lang w:eastAsia="zh-CN"/>
              </w:rPr>
            </w:pPr>
            <w:ins w:id="1788"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951AA7">
                <w:rPr>
                  <w:rFonts w:eastAsiaTheme="minorEastAsia"/>
                  <w:b/>
                  <w:bCs/>
                  <w:color w:val="0070C0"/>
                  <w:vertAlign w:val="superscript"/>
                  <w:lang w:val="en-US" w:eastAsia="zh-CN"/>
                  <w:rPrChange w:id="1789"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951AA7">
        <w:trPr>
          <w:ins w:id="1790" w:author="Author"/>
        </w:trPr>
        <w:tc>
          <w:tcPr>
            <w:tcW w:w="672" w:type="pct"/>
            <w:tcPrChange w:id="1791" w:author="Author">
              <w:tcPr>
                <w:tcW w:w="1838" w:type="dxa"/>
              </w:tcPr>
            </w:tcPrChange>
          </w:tcPr>
          <w:p w14:paraId="6F299668" w14:textId="77777777" w:rsidR="001853AE" w:rsidRDefault="001853AE" w:rsidP="00C63352">
            <w:pPr>
              <w:rPr>
                <w:ins w:id="1792" w:author="Author"/>
                <w:b/>
                <w:color w:val="0070C0"/>
                <w:u w:val="single"/>
                <w:lang w:eastAsia="ko-KR"/>
              </w:rPr>
            </w:pPr>
            <w:ins w:id="1793" w:author="Author">
              <w:r>
                <w:rPr>
                  <w:b/>
                  <w:color w:val="0070C0"/>
                  <w:u w:val="single"/>
                  <w:lang w:eastAsia="ko-KR"/>
                </w:rPr>
                <w:t xml:space="preserve">Issue 3-2: </w:t>
              </w:r>
            </w:ins>
          </w:p>
          <w:p w14:paraId="297C0D18" w14:textId="77777777" w:rsidR="001853AE" w:rsidRDefault="001853AE" w:rsidP="00C63352">
            <w:pPr>
              <w:rPr>
                <w:ins w:id="1794" w:author="Author"/>
                <w:color w:val="000000" w:themeColor="text1"/>
                <w:lang w:eastAsia="zh-CN"/>
              </w:rPr>
            </w:pPr>
            <w:ins w:id="1795"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796" w:author="Author"/>
                <w:b/>
                <w:color w:val="0070C0"/>
                <w:u w:val="single"/>
                <w:lang w:eastAsia="ko-KR"/>
              </w:rPr>
            </w:pPr>
            <w:ins w:id="1797" w:author="Author">
              <w:r>
                <w:rPr>
                  <w:color w:val="000000" w:themeColor="text1"/>
                  <w:lang w:eastAsia="zh-CN"/>
                </w:rPr>
                <w:t>combinations for S-band</w:t>
              </w:r>
            </w:ins>
          </w:p>
        </w:tc>
        <w:tc>
          <w:tcPr>
            <w:tcW w:w="3594" w:type="pct"/>
            <w:tcPrChange w:id="1798" w:author="Author">
              <w:tcPr>
                <w:tcW w:w="8284" w:type="dxa"/>
              </w:tcPr>
            </w:tcPrChange>
          </w:tcPr>
          <w:p w14:paraId="2251F491" w14:textId="77777777" w:rsidR="001853AE" w:rsidRPr="00EC304A" w:rsidRDefault="001853AE" w:rsidP="00C63352">
            <w:pPr>
              <w:overflowPunct w:val="0"/>
              <w:spacing w:after="120"/>
              <w:rPr>
                <w:ins w:id="1799" w:author="Author"/>
                <w:color w:val="0070C0"/>
                <w:szCs w:val="24"/>
                <w:lang w:eastAsia="zh-CN"/>
              </w:rPr>
            </w:pPr>
            <w:ins w:id="1800" w:author="Autho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801" w:author="Author"/>
                <w:rFonts w:eastAsia="SimSun"/>
                <w:color w:val="000000" w:themeColor="text1"/>
                <w:szCs w:val="24"/>
                <w:lang w:eastAsia="zh-CN"/>
              </w:rPr>
            </w:pPr>
          </w:p>
        </w:tc>
        <w:tc>
          <w:tcPr>
            <w:tcW w:w="734" w:type="pct"/>
            <w:tcPrChange w:id="1802" w:author="Author">
              <w:tcPr>
                <w:tcW w:w="8284" w:type="dxa"/>
              </w:tcPr>
            </w:tcPrChange>
          </w:tcPr>
          <w:p w14:paraId="493FF7A5" w14:textId="77777777" w:rsidR="001853AE" w:rsidRDefault="001853AE" w:rsidP="00C63352">
            <w:pPr>
              <w:overflowPunct w:val="0"/>
              <w:spacing w:after="120"/>
              <w:rPr>
                <w:ins w:id="1803" w:author="Author"/>
                <w:rFonts w:eastAsiaTheme="minorEastAsia"/>
                <w:b/>
                <w:bCs/>
                <w:color w:val="0070C0"/>
                <w:lang w:val="en-US" w:eastAsia="zh-CN"/>
              </w:rPr>
            </w:pPr>
            <w:ins w:id="1804"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805" w:author="Author"/>
                <w:b/>
                <w:lang w:eastAsia="zh-CN"/>
              </w:rPr>
            </w:pPr>
            <w:ins w:id="1806"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951AA7">
        <w:trPr>
          <w:ins w:id="1807" w:author="Author"/>
        </w:trPr>
        <w:tc>
          <w:tcPr>
            <w:tcW w:w="672" w:type="pct"/>
            <w:tcPrChange w:id="1808" w:author="Author">
              <w:tcPr>
                <w:tcW w:w="1838" w:type="dxa"/>
              </w:tcPr>
            </w:tcPrChange>
          </w:tcPr>
          <w:p w14:paraId="043D47EF" w14:textId="77777777" w:rsidR="001853AE" w:rsidRDefault="001853AE" w:rsidP="00C63352">
            <w:pPr>
              <w:rPr>
                <w:ins w:id="1809" w:author="Author"/>
                <w:sz w:val="22"/>
                <w:szCs w:val="22"/>
              </w:rPr>
            </w:pPr>
            <w:ins w:id="1810" w:author="Author">
              <w:r>
                <w:rPr>
                  <w:b/>
                  <w:color w:val="0070C0"/>
                  <w:u w:val="single"/>
                  <w:lang w:eastAsia="ko-KR"/>
                </w:rPr>
                <w:t xml:space="preserve">Issue 3-3: </w:t>
              </w:r>
            </w:ins>
          </w:p>
          <w:p w14:paraId="3DFD482F" w14:textId="77777777" w:rsidR="001853AE" w:rsidRDefault="001853AE" w:rsidP="00C63352">
            <w:pPr>
              <w:rPr>
                <w:ins w:id="1811" w:author="Author"/>
                <w:b/>
                <w:color w:val="0070C0"/>
                <w:u w:val="single"/>
                <w:lang w:eastAsia="ko-KR"/>
              </w:rPr>
            </w:pPr>
            <w:ins w:id="1812" w:author="Author">
              <w:r>
                <w:rPr>
                  <w:color w:val="000000" w:themeColor="text1"/>
                  <w:lang w:eastAsia="zh-CN"/>
                </w:rPr>
                <w:t>Channel raster for S-band</w:t>
              </w:r>
            </w:ins>
          </w:p>
          <w:p w14:paraId="38C6FAEE" w14:textId="77777777" w:rsidR="001853AE" w:rsidRDefault="001853AE" w:rsidP="00C63352">
            <w:pPr>
              <w:rPr>
                <w:ins w:id="1813" w:author="Author"/>
                <w:b/>
                <w:color w:val="0070C0"/>
                <w:u w:val="single"/>
                <w:lang w:eastAsia="ko-KR"/>
              </w:rPr>
            </w:pPr>
          </w:p>
        </w:tc>
        <w:tc>
          <w:tcPr>
            <w:tcW w:w="3594" w:type="pct"/>
            <w:tcPrChange w:id="1814" w:author="Author">
              <w:tcPr>
                <w:tcW w:w="8284" w:type="dxa"/>
              </w:tcPr>
            </w:tcPrChange>
          </w:tcPr>
          <w:p w14:paraId="6C4C082A" w14:textId="44C6B2A7" w:rsidR="001853AE" w:rsidRPr="00951AA7" w:rsidRDefault="001853AE">
            <w:pPr>
              <w:overflowPunct w:val="0"/>
              <w:spacing w:after="120"/>
              <w:rPr>
                <w:ins w:id="1815" w:author="Author"/>
                <w:color w:val="0070C0"/>
                <w:szCs w:val="24"/>
                <w:lang w:eastAsia="zh-CN"/>
                <w:rPrChange w:id="1816" w:author="Author">
                  <w:rPr>
                    <w:ins w:id="1817" w:author="Author"/>
                    <w:rFonts w:eastAsia="SimSun"/>
                    <w:color w:val="000000" w:themeColor="text1"/>
                    <w:szCs w:val="24"/>
                    <w:lang w:eastAsia="zh-CN"/>
                  </w:rPr>
                </w:rPrChange>
              </w:rPr>
              <w:pPrChange w:id="1818" w:author="Unknown">
                <w:pPr>
                  <w:pStyle w:val="ListParagraph"/>
                  <w:spacing w:after="120"/>
                  <w:ind w:firstLine="0"/>
                  <w:textAlignment w:val="auto"/>
                </w:pPr>
              </w:pPrChange>
            </w:pPr>
            <w:ins w:id="1819"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820" w:author="Author">
              <w:tcPr>
                <w:tcW w:w="8284" w:type="dxa"/>
              </w:tcPr>
            </w:tcPrChange>
          </w:tcPr>
          <w:p w14:paraId="28A631CA" w14:textId="57BDF0C6" w:rsidR="001853AE" w:rsidRDefault="001853AE" w:rsidP="001853AE">
            <w:pPr>
              <w:overflowPunct w:val="0"/>
              <w:spacing w:after="120"/>
              <w:rPr>
                <w:ins w:id="1821" w:author="Author"/>
                <w:b/>
                <w:lang w:eastAsia="zh-CN"/>
              </w:rPr>
            </w:pPr>
            <w:ins w:id="1822" w:author="Author">
              <w:r>
                <w:rPr>
                  <w:rFonts w:eastAsiaTheme="minorEastAsia"/>
                  <w:b/>
                  <w:bCs/>
                  <w:color w:val="0070C0"/>
                  <w:lang w:val="en-US" w:eastAsia="zh-CN"/>
                </w:rPr>
                <w:t>#98-bis-e</w:t>
              </w:r>
            </w:ins>
          </w:p>
        </w:tc>
      </w:tr>
      <w:tr w:rsidR="001853AE" w14:paraId="0DFC17E4" w14:textId="0AD0DA64" w:rsidTr="00951AA7">
        <w:trPr>
          <w:ins w:id="1823" w:author="Author"/>
        </w:trPr>
        <w:tc>
          <w:tcPr>
            <w:tcW w:w="672" w:type="pct"/>
            <w:tcPrChange w:id="1824" w:author="Author">
              <w:tcPr>
                <w:tcW w:w="1838" w:type="dxa"/>
              </w:tcPr>
            </w:tcPrChange>
          </w:tcPr>
          <w:p w14:paraId="6DD4BF18" w14:textId="77777777" w:rsidR="001853AE" w:rsidRDefault="001853AE" w:rsidP="00C63352">
            <w:pPr>
              <w:rPr>
                <w:ins w:id="1825" w:author="Author"/>
                <w:sz w:val="22"/>
                <w:szCs w:val="22"/>
              </w:rPr>
            </w:pPr>
            <w:ins w:id="1826" w:author="Author">
              <w:r>
                <w:rPr>
                  <w:b/>
                  <w:color w:val="0070C0"/>
                  <w:u w:val="single"/>
                  <w:lang w:eastAsia="ko-KR"/>
                </w:rPr>
                <w:t xml:space="preserve">Issue 3-4: </w:t>
              </w:r>
            </w:ins>
          </w:p>
          <w:p w14:paraId="15B3F40E" w14:textId="77777777" w:rsidR="001853AE" w:rsidRDefault="001853AE" w:rsidP="00C63352">
            <w:pPr>
              <w:rPr>
                <w:ins w:id="1827" w:author="Author"/>
                <w:b/>
                <w:color w:val="0070C0"/>
                <w:u w:val="single"/>
                <w:lang w:eastAsia="ko-KR"/>
              </w:rPr>
            </w:pPr>
            <w:ins w:id="1828"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829" w:author="Author">
              <w:tcPr>
                <w:tcW w:w="8284" w:type="dxa"/>
              </w:tcPr>
            </w:tcPrChange>
          </w:tcPr>
          <w:p w14:paraId="154575B4" w14:textId="77777777" w:rsidR="001853AE" w:rsidRPr="00621B25" w:rsidRDefault="001853AE" w:rsidP="00C63352">
            <w:pPr>
              <w:overflowPunct w:val="0"/>
              <w:spacing w:after="120"/>
              <w:rPr>
                <w:ins w:id="1830" w:author="Author"/>
                <w:color w:val="0070C0"/>
                <w:szCs w:val="24"/>
                <w:lang w:eastAsia="zh-CN"/>
              </w:rPr>
            </w:pPr>
            <w:ins w:id="1831"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832" w:author="Author"/>
                <w:rFonts w:eastAsia="SimSun"/>
                <w:color w:val="000000" w:themeColor="text1"/>
                <w:szCs w:val="24"/>
                <w:lang w:eastAsia="zh-CN"/>
              </w:rPr>
            </w:pPr>
          </w:p>
        </w:tc>
        <w:tc>
          <w:tcPr>
            <w:tcW w:w="734" w:type="pct"/>
            <w:tcPrChange w:id="1833" w:author="Author">
              <w:tcPr>
                <w:tcW w:w="8284" w:type="dxa"/>
              </w:tcPr>
            </w:tcPrChange>
          </w:tcPr>
          <w:p w14:paraId="0956F729" w14:textId="2CCABA91" w:rsidR="001853AE" w:rsidRDefault="001853AE" w:rsidP="00C63352">
            <w:pPr>
              <w:overflowPunct w:val="0"/>
              <w:spacing w:after="120"/>
              <w:rPr>
                <w:ins w:id="1834" w:author="Author"/>
                <w:b/>
                <w:lang w:eastAsia="zh-CN"/>
              </w:rPr>
            </w:pPr>
            <w:ins w:id="1835" w:author="Author">
              <w:r>
                <w:rPr>
                  <w:rFonts w:eastAsiaTheme="minorEastAsia"/>
                  <w:b/>
                  <w:bCs/>
                  <w:color w:val="0070C0"/>
                  <w:lang w:val="en-US" w:eastAsia="zh-CN"/>
                </w:rPr>
                <w:t>#98-bis-e</w:t>
              </w:r>
            </w:ins>
          </w:p>
        </w:tc>
      </w:tr>
      <w:tr w:rsidR="001853AE" w14:paraId="13B44337" w14:textId="6854A8A6" w:rsidTr="00951AA7">
        <w:trPr>
          <w:ins w:id="1836" w:author="Author"/>
        </w:trPr>
        <w:tc>
          <w:tcPr>
            <w:tcW w:w="672" w:type="pct"/>
            <w:tcPrChange w:id="1837" w:author="Author">
              <w:tcPr>
                <w:tcW w:w="1838" w:type="dxa"/>
              </w:tcPr>
            </w:tcPrChange>
          </w:tcPr>
          <w:p w14:paraId="1B2D3F27" w14:textId="77777777" w:rsidR="001853AE" w:rsidRDefault="001853AE" w:rsidP="00C63352">
            <w:pPr>
              <w:rPr>
                <w:ins w:id="1838" w:author="Author"/>
                <w:b/>
                <w:color w:val="0070C0"/>
                <w:u w:val="single"/>
                <w:lang w:eastAsia="ko-KR"/>
              </w:rPr>
            </w:pPr>
            <w:ins w:id="1839" w:author="Author">
              <w:r>
                <w:rPr>
                  <w:b/>
                  <w:color w:val="0070C0"/>
                  <w:u w:val="single"/>
                  <w:lang w:eastAsia="ko-KR"/>
                </w:rPr>
                <w:t xml:space="preserve">Issue 3-5: </w:t>
              </w:r>
            </w:ins>
          </w:p>
          <w:p w14:paraId="31DC6CEC" w14:textId="77777777" w:rsidR="001853AE" w:rsidRDefault="001853AE" w:rsidP="00C63352">
            <w:pPr>
              <w:rPr>
                <w:ins w:id="1840" w:author="Author"/>
                <w:b/>
                <w:color w:val="0070C0"/>
                <w:u w:val="single"/>
                <w:lang w:eastAsia="ko-KR"/>
              </w:rPr>
            </w:pPr>
            <w:ins w:id="1841" w:author="Author">
              <w:r>
                <w:rPr>
                  <w:color w:val="000000" w:themeColor="text1"/>
                  <w:lang w:eastAsia="zh-CN"/>
                </w:rPr>
                <w:t>Band definition/ combinations for L-band</w:t>
              </w:r>
            </w:ins>
          </w:p>
          <w:p w14:paraId="704B6496" w14:textId="77777777" w:rsidR="001853AE" w:rsidRDefault="001853AE" w:rsidP="00C63352">
            <w:pPr>
              <w:rPr>
                <w:ins w:id="1842" w:author="Author"/>
                <w:b/>
                <w:color w:val="0070C0"/>
                <w:u w:val="single"/>
                <w:lang w:eastAsia="ko-KR"/>
              </w:rPr>
            </w:pPr>
          </w:p>
        </w:tc>
        <w:tc>
          <w:tcPr>
            <w:tcW w:w="3594" w:type="pct"/>
            <w:tcPrChange w:id="1843" w:author="Author">
              <w:tcPr>
                <w:tcW w:w="8284" w:type="dxa"/>
              </w:tcPr>
            </w:tcPrChange>
          </w:tcPr>
          <w:p w14:paraId="175EB9F1" w14:textId="77777777" w:rsidR="001853AE" w:rsidRPr="00621B25" w:rsidRDefault="001853AE" w:rsidP="00C63352">
            <w:pPr>
              <w:overflowPunct w:val="0"/>
              <w:spacing w:after="120"/>
              <w:rPr>
                <w:ins w:id="1844" w:author="Author"/>
                <w:color w:val="0070C0"/>
                <w:szCs w:val="24"/>
                <w:lang w:eastAsia="zh-CN"/>
              </w:rPr>
            </w:pPr>
            <w:ins w:id="1845"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846" w:author="Author"/>
                <w:color w:val="0070C0"/>
                <w:lang w:eastAsia="zh-CN"/>
              </w:rPr>
            </w:pPr>
          </w:p>
        </w:tc>
        <w:tc>
          <w:tcPr>
            <w:tcW w:w="734" w:type="pct"/>
            <w:tcPrChange w:id="1847" w:author="Author">
              <w:tcPr>
                <w:tcW w:w="8284" w:type="dxa"/>
              </w:tcPr>
            </w:tcPrChange>
          </w:tcPr>
          <w:p w14:paraId="12D6D075" w14:textId="5E96FC64" w:rsidR="001853AE" w:rsidRDefault="001853AE" w:rsidP="00C63352">
            <w:pPr>
              <w:overflowPunct w:val="0"/>
              <w:spacing w:after="120"/>
              <w:rPr>
                <w:ins w:id="1848" w:author="Author"/>
                <w:b/>
                <w:lang w:eastAsia="zh-CN"/>
              </w:rPr>
            </w:pPr>
            <w:ins w:id="1849" w:author="Author">
              <w:r w:rsidRPr="00951AA7">
                <w:rPr>
                  <w:rFonts w:eastAsiaTheme="minorEastAsia"/>
                  <w:b/>
                  <w:bCs/>
                  <w:lang w:val="en-US" w:eastAsia="zh-CN"/>
                  <w:rPrChange w:id="1850" w:author="Author">
                    <w:rPr>
                      <w:rFonts w:eastAsiaTheme="minorEastAsia"/>
                      <w:b/>
                      <w:bCs/>
                      <w:color w:val="0070C0"/>
                      <w:lang w:val="en-US" w:eastAsia="zh-CN"/>
                    </w:rPr>
                  </w:rPrChange>
                </w:rPr>
                <w:t>#99-e</w:t>
              </w:r>
            </w:ins>
          </w:p>
        </w:tc>
      </w:tr>
      <w:tr w:rsidR="001853AE" w14:paraId="73073E34" w14:textId="5607DE69" w:rsidTr="00951AA7">
        <w:trPr>
          <w:ins w:id="1851" w:author="Author"/>
        </w:trPr>
        <w:tc>
          <w:tcPr>
            <w:tcW w:w="672" w:type="pct"/>
            <w:tcPrChange w:id="1852" w:author="Author">
              <w:tcPr>
                <w:tcW w:w="1838" w:type="dxa"/>
              </w:tcPr>
            </w:tcPrChange>
          </w:tcPr>
          <w:p w14:paraId="05835174" w14:textId="77777777" w:rsidR="001853AE" w:rsidRDefault="001853AE" w:rsidP="00C63352">
            <w:pPr>
              <w:rPr>
                <w:ins w:id="1853" w:author="Author"/>
                <w:b/>
                <w:color w:val="0070C0"/>
                <w:u w:val="single"/>
                <w:lang w:eastAsia="ko-KR"/>
              </w:rPr>
            </w:pPr>
            <w:ins w:id="1854"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855" w:author="Author"/>
                <w:b/>
                <w:color w:val="0070C0"/>
                <w:u w:val="single"/>
                <w:lang w:eastAsia="ko-KR"/>
              </w:rPr>
            </w:pPr>
          </w:p>
        </w:tc>
        <w:tc>
          <w:tcPr>
            <w:tcW w:w="3594" w:type="pct"/>
            <w:tcPrChange w:id="1856" w:author="Author">
              <w:tcPr>
                <w:tcW w:w="8284" w:type="dxa"/>
              </w:tcPr>
            </w:tcPrChange>
          </w:tcPr>
          <w:p w14:paraId="1FB3749E" w14:textId="77777777" w:rsidR="001853AE" w:rsidRDefault="001853AE" w:rsidP="00C63352">
            <w:pPr>
              <w:overflowPunct w:val="0"/>
              <w:spacing w:after="120"/>
              <w:rPr>
                <w:ins w:id="1857" w:author="Author"/>
                <w:lang w:eastAsia="zh-CN"/>
              </w:rPr>
            </w:pPr>
            <w:ins w:id="1858"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859" w:author="Author"/>
                <w:color w:val="0070C0"/>
                <w:szCs w:val="24"/>
                <w:lang w:eastAsia="zh-CN"/>
              </w:rPr>
            </w:pPr>
          </w:p>
        </w:tc>
        <w:tc>
          <w:tcPr>
            <w:tcW w:w="734" w:type="pct"/>
            <w:tcPrChange w:id="1860" w:author="Author">
              <w:tcPr>
                <w:tcW w:w="8284" w:type="dxa"/>
              </w:tcPr>
            </w:tcPrChange>
          </w:tcPr>
          <w:p w14:paraId="06EC4E0C" w14:textId="4A6B2314" w:rsidR="001853AE" w:rsidRDefault="001853AE" w:rsidP="00C63352">
            <w:pPr>
              <w:overflowPunct w:val="0"/>
              <w:spacing w:after="120"/>
              <w:rPr>
                <w:ins w:id="1861" w:author="Author"/>
                <w:b/>
                <w:lang w:eastAsia="zh-CN"/>
              </w:rPr>
            </w:pPr>
            <w:ins w:id="1862" w:author="Author">
              <w:r w:rsidRPr="00621B25">
                <w:rPr>
                  <w:rFonts w:eastAsiaTheme="minorEastAsia"/>
                  <w:b/>
                  <w:bCs/>
                  <w:lang w:val="en-US" w:eastAsia="zh-CN"/>
                </w:rPr>
                <w:t>#99-e</w:t>
              </w:r>
            </w:ins>
          </w:p>
        </w:tc>
      </w:tr>
      <w:tr w:rsidR="001853AE" w:rsidRPr="009C40E3" w14:paraId="7E2283DF" w14:textId="327AC50D" w:rsidTr="00951AA7">
        <w:trPr>
          <w:ins w:id="1863" w:author="Author"/>
        </w:trPr>
        <w:tc>
          <w:tcPr>
            <w:tcW w:w="672" w:type="pct"/>
            <w:tcPrChange w:id="1864" w:author="Author">
              <w:tcPr>
                <w:tcW w:w="1838" w:type="dxa"/>
              </w:tcPr>
            </w:tcPrChange>
          </w:tcPr>
          <w:p w14:paraId="77EA48C6" w14:textId="77777777" w:rsidR="001853AE" w:rsidRDefault="001853AE" w:rsidP="00C63352">
            <w:pPr>
              <w:rPr>
                <w:ins w:id="1865" w:author="Author"/>
                <w:b/>
                <w:color w:val="0070C0"/>
                <w:u w:val="single"/>
                <w:lang w:val="fr-FR" w:eastAsia="ko-KR"/>
              </w:rPr>
            </w:pPr>
            <w:ins w:id="1866"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867" w:author="Author"/>
                <w:b/>
                <w:color w:val="0070C0"/>
                <w:u w:val="single"/>
                <w:lang w:val="fr-FR" w:eastAsia="ko-KR"/>
              </w:rPr>
            </w:pPr>
          </w:p>
        </w:tc>
        <w:tc>
          <w:tcPr>
            <w:tcW w:w="3594" w:type="pct"/>
            <w:tcPrChange w:id="1868" w:author="Author">
              <w:tcPr>
                <w:tcW w:w="8284" w:type="dxa"/>
              </w:tcPr>
            </w:tcPrChange>
          </w:tcPr>
          <w:p w14:paraId="595F6405" w14:textId="77777777" w:rsidR="001853AE" w:rsidRPr="00621B25" w:rsidRDefault="001853AE" w:rsidP="00C63352">
            <w:pPr>
              <w:spacing w:after="120"/>
              <w:rPr>
                <w:ins w:id="1869" w:author="Author"/>
                <w:b/>
                <w:szCs w:val="24"/>
                <w:lang w:eastAsia="zh-CN"/>
              </w:rPr>
            </w:pPr>
            <w:ins w:id="1870"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871" w:author="Author"/>
                <w:rFonts w:eastAsia="SimSun"/>
                <w:color w:val="000000" w:themeColor="text1"/>
                <w:szCs w:val="24"/>
                <w:lang w:eastAsia="zh-CN"/>
              </w:rPr>
            </w:pPr>
          </w:p>
        </w:tc>
        <w:tc>
          <w:tcPr>
            <w:tcW w:w="734" w:type="pct"/>
            <w:tcPrChange w:id="1872" w:author="Author">
              <w:tcPr>
                <w:tcW w:w="8284" w:type="dxa"/>
              </w:tcPr>
            </w:tcPrChange>
          </w:tcPr>
          <w:p w14:paraId="2AE66162" w14:textId="643A8D39" w:rsidR="001853AE" w:rsidRPr="00621B25" w:rsidRDefault="001853AE" w:rsidP="00C63352">
            <w:pPr>
              <w:spacing w:after="120"/>
              <w:rPr>
                <w:ins w:id="1873" w:author="Author"/>
                <w:b/>
                <w:szCs w:val="24"/>
                <w:lang w:eastAsia="zh-CN"/>
              </w:rPr>
            </w:pPr>
            <w:ins w:id="1874" w:author="Author">
              <w:r>
                <w:rPr>
                  <w:rFonts w:eastAsiaTheme="minorEastAsia"/>
                  <w:b/>
                  <w:bCs/>
                  <w:color w:val="0070C0"/>
                  <w:lang w:val="en-US" w:eastAsia="zh-CN"/>
                </w:rPr>
                <w:t>#98-bis-e</w:t>
              </w:r>
            </w:ins>
          </w:p>
        </w:tc>
      </w:tr>
      <w:tr w:rsidR="001853AE" w:rsidRPr="009C40E3" w14:paraId="23F1DCDA" w14:textId="6332C863" w:rsidTr="00951AA7">
        <w:trPr>
          <w:ins w:id="1875" w:author="Author"/>
        </w:trPr>
        <w:tc>
          <w:tcPr>
            <w:tcW w:w="672" w:type="pct"/>
            <w:tcPrChange w:id="1876" w:author="Author">
              <w:tcPr>
                <w:tcW w:w="1838" w:type="dxa"/>
              </w:tcPr>
            </w:tcPrChange>
          </w:tcPr>
          <w:p w14:paraId="0D2A0AD6" w14:textId="77777777" w:rsidR="001853AE" w:rsidRDefault="001853AE" w:rsidP="00C63352">
            <w:pPr>
              <w:rPr>
                <w:ins w:id="1877" w:author="Author"/>
                <w:b/>
                <w:color w:val="0070C0"/>
                <w:u w:val="single"/>
                <w:lang w:eastAsia="ko-KR"/>
              </w:rPr>
            </w:pPr>
            <w:ins w:id="1878" w:author="Author">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879" w:author="Author"/>
                <w:b/>
                <w:color w:val="0070C0"/>
                <w:u w:val="single"/>
                <w:lang w:eastAsia="ko-KR"/>
              </w:rPr>
            </w:pPr>
          </w:p>
        </w:tc>
        <w:tc>
          <w:tcPr>
            <w:tcW w:w="3594" w:type="pct"/>
            <w:tcPrChange w:id="1880" w:author="Author">
              <w:tcPr>
                <w:tcW w:w="8284" w:type="dxa"/>
              </w:tcPr>
            </w:tcPrChange>
          </w:tcPr>
          <w:p w14:paraId="727702C5" w14:textId="721C9574" w:rsidR="001853AE" w:rsidRPr="00621B25" w:rsidRDefault="001853AE" w:rsidP="00C63352">
            <w:pPr>
              <w:rPr>
                <w:ins w:id="1881" w:author="Author"/>
                <w:b/>
                <w:lang w:eastAsia="zh-CN"/>
              </w:rPr>
            </w:pPr>
            <w:ins w:id="1882"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883" w:author="Author"/>
                <w:lang w:eastAsia="zh-CN"/>
              </w:rPr>
            </w:pPr>
          </w:p>
        </w:tc>
        <w:tc>
          <w:tcPr>
            <w:tcW w:w="734" w:type="pct"/>
            <w:tcPrChange w:id="1884" w:author="Author">
              <w:tcPr>
                <w:tcW w:w="8284" w:type="dxa"/>
              </w:tcPr>
            </w:tcPrChange>
          </w:tcPr>
          <w:p w14:paraId="2E3E6B5D" w14:textId="3548ABA2" w:rsidR="001853AE" w:rsidRPr="00621B25" w:rsidRDefault="001853AE" w:rsidP="00C63352">
            <w:pPr>
              <w:rPr>
                <w:ins w:id="1885" w:author="Author"/>
                <w:rFonts w:eastAsiaTheme="minorEastAsia"/>
                <w:b/>
                <w:lang w:eastAsia="zh-CN"/>
              </w:rPr>
            </w:pPr>
            <w:ins w:id="1886" w:author="Author">
              <w:r>
                <w:rPr>
                  <w:rFonts w:eastAsiaTheme="minorEastAsia"/>
                  <w:b/>
                  <w:bCs/>
                  <w:color w:val="0070C0"/>
                  <w:lang w:val="en-US" w:eastAsia="zh-CN"/>
                </w:rPr>
                <w:t>#98-bis-e</w:t>
              </w:r>
            </w:ins>
          </w:p>
        </w:tc>
      </w:tr>
    </w:tbl>
    <w:p w14:paraId="56A3648D" w14:textId="10B2649A" w:rsidR="0001016F" w:rsidRDefault="0001016F">
      <w:pPr>
        <w:rPr>
          <w:ins w:id="1887" w:author="Author"/>
        </w:rPr>
      </w:pPr>
    </w:p>
    <w:p w14:paraId="4ED8F8F4" w14:textId="77777777" w:rsidR="001853AE" w:rsidRDefault="001853AE" w:rsidP="001853AE">
      <w:pPr>
        <w:rPr>
          <w:ins w:id="1888" w:author="Author"/>
          <w:lang w:val="en-US" w:eastAsia="zh-CN"/>
        </w:rPr>
      </w:pPr>
      <w:ins w:id="1889"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90" w:author="Author"/>
          <w:rFonts w:eastAsiaTheme="minorEastAsia"/>
          <w:color w:val="000000" w:themeColor="text1"/>
          <w:lang w:val="en-US" w:eastAsia="zh-CN"/>
        </w:rPr>
      </w:pPr>
      <w:ins w:id="1891"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892" w:author="Author">
          <w:tblPr>
            <w:tblStyle w:val="TableGrid"/>
            <w:tblW w:w="5000" w:type="pct"/>
            <w:tblLook w:val="04A0" w:firstRow="1" w:lastRow="0" w:firstColumn="1" w:lastColumn="0" w:noHBand="0" w:noVBand="1"/>
          </w:tblPr>
        </w:tblPrChange>
      </w:tblPr>
      <w:tblGrid>
        <w:gridCol w:w="1616"/>
        <w:gridCol w:w="1258"/>
        <w:gridCol w:w="1326"/>
        <w:gridCol w:w="1509"/>
        <w:gridCol w:w="1309"/>
        <w:gridCol w:w="1309"/>
        <w:gridCol w:w="1303"/>
        <w:tblGridChange w:id="1893">
          <w:tblGrid>
            <w:gridCol w:w="1616"/>
            <w:gridCol w:w="81"/>
            <w:gridCol w:w="1177"/>
            <w:gridCol w:w="1326"/>
            <w:gridCol w:w="190"/>
            <w:gridCol w:w="1319"/>
            <w:gridCol w:w="1309"/>
            <w:gridCol w:w="66"/>
            <w:gridCol w:w="1243"/>
            <w:gridCol w:w="1303"/>
            <w:gridCol w:w="2546"/>
            <w:gridCol w:w="2546"/>
            <w:gridCol w:w="2546"/>
          </w:tblGrid>
        </w:tblGridChange>
      </w:tblGrid>
      <w:tr w:rsidR="001853AE" w14:paraId="74CCDDAC" w14:textId="07ED092D" w:rsidTr="00951AA7">
        <w:trPr>
          <w:ins w:id="1894" w:author="Author"/>
        </w:trPr>
        <w:tc>
          <w:tcPr>
            <w:tcW w:w="548" w:type="pct"/>
            <w:tcPrChange w:id="1895" w:author="Author">
              <w:tcPr>
                <w:tcW w:w="881" w:type="pct"/>
                <w:gridSpan w:val="2"/>
              </w:tcPr>
            </w:tcPrChange>
          </w:tcPr>
          <w:p w14:paraId="7092223E" w14:textId="77777777" w:rsidR="001853AE" w:rsidRDefault="001853AE" w:rsidP="001853AE">
            <w:pPr>
              <w:spacing w:after="120"/>
              <w:rPr>
                <w:ins w:id="1896" w:author="Author"/>
                <w:rFonts w:eastAsiaTheme="minorEastAsia"/>
                <w:b/>
                <w:bCs/>
                <w:color w:val="0070C0"/>
                <w:lang w:val="en-US" w:eastAsia="zh-CN"/>
              </w:rPr>
            </w:pPr>
            <w:ins w:id="1897" w:author="Author">
              <w:r>
                <w:rPr>
                  <w:rFonts w:eastAsiaTheme="minorEastAsia"/>
                  <w:b/>
                  <w:bCs/>
                  <w:color w:val="0070C0"/>
                  <w:lang w:val="en-US" w:eastAsia="zh-CN"/>
                </w:rPr>
                <w:t>Company</w:t>
              </w:r>
            </w:ins>
          </w:p>
        </w:tc>
        <w:tc>
          <w:tcPr>
            <w:tcW w:w="702" w:type="pct"/>
            <w:tcPrChange w:id="1898" w:author="Author">
              <w:tcPr>
                <w:tcW w:w="1398" w:type="pct"/>
                <w:gridSpan w:val="3"/>
              </w:tcPr>
            </w:tcPrChange>
          </w:tcPr>
          <w:p w14:paraId="31389332" w14:textId="380AB319" w:rsidR="001853AE" w:rsidRDefault="001853AE" w:rsidP="001853AE">
            <w:pPr>
              <w:spacing w:after="120"/>
              <w:rPr>
                <w:ins w:id="1899" w:author="Author"/>
                <w:rFonts w:eastAsiaTheme="minorEastAsia"/>
                <w:b/>
                <w:bCs/>
                <w:color w:val="0070C0"/>
                <w:lang w:val="en-US" w:eastAsia="zh-CN"/>
              </w:rPr>
            </w:pPr>
            <w:ins w:id="1900" w:author="Author">
              <w:r>
                <w:rPr>
                  <w:rFonts w:eastAsiaTheme="minorEastAsia"/>
                  <w:b/>
                  <w:bCs/>
                  <w:color w:val="0070C0"/>
                  <w:lang w:val="en-US" w:eastAsia="zh-CN"/>
                </w:rPr>
                <w:t xml:space="preserve">Proposal 3-1 </w:t>
              </w:r>
            </w:ins>
          </w:p>
        </w:tc>
        <w:tc>
          <w:tcPr>
            <w:tcW w:w="737" w:type="pct"/>
            <w:tcPrChange w:id="1901" w:author="Author">
              <w:tcPr>
                <w:tcW w:w="1399" w:type="pct"/>
                <w:gridSpan w:val="3"/>
              </w:tcPr>
            </w:tcPrChange>
          </w:tcPr>
          <w:p w14:paraId="6273A394" w14:textId="1BE22AAB" w:rsidR="001853AE" w:rsidRDefault="001853AE" w:rsidP="001853AE">
            <w:pPr>
              <w:spacing w:after="120"/>
              <w:rPr>
                <w:ins w:id="1902" w:author="Author"/>
                <w:rFonts w:eastAsiaTheme="minorEastAsia"/>
                <w:b/>
                <w:bCs/>
                <w:color w:val="0070C0"/>
                <w:lang w:val="en-US" w:eastAsia="zh-CN"/>
              </w:rPr>
            </w:pPr>
            <w:ins w:id="1903" w:author="Author">
              <w:r>
                <w:rPr>
                  <w:rFonts w:eastAsiaTheme="minorEastAsia"/>
                  <w:b/>
                  <w:bCs/>
                  <w:color w:val="0070C0"/>
                  <w:lang w:val="en-US" w:eastAsia="zh-CN"/>
                </w:rPr>
                <w:t>Proposal 3-2</w:t>
              </w:r>
            </w:ins>
          </w:p>
        </w:tc>
        <w:tc>
          <w:tcPr>
            <w:tcW w:w="832" w:type="pct"/>
            <w:tcPrChange w:id="1904" w:author="Author">
              <w:tcPr>
                <w:tcW w:w="1322" w:type="pct"/>
                <w:gridSpan w:val="2"/>
              </w:tcPr>
            </w:tcPrChange>
          </w:tcPr>
          <w:p w14:paraId="09574A5F" w14:textId="62008175" w:rsidR="001853AE" w:rsidRDefault="001853AE" w:rsidP="001853AE">
            <w:pPr>
              <w:spacing w:after="120"/>
              <w:rPr>
                <w:ins w:id="1905" w:author="Author"/>
                <w:rFonts w:eastAsiaTheme="minorEastAsia"/>
                <w:b/>
                <w:bCs/>
                <w:color w:val="0070C0"/>
                <w:lang w:val="en-US" w:eastAsia="zh-CN"/>
              </w:rPr>
            </w:pPr>
            <w:ins w:id="1906" w:author="Author">
              <w:r>
                <w:rPr>
                  <w:rFonts w:eastAsiaTheme="minorEastAsia"/>
                  <w:b/>
                  <w:bCs/>
                  <w:color w:val="0070C0"/>
                  <w:lang w:val="en-US" w:eastAsia="zh-CN"/>
                </w:rPr>
                <w:t>Proposal 3-3</w:t>
              </w:r>
            </w:ins>
          </w:p>
        </w:tc>
        <w:tc>
          <w:tcPr>
            <w:tcW w:w="728" w:type="pct"/>
            <w:tcPrChange w:id="1907" w:author="Author">
              <w:tcPr>
                <w:tcW w:w="1" w:type="pct"/>
              </w:tcPr>
            </w:tcPrChange>
          </w:tcPr>
          <w:p w14:paraId="2B85BD45" w14:textId="3447E1B3" w:rsidR="001853AE" w:rsidRDefault="001853AE" w:rsidP="001853AE">
            <w:pPr>
              <w:spacing w:after="120"/>
              <w:rPr>
                <w:ins w:id="1908" w:author="Author"/>
                <w:rFonts w:eastAsiaTheme="minorEastAsia"/>
                <w:b/>
                <w:bCs/>
                <w:color w:val="0070C0"/>
                <w:lang w:val="en-US" w:eastAsia="zh-CN"/>
              </w:rPr>
            </w:pPr>
            <w:ins w:id="1909" w:author="Author">
              <w:r>
                <w:rPr>
                  <w:rFonts w:eastAsiaTheme="minorEastAsia"/>
                  <w:b/>
                  <w:bCs/>
                  <w:color w:val="0070C0"/>
                  <w:lang w:val="en-US" w:eastAsia="zh-CN"/>
                </w:rPr>
                <w:t xml:space="preserve">Proposal 3-4 </w:t>
              </w:r>
            </w:ins>
          </w:p>
        </w:tc>
        <w:tc>
          <w:tcPr>
            <w:tcW w:w="728" w:type="pct"/>
            <w:tcPrChange w:id="1910" w:author="Author">
              <w:tcPr>
                <w:tcW w:w="1" w:type="pct"/>
              </w:tcPr>
            </w:tcPrChange>
          </w:tcPr>
          <w:p w14:paraId="44BAC334" w14:textId="5982DD6D" w:rsidR="001853AE" w:rsidRDefault="001853AE" w:rsidP="001853AE">
            <w:pPr>
              <w:spacing w:after="120"/>
              <w:rPr>
                <w:ins w:id="1911" w:author="Author"/>
                <w:rFonts w:eastAsiaTheme="minorEastAsia"/>
                <w:b/>
                <w:bCs/>
                <w:color w:val="0070C0"/>
                <w:lang w:val="en-US" w:eastAsia="zh-CN"/>
              </w:rPr>
            </w:pPr>
            <w:ins w:id="1912" w:author="Author">
              <w:r>
                <w:rPr>
                  <w:rFonts w:eastAsiaTheme="minorEastAsia"/>
                  <w:b/>
                  <w:bCs/>
                  <w:color w:val="0070C0"/>
                  <w:lang w:val="en-US" w:eastAsia="zh-CN"/>
                </w:rPr>
                <w:t>Proposal 3-5</w:t>
              </w:r>
            </w:ins>
          </w:p>
        </w:tc>
        <w:tc>
          <w:tcPr>
            <w:tcW w:w="725" w:type="pct"/>
            <w:tcPrChange w:id="1913" w:author="Author">
              <w:tcPr>
                <w:tcW w:w="1" w:type="pct"/>
              </w:tcPr>
            </w:tcPrChange>
          </w:tcPr>
          <w:p w14:paraId="4BDF7223" w14:textId="57E9CF06" w:rsidR="001853AE" w:rsidRDefault="001853AE" w:rsidP="001853AE">
            <w:pPr>
              <w:spacing w:after="120"/>
              <w:rPr>
                <w:ins w:id="1914" w:author="Author"/>
                <w:rFonts w:eastAsiaTheme="minorEastAsia"/>
                <w:b/>
                <w:bCs/>
                <w:color w:val="0070C0"/>
                <w:lang w:val="en-US" w:eastAsia="zh-CN"/>
              </w:rPr>
            </w:pPr>
            <w:ins w:id="1915" w:author="Author">
              <w:r>
                <w:rPr>
                  <w:rFonts w:eastAsiaTheme="minorEastAsia"/>
                  <w:b/>
                  <w:bCs/>
                  <w:color w:val="0070C0"/>
                  <w:lang w:val="en-US" w:eastAsia="zh-CN"/>
                </w:rPr>
                <w:t>Proposal 3-6</w:t>
              </w:r>
            </w:ins>
          </w:p>
        </w:tc>
      </w:tr>
      <w:tr w:rsidR="001853AE" w14:paraId="7355F7ED" w14:textId="562A9728" w:rsidTr="00951AA7">
        <w:trPr>
          <w:ins w:id="1916" w:author="Author"/>
        </w:trPr>
        <w:tc>
          <w:tcPr>
            <w:tcW w:w="548" w:type="pct"/>
            <w:tcPrChange w:id="1917" w:author="Author">
              <w:tcPr>
                <w:tcW w:w="881" w:type="pct"/>
                <w:gridSpan w:val="2"/>
              </w:tcPr>
            </w:tcPrChange>
          </w:tcPr>
          <w:p w14:paraId="72611468" w14:textId="77777777" w:rsidR="001853AE" w:rsidRPr="00995551" w:rsidRDefault="001853AE" w:rsidP="00C63352">
            <w:pPr>
              <w:spacing w:after="120"/>
              <w:rPr>
                <w:ins w:id="1918" w:author="Author"/>
                <w:rFonts w:eastAsiaTheme="minorEastAsia"/>
                <w:lang w:val="en-US" w:eastAsia="zh-CN"/>
              </w:rPr>
            </w:pPr>
            <w:ins w:id="1919" w:author="Author">
              <w:r>
                <w:rPr>
                  <w:rFonts w:eastAsiaTheme="minorEastAsia"/>
                  <w:lang w:val="en-US" w:eastAsia="zh-CN"/>
                </w:rPr>
                <w:t>THALES</w:t>
              </w:r>
            </w:ins>
          </w:p>
        </w:tc>
        <w:tc>
          <w:tcPr>
            <w:tcW w:w="702" w:type="pct"/>
            <w:tcPrChange w:id="1920" w:author="Author">
              <w:tcPr>
                <w:tcW w:w="1398" w:type="pct"/>
                <w:gridSpan w:val="3"/>
              </w:tcPr>
            </w:tcPrChange>
          </w:tcPr>
          <w:p w14:paraId="1158BC9D" w14:textId="3FB80261" w:rsidR="001853AE" w:rsidRPr="00995551" w:rsidRDefault="001853AE" w:rsidP="00C63352">
            <w:pPr>
              <w:spacing w:after="120"/>
              <w:rPr>
                <w:ins w:id="1921" w:author="Author"/>
                <w:rFonts w:eastAsiaTheme="minorEastAsia"/>
                <w:lang w:val="en-US" w:eastAsia="zh-CN"/>
              </w:rPr>
            </w:pPr>
            <w:ins w:id="1922" w:author="Author">
              <w:r>
                <w:rPr>
                  <w:rFonts w:eastAsiaTheme="minorEastAsia"/>
                  <w:lang w:val="en-US" w:eastAsia="zh-CN"/>
                </w:rPr>
                <w:t>A</w:t>
              </w:r>
            </w:ins>
          </w:p>
        </w:tc>
        <w:tc>
          <w:tcPr>
            <w:tcW w:w="737" w:type="pct"/>
            <w:tcPrChange w:id="1923" w:author="Author">
              <w:tcPr>
                <w:tcW w:w="1399" w:type="pct"/>
                <w:gridSpan w:val="3"/>
              </w:tcPr>
            </w:tcPrChange>
          </w:tcPr>
          <w:p w14:paraId="14489CFE" w14:textId="77777777" w:rsidR="001853AE" w:rsidRPr="00995551" w:rsidRDefault="001853AE" w:rsidP="00C63352">
            <w:pPr>
              <w:spacing w:after="120"/>
              <w:rPr>
                <w:ins w:id="1924" w:author="Author"/>
                <w:rFonts w:eastAsiaTheme="minorEastAsia"/>
                <w:lang w:val="en-US" w:eastAsia="zh-CN"/>
              </w:rPr>
            </w:pPr>
            <w:ins w:id="1925" w:author="Author">
              <w:r>
                <w:rPr>
                  <w:rFonts w:eastAsiaTheme="minorEastAsia"/>
                  <w:lang w:val="en-US" w:eastAsia="zh-CN"/>
                </w:rPr>
                <w:t>A</w:t>
              </w:r>
            </w:ins>
          </w:p>
        </w:tc>
        <w:tc>
          <w:tcPr>
            <w:tcW w:w="832" w:type="pct"/>
            <w:tcPrChange w:id="1926" w:author="Author">
              <w:tcPr>
                <w:tcW w:w="1322" w:type="pct"/>
                <w:gridSpan w:val="2"/>
              </w:tcPr>
            </w:tcPrChange>
          </w:tcPr>
          <w:p w14:paraId="40BB7A77" w14:textId="77777777" w:rsidR="001853AE" w:rsidRPr="00995551" w:rsidRDefault="001853AE" w:rsidP="00C63352">
            <w:pPr>
              <w:spacing w:after="120"/>
              <w:rPr>
                <w:ins w:id="1927" w:author="Author"/>
                <w:rFonts w:eastAsiaTheme="minorEastAsia"/>
                <w:lang w:val="en-US" w:eastAsia="zh-CN"/>
              </w:rPr>
            </w:pPr>
            <w:ins w:id="1928" w:author="Author">
              <w:r>
                <w:rPr>
                  <w:rFonts w:eastAsiaTheme="minorEastAsia"/>
                  <w:lang w:val="en-US" w:eastAsia="zh-CN"/>
                </w:rPr>
                <w:t>A</w:t>
              </w:r>
            </w:ins>
          </w:p>
        </w:tc>
        <w:tc>
          <w:tcPr>
            <w:tcW w:w="728" w:type="pct"/>
            <w:tcPrChange w:id="1929" w:author="Author">
              <w:tcPr>
                <w:tcW w:w="1" w:type="pct"/>
              </w:tcPr>
            </w:tcPrChange>
          </w:tcPr>
          <w:p w14:paraId="3AF5CFB2" w14:textId="11401DFB" w:rsidR="001853AE" w:rsidRDefault="001853AE" w:rsidP="00C63352">
            <w:pPr>
              <w:spacing w:after="120"/>
              <w:rPr>
                <w:ins w:id="1930" w:author="Author"/>
                <w:rFonts w:eastAsiaTheme="minorEastAsia"/>
                <w:lang w:val="en-US" w:eastAsia="zh-CN"/>
              </w:rPr>
            </w:pPr>
            <w:ins w:id="1931" w:author="Author">
              <w:r>
                <w:rPr>
                  <w:rFonts w:eastAsiaTheme="minorEastAsia"/>
                  <w:lang w:val="en-US" w:eastAsia="zh-CN"/>
                </w:rPr>
                <w:t>A</w:t>
              </w:r>
            </w:ins>
          </w:p>
        </w:tc>
        <w:tc>
          <w:tcPr>
            <w:tcW w:w="728" w:type="pct"/>
            <w:tcPrChange w:id="1932" w:author="Author">
              <w:tcPr>
                <w:tcW w:w="1" w:type="pct"/>
              </w:tcPr>
            </w:tcPrChange>
          </w:tcPr>
          <w:p w14:paraId="032DA44D" w14:textId="63CAD862" w:rsidR="001853AE" w:rsidRDefault="001853AE" w:rsidP="00C63352">
            <w:pPr>
              <w:spacing w:after="120"/>
              <w:rPr>
                <w:ins w:id="1933" w:author="Author"/>
                <w:rFonts w:eastAsiaTheme="minorEastAsia"/>
                <w:lang w:val="en-US" w:eastAsia="zh-CN"/>
              </w:rPr>
            </w:pPr>
            <w:ins w:id="1934" w:author="Author">
              <w:r>
                <w:rPr>
                  <w:rFonts w:eastAsiaTheme="minorEastAsia"/>
                  <w:lang w:val="en-US" w:eastAsia="zh-CN"/>
                </w:rPr>
                <w:t>A</w:t>
              </w:r>
            </w:ins>
          </w:p>
        </w:tc>
        <w:tc>
          <w:tcPr>
            <w:tcW w:w="725" w:type="pct"/>
            <w:tcPrChange w:id="1935" w:author="Author">
              <w:tcPr>
                <w:tcW w:w="1" w:type="pct"/>
              </w:tcPr>
            </w:tcPrChange>
          </w:tcPr>
          <w:p w14:paraId="0904E023" w14:textId="77777777" w:rsidR="001853AE" w:rsidRDefault="001853AE" w:rsidP="00C63352">
            <w:pPr>
              <w:spacing w:after="120"/>
              <w:rPr>
                <w:ins w:id="1936" w:author="Author"/>
                <w:rFonts w:eastAsiaTheme="minorEastAsia"/>
                <w:lang w:val="en-US" w:eastAsia="zh-CN"/>
              </w:rPr>
            </w:pPr>
          </w:p>
        </w:tc>
      </w:tr>
      <w:tr w:rsidR="001853AE" w14:paraId="184A07E7" w14:textId="1B17611B" w:rsidTr="00951AA7">
        <w:trPr>
          <w:ins w:id="1937" w:author="Author"/>
        </w:trPr>
        <w:tc>
          <w:tcPr>
            <w:tcW w:w="548" w:type="pct"/>
            <w:tcPrChange w:id="1938" w:author="Author">
              <w:tcPr>
                <w:tcW w:w="881" w:type="pct"/>
                <w:gridSpan w:val="2"/>
              </w:tcPr>
            </w:tcPrChange>
          </w:tcPr>
          <w:p w14:paraId="441530FD" w14:textId="1BC095EE" w:rsidR="001853AE" w:rsidRPr="00995551" w:rsidRDefault="00136123" w:rsidP="00C63352">
            <w:pPr>
              <w:spacing w:after="120"/>
              <w:rPr>
                <w:ins w:id="1939" w:author="Author"/>
                <w:rFonts w:eastAsiaTheme="minorEastAsia"/>
                <w:lang w:val="en-US" w:eastAsia="zh-CN"/>
              </w:rPr>
            </w:pPr>
            <w:ins w:id="1940" w:author="Author">
              <w:r>
                <w:rPr>
                  <w:rFonts w:eastAsiaTheme="minorEastAsia"/>
                  <w:lang w:val="en-US" w:eastAsia="zh-CN"/>
                </w:rPr>
                <w:t>Eutelsat</w:t>
              </w:r>
            </w:ins>
          </w:p>
        </w:tc>
        <w:tc>
          <w:tcPr>
            <w:tcW w:w="702" w:type="pct"/>
            <w:tcPrChange w:id="1941" w:author="Author">
              <w:tcPr>
                <w:tcW w:w="1398" w:type="pct"/>
                <w:gridSpan w:val="3"/>
              </w:tcPr>
            </w:tcPrChange>
          </w:tcPr>
          <w:p w14:paraId="7C053758" w14:textId="77777777" w:rsidR="001853AE" w:rsidRPr="00995551" w:rsidRDefault="001853AE" w:rsidP="00C63352">
            <w:pPr>
              <w:spacing w:after="120"/>
              <w:rPr>
                <w:ins w:id="1942" w:author="Author"/>
                <w:rFonts w:eastAsiaTheme="minorEastAsia"/>
                <w:lang w:val="en-US" w:eastAsia="zh-CN"/>
              </w:rPr>
            </w:pPr>
          </w:p>
        </w:tc>
        <w:tc>
          <w:tcPr>
            <w:tcW w:w="737" w:type="pct"/>
            <w:tcPrChange w:id="1943" w:author="Author">
              <w:tcPr>
                <w:tcW w:w="1399" w:type="pct"/>
                <w:gridSpan w:val="3"/>
              </w:tcPr>
            </w:tcPrChange>
          </w:tcPr>
          <w:p w14:paraId="6F291836" w14:textId="4644890D" w:rsidR="001853AE" w:rsidRPr="00995551" w:rsidRDefault="00136123" w:rsidP="00C63352">
            <w:pPr>
              <w:spacing w:after="120"/>
              <w:rPr>
                <w:ins w:id="1944" w:author="Author"/>
                <w:rFonts w:eastAsiaTheme="minorEastAsia"/>
                <w:lang w:val="en-US" w:eastAsia="zh-CN"/>
              </w:rPr>
            </w:pPr>
            <w:ins w:id="1945" w:author="Author">
              <w:r>
                <w:rPr>
                  <w:rFonts w:eastAsiaTheme="minorEastAsia"/>
                  <w:lang w:val="en-US" w:eastAsia="zh-CN"/>
                </w:rPr>
                <w:t>A</w:t>
              </w:r>
            </w:ins>
          </w:p>
        </w:tc>
        <w:tc>
          <w:tcPr>
            <w:tcW w:w="832" w:type="pct"/>
            <w:tcPrChange w:id="1946" w:author="Author">
              <w:tcPr>
                <w:tcW w:w="1322" w:type="pct"/>
                <w:gridSpan w:val="2"/>
              </w:tcPr>
            </w:tcPrChange>
          </w:tcPr>
          <w:p w14:paraId="1692C987" w14:textId="77777777" w:rsidR="001853AE" w:rsidRPr="00995551" w:rsidRDefault="001853AE" w:rsidP="00C63352">
            <w:pPr>
              <w:spacing w:after="120"/>
              <w:rPr>
                <w:ins w:id="1947" w:author="Author"/>
                <w:rFonts w:eastAsiaTheme="minorEastAsia"/>
                <w:lang w:val="en-US" w:eastAsia="zh-CN"/>
              </w:rPr>
            </w:pPr>
          </w:p>
        </w:tc>
        <w:tc>
          <w:tcPr>
            <w:tcW w:w="728" w:type="pct"/>
            <w:tcPrChange w:id="1948" w:author="Author">
              <w:tcPr>
                <w:tcW w:w="1" w:type="pct"/>
              </w:tcPr>
            </w:tcPrChange>
          </w:tcPr>
          <w:p w14:paraId="6AF510BA" w14:textId="77777777" w:rsidR="001853AE" w:rsidRPr="00995551" w:rsidRDefault="001853AE" w:rsidP="00C63352">
            <w:pPr>
              <w:spacing w:after="120"/>
              <w:rPr>
                <w:ins w:id="1949" w:author="Author"/>
                <w:rFonts w:eastAsiaTheme="minorEastAsia"/>
                <w:lang w:val="en-US" w:eastAsia="zh-CN"/>
              </w:rPr>
            </w:pPr>
          </w:p>
        </w:tc>
        <w:tc>
          <w:tcPr>
            <w:tcW w:w="728" w:type="pct"/>
            <w:tcPrChange w:id="1950" w:author="Author">
              <w:tcPr>
                <w:tcW w:w="1" w:type="pct"/>
              </w:tcPr>
            </w:tcPrChange>
          </w:tcPr>
          <w:p w14:paraId="568FAEE9" w14:textId="4E4A9D66" w:rsidR="001853AE" w:rsidRPr="00995551" w:rsidRDefault="00136123" w:rsidP="00C63352">
            <w:pPr>
              <w:spacing w:after="120"/>
              <w:rPr>
                <w:ins w:id="1951" w:author="Author"/>
                <w:rFonts w:eastAsiaTheme="minorEastAsia"/>
                <w:lang w:val="en-US" w:eastAsia="zh-CN"/>
              </w:rPr>
            </w:pPr>
            <w:ins w:id="1952" w:author="Author">
              <w:r>
                <w:rPr>
                  <w:rFonts w:eastAsiaTheme="minorEastAsia"/>
                  <w:lang w:val="en-US" w:eastAsia="zh-CN"/>
                </w:rPr>
                <w:t>A</w:t>
              </w:r>
            </w:ins>
          </w:p>
        </w:tc>
        <w:tc>
          <w:tcPr>
            <w:tcW w:w="725" w:type="pct"/>
            <w:tcPrChange w:id="1953" w:author="Author">
              <w:tcPr>
                <w:tcW w:w="1" w:type="pct"/>
              </w:tcPr>
            </w:tcPrChange>
          </w:tcPr>
          <w:p w14:paraId="61360220" w14:textId="77777777" w:rsidR="001853AE" w:rsidRPr="00995551" w:rsidRDefault="001853AE" w:rsidP="00C63352">
            <w:pPr>
              <w:spacing w:after="120"/>
              <w:rPr>
                <w:ins w:id="1954" w:author="Author"/>
                <w:rFonts w:eastAsiaTheme="minorEastAsia"/>
                <w:lang w:val="en-US" w:eastAsia="zh-CN"/>
              </w:rPr>
            </w:pPr>
          </w:p>
        </w:tc>
      </w:tr>
      <w:tr w:rsidR="001853AE" w14:paraId="4CFE7372" w14:textId="6FFC6B86" w:rsidTr="00951AA7">
        <w:trPr>
          <w:ins w:id="1955" w:author="Author"/>
        </w:trPr>
        <w:tc>
          <w:tcPr>
            <w:tcW w:w="548" w:type="pct"/>
            <w:tcPrChange w:id="1956" w:author="Author">
              <w:tcPr>
                <w:tcW w:w="881" w:type="pct"/>
                <w:gridSpan w:val="2"/>
              </w:tcPr>
            </w:tcPrChange>
          </w:tcPr>
          <w:p w14:paraId="6B1DE3CF" w14:textId="349319F9" w:rsidR="001853AE" w:rsidRPr="00995551" w:rsidRDefault="00C83FA6" w:rsidP="00C63352">
            <w:pPr>
              <w:spacing w:after="120"/>
              <w:rPr>
                <w:ins w:id="1957" w:author="Author"/>
                <w:rFonts w:eastAsiaTheme="minorEastAsia"/>
                <w:lang w:val="en-US" w:eastAsia="zh-CN"/>
              </w:rPr>
            </w:pPr>
            <w:proofErr w:type="spellStart"/>
            <w:ins w:id="1958" w:author="Author">
              <w:r>
                <w:rPr>
                  <w:rFonts w:eastAsiaTheme="minorEastAsia"/>
                  <w:lang w:val="en-US" w:eastAsia="zh-CN"/>
                </w:rPr>
                <w:t>Globalstar</w:t>
              </w:r>
              <w:proofErr w:type="spellEnd"/>
            </w:ins>
          </w:p>
        </w:tc>
        <w:tc>
          <w:tcPr>
            <w:tcW w:w="702" w:type="pct"/>
            <w:tcPrChange w:id="1959" w:author="Author">
              <w:tcPr>
                <w:tcW w:w="1398" w:type="pct"/>
                <w:gridSpan w:val="3"/>
              </w:tcPr>
            </w:tcPrChange>
          </w:tcPr>
          <w:p w14:paraId="74B9738F" w14:textId="77777777" w:rsidR="001853AE" w:rsidRPr="00995551" w:rsidRDefault="001853AE" w:rsidP="00C63352">
            <w:pPr>
              <w:spacing w:after="120"/>
              <w:rPr>
                <w:ins w:id="1960" w:author="Author"/>
                <w:rFonts w:eastAsiaTheme="minorEastAsia"/>
                <w:lang w:val="en-US" w:eastAsia="zh-CN"/>
              </w:rPr>
            </w:pPr>
          </w:p>
        </w:tc>
        <w:tc>
          <w:tcPr>
            <w:tcW w:w="737" w:type="pct"/>
            <w:tcPrChange w:id="1961" w:author="Author">
              <w:tcPr>
                <w:tcW w:w="1399" w:type="pct"/>
                <w:gridSpan w:val="3"/>
              </w:tcPr>
            </w:tcPrChange>
          </w:tcPr>
          <w:p w14:paraId="5AE63947" w14:textId="641836D3" w:rsidR="00C83FA6" w:rsidRDefault="00C83FA6" w:rsidP="00C63352">
            <w:pPr>
              <w:spacing w:after="120"/>
              <w:rPr>
                <w:ins w:id="1962" w:author="Author"/>
                <w:rFonts w:eastAsiaTheme="minorEastAsia"/>
                <w:lang w:val="en-US" w:eastAsia="zh-CN"/>
              </w:rPr>
            </w:pPr>
            <w:ins w:id="1963"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964" w:author="Author"/>
                <w:rFonts w:eastAsiaTheme="minorEastAsia"/>
                <w:lang w:val="en-US" w:eastAsia="zh-CN"/>
              </w:rPr>
            </w:pPr>
            <w:ins w:id="1965"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should be </w:t>
              </w:r>
              <w:proofErr w:type="gramStart"/>
              <w:r w:rsidRPr="00C83FA6">
                <w:rPr>
                  <w:rFonts w:eastAsiaTheme="minorEastAsia"/>
                  <w:lang w:val="en-US" w:eastAsia="zh-CN"/>
                </w:rPr>
                <w:t>taken into account</w:t>
              </w:r>
              <w:proofErr w:type="gramEnd"/>
              <w:r w:rsidRPr="00C83FA6">
                <w:rPr>
                  <w:rFonts w:eastAsiaTheme="minorEastAsia"/>
                  <w:lang w:val="en-US" w:eastAsia="zh-CN"/>
                </w:rPr>
                <w:t xml:space="preserve"> by RAN4 while devising the band plan.</w:t>
              </w:r>
            </w:ins>
          </w:p>
        </w:tc>
        <w:tc>
          <w:tcPr>
            <w:tcW w:w="832" w:type="pct"/>
            <w:tcPrChange w:id="1966" w:author="Author">
              <w:tcPr>
                <w:tcW w:w="1322" w:type="pct"/>
                <w:gridSpan w:val="2"/>
              </w:tcPr>
            </w:tcPrChange>
          </w:tcPr>
          <w:p w14:paraId="6BB65597" w14:textId="77777777" w:rsidR="001853AE" w:rsidRPr="00995551" w:rsidRDefault="001853AE" w:rsidP="00C63352">
            <w:pPr>
              <w:spacing w:after="120"/>
              <w:rPr>
                <w:ins w:id="1967" w:author="Author"/>
                <w:rFonts w:eastAsiaTheme="minorEastAsia"/>
                <w:lang w:val="en-US" w:eastAsia="zh-CN"/>
              </w:rPr>
            </w:pPr>
          </w:p>
        </w:tc>
        <w:tc>
          <w:tcPr>
            <w:tcW w:w="728" w:type="pct"/>
            <w:tcPrChange w:id="1968" w:author="Author">
              <w:tcPr>
                <w:tcW w:w="1" w:type="pct"/>
              </w:tcPr>
            </w:tcPrChange>
          </w:tcPr>
          <w:p w14:paraId="41B5F515" w14:textId="77777777" w:rsidR="001853AE" w:rsidRPr="00995551" w:rsidRDefault="001853AE" w:rsidP="00C63352">
            <w:pPr>
              <w:spacing w:after="120"/>
              <w:rPr>
                <w:ins w:id="1969" w:author="Author"/>
                <w:rFonts w:eastAsiaTheme="minorEastAsia"/>
                <w:lang w:val="en-US" w:eastAsia="zh-CN"/>
              </w:rPr>
            </w:pPr>
          </w:p>
        </w:tc>
        <w:tc>
          <w:tcPr>
            <w:tcW w:w="728" w:type="pct"/>
            <w:tcPrChange w:id="1970" w:author="Author">
              <w:tcPr>
                <w:tcW w:w="1" w:type="pct"/>
              </w:tcPr>
            </w:tcPrChange>
          </w:tcPr>
          <w:p w14:paraId="7C87F4C7" w14:textId="4299A1B5" w:rsidR="001853AE" w:rsidRPr="00995551" w:rsidRDefault="00C83FA6" w:rsidP="00C83FA6">
            <w:pPr>
              <w:spacing w:after="120"/>
              <w:rPr>
                <w:ins w:id="1971" w:author="Author"/>
                <w:rFonts w:eastAsiaTheme="minorEastAsia"/>
                <w:lang w:val="en-US" w:eastAsia="zh-CN"/>
              </w:rPr>
            </w:pPr>
            <w:ins w:id="1972"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5" w:type="pct"/>
            <w:tcPrChange w:id="1973" w:author="Author">
              <w:tcPr>
                <w:tcW w:w="1" w:type="pct"/>
              </w:tcPr>
            </w:tcPrChange>
          </w:tcPr>
          <w:p w14:paraId="06C66172" w14:textId="77777777" w:rsidR="001853AE" w:rsidRPr="00995551" w:rsidRDefault="001853AE" w:rsidP="00C63352">
            <w:pPr>
              <w:spacing w:after="120"/>
              <w:rPr>
                <w:ins w:id="1974" w:author="Author"/>
                <w:rFonts w:eastAsiaTheme="minorEastAsia"/>
                <w:lang w:val="en-US" w:eastAsia="zh-CN"/>
              </w:rPr>
            </w:pPr>
          </w:p>
        </w:tc>
      </w:tr>
      <w:tr w:rsidR="001853AE" w:rsidDel="004F4E77" w14:paraId="1BCA6A23" w14:textId="5BB76D1E" w:rsidTr="00951AA7">
        <w:trPr>
          <w:ins w:id="1975" w:author="Author"/>
          <w:del w:id="1976" w:author="Author"/>
        </w:trPr>
        <w:tc>
          <w:tcPr>
            <w:tcW w:w="548" w:type="pct"/>
            <w:tcPrChange w:id="1977" w:author="Author">
              <w:tcPr>
                <w:tcW w:w="881" w:type="pct"/>
                <w:gridSpan w:val="2"/>
              </w:tcPr>
            </w:tcPrChange>
          </w:tcPr>
          <w:p w14:paraId="589FC457" w14:textId="669E3141" w:rsidR="001853AE" w:rsidRPr="00995551" w:rsidDel="004F4E77" w:rsidRDefault="001853AE" w:rsidP="00C63352">
            <w:pPr>
              <w:spacing w:after="120"/>
              <w:rPr>
                <w:ins w:id="1978" w:author="Author"/>
                <w:del w:id="1979" w:author="Author"/>
                <w:rFonts w:eastAsiaTheme="minorEastAsia"/>
                <w:lang w:val="en-US" w:eastAsia="zh-CN"/>
              </w:rPr>
            </w:pPr>
          </w:p>
        </w:tc>
        <w:tc>
          <w:tcPr>
            <w:tcW w:w="702" w:type="pct"/>
            <w:tcPrChange w:id="1980" w:author="Author">
              <w:tcPr>
                <w:tcW w:w="1398" w:type="pct"/>
                <w:gridSpan w:val="3"/>
              </w:tcPr>
            </w:tcPrChange>
          </w:tcPr>
          <w:p w14:paraId="043C14FA" w14:textId="5DD46EDE" w:rsidR="001853AE" w:rsidRPr="00995551" w:rsidDel="004F4E77" w:rsidRDefault="001853AE" w:rsidP="00C63352">
            <w:pPr>
              <w:spacing w:after="120"/>
              <w:rPr>
                <w:ins w:id="1981" w:author="Author"/>
                <w:del w:id="1982" w:author="Author"/>
                <w:rFonts w:eastAsiaTheme="minorEastAsia"/>
                <w:lang w:val="en-US" w:eastAsia="zh-CN"/>
              </w:rPr>
            </w:pPr>
          </w:p>
        </w:tc>
        <w:tc>
          <w:tcPr>
            <w:tcW w:w="737" w:type="pct"/>
            <w:tcPrChange w:id="1983" w:author="Author">
              <w:tcPr>
                <w:tcW w:w="1399" w:type="pct"/>
                <w:gridSpan w:val="3"/>
              </w:tcPr>
            </w:tcPrChange>
          </w:tcPr>
          <w:p w14:paraId="0FFD665B" w14:textId="39AE15D6" w:rsidR="001853AE" w:rsidRPr="00995551" w:rsidDel="004F4E77" w:rsidRDefault="001853AE" w:rsidP="00C63352">
            <w:pPr>
              <w:spacing w:after="120"/>
              <w:rPr>
                <w:ins w:id="1984" w:author="Author"/>
                <w:del w:id="1985" w:author="Author"/>
                <w:rFonts w:eastAsiaTheme="minorEastAsia"/>
                <w:lang w:val="en-US" w:eastAsia="zh-CN"/>
              </w:rPr>
            </w:pPr>
          </w:p>
        </w:tc>
        <w:tc>
          <w:tcPr>
            <w:tcW w:w="832" w:type="pct"/>
            <w:tcPrChange w:id="1986" w:author="Author">
              <w:tcPr>
                <w:tcW w:w="1322" w:type="pct"/>
                <w:gridSpan w:val="2"/>
              </w:tcPr>
            </w:tcPrChange>
          </w:tcPr>
          <w:p w14:paraId="074C78FE" w14:textId="66888EC1" w:rsidR="001853AE" w:rsidRPr="00995551" w:rsidDel="004F4E77" w:rsidRDefault="001853AE" w:rsidP="00C63352">
            <w:pPr>
              <w:spacing w:after="120"/>
              <w:rPr>
                <w:ins w:id="1987" w:author="Author"/>
                <w:del w:id="1988" w:author="Author"/>
                <w:rFonts w:eastAsiaTheme="minorEastAsia"/>
                <w:lang w:val="en-US" w:eastAsia="zh-CN"/>
              </w:rPr>
            </w:pPr>
          </w:p>
        </w:tc>
        <w:tc>
          <w:tcPr>
            <w:tcW w:w="728" w:type="pct"/>
            <w:tcPrChange w:id="1989" w:author="Author">
              <w:tcPr>
                <w:tcW w:w="1" w:type="pct"/>
              </w:tcPr>
            </w:tcPrChange>
          </w:tcPr>
          <w:p w14:paraId="059FDE0F" w14:textId="1FD95E0D" w:rsidR="001853AE" w:rsidRPr="00995551" w:rsidDel="004F4E77" w:rsidRDefault="001853AE" w:rsidP="00C63352">
            <w:pPr>
              <w:spacing w:after="120"/>
              <w:rPr>
                <w:ins w:id="1990" w:author="Author"/>
                <w:del w:id="1991" w:author="Author"/>
                <w:rFonts w:eastAsiaTheme="minorEastAsia"/>
                <w:lang w:val="en-US" w:eastAsia="zh-CN"/>
              </w:rPr>
            </w:pPr>
          </w:p>
        </w:tc>
        <w:tc>
          <w:tcPr>
            <w:tcW w:w="728" w:type="pct"/>
            <w:tcPrChange w:id="1992" w:author="Author">
              <w:tcPr>
                <w:tcW w:w="1" w:type="pct"/>
              </w:tcPr>
            </w:tcPrChange>
          </w:tcPr>
          <w:p w14:paraId="61168EE2" w14:textId="70F9EDB0" w:rsidR="001853AE" w:rsidRPr="00995551" w:rsidDel="004F4E77" w:rsidRDefault="001853AE" w:rsidP="00C63352">
            <w:pPr>
              <w:spacing w:after="120"/>
              <w:rPr>
                <w:ins w:id="1993" w:author="Author"/>
                <w:del w:id="1994" w:author="Author"/>
                <w:rFonts w:eastAsiaTheme="minorEastAsia"/>
                <w:lang w:val="en-US" w:eastAsia="zh-CN"/>
              </w:rPr>
            </w:pPr>
          </w:p>
        </w:tc>
        <w:tc>
          <w:tcPr>
            <w:tcW w:w="725" w:type="pct"/>
            <w:tcPrChange w:id="1995" w:author="Author">
              <w:tcPr>
                <w:tcW w:w="1" w:type="pct"/>
              </w:tcPr>
            </w:tcPrChange>
          </w:tcPr>
          <w:p w14:paraId="39745F1A" w14:textId="3F207864" w:rsidR="001853AE" w:rsidRPr="00995551" w:rsidDel="004F4E77" w:rsidRDefault="001853AE" w:rsidP="00C63352">
            <w:pPr>
              <w:spacing w:after="120"/>
              <w:rPr>
                <w:ins w:id="1996" w:author="Author"/>
                <w:del w:id="1997" w:author="Author"/>
                <w:rFonts w:eastAsiaTheme="minorEastAsia"/>
                <w:lang w:val="en-US" w:eastAsia="zh-CN"/>
              </w:rPr>
            </w:pPr>
          </w:p>
        </w:tc>
      </w:tr>
      <w:tr w:rsidR="001853AE" w:rsidDel="004F4E77" w14:paraId="1C4613CB" w14:textId="0E39C473" w:rsidTr="00951AA7">
        <w:trPr>
          <w:ins w:id="1998" w:author="Author"/>
          <w:del w:id="1999" w:author="Author"/>
        </w:trPr>
        <w:tc>
          <w:tcPr>
            <w:tcW w:w="548" w:type="pct"/>
            <w:tcPrChange w:id="2000" w:author="Author">
              <w:tcPr>
                <w:tcW w:w="881" w:type="pct"/>
                <w:gridSpan w:val="2"/>
              </w:tcPr>
            </w:tcPrChange>
          </w:tcPr>
          <w:p w14:paraId="3F568D97" w14:textId="26E1FB1B" w:rsidR="001853AE" w:rsidRPr="00995551" w:rsidDel="004F4E77" w:rsidRDefault="001853AE" w:rsidP="00C63352">
            <w:pPr>
              <w:spacing w:after="120"/>
              <w:rPr>
                <w:ins w:id="2001" w:author="Author"/>
                <w:del w:id="2002" w:author="Author"/>
                <w:rFonts w:eastAsiaTheme="minorEastAsia"/>
                <w:lang w:val="en-US" w:eastAsia="zh-CN"/>
              </w:rPr>
            </w:pPr>
          </w:p>
        </w:tc>
        <w:tc>
          <w:tcPr>
            <w:tcW w:w="702" w:type="pct"/>
            <w:tcPrChange w:id="2003" w:author="Author">
              <w:tcPr>
                <w:tcW w:w="1398" w:type="pct"/>
                <w:gridSpan w:val="3"/>
              </w:tcPr>
            </w:tcPrChange>
          </w:tcPr>
          <w:p w14:paraId="7682C1A1" w14:textId="466B012B" w:rsidR="001853AE" w:rsidRPr="00995551" w:rsidDel="004F4E77" w:rsidRDefault="001853AE" w:rsidP="00C63352">
            <w:pPr>
              <w:spacing w:after="120"/>
              <w:rPr>
                <w:ins w:id="2004" w:author="Author"/>
                <w:del w:id="2005" w:author="Author"/>
                <w:rFonts w:eastAsiaTheme="minorEastAsia"/>
                <w:lang w:val="en-US" w:eastAsia="zh-CN"/>
              </w:rPr>
            </w:pPr>
          </w:p>
        </w:tc>
        <w:tc>
          <w:tcPr>
            <w:tcW w:w="737" w:type="pct"/>
            <w:tcPrChange w:id="2006" w:author="Author">
              <w:tcPr>
                <w:tcW w:w="1399" w:type="pct"/>
                <w:gridSpan w:val="3"/>
              </w:tcPr>
            </w:tcPrChange>
          </w:tcPr>
          <w:p w14:paraId="114B2D49" w14:textId="1218979B" w:rsidR="001853AE" w:rsidRPr="00995551" w:rsidDel="004F4E77" w:rsidRDefault="001853AE" w:rsidP="00C63352">
            <w:pPr>
              <w:spacing w:after="120"/>
              <w:rPr>
                <w:ins w:id="2007" w:author="Author"/>
                <w:del w:id="2008" w:author="Author"/>
                <w:rFonts w:eastAsiaTheme="minorEastAsia"/>
                <w:lang w:val="en-US" w:eastAsia="zh-CN"/>
              </w:rPr>
            </w:pPr>
          </w:p>
        </w:tc>
        <w:tc>
          <w:tcPr>
            <w:tcW w:w="832" w:type="pct"/>
            <w:tcPrChange w:id="2009" w:author="Author">
              <w:tcPr>
                <w:tcW w:w="1322" w:type="pct"/>
                <w:gridSpan w:val="2"/>
              </w:tcPr>
            </w:tcPrChange>
          </w:tcPr>
          <w:p w14:paraId="0C14FD4C" w14:textId="547CC5A3" w:rsidR="001853AE" w:rsidRPr="00995551" w:rsidDel="004F4E77" w:rsidRDefault="001853AE" w:rsidP="00C63352">
            <w:pPr>
              <w:spacing w:after="120"/>
              <w:rPr>
                <w:ins w:id="2010" w:author="Author"/>
                <w:del w:id="2011" w:author="Author"/>
                <w:rFonts w:eastAsiaTheme="minorEastAsia"/>
                <w:lang w:val="en-US" w:eastAsia="zh-CN"/>
              </w:rPr>
            </w:pPr>
          </w:p>
        </w:tc>
        <w:tc>
          <w:tcPr>
            <w:tcW w:w="728" w:type="pct"/>
            <w:tcPrChange w:id="2012" w:author="Author">
              <w:tcPr>
                <w:tcW w:w="1" w:type="pct"/>
              </w:tcPr>
            </w:tcPrChange>
          </w:tcPr>
          <w:p w14:paraId="507C650F" w14:textId="51B6DE1F" w:rsidR="001853AE" w:rsidRPr="00995551" w:rsidDel="004F4E77" w:rsidRDefault="001853AE" w:rsidP="00C63352">
            <w:pPr>
              <w:spacing w:after="120"/>
              <w:rPr>
                <w:ins w:id="2013" w:author="Author"/>
                <w:del w:id="2014" w:author="Author"/>
                <w:rFonts w:eastAsiaTheme="minorEastAsia"/>
                <w:lang w:val="en-US" w:eastAsia="zh-CN"/>
              </w:rPr>
            </w:pPr>
          </w:p>
        </w:tc>
        <w:tc>
          <w:tcPr>
            <w:tcW w:w="728" w:type="pct"/>
            <w:tcPrChange w:id="2015" w:author="Author">
              <w:tcPr>
                <w:tcW w:w="1" w:type="pct"/>
              </w:tcPr>
            </w:tcPrChange>
          </w:tcPr>
          <w:p w14:paraId="4F3DC7BD" w14:textId="6F743848" w:rsidR="001853AE" w:rsidRPr="00995551" w:rsidDel="004F4E77" w:rsidRDefault="001853AE" w:rsidP="00C63352">
            <w:pPr>
              <w:spacing w:after="120"/>
              <w:rPr>
                <w:ins w:id="2016" w:author="Author"/>
                <w:del w:id="2017" w:author="Author"/>
                <w:rFonts w:eastAsiaTheme="minorEastAsia"/>
                <w:lang w:val="en-US" w:eastAsia="zh-CN"/>
              </w:rPr>
            </w:pPr>
          </w:p>
        </w:tc>
        <w:tc>
          <w:tcPr>
            <w:tcW w:w="725" w:type="pct"/>
            <w:tcPrChange w:id="2018" w:author="Author">
              <w:tcPr>
                <w:tcW w:w="1" w:type="pct"/>
              </w:tcPr>
            </w:tcPrChange>
          </w:tcPr>
          <w:p w14:paraId="10248EF4" w14:textId="58A00702" w:rsidR="001853AE" w:rsidRPr="00995551" w:rsidDel="004F4E77" w:rsidRDefault="001853AE" w:rsidP="00C63352">
            <w:pPr>
              <w:spacing w:after="120"/>
              <w:rPr>
                <w:ins w:id="2019" w:author="Author"/>
                <w:del w:id="2020" w:author="Author"/>
                <w:rFonts w:eastAsiaTheme="minorEastAsia"/>
                <w:lang w:val="en-US" w:eastAsia="zh-CN"/>
              </w:rPr>
            </w:pPr>
          </w:p>
        </w:tc>
      </w:tr>
      <w:tr w:rsidR="001853AE" w:rsidDel="004F4E77" w14:paraId="783FCDA2" w14:textId="5400FDAB" w:rsidTr="00951AA7">
        <w:trPr>
          <w:ins w:id="2021" w:author="Author"/>
          <w:del w:id="2022" w:author="Author"/>
        </w:trPr>
        <w:tc>
          <w:tcPr>
            <w:tcW w:w="548" w:type="pct"/>
            <w:tcPrChange w:id="2023" w:author="Author">
              <w:tcPr>
                <w:tcW w:w="881" w:type="pct"/>
                <w:gridSpan w:val="2"/>
              </w:tcPr>
            </w:tcPrChange>
          </w:tcPr>
          <w:p w14:paraId="47721BA7" w14:textId="593238C2" w:rsidR="001853AE" w:rsidRPr="00995551" w:rsidDel="004F4E77" w:rsidRDefault="001853AE" w:rsidP="00C63352">
            <w:pPr>
              <w:spacing w:after="120"/>
              <w:rPr>
                <w:ins w:id="2024" w:author="Author"/>
                <w:del w:id="2025" w:author="Author"/>
                <w:rFonts w:eastAsiaTheme="minorEastAsia"/>
                <w:lang w:val="en-US" w:eastAsia="zh-CN"/>
              </w:rPr>
            </w:pPr>
          </w:p>
        </w:tc>
        <w:tc>
          <w:tcPr>
            <w:tcW w:w="702" w:type="pct"/>
            <w:tcPrChange w:id="2026" w:author="Author">
              <w:tcPr>
                <w:tcW w:w="1398" w:type="pct"/>
                <w:gridSpan w:val="3"/>
              </w:tcPr>
            </w:tcPrChange>
          </w:tcPr>
          <w:p w14:paraId="7F9BA563" w14:textId="76B8412A" w:rsidR="001853AE" w:rsidRPr="00995551" w:rsidDel="004F4E77" w:rsidRDefault="001853AE" w:rsidP="00C63352">
            <w:pPr>
              <w:spacing w:after="120"/>
              <w:rPr>
                <w:ins w:id="2027" w:author="Author"/>
                <w:del w:id="2028" w:author="Author"/>
                <w:rFonts w:eastAsiaTheme="minorEastAsia"/>
                <w:lang w:val="en-US" w:eastAsia="zh-CN"/>
              </w:rPr>
            </w:pPr>
          </w:p>
        </w:tc>
        <w:tc>
          <w:tcPr>
            <w:tcW w:w="737" w:type="pct"/>
            <w:tcPrChange w:id="2029" w:author="Author">
              <w:tcPr>
                <w:tcW w:w="1399" w:type="pct"/>
                <w:gridSpan w:val="3"/>
              </w:tcPr>
            </w:tcPrChange>
          </w:tcPr>
          <w:p w14:paraId="1124D15C" w14:textId="15A8EE88" w:rsidR="001853AE" w:rsidRPr="00995551" w:rsidDel="004F4E77" w:rsidRDefault="001853AE" w:rsidP="00C63352">
            <w:pPr>
              <w:spacing w:after="120"/>
              <w:rPr>
                <w:ins w:id="2030" w:author="Author"/>
                <w:del w:id="2031" w:author="Author"/>
                <w:rFonts w:eastAsiaTheme="minorEastAsia"/>
                <w:lang w:val="en-US" w:eastAsia="zh-CN"/>
              </w:rPr>
            </w:pPr>
          </w:p>
        </w:tc>
        <w:tc>
          <w:tcPr>
            <w:tcW w:w="832" w:type="pct"/>
            <w:tcPrChange w:id="2032" w:author="Author">
              <w:tcPr>
                <w:tcW w:w="1322" w:type="pct"/>
                <w:gridSpan w:val="2"/>
              </w:tcPr>
            </w:tcPrChange>
          </w:tcPr>
          <w:p w14:paraId="4C807CC7" w14:textId="0CD39E11" w:rsidR="001853AE" w:rsidRPr="00995551" w:rsidDel="004F4E77" w:rsidRDefault="001853AE" w:rsidP="00C63352">
            <w:pPr>
              <w:spacing w:after="120"/>
              <w:rPr>
                <w:ins w:id="2033" w:author="Author"/>
                <w:del w:id="2034" w:author="Author"/>
                <w:rFonts w:eastAsiaTheme="minorEastAsia"/>
                <w:lang w:val="en-US" w:eastAsia="zh-CN"/>
              </w:rPr>
            </w:pPr>
          </w:p>
        </w:tc>
        <w:tc>
          <w:tcPr>
            <w:tcW w:w="728" w:type="pct"/>
            <w:tcPrChange w:id="2035" w:author="Author">
              <w:tcPr>
                <w:tcW w:w="1" w:type="pct"/>
              </w:tcPr>
            </w:tcPrChange>
          </w:tcPr>
          <w:p w14:paraId="6B475826" w14:textId="2D63B0AB" w:rsidR="001853AE" w:rsidRPr="00995551" w:rsidDel="004F4E77" w:rsidRDefault="001853AE" w:rsidP="00C63352">
            <w:pPr>
              <w:spacing w:after="120"/>
              <w:rPr>
                <w:ins w:id="2036" w:author="Author"/>
                <w:del w:id="2037" w:author="Author"/>
                <w:rFonts w:eastAsiaTheme="minorEastAsia"/>
                <w:lang w:val="en-US" w:eastAsia="zh-CN"/>
              </w:rPr>
            </w:pPr>
          </w:p>
        </w:tc>
        <w:tc>
          <w:tcPr>
            <w:tcW w:w="728" w:type="pct"/>
            <w:tcPrChange w:id="2038" w:author="Author">
              <w:tcPr>
                <w:tcW w:w="1" w:type="pct"/>
              </w:tcPr>
            </w:tcPrChange>
          </w:tcPr>
          <w:p w14:paraId="2B0DA091" w14:textId="647D5654" w:rsidR="001853AE" w:rsidRPr="00995551" w:rsidDel="004F4E77" w:rsidRDefault="001853AE" w:rsidP="00C63352">
            <w:pPr>
              <w:spacing w:after="120"/>
              <w:rPr>
                <w:ins w:id="2039" w:author="Author"/>
                <w:del w:id="2040" w:author="Author"/>
                <w:rFonts w:eastAsiaTheme="minorEastAsia"/>
                <w:lang w:val="en-US" w:eastAsia="zh-CN"/>
              </w:rPr>
            </w:pPr>
          </w:p>
        </w:tc>
        <w:tc>
          <w:tcPr>
            <w:tcW w:w="725" w:type="pct"/>
            <w:tcPrChange w:id="2041" w:author="Author">
              <w:tcPr>
                <w:tcW w:w="1" w:type="pct"/>
              </w:tcPr>
            </w:tcPrChange>
          </w:tcPr>
          <w:p w14:paraId="44D5B0C5" w14:textId="3765B5EC" w:rsidR="001853AE" w:rsidRPr="00995551" w:rsidDel="004F4E77" w:rsidRDefault="001853AE" w:rsidP="00C63352">
            <w:pPr>
              <w:spacing w:after="120"/>
              <w:rPr>
                <w:ins w:id="2042" w:author="Author"/>
                <w:del w:id="2043" w:author="Author"/>
                <w:rFonts w:eastAsiaTheme="minorEastAsia"/>
                <w:lang w:val="en-US" w:eastAsia="zh-CN"/>
              </w:rPr>
            </w:pPr>
          </w:p>
        </w:tc>
      </w:tr>
      <w:tr w:rsidR="001853AE" w:rsidDel="004F4E77" w14:paraId="729FB6D4" w14:textId="21B7FEE9" w:rsidTr="00951AA7">
        <w:trPr>
          <w:ins w:id="2044" w:author="Author"/>
          <w:del w:id="2045" w:author="Author"/>
        </w:trPr>
        <w:tc>
          <w:tcPr>
            <w:tcW w:w="548" w:type="pct"/>
            <w:tcPrChange w:id="2046" w:author="Author">
              <w:tcPr>
                <w:tcW w:w="881" w:type="pct"/>
                <w:gridSpan w:val="2"/>
              </w:tcPr>
            </w:tcPrChange>
          </w:tcPr>
          <w:p w14:paraId="42C0BCE8" w14:textId="45106848" w:rsidR="001853AE" w:rsidRPr="00995551" w:rsidDel="004F4E77" w:rsidRDefault="001853AE" w:rsidP="00C63352">
            <w:pPr>
              <w:spacing w:after="120"/>
              <w:rPr>
                <w:ins w:id="2047" w:author="Author"/>
                <w:del w:id="2048" w:author="Author"/>
                <w:rFonts w:eastAsiaTheme="minorEastAsia"/>
                <w:lang w:val="en-US" w:eastAsia="zh-CN"/>
              </w:rPr>
            </w:pPr>
          </w:p>
        </w:tc>
        <w:tc>
          <w:tcPr>
            <w:tcW w:w="702" w:type="pct"/>
            <w:tcPrChange w:id="2049" w:author="Author">
              <w:tcPr>
                <w:tcW w:w="1398" w:type="pct"/>
                <w:gridSpan w:val="3"/>
              </w:tcPr>
            </w:tcPrChange>
          </w:tcPr>
          <w:p w14:paraId="771BF043" w14:textId="217D5FDC" w:rsidR="001853AE" w:rsidRPr="00995551" w:rsidDel="004F4E77" w:rsidRDefault="001853AE" w:rsidP="00C63352">
            <w:pPr>
              <w:spacing w:after="120"/>
              <w:rPr>
                <w:ins w:id="2050" w:author="Author"/>
                <w:del w:id="2051" w:author="Author"/>
                <w:rFonts w:eastAsiaTheme="minorEastAsia"/>
                <w:lang w:val="en-US" w:eastAsia="zh-CN"/>
              </w:rPr>
            </w:pPr>
          </w:p>
        </w:tc>
        <w:tc>
          <w:tcPr>
            <w:tcW w:w="737" w:type="pct"/>
            <w:tcPrChange w:id="2052" w:author="Author">
              <w:tcPr>
                <w:tcW w:w="1399" w:type="pct"/>
                <w:gridSpan w:val="3"/>
              </w:tcPr>
            </w:tcPrChange>
          </w:tcPr>
          <w:p w14:paraId="05DD2E55" w14:textId="61D33C42" w:rsidR="001853AE" w:rsidRPr="00995551" w:rsidDel="004F4E77" w:rsidRDefault="001853AE" w:rsidP="00C63352">
            <w:pPr>
              <w:spacing w:after="120"/>
              <w:rPr>
                <w:ins w:id="2053" w:author="Author"/>
                <w:del w:id="2054" w:author="Author"/>
                <w:rFonts w:eastAsiaTheme="minorEastAsia"/>
                <w:lang w:val="en-US" w:eastAsia="zh-CN"/>
              </w:rPr>
            </w:pPr>
          </w:p>
        </w:tc>
        <w:tc>
          <w:tcPr>
            <w:tcW w:w="832" w:type="pct"/>
            <w:tcPrChange w:id="2055" w:author="Author">
              <w:tcPr>
                <w:tcW w:w="1322" w:type="pct"/>
                <w:gridSpan w:val="2"/>
              </w:tcPr>
            </w:tcPrChange>
          </w:tcPr>
          <w:p w14:paraId="11472D40" w14:textId="7FBB98CC" w:rsidR="001853AE" w:rsidRPr="00995551" w:rsidDel="004F4E77" w:rsidRDefault="001853AE" w:rsidP="00C63352">
            <w:pPr>
              <w:spacing w:after="120"/>
              <w:rPr>
                <w:ins w:id="2056" w:author="Author"/>
                <w:del w:id="2057" w:author="Author"/>
                <w:rFonts w:eastAsiaTheme="minorEastAsia"/>
                <w:lang w:val="en-US" w:eastAsia="zh-CN"/>
              </w:rPr>
            </w:pPr>
          </w:p>
        </w:tc>
        <w:tc>
          <w:tcPr>
            <w:tcW w:w="728" w:type="pct"/>
            <w:tcPrChange w:id="2058" w:author="Author">
              <w:tcPr>
                <w:tcW w:w="1" w:type="pct"/>
              </w:tcPr>
            </w:tcPrChange>
          </w:tcPr>
          <w:p w14:paraId="60A00DFB" w14:textId="5AE1CEBB" w:rsidR="001853AE" w:rsidRPr="00995551" w:rsidDel="004F4E77" w:rsidRDefault="001853AE" w:rsidP="00C63352">
            <w:pPr>
              <w:spacing w:after="120"/>
              <w:rPr>
                <w:ins w:id="2059" w:author="Author"/>
                <w:del w:id="2060" w:author="Author"/>
                <w:rFonts w:eastAsiaTheme="minorEastAsia"/>
                <w:lang w:val="en-US" w:eastAsia="zh-CN"/>
              </w:rPr>
            </w:pPr>
          </w:p>
        </w:tc>
        <w:tc>
          <w:tcPr>
            <w:tcW w:w="728" w:type="pct"/>
            <w:tcPrChange w:id="2061" w:author="Author">
              <w:tcPr>
                <w:tcW w:w="1" w:type="pct"/>
              </w:tcPr>
            </w:tcPrChange>
          </w:tcPr>
          <w:p w14:paraId="77453809" w14:textId="23C4C942" w:rsidR="001853AE" w:rsidRPr="00995551" w:rsidDel="004F4E77" w:rsidRDefault="001853AE" w:rsidP="00C63352">
            <w:pPr>
              <w:spacing w:after="120"/>
              <w:rPr>
                <w:ins w:id="2062" w:author="Author"/>
                <w:del w:id="2063" w:author="Author"/>
                <w:rFonts w:eastAsiaTheme="minorEastAsia"/>
                <w:lang w:val="en-US" w:eastAsia="zh-CN"/>
              </w:rPr>
            </w:pPr>
          </w:p>
        </w:tc>
        <w:tc>
          <w:tcPr>
            <w:tcW w:w="725" w:type="pct"/>
            <w:tcPrChange w:id="2064" w:author="Author">
              <w:tcPr>
                <w:tcW w:w="1" w:type="pct"/>
              </w:tcPr>
            </w:tcPrChange>
          </w:tcPr>
          <w:p w14:paraId="3583BA04" w14:textId="4F699CFA" w:rsidR="001853AE" w:rsidRPr="00995551" w:rsidDel="004F4E77" w:rsidRDefault="001853AE" w:rsidP="00C63352">
            <w:pPr>
              <w:spacing w:after="120"/>
              <w:rPr>
                <w:ins w:id="2065" w:author="Author"/>
                <w:del w:id="2066" w:author="Author"/>
                <w:rFonts w:eastAsiaTheme="minorEastAsia"/>
                <w:lang w:val="en-US" w:eastAsia="zh-CN"/>
              </w:rPr>
            </w:pPr>
          </w:p>
        </w:tc>
      </w:tr>
      <w:tr w:rsidR="001853AE" w:rsidDel="004F4E77" w14:paraId="493E7F6F" w14:textId="089330A6" w:rsidTr="00951AA7">
        <w:trPr>
          <w:ins w:id="2067" w:author="Author"/>
          <w:del w:id="2068" w:author="Author"/>
        </w:trPr>
        <w:tc>
          <w:tcPr>
            <w:tcW w:w="548" w:type="pct"/>
            <w:tcPrChange w:id="2069" w:author="Author">
              <w:tcPr>
                <w:tcW w:w="881" w:type="pct"/>
                <w:gridSpan w:val="2"/>
              </w:tcPr>
            </w:tcPrChange>
          </w:tcPr>
          <w:p w14:paraId="7435E743" w14:textId="2ABAED30" w:rsidR="001853AE" w:rsidRPr="00995551" w:rsidDel="004F4E77" w:rsidRDefault="001853AE" w:rsidP="00C63352">
            <w:pPr>
              <w:spacing w:after="120"/>
              <w:rPr>
                <w:ins w:id="2070" w:author="Author"/>
                <w:del w:id="2071" w:author="Author"/>
                <w:rFonts w:eastAsiaTheme="minorEastAsia"/>
                <w:lang w:val="en-US" w:eastAsia="zh-CN"/>
              </w:rPr>
            </w:pPr>
          </w:p>
        </w:tc>
        <w:tc>
          <w:tcPr>
            <w:tcW w:w="702" w:type="pct"/>
            <w:tcPrChange w:id="2072" w:author="Author">
              <w:tcPr>
                <w:tcW w:w="1398" w:type="pct"/>
                <w:gridSpan w:val="3"/>
              </w:tcPr>
            </w:tcPrChange>
          </w:tcPr>
          <w:p w14:paraId="52F5E61B" w14:textId="602A1B49" w:rsidR="001853AE" w:rsidRPr="00995551" w:rsidDel="004F4E77" w:rsidRDefault="001853AE" w:rsidP="00C63352">
            <w:pPr>
              <w:spacing w:after="120"/>
              <w:rPr>
                <w:ins w:id="2073" w:author="Author"/>
                <w:del w:id="2074" w:author="Author"/>
                <w:rFonts w:eastAsiaTheme="minorEastAsia"/>
                <w:lang w:val="en-US" w:eastAsia="zh-CN"/>
              </w:rPr>
            </w:pPr>
          </w:p>
        </w:tc>
        <w:tc>
          <w:tcPr>
            <w:tcW w:w="737" w:type="pct"/>
            <w:tcPrChange w:id="2075" w:author="Author">
              <w:tcPr>
                <w:tcW w:w="1399" w:type="pct"/>
                <w:gridSpan w:val="3"/>
              </w:tcPr>
            </w:tcPrChange>
          </w:tcPr>
          <w:p w14:paraId="3E8981E2" w14:textId="4A6598FC" w:rsidR="001853AE" w:rsidRPr="00995551" w:rsidDel="004F4E77" w:rsidRDefault="001853AE" w:rsidP="00C63352">
            <w:pPr>
              <w:spacing w:after="120"/>
              <w:rPr>
                <w:ins w:id="2076" w:author="Author"/>
                <w:del w:id="2077" w:author="Author"/>
                <w:rFonts w:eastAsiaTheme="minorEastAsia"/>
                <w:lang w:val="en-US" w:eastAsia="zh-CN"/>
              </w:rPr>
            </w:pPr>
          </w:p>
        </w:tc>
        <w:tc>
          <w:tcPr>
            <w:tcW w:w="832" w:type="pct"/>
            <w:tcPrChange w:id="2078" w:author="Author">
              <w:tcPr>
                <w:tcW w:w="1322" w:type="pct"/>
                <w:gridSpan w:val="2"/>
              </w:tcPr>
            </w:tcPrChange>
          </w:tcPr>
          <w:p w14:paraId="3C48A068" w14:textId="36AAD0BE" w:rsidR="001853AE" w:rsidRPr="00995551" w:rsidDel="004F4E77" w:rsidRDefault="001853AE" w:rsidP="00C63352">
            <w:pPr>
              <w:spacing w:after="120"/>
              <w:rPr>
                <w:ins w:id="2079" w:author="Author"/>
                <w:del w:id="2080" w:author="Author"/>
                <w:rFonts w:eastAsiaTheme="minorEastAsia"/>
                <w:lang w:val="en-US" w:eastAsia="zh-CN"/>
              </w:rPr>
            </w:pPr>
          </w:p>
        </w:tc>
        <w:tc>
          <w:tcPr>
            <w:tcW w:w="728" w:type="pct"/>
            <w:tcPrChange w:id="2081" w:author="Author">
              <w:tcPr>
                <w:tcW w:w="1" w:type="pct"/>
              </w:tcPr>
            </w:tcPrChange>
          </w:tcPr>
          <w:p w14:paraId="75E64148" w14:textId="5216D0A7" w:rsidR="001853AE" w:rsidRPr="00995551" w:rsidDel="004F4E77" w:rsidRDefault="001853AE" w:rsidP="00C63352">
            <w:pPr>
              <w:spacing w:after="120"/>
              <w:rPr>
                <w:ins w:id="2082" w:author="Author"/>
                <w:del w:id="2083" w:author="Author"/>
                <w:rFonts w:eastAsiaTheme="minorEastAsia"/>
                <w:lang w:val="en-US" w:eastAsia="zh-CN"/>
              </w:rPr>
            </w:pPr>
          </w:p>
        </w:tc>
        <w:tc>
          <w:tcPr>
            <w:tcW w:w="728" w:type="pct"/>
            <w:tcPrChange w:id="2084" w:author="Author">
              <w:tcPr>
                <w:tcW w:w="1" w:type="pct"/>
              </w:tcPr>
            </w:tcPrChange>
          </w:tcPr>
          <w:p w14:paraId="1D635BF9" w14:textId="504F8962" w:rsidR="001853AE" w:rsidRPr="00995551" w:rsidDel="004F4E77" w:rsidRDefault="001853AE" w:rsidP="00C63352">
            <w:pPr>
              <w:spacing w:after="120"/>
              <w:rPr>
                <w:ins w:id="2085" w:author="Author"/>
                <w:del w:id="2086" w:author="Author"/>
                <w:rFonts w:eastAsiaTheme="minorEastAsia"/>
                <w:lang w:val="en-US" w:eastAsia="zh-CN"/>
              </w:rPr>
            </w:pPr>
          </w:p>
        </w:tc>
        <w:tc>
          <w:tcPr>
            <w:tcW w:w="725" w:type="pct"/>
            <w:tcPrChange w:id="2087" w:author="Author">
              <w:tcPr>
                <w:tcW w:w="1" w:type="pct"/>
              </w:tcPr>
            </w:tcPrChange>
          </w:tcPr>
          <w:p w14:paraId="07CC19D4" w14:textId="165651F7" w:rsidR="001853AE" w:rsidRPr="00995551" w:rsidDel="004F4E77" w:rsidRDefault="001853AE" w:rsidP="00C63352">
            <w:pPr>
              <w:spacing w:after="120"/>
              <w:rPr>
                <w:ins w:id="2088" w:author="Author"/>
                <w:del w:id="2089" w:author="Author"/>
                <w:rFonts w:eastAsiaTheme="minorEastAsia"/>
                <w:lang w:val="en-US" w:eastAsia="zh-CN"/>
              </w:rPr>
            </w:pPr>
          </w:p>
        </w:tc>
      </w:tr>
      <w:tr w:rsidR="001853AE" w:rsidDel="004F4E77" w14:paraId="72CFA54D" w14:textId="4A179466" w:rsidTr="00951AA7">
        <w:trPr>
          <w:ins w:id="2090" w:author="Author"/>
          <w:del w:id="2091" w:author="Author"/>
        </w:trPr>
        <w:tc>
          <w:tcPr>
            <w:tcW w:w="548" w:type="pct"/>
            <w:tcPrChange w:id="2092" w:author="Author">
              <w:tcPr>
                <w:tcW w:w="881" w:type="pct"/>
                <w:gridSpan w:val="2"/>
              </w:tcPr>
            </w:tcPrChange>
          </w:tcPr>
          <w:p w14:paraId="7DABB45D" w14:textId="11BE0176" w:rsidR="001853AE" w:rsidRPr="00995551" w:rsidDel="004F4E77" w:rsidRDefault="001853AE" w:rsidP="00C63352">
            <w:pPr>
              <w:spacing w:after="120"/>
              <w:rPr>
                <w:ins w:id="2093" w:author="Author"/>
                <w:del w:id="2094" w:author="Author"/>
                <w:rFonts w:eastAsiaTheme="minorEastAsia"/>
                <w:lang w:val="en-US" w:eastAsia="zh-CN"/>
              </w:rPr>
            </w:pPr>
          </w:p>
        </w:tc>
        <w:tc>
          <w:tcPr>
            <w:tcW w:w="702" w:type="pct"/>
            <w:tcPrChange w:id="2095" w:author="Author">
              <w:tcPr>
                <w:tcW w:w="1398" w:type="pct"/>
                <w:gridSpan w:val="3"/>
              </w:tcPr>
            </w:tcPrChange>
          </w:tcPr>
          <w:p w14:paraId="3F335B55" w14:textId="414AC556" w:rsidR="001853AE" w:rsidRPr="00995551" w:rsidDel="004F4E77" w:rsidRDefault="001853AE" w:rsidP="00C63352">
            <w:pPr>
              <w:spacing w:after="120"/>
              <w:rPr>
                <w:ins w:id="2096" w:author="Author"/>
                <w:del w:id="2097" w:author="Author"/>
                <w:rFonts w:eastAsiaTheme="minorEastAsia"/>
                <w:lang w:val="en-US" w:eastAsia="zh-CN"/>
              </w:rPr>
            </w:pPr>
          </w:p>
        </w:tc>
        <w:tc>
          <w:tcPr>
            <w:tcW w:w="737" w:type="pct"/>
            <w:tcPrChange w:id="2098" w:author="Author">
              <w:tcPr>
                <w:tcW w:w="1399" w:type="pct"/>
                <w:gridSpan w:val="3"/>
              </w:tcPr>
            </w:tcPrChange>
          </w:tcPr>
          <w:p w14:paraId="304395FC" w14:textId="6C815A4B" w:rsidR="001853AE" w:rsidRPr="00995551" w:rsidDel="004F4E77" w:rsidRDefault="001853AE" w:rsidP="00C63352">
            <w:pPr>
              <w:spacing w:after="120"/>
              <w:rPr>
                <w:ins w:id="2099" w:author="Author"/>
                <w:del w:id="2100" w:author="Author"/>
                <w:rFonts w:eastAsiaTheme="minorEastAsia"/>
                <w:lang w:val="en-US" w:eastAsia="zh-CN"/>
              </w:rPr>
            </w:pPr>
          </w:p>
        </w:tc>
        <w:tc>
          <w:tcPr>
            <w:tcW w:w="832" w:type="pct"/>
            <w:tcPrChange w:id="2101" w:author="Author">
              <w:tcPr>
                <w:tcW w:w="1322" w:type="pct"/>
                <w:gridSpan w:val="2"/>
              </w:tcPr>
            </w:tcPrChange>
          </w:tcPr>
          <w:p w14:paraId="2BDDB0AD" w14:textId="3971D839" w:rsidR="001853AE" w:rsidRPr="00995551" w:rsidDel="004F4E77" w:rsidRDefault="001853AE" w:rsidP="00C63352">
            <w:pPr>
              <w:spacing w:after="120"/>
              <w:rPr>
                <w:ins w:id="2102" w:author="Author"/>
                <w:del w:id="2103" w:author="Author"/>
                <w:rFonts w:eastAsiaTheme="minorEastAsia"/>
                <w:lang w:val="en-US" w:eastAsia="zh-CN"/>
              </w:rPr>
            </w:pPr>
          </w:p>
        </w:tc>
        <w:tc>
          <w:tcPr>
            <w:tcW w:w="728" w:type="pct"/>
            <w:tcPrChange w:id="2104" w:author="Author">
              <w:tcPr>
                <w:tcW w:w="1" w:type="pct"/>
              </w:tcPr>
            </w:tcPrChange>
          </w:tcPr>
          <w:p w14:paraId="0BA8EB78" w14:textId="5F80C89D" w:rsidR="001853AE" w:rsidRPr="00995551" w:rsidDel="004F4E77" w:rsidRDefault="001853AE" w:rsidP="00C63352">
            <w:pPr>
              <w:spacing w:after="120"/>
              <w:rPr>
                <w:ins w:id="2105" w:author="Author"/>
                <w:del w:id="2106" w:author="Author"/>
                <w:rFonts w:eastAsiaTheme="minorEastAsia"/>
                <w:lang w:val="en-US" w:eastAsia="zh-CN"/>
              </w:rPr>
            </w:pPr>
          </w:p>
        </w:tc>
        <w:tc>
          <w:tcPr>
            <w:tcW w:w="728" w:type="pct"/>
            <w:tcPrChange w:id="2107" w:author="Author">
              <w:tcPr>
                <w:tcW w:w="1" w:type="pct"/>
              </w:tcPr>
            </w:tcPrChange>
          </w:tcPr>
          <w:p w14:paraId="6A5E24EC" w14:textId="6A9D1AEE" w:rsidR="001853AE" w:rsidRPr="00995551" w:rsidDel="004F4E77" w:rsidRDefault="001853AE" w:rsidP="00C63352">
            <w:pPr>
              <w:spacing w:after="120"/>
              <w:rPr>
                <w:ins w:id="2108" w:author="Author"/>
                <w:del w:id="2109" w:author="Author"/>
                <w:rFonts w:eastAsiaTheme="minorEastAsia"/>
                <w:lang w:val="en-US" w:eastAsia="zh-CN"/>
              </w:rPr>
            </w:pPr>
          </w:p>
        </w:tc>
        <w:tc>
          <w:tcPr>
            <w:tcW w:w="725" w:type="pct"/>
            <w:tcPrChange w:id="2110" w:author="Author">
              <w:tcPr>
                <w:tcW w:w="1" w:type="pct"/>
              </w:tcPr>
            </w:tcPrChange>
          </w:tcPr>
          <w:p w14:paraId="38BB52C4" w14:textId="281F0BE2" w:rsidR="001853AE" w:rsidRPr="00995551" w:rsidDel="004F4E77" w:rsidRDefault="001853AE" w:rsidP="00C63352">
            <w:pPr>
              <w:spacing w:after="120"/>
              <w:rPr>
                <w:ins w:id="2111" w:author="Author"/>
                <w:del w:id="2112" w:author="Author"/>
                <w:rFonts w:eastAsiaTheme="minorEastAsia"/>
                <w:lang w:val="en-US" w:eastAsia="zh-CN"/>
              </w:rPr>
            </w:pPr>
          </w:p>
        </w:tc>
      </w:tr>
      <w:tr w:rsidR="001853AE" w:rsidDel="004F4E77" w14:paraId="775D540D" w14:textId="7967F998" w:rsidTr="00951AA7">
        <w:trPr>
          <w:ins w:id="2113" w:author="Author"/>
          <w:del w:id="2114" w:author="Author"/>
        </w:trPr>
        <w:tc>
          <w:tcPr>
            <w:tcW w:w="548" w:type="pct"/>
            <w:tcPrChange w:id="2115" w:author="Author">
              <w:tcPr>
                <w:tcW w:w="881" w:type="pct"/>
                <w:gridSpan w:val="2"/>
              </w:tcPr>
            </w:tcPrChange>
          </w:tcPr>
          <w:p w14:paraId="23056D9D" w14:textId="05A4E8D9" w:rsidR="001853AE" w:rsidRPr="00995551" w:rsidDel="004F4E77" w:rsidRDefault="001853AE" w:rsidP="00C63352">
            <w:pPr>
              <w:spacing w:after="120"/>
              <w:rPr>
                <w:ins w:id="2116" w:author="Author"/>
                <w:del w:id="2117" w:author="Author"/>
                <w:rFonts w:eastAsiaTheme="minorEastAsia"/>
                <w:lang w:val="en-US" w:eastAsia="zh-CN"/>
              </w:rPr>
            </w:pPr>
          </w:p>
        </w:tc>
        <w:tc>
          <w:tcPr>
            <w:tcW w:w="702" w:type="pct"/>
            <w:tcPrChange w:id="2118" w:author="Author">
              <w:tcPr>
                <w:tcW w:w="1398" w:type="pct"/>
                <w:gridSpan w:val="3"/>
              </w:tcPr>
            </w:tcPrChange>
          </w:tcPr>
          <w:p w14:paraId="224AF694" w14:textId="22856D81" w:rsidR="001853AE" w:rsidRPr="00995551" w:rsidDel="004F4E77" w:rsidRDefault="001853AE" w:rsidP="00C63352">
            <w:pPr>
              <w:spacing w:after="120"/>
              <w:rPr>
                <w:ins w:id="2119" w:author="Author"/>
                <w:del w:id="2120" w:author="Author"/>
                <w:rFonts w:eastAsiaTheme="minorEastAsia"/>
                <w:lang w:val="en-US" w:eastAsia="zh-CN"/>
              </w:rPr>
            </w:pPr>
          </w:p>
        </w:tc>
        <w:tc>
          <w:tcPr>
            <w:tcW w:w="737" w:type="pct"/>
            <w:tcPrChange w:id="2121" w:author="Author">
              <w:tcPr>
                <w:tcW w:w="1399" w:type="pct"/>
                <w:gridSpan w:val="3"/>
              </w:tcPr>
            </w:tcPrChange>
          </w:tcPr>
          <w:p w14:paraId="30E25DBD" w14:textId="73C6A8D4" w:rsidR="001853AE" w:rsidRPr="00995551" w:rsidDel="004F4E77" w:rsidRDefault="001853AE" w:rsidP="00C63352">
            <w:pPr>
              <w:spacing w:after="120"/>
              <w:rPr>
                <w:ins w:id="2122" w:author="Author"/>
                <w:del w:id="2123" w:author="Author"/>
                <w:rFonts w:eastAsiaTheme="minorEastAsia"/>
                <w:lang w:val="en-US" w:eastAsia="zh-CN"/>
              </w:rPr>
            </w:pPr>
          </w:p>
        </w:tc>
        <w:tc>
          <w:tcPr>
            <w:tcW w:w="832" w:type="pct"/>
            <w:tcPrChange w:id="2124" w:author="Author">
              <w:tcPr>
                <w:tcW w:w="1322" w:type="pct"/>
                <w:gridSpan w:val="2"/>
              </w:tcPr>
            </w:tcPrChange>
          </w:tcPr>
          <w:p w14:paraId="7732EA8E" w14:textId="2747CB59" w:rsidR="001853AE" w:rsidRPr="00995551" w:rsidDel="004F4E77" w:rsidRDefault="001853AE" w:rsidP="00C63352">
            <w:pPr>
              <w:spacing w:after="120"/>
              <w:rPr>
                <w:ins w:id="2125" w:author="Author"/>
                <w:del w:id="2126" w:author="Author"/>
                <w:rFonts w:eastAsiaTheme="minorEastAsia"/>
                <w:lang w:val="en-US" w:eastAsia="zh-CN"/>
              </w:rPr>
            </w:pPr>
          </w:p>
        </w:tc>
        <w:tc>
          <w:tcPr>
            <w:tcW w:w="728" w:type="pct"/>
            <w:tcPrChange w:id="2127" w:author="Author">
              <w:tcPr>
                <w:tcW w:w="1" w:type="pct"/>
              </w:tcPr>
            </w:tcPrChange>
          </w:tcPr>
          <w:p w14:paraId="43C31FCC" w14:textId="0850D267" w:rsidR="001853AE" w:rsidRPr="00995551" w:rsidDel="004F4E77" w:rsidRDefault="001853AE" w:rsidP="00C63352">
            <w:pPr>
              <w:spacing w:after="120"/>
              <w:rPr>
                <w:ins w:id="2128" w:author="Author"/>
                <w:del w:id="2129" w:author="Author"/>
                <w:rFonts w:eastAsiaTheme="minorEastAsia"/>
                <w:lang w:val="en-US" w:eastAsia="zh-CN"/>
              </w:rPr>
            </w:pPr>
          </w:p>
        </w:tc>
        <w:tc>
          <w:tcPr>
            <w:tcW w:w="728" w:type="pct"/>
            <w:tcPrChange w:id="2130" w:author="Author">
              <w:tcPr>
                <w:tcW w:w="1" w:type="pct"/>
              </w:tcPr>
            </w:tcPrChange>
          </w:tcPr>
          <w:p w14:paraId="2FA7A0F0" w14:textId="1FA46E52" w:rsidR="001853AE" w:rsidRPr="00995551" w:rsidDel="004F4E77" w:rsidRDefault="001853AE" w:rsidP="00C63352">
            <w:pPr>
              <w:spacing w:after="120"/>
              <w:rPr>
                <w:ins w:id="2131" w:author="Author"/>
                <w:del w:id="2132" w:author="Author"/>
                <w:rFonts w:eastAsiaTheme="minorEastAsia"/>
                <w:lang w:val="en-US" w:eastAsia="zh-CN"/>
              </w:rPr>
            </w:pPr>
          </w:p>
        </w:tc>
        <w:tc>
          <w:tcPr>
            <w:tcW w:w="725" w:type="pct"/>
            <w:tcPrChange w:id="2133" w:author="Author">
              <w:tcPr>
                <w:tcW w:w="1" w:type="pct"/>
              </w:tcPr>
            </w:tcPrChange>
          </w:tcPr>
          <w:p w14:paraId="4CD5EA22" w14:textId="0228FC69" w:rsidR="001853AE" w:rsidRPr="00995551" w:rsidDel="004F4E77" w:rsidRDefault="001853AE" w:rsidP="00C63352">
            <w:pPr>
              <w:spacing w:after="120"/>
              <w:rPr>
                <w:ins w:id="2134" w:author="Author"/>
                <w:del w:id="2135" w:author="Author"/>
                <w:rFonts w:eastAsiaTheme="minorEastAsia"/>
                <w:lang w:val="en-US" w:eastAsia="zh-CN"/>
              </w:rPr>
            </w:pPr>
          </w:p>
        </w:tc>
      </w:tr>
      <w:tr w:rsidR="001853AE" w:rsidDel="004F4E77" w14:paraId="14417B24" w14:textId="4B67AE80" w:rsidTr="00951AA7">
        <w:trPr>
          <w:ins w:id="2136" w:author="Author"/>
          <w:del w:id="2137" w:author="Author"/>
        </w:trPr>
        <w:tc>
          <w:tcPr>
            <w:tcW w:w="548" w:type="pct"/>
            <w:tcPrChange w:id="2138" w:author="Author">
              <w:tcPr>
                <w:tcW w:w="881" w:type="pct"/>
                <w:gridSpan w:val="2"/>
              </w:tcPr>
            </w:tcPrChange>
          </w:tcPr>
          <w:p w14:paraId="526E6A56" w14:textId="24DF37EE" w:rsidR="001853AE" w:rsidRPr="00995551" w:rsidDel="004F4E77" w:rsidRDefault="001853AE" w:rsidP="00C63352">
            <w:pPr>
              <w:spacing w:after="120"/>
              <w:rPr>
                <w:ins w:id="2139" w:author="Author"/>
                <w:del w:id="2140" w:author="Author"/>
                <w:rFonts w:eastAsiaTheme="minorEastAsia"/>
                <w:lang w:val="en-US" w:eastAsia="zh-CN"/>
              </w:rPr>
            </w:pPr>
          </w:p>
        </w:tc>
        <w:tc>
          <w:tcPr>
            <w:tcW w:w="702" w:type="pct"/>
            <w:tcPrChange w:id="2141" w:author="Author">
              <w:tcPr>
                <w:tcW w:w="1398" w:type="pct"/>
                <w:gridSpan w:val="3"/>
              </w:tcPr>
            </w:tcPrChange>
          </w:tcPr>
          <w:p w14:paraId="70F24992" w14:textId="22716BAC" w:rsidR="001853AE" w:rsidRPr="00995551" w:rsidDel="004F4E77" w:rsidRDefault="001853AE" w:rsidP="00C63352">
            <w:pPr>
              <w:spacing w:after="120"/>
              <w:rPr>
                <w:ins w:id="2142" w:author="Author"/>
                <w:del w:id="2143" w:author="Author"/>
                <w:rFonts w:eastAsiaTheme="minorEastAsia"/>
                <w:lang w:val="en-US" w:eastAsia="zh-CN"/>
              </w:rPr>
            </w:pPr>
          </w:p>
        </w:tc>
        <w:tc>
          <w:tcPr>
            <w:tcW w:w="737" w:type="pct"/>
            <w:tcPrChange w:id="2144" w:author="Author">
              <w:tcPr>
                <w:tcW w:w="1399" w:type="pct"/>
                <w:gridSpan w:val="3"/>
              </w:tcPr>
            </w:tcPrChange>
          </w:tcPr>
          <w:p w14:paraId="19FD4833" w14:textId="743C6086" w:rsidR="001853AE" w:rsidRPr="00995551" w:rsidDel="004F4E77" w:rsidRDefault="001853AE" w:rsidP="00C63352">
            <w:pPr>
              <w:spacing w:after="120"/>
              <w:rPr>
                <w:ins w:id="2145" w:author="Author"/>
                <w:del w:id="2146" w:author="Author"/>
                <w:rFonts w:eastAsiaTheme="minorEastAsia"/>
                <w:lang w:val="en-US" w:eastAsia="zh-CN"/>
              </w:rPr>
            </w:pPr>
          </w:p>
        </w:tc>
        <w:tc>
          <w:tcPr>
            <w:tcW w:w="832" w:type="pct"/>
            <w:tcPrChange w:id="2147" w:author="Author">
              <w:tcPr>
                <w:tcW w:w="1322" w:type="pct"/>
                <w:gridSpan w:val="2"/>
              </w:tcPr>
            </w:tcPrChange>
          </w:tcPr>
          <w:p w14:paraId="24C77E35" w14:textId="4B4FF9FA" w:rsidR="001853AE" w:rsidRPr="00995551" w:rsidDel="004F4E77" w:rsidRDefault="001853AE" w:rsidP="00C63352">
            <w:pPr>
              <w:spacing w:after="120"/>
              <w:rPr>
                <w:ins w:id="2148" w:author="Author"/>
                <w:del w:id="2149" w:author="Author"/>
                <w:rFonts w:eastAsiaTheme="minorEastAsia"/>
                <w:lang w:val="en-US" w:eastAsia="zh-CN"/>
              </w:rPr>
            </w:pPr>
          </w:p>
        </w:tc>
        <w:tc>
          <w:tcPr>
            <w:tcW w:w="728" w:type="pct"/>
            <w:tcPrChange w:id="2150" w:author="Author">
              <w:tcPr>
                <w:tcW w:w="1" w:type="pct"/>
              </w:tcPr>
            </w:tcPrChange>
          </w:tcPr>
          <w:p w14:paraId="72ABE86D" w14:textId="5635CB0E" w:rsidR="001853AE" w:rsidRPr="00995551" w:rsidDel="004F4E77" w:rsidRDefault="001853AE" w:rsidP="00C63352">
            <w:pPr>
              <w:spacing w:after="120"/>
              <w:rPr>
                <w:ins w:id="2151" w:author="Author"/>
                <w:del w:id="2152" w:author="Author"/>
                <w:rFonts w:eastAsiaTheme="minorEastAsia"/>
                <w:lang w:val="en-US" w:eastAsia="zh-CN"/>
              </w:rPr>
            </w:pPr>
          </w:p>
        </w:tc>
        <w:tc>
          <w:tcPr>
            <w:tcW w:w="728" w:type="pct"/>
            <w:tcPrChange w:id="2153" w:author="Author">
              <w:tcPr>
                <w:tcW w:w="1" w:type="pct"/>
              </w:tcPr>
            </w:tcPrChange>
          </w:tcPr>
          <w:p w14:paraId="48009615" w14:textId="68BBACC1" w:rsidR="001853AE" w:rsidRPr="00995551" w:rsidDel="004F4E77" w:rsidRDefault="001853AE" w:rsidP="00C63352">
            <w:pPr>
              <w:spacing w:after="120"/>
              <w:rPr>
                <w:ins w:id="2154" w:author="Author"/>
                <w:del w:id="2155" w:author="Author"/>
                <w:rFonts w:eastAsiaTheme="minorEastAsia"/>
                <w:lang w:val="en-US" w:eastAsia="zh-CN"/>
              </w:rPr>
            </w:pPr>
          </w:p>
        </w:tc>
        <w:tc>
          <w:tcPr>
            <w:tcW w:w="725" w:type="pct"/>
            <w:tcPrChange w:id="2156" w:author="Author">
              <w:tcPr>
                <w:tcW w:w="1" w:type="pct"/>
              </w:tcPr>
            </w:tcPrChange>
          </w:tcPr>
          <w:p w14:paraId="598A8077" w14:textId="02DF4BB2" w:rsidR="001853AE" w:rsidRPr="00995551" w:rsidDel="004F4E77" w:rsidRDefault="001853AE" w:rsidP="00C63352">
            <w:pPr>
              <w:spacing w:after="120"/>
              <w:rPr>
                <w:ins w:id="2157" w:author="Author"/>
                <w:del w:id="2158" w:author="Author"/>
                <w:rFonts w:eastAsiaTheme="minorEastAsia"/>
                <w:lang w:val="en-US" w:eastAsia="zh-CN"/>
              </w:rPr>
            </w:pPr>
          </w:p>
        </w:tc>
      </w:tr>
      <w:tr w:rsidR="001853AE" w:rsidDel="004F4E77" w14:paraId="1DE254A3" w14:textId="1446C50B" w:rsidTr="00951AA7">
        <w:trPr>
          <w:ins w:id="2159" w:author="Author"/>
          <w:del w:id="2160" w:author="Author"/>
        </w:trPr>
        <w:tc>
          <w:tcPr>
            <w:tcW w:w="548" w:type="pct"/>
            <w:tcPrChange w:id="2161" w:author="Author">
              <w:tcPr>
                <w:tcW w:w="881" w:type="pct"/>
                <w:gridSpan w:val="2"/>
              </w:tcPr>
            </w:tcPrChange>
          </w:tcPr>
          <w:p w14:paraId="2F1DDD49" w14:textId="639E3F3D" w:rsidR="001853AE" w:rsidRPr="00995551" w:rsidDel="004F4E77" w:rsidRDefault="001853AE" w:rsidP="00C63352">
            <w:pPr>
              <w:spacing w:after="120"/>
              <w:rPr>
                <w:ins w:id="2162" w:author="Author"/>
                <w:del w:id="2163" w:author="Author"/>
                <w:rFonts w:eastAsiaTheme="minorEastAsia"/>
                <w:lang w:val="en-US" w:eastAsia="zh-CN"/>
              </w:rPr>
            </w:pPr>
          </w:p>
        </w:tc>
        <w:tc>
          <w:tcPr>
            <w:tcW w:w="702" w:type="pct"/>
            <w:tcPrChange w:id="2164" w:author="Author">
              <w:tcPr>
                <w:tcW w:w="1398" w:type="pct"/>
                <w:gridSpan w:val="3"/>
              </w:tcPr>
            </w:tcPrChange>
          </w:tcPr>
          <w:p w14:paraId="27BEFEC1" w14:textId="48ECF6BA" w:rsidR="001853AE" w:rsidRPr="00995551" w:rsidDel="004F4E77" w:rsidRDefault="001853AE" w:rsidP="00C63352">
            <w:pPr>
              <w:spacing w:after="120"/>
              <w:rPr>
                <w:ins w:id="2165" w:author="Author"/>
                <w:del w:id="2166" w:author="Author"/>
                <w:rFonts w:eastAsiaTheme="minorEastAsia"/>
                <w:lang w:val="en-US" w:eastAsia="zh-CN"/>
              </w:rPr>
            </w:pPr>
          </w:p>
        </w:tc>
        <w:tc>
          <w:tcPr>
            <w:tcW w:w="737" w:type="pct"/>
            <w:tcPrChange w:id="2167" w:author="Author">
              <w:tcPr>
                <w:tcW w:w="1399" w:type="pct"/>
                <w:gridSpan w:val="3"/>
              </w:tcPr>
            </w:tcPrChange>
          </w:tcPr>
          <w:p w14:paraId="654005A8" w14:textId="45C2292B" w:rsidR="001853AE" w:rsidRPr="00995551" w:rsidDel="004F4E77" w:rsidRDefault="001853AE" w:rsidP="00C63352">
            <w:pPr>
              <w:spacing w:after="120"/>
              <w:rPr>
                <w:ins w:id="2168" w:author="Author"/>
                <w:del w:id="2169" w:author="Author"/>
                <w:rFonts w:eastAsiaTheme="minorEastAsia"/>
                <w:lang w:val="en-US" w:eastAsia="zh-CN"/>
              </w:rPr>
            </w:pPr>
          </w:p>
        </w:tc>
        <w:tc>
          <w:tcPr>
            <w:tcW w:w="832" w:type="pct"/>
            <w:tcPrChange w:id="2170" w:author="Author">
              <w:tcPr>
                <w:tcW w:w="1322" w:type="pct"/>
                <w:gridSpan w:val="2"/>
              </w:tcPr>
            </w:tcPrChange>
          </w:tcPr>
          <w:p w14:paraId="6425EC2D" w14:textId="44B22A2B" w:rsidR="001853AE" w:rsidRPr="00995551" w:rsidDel="004F4E77" w:rsidRDefault="001853AE" w:rsidP="00C63352">
            <w:pPr>
              <w:spacing w:after="120"/>
              <w:rPr>
                <w:ins w:id="2171" w:author="Author"/>
                <w:del w:id="2172" w:author="Author"/>
                <w:rFonts w:eastAsiaTheme="minorEastAsia"/>
                <w:lang w:val="en-US" w:eastAsia="zh-CN"/>
              </w:rPr>
            </w:pPr>
          </w:p>
        </w:tc>
        <w:tc>
          <w:tcPr>
            <w:tcW w:w="728" w:type="pct"/>
            <w:tcPrChange w:id="2173" w:author="Author">
              <w:tcPr>
                <w:tcW w:w="1" w:type="pct"/>
              </w:tcPr>
            </w:tcPrChange>
          </w:tcPr>
          <w:p w14:paraId="11BB33B9" w14:textId="02087B68" w:rsidR="001853AE" w:rsidRPr="00995551" w:rsidDel="004F4E77" w:rsidRDefault="001853AE" w:rsidP="00C63352">
            <w:pPr>
              <w:spacing w:after="120"/>
              <w:rPr>
                <w:ins w:id="2174" w:author="Author"/>
                <w:del w:id="2175" w:author="Author"/>
                <w:rFonts w:eastAsiaTheme="minorEastAsia"/>
                <w:lang w:val="en-US" w:eastAsia="zh-CN"/>
              </w:rPr>
            </w:pPr>
          </w:p>
        </w:tc>
        <w:tc>
          <w:tcPr>
            <w:tcW w:w="728" w:type="pct"/>
            <w:tcPrChange w:id="2176" w:author="Author">
              <w:tcPr>
                <w:tcW w:w="1" w:type="pct"/>
              </w:tcPr>
            </w:tcPrChange>
          </w:tcPr>
          <w:p w14:paraId="55BBF70E" w14:textId="1A72F8B6" w:rsidR="001853AE" w:rsidRPr="00995551" w:rsidDel="004F4E77" w:rsidRDefault="001853AE" w:rsidP="00C63352">
            <w:pPr>
              <w:spacing w:after="120"/>
              <w:rPr>
                <w:ins w:id="2177" w:author="Author"/>
                <w:del w:id="2178" w:author="Author"/>
                <w:rFonts w:eastAsiaTheme="minorEastAsia"/>
                <w:lang w:val="en-US" w:eastAsia="zh-CN"/>
              </w:rPr>
            </w:pPr>
          </w:p>
        </w:tc>
        <w:tc>
          <w:tcPr>
            <w:tcW w:w="725" w:type="pct"/>
            <w:tcPrChange w:id="2179" w:author="Author">
              <w:tcPr>
                <w:tcW w:w="1" w:type="pct"/>
              </w:tcPr>
            </w:tcPrChange>
          </w:tcPr>
          <w:p w14:paraId="2701AC6E" w14:textId="47BC0CE0" w:rsidR="001853AE" w:rsidRPr="00995551" w:rsidDel="004F4E77" w:rsidRDefault="001853AE" w:rsidP="00C63352">
            <w:pPr>
              <w:spacing w:after="120"/>
              <w:rPr>
                <w:ins w:id="2180" w:author="Author"/>
                <w:del w:id="2181" w:author="Author"/>
                <w:rFonts w:eastAsiaTheme="minorEastAsia"/>
                <w:lang w:val="en-US" w:eastAsia="zh-CN"/>
              </w:rPr>
            </w:pPr>
          </w:p>
        </w:tc>
      </w:tr>
      <w:tr w:rsidR="001853AE" w:rsidDel="004F4E77" w14:paraId="58BCB6F4" w14:textId="15D60E49" w:rsidTr="00951AA7">
        <w:trPr>
          <w:ins w:id="2182" w:author="Author"/>
          <w:del w:id="2183" w:author="Author"/>
        </w:trPr>
        <w:tc>
          <w:tcPr>
            <w:tcW w:w="548" w:type="pct"/>
            <w:tcPrChange w:id="2184" w:author="Author">
              <w:tcPr>
                <w:tcW w:w="881" w:type="pct"/>
                <w:gridSpan w:val="2"/>
              </w:tcPr>
            </w:tcPrChange>
          </w:tcPr>
          <w:p w14:paraId="0ED5C656" w14:textId="7A01FE66" w:rsidR="001853AE" w:rsidRPr="00995551" w:rsidDel="004F4E77" w:rsidRDefault="001853AE" w:rsidP="00C63352">
            <w:pPr>
              <w:spacing w:after="120"/>
              <w:rPr>
                <w:ins w:id="2185" w:author="Author"/>
                <w:del w:id="2186" w:author="Author"/>
                <w:rFonts w:eastAsiaTheme="minorEastAsia"/>
                <w:lang w:val="en-US" w:eastAsia="zh-CN"/>
              </w:rPr>
            </w:pPr>
          </w:p>
        </w:tc>
        <w:tc>
          <w:tcPr>
            <w:tcW w:w="702" w:type="pct"/>
            <w:tcPrChange w:id="2187" w:author="Author">
              <w:tcPr>
                <w:tcW w:w="1398" w:type="pct"/>
                <w:gridSpan w:val="3"/>
              </w:tcPr>
            </w:tcPrChange>
          </w:tcPr>
          <w:p w14:paraId="3A2691E8" w14:textId="3989933B" w:rsidR="001853AE" w:rsidRPr="00995551" w:rsidDel="004F4E77" w:rsidRDefault="001853AE" w:rsidP="00C63352">
            <w:pPr>
              <w:spacing w:after="120"/>
              <w:rPr>
                <w:ins w:id="2188" w:author="Author"/>
                <w:del w:id="2189" w:author="Author"/>
                <w:rFonts w:eastAsiaTheme="minorEastAsia"/>
                <w:lang w:val="en-US" w:eastAsia="zh-CN"/>
              </w:rPr>
            </w:pPr>
          </w:p>
        </w:tc>
        <w:tc>
          <w:tcPr>
            <w:tcW w:w="737" w:type="pct"/>
            <w:tcPrChange w:id="2190" w:author="Author">
              <w:tcPr>
                <w:tcW w:w="1399" w:type="pct"/>
                <w:gridSpan w:val="3"/>
              </w:tcPr>
            </w:tcPrChange>
          </w:tcPr>
          <w:p w14:paraId="74B841C0" w14:textId="6DE201CB" w:rsidR="001853AE" w:rsidRPr="00995551" w:rsidDel="004F4E77" w:rsidRDefault="001853AE" w:rsidP="00C63352">
            <w:pPr>
              <w:spacing w:after="120"/>
              <w:rPr>
                <w:ins w:id="2191" w:author="Author"/>
                <w:del w:id="2192" w:author="Author"/>
                <w:rFonts w:eastAsiaTheme="minorEastAsia"/>
                <w:lang w:val="en-US" w:eastAsia="zh-CN"/>
              </w:rPr>
            </w:pPr>
          </w:p>
        </w:tc>
        <w:tc>
          <w:tcPr>
            <w:tcW w:w="832" w:type="pct"/>
            <w:tcPrChange w:id="2193" w:author="Author">
              <w:tcPr>
                <w:tcW w:w="1322" w:type="pct"/>
                <w:gridSpan w:val="2"/>
              </w:tcPr>
            </w:tcPrChange>
          </w:tcPr>
          <w:p w14:paraId="5BBF6619" w14:textId="126BADE7" w:rsidR="001853AE" w:rsidRPr="00995551" w:rsidDel="004F4E77" w:rsidRDefault="001853AE" w:rsidP="00C63352">
            <w:pPr>
              <w:spacing w:after="120"/>
              <w:rPr>
                <w:ins w:id="2194" w:author="Author"/>
                <w:del w:id="2195" w:author="Author"/>
                <w:rFonts w:eastAsiaTheme="minorEastAsia"/>
                <w:lang w:val="en-US" w:eastAsia="zh-CN"/>
              </w:rPr>
            </w:pPr>
          </w:p>
        </w:tc>
        <w:tc>
          <w:tcPr>
            <w:tcW w:w="728" w:type="pct"/>
            <w:tcPrChange w:id="2196" w:author="Author">
              <w:tcPr>
                <w:tcW w:w="1" w:type="pct"/>
              </w:tcPr>
            </w:tcPrChange>
          </w:tcPr>
          <w:p w14:paraId="7AE0CF24" w14:textId="47FB32C9" w:rsidR="001853AE" w:rsidRPr="00995551" w:rsidDel="004F4E77" w:rsidRDefault="001853AE" w:rsidP="00C63352">
            <w:pPr>
              <w:spacing w:after="120"/>
              <w:rPr>
                <w:ins w:id="2197" w:author="Author"/>
                <w:del w:id="2198" w:author="Author"/>
                <w:rFonts w:eastAsiaTheme="minorEastAsia"/>
                <w:lang w:val="en-US" w:eastAsia="zh-CN"/>
              </w:rPr>
            </w:pPr>
          </w:p>
        </w:tc>
        <w:tc>
          <w:tcPr>
            <w:tcW w:w="728" w:type="pct"/>
            <w:tcPrChange w:id="2199" w:author="Author">
              <w:tcPr>
                <w:tcW w:w="1" w:type="pct"/>
              </w:tcPr>
            </w:tcPrChange>
          </w:tcPr>
          <w:p w14:paraId="1D77852D" w14:textId="0AD827E2" w:rsidR="001853AE" w:rsidRPr="00995551" w:rsidDel="004F4E77" w:rsidRDefault="001853AE" w:rsidP="00C63352">
            <w:pPr>
              <w:spacing w:after="120"/>
              <w:rPr>
                <w:ins w:id="2200" w:author="Author"/>
                <w:del w:id="2201" w:author="Author"/>
                <w:rFonts w:eastAsiaTheme="minorEastAsia"/>
                <w:lang w:val="en-US" w:eastAsia="zh-CN"/>
              </w:rPr>
            </w:pPr>
          </w:p>
        </w:tc>
        <w:tc>
          <w:tcPr>
            <w:tcW w:w="725" w:type="pct"/>
            <w:tcPrChange w:id="2202" w:author="Author">
              <w:tcPr>
                <w:tcW w:w="1" w:type="pct"/>
              </w:tcPr>
            </w:tcPrChange>
          </w:tcPr>
          <w:p w14:paraId="0D3CD4CF" w14:textId="217EBAEE" w:rsidR="001853AE" w:rsidRPr="00995551" w:rsidDel="004F4E77" w:rsidRDefault="001853AE" w:rsidP="00C63352">
            <w:pPr>
              <w:spacing w:after="120"/>
              <w:rPr>
                <w:ins w:id="2203" w:author="Author"/>
                <w:del w:id="2204" w:author="Author"/>
                <w:rFonts w:eastAsiaTheme="minorEastAsia"/>
                <w:lang w:val="en-US" w:eastAsia="zh-CN"/>
              </w:rPr>
            </w:pPr>
          </w:p>
        </w:tc>
      </w:tr>
      <w:tr w:rsidR="001853AE" w:rsidDel="004F4E77" w14:paraId="747BBB77" w14:textId="1FB72060" w:rsidTr="00951AA7">
        <w:trPr>
          <w:ins w:id="2205" w:author="Author"/>
          <w:del w:id="2206" w:author="Author"/>
        </w:trPr>
        <w:tc>
          <w:tcPr>
            <w:tcW w:w="548" w:type="pct"/>
            <w:tcPrChange w:id="2207" w:author="Author">
              <w:tcPr>
                <w:tcW w:w="881" w:type="pct"/>
                <w:gridSpan w:val="2"/>
              </w:tcPr>
            </w:tcPrChange>
          </w:tcPr>
          <w:p w14:paraId="5AC3A1BB" w14:textId="4FEEC77B" w:rsidR="001853AE" w:rsidRPr="00995551" w:rsidDel="004F4E77" w:rsidRDefault="001853AE" w:rsidP="00C63352">
            <w:pPr>
              <w:spacing w:after="120"/>
              <w:rPr>
                <w:ins w:id="2208" w:author="Author"/>
                <w:del w:id="2209" w:author="Author"/>
                <w:rFonts w:eastAsiaTheme="minorEastAsia"/>
                <w:lang w:val="en-US" w:eastAsia="zh-CN"/>
              </w:rPr>
            </w:pPr>
          </w:p>
        </w:tc>
        <w:tc>
          <w:tcPr>
            <w:tcW w:w="702" w:type="pct"/>
            <w:tcPrChange w:id="2210" w:author="Author">
              <w:tcPr>
                <w:tcW w:w="1398" w:type="pct"/>
                <w:gridSpan w:val="3"/>
              </w:tcPr>
            </w:tcPrChange>
          </w:tcPr>
          <w:p w14:paraId="1E205CC6" w14:textId="1667A608" w:rsidR="001853AE" w:rsidRPr="00995551" w:rsidDel="004F4E77" w:rsidRDefault="001853AE" w:rsidP="00C63352">
            <w:pPr>
              <w:spacing w:after="120"/>
              <w:rPr>
                <w:ins w:id="2211" w:author="Author"/>
                <w:del w:id="2212" w:author="Author"/>
                <w:rFonts w:eastAsiaTheme="minorEastAsia"/>
                <w:lang w:val="en-US" w:eastAsia="zh-CN"/>
              </w:rPr>
            </w:pPr>
          </w:p>
        </w:tc>
        <w:tc>
          <w:tcPr>
            <w:tcW w:w="737" w:type="pct"/>
            <w:tcPrChange w:id="2213" w:author="Author">
              <w:tcPr>
                <w:tcW w:w="1399" w:type="pct"/>
                <w:gridSpan w:val="3"/>
              </w:tcPr>
            </w:tcPrChange>
          </w:tcPr>
          <w:p w14:paraId="5A93E99A" w14:textId="21594D69" w:rsidR="001853AE" w:rsidRPr="00995551" w:rsidDel="004F4E77" w:rsidRDefault="001853AE" w:rsidP="00C63352">
            <w:pPr>
              <w:spacing w:after="120"/>
              <w:rPr>
                <w:ins w:id="2214" w:author="Author"/>
                <w:del w:id="2215" w:author="Author"/>
                <w:rFonts w:eastAsiaTheme="minorEastAsia"/>
                <w:lang w:val="en-US" w:eastAsia="zh-CN"/>
              </w:rPr>
            </w:pPr>
          </w:p>
        </w:tc>
        <w:tc>
          <w:tcPr>
            <w:tcW w:w="832" w:type="pct"/>
            <w:tcPrChange w:id="2216" w:author="Author">
              <w:tcPr>
                <w:tcW w:w="1322" w:type="pct"/>
                <w:gridSpan w:val="2"/>
              </w:tcPr>
            </w:tcPrChange>
          </w:tcPr>
          <w:p w14:paraId="77759255" w14:textId="79FB7A13" w:rsidR="001853AE" w:rsidRPr="00995551" w:rsidDel="004F4E77" w:rsidRDefault="001853AE" w:rsidP="00C63352">
            <w:pPr>
              <w:spacing w:after="120"/>
              <w:rPr>
                <w:ins w:id="2217" w:author="Author"/>
                <w:del w:id="2218" w:author="Author"/>
                <w:rFonts w:eastAsiaTheme="minorEastAsia"/>
                <w:lang w:val="en-US" w:eastAsia="zh-CN"/>
              </w:rPr>
            </w:pPr>
          </w:p>
        </w:tc>
        <w:tc>
          <w:tcPr>
            <w:tcW w:w="728" w:type="pct"/>
            <w:tcPrChange w:id="2219" w:author="Author">
              <w:tcPr>
                <w:tcW w:w="1" w:type="pct"/>
              </w:tcPr>
            </w:tcPrChange>
          </w:tcPr>
          <w:p w14:paraId="72CF914C" w14:textId="3F872F4D" w:rsidR="001853AE" w:rsidRPr="00995551" w:rsidDel="004F4E77" w:rsidRDefault="001853AE" w:rsidP="00C63352">
            <w:pPr>
              <w:spacing w:after="120"/>
              <w:rPr>
                <w:ins w:id="2220" w:author="Author"/>
                <w:del w:id="2221" w:author="Author"/>
                <w:rFonts w:eastAsiaTheme="minorEastAsia"/>
                <w:lang w:val="en-US" w:eastAsia="zh-CN"/>
              </w:rPr>
            </w:pPr>
          </w:p>
        </w:tc>
        <w:tc>
          <w:tcPr>
            <w:tcW w:w="728" w:type="pct"/>
            <w:tcPrChange w:id="2222" w:author="Author">
              <w:tcPr>
                <w:tcW w:w="1" w:type="pct"/>
              </w:tcPr>
            </w:tcPrChange>
          </w:tcPr>
          <w:p w14:paraId="20061276" w14:textId="402E7550" w:rsidR="001853AE" w:rsidRPr="00995551" w:rsidDel="004F4E77" w:rsidRDefault="001853AE" w:rsidP="00C63352">
            <w:pPr>
              <w:spacing w:after="120"/>
              <w:rPr>
                <w:ins w:id="2223" w:author="Author"/>
                <w:del w:id="2224" w:author="Author"/>
                <w:rFonts w:eastAsiaTheme="minorEastAsia"/>
                <w:lang w:val="en-US" w:eastAsia="zh-CN"/>
              </w:rPr>
            </w:pPr>
          </w:p>
        </w:tc>
        <w:tc>
          <w:tcPr>
            <w:tcW w:w="725" w:type="pct"/>
            <w:tcPrChange w:id="2225" w:author="Author">
              <w:tcPr>
                <w:tcW w:w="1" w:type="pct"/>
              </w:tcPr>
            </w:tcPrChange>
          </w:tcPr>
          <w:p w14:paraId="23FF0A77" w14:textId="51575DD2" w:rsidR="001853AE" w:rsidRPr="00995551" w:rsidDel="004F4E77" w:rsidRDefault="001853AE" w:rsidP="00C63352">
            <w:pPr>
              <w:spacing w:after="120"/>
              <w:rPr>
                <w:ins w:id="2226" w:author="Author"/>
                <w:del w:id="2227" w:author="Author"/>
                <w:rFonts w:eastAsiaTheme="minorEastAsia"/>
                <w:lang w:val="en-US" w:eastAsia="zh-CN"/>
              </w:rPr>
            </w:pPr>
          </w:p>
        </w:tc>
      </w:tr>
      <w:tr w:rsidR="001853AE" w:rsidDel="004F4E77" w14:paraId="6CCE7D26" w14:textId="033830C5" w:rsidTr="00951AA7">
        <w:trPr>
          <w:ins w:id="2228" w:author="Author"/>
          <w:del w:id="2229" w:author="Author"/>
        </w:trPr>
        <w:tc>
          <w:tcPr>
            <w:tcW w:w="548" w:type="pct"/>
            <w:tcPrChange w:id="2230" w:author="Author">
              <w:tcPr>
                <w:tcW w:w="881" w:type="pct"/>
                <w:gridSpan w:val="2"/>
              </w:tcPr>
            </w:tcPrChange>
          </w:tcPr>
          <w:p w14:paraId="49D3B659" w14:textId="66A57896" w:rsidR="001853AE" w:rsidRPr="00995551" w:rsidDel="004F4E77" w:rsidRDefault="0054482E" w:rsidP="00C63352">
            <w:pPr>
              <w:spacing w:after="120"/>
              <w:rPr>
                <w:ins w:id="2231" w:author="Author"/>
                <w:del w:id="2232" w:author="Author"/>
                <w:rFonts w:eastAsiaTheme="minorEastAsia"/>
                <w:lang w:val="en-US" w:eastAsia="zh-CN"/>
              </w:rPr>
            </w:pPr>
            <w:ins w:id="2233" w:author="Author">
              <w:r>
                <w:rPr>
                  <w:rFonts w:eastAsiaTheme="minorEastAsia"/>
                  <w:lang w:val="en-US" w:eastAsia="zh-CN"/>
                </w:rPr>
                <w:t>Hughes/EchoStar</w:t>
              </w:r>
            </w:ins>
          </w:p>
        </w:tc>
        <w:tc>
          <w:tcPr>
            <w:tcW w:w="702" w:type="pct"/>
            <w:tcPrChange w:id="2234" w:author="Author">
              <w:tcPr>
                <w:tcW w:w="1398" w:type="pct"/>
                <w:gridSpan w:val="3"/>
              </w:tcPr>
            </w:tcPrChange>
          </w:tcPr>
          <w:p w14:paraId="5A074062" w14:textId="1CE5A98D" w:rsidR="001853AE" w:rsidRPr="00995551" w:rsidDel="004F4E77" w:rsidRDefault="00D03A87" w:rsidP="00C63352">
            <w:pPr>
              <w:spacing w:after="120"/>
              <w:rPr>
                <w:ins w:id="2235" w:author="Author"/>
                <w:del w:id="2236" w:author="Author"/>
                <w:rFonts w:eastAsiaTheme="minorEastAsia"/>
                <w:lang w:val="en-US" w:eastAsia="zh-CN"/>
              </w:rPr>
            </w:pPr>
            <w:ins w:id="2237" w:author="Author">
              <w:r>
                <w:rPr>
                  <w:rFonts w:eastAsiaTheme="minorEastAsia"/>
                  <w:lang w:val="en-US" w:eastAsia="zh-CN"/>
                </w:rPr>
                <w:t>A</w:t>
              </w:r>
            </w:ins>
          </w:p>
        </w:tc>
        <w:tc>
          <w:tcPr>
            <w:tcW w:w="737" w:type="pct"/>
            <w:tcPrChange w:id="2238" w:author="Author">
              <w:tcPr>
                <w:tcW w:w="1399" w:type="pct"/>
                <w:gridSpan w:val="3"/>
              </w:tcPr>
            </w:tcPrChange>
          </w:tcPr>
          <w:p w14:paraId="633DD773" w14:textId="31A650ED" w:rsidR="001853AE" w:rsidRPr="00995551" w:rsidDel="004F4E77" w:rsidRDefault="00D03A87" w:rsidP="00C63352">
            <w:pPr>
              <w:spacing w:after="120"/>
              <w:rPr>
                <w:ins w:id="2239" w:author="Author"/>
                <w:del w:id="2240" w:author="Author"/>
                <w:rFonts w:eastAsiaTheme="minorEastAsia"/>
                <w:lang w:val="en-US" w:eastAsia="zh-CN"/>
              </w:rPr>
            </w:pPr>
            <w:ins w:id="2241" w:author="Author">
              <w:r>
                <w:rPr>
                  <w:rFonts w:eastAsiaTheme="minorEastAsia"/>
                  <w:lang w:val="en-US" w:eastAsia="zh-CN"/>
                </w:rPr>
                <w:t>A</w:t>
              </w:r>
            </w:ins>
          </w:p>
        </w:tc>
        <w:tc>
          <w:tcPr>
            <w:tcW w:w="832" w:type="pct"/>
            <w:tcPrChange w:id="2242" w:author="Author">
              <w:tcPr>
                <w:tcW w:w="1322" w:type="pct"/>
                <w:gridSpan w:val="2"/>
              </w:tcPr>
            </w:tcPrChange>
          </w:tcPr>
          <w:p w14:paraId="567F4D8A" w14:textId="547B719B" w:rsidR="001853AE" w:rsidRPr="00995551" w:rsidDel="004F4E77" w:rsidRDefault="00D03A87" w:rsidP="00C63352">
            <w:pPr>
              <w:spacing w:after="120"/>
              <w:rPr>
                <w:ins w:id="2243" w:author="Author"/>
                <w:del w:id="2244" w:author="Author"/>
                <w:rFonts w:eastAsiaTheme="minorEastAsia"/>
                <w:lang w:val="en-US" w:eastAsia="zh-CN"/>
              </w:rPr>
            </w:pPr>
            <w:ins w:id="2245" w:author="Author">
              <w:r>
                <w:rPr>
                  <w:rFonts w:eastAsiaTheme="minorEastAsia"/>
                  <w:lang w:val="en-US" w:eastAsia="zh-CN"/>
                </w:rPr>
                <w:t>A</w:t>
              </w:r>
            </w:ins>
          </w:p>
        </w:tc>
        <w:tc>
          <w:tcPr>
            <w:tcW w:w="728" w:type="pct"/>
            <w:tcPrChange w:id="2246" w:author="Author">
              <w:tcPr>
                <w:tcW w:w="1" w:type="pct"/>
              </w:tcPr>
            </w:tcPrChange>
          </w:tcPr>
          <w:p w14:paraId="05B35E05" w14:textId="1EC23B86" w:rsidR="001853AE" w:rsidRPr="00995551" w:rsidDel="004F4E77" w:rsidRDefault="00D03A87" w:rsidP="00C63352">
            <w:pPr>
              <w:spacing w:after="120"/>
              <w:rPr>
                <w:ins w:id="2247" w:author="Author"/>
                <w:del w:id="2248" w:author="Author"/>
                <w:rFonts w:eastAsiaTheme="minorEastAsia"/>
                <w:lang w:val="en-US" w:eastAsia="zh-CN"/>
              </w:rPr>
            </w:pPr>
            <w:ins w:id="2249" w:author="Author">
              <w:r>
                <w:rPr>
                  <w:rFonts w:eastAsiaTheme="minorEastAsia"/>
                  <w:lang w:val="en-US" w:eastAsia="zh-CN"/>
                </w:rPr>
                <w:t>A</w:t>
              </w:r>
            </w:ins>
          </w:p>
        </w:tc>
        <w:tc>
          <w:tcPr>
            <w:tcW w:w="728" w:type="pct"/>
            <w:tcPrChange w:id="2250" w:author="Author">
              <w:tcPr>
                <w:tcW w:w="1" w:type="pct"/>
              </w:tcPr>
            </w:tcPrChange>
          </w:tcPr>
          <w:p w14:paraId="4D2A8AD5" w14:textId="1C7252F5" w:rsidR="001853AE" w:rsidRPr="00995551" w:rsidDel="004F4E77" w:rsidRDefault="00D03A87" w:rsidP="00C63352">
            <w:pPr>
              <w:spacing w:after="120"/>
              <w:rPr>
                <w:ins w:id="2251" w:author="Author"/>
                <w:del w:id="2252" w:author="Author"/>
                <w:rFonts w:eastAsiaTheme="minorEastAsia"/>
                <w:lang w:val="en-US" w:eastAsia="zh-CN"/>
              </w:rPr>
            </w:pPr>
            <w:ins w:id="2253" w:author="Author">
              <w:r>
                <w:rPr>
                  <w:rFonts w:eastAsiaTheme="minorEastAsia"/>
                  <w:lang w:val="en-US" w:eastAsia="zh-CN"/>
                </w:rPr>
                <w:t>A</w:t>
              </w:r>
            </w:ins>
          </w:p>
        </w:tc>
        <w:tc>
          <w:tcPr>
            <w:tcW w:w="725" w:type="pct"/>
            <w:tcPrChange w:id="2254" w:author="Author">
              <w:tcPr>
                <w:tcW w:w="1" w:type="pct"/>
              </w:tcPr>
            </w:tcPrChange>
          </w:tcPr>
          <w:p w14:paraId="741CDCE0" w14:textId="5BB67F22" w:rsidR="001853AE" w:rsidRPr="00995551" w:rsidDel="004F4E77" w:rsidRDefault="001853AE" w:rsidP="00C63352">
            <w:pPr>
              <w:spacing w:after="120"/>
              <w:rPr>
                <w:ins w:id="2255" w:author="Author"/>
                <w:del w:id="2256" w:author="Author"/>
                <w:rFonts w:eastAsiaTheme="minorEastAsia"/>
                <w:lang w:val="en-US" w:eastAsia="zh-CN"/>
              </w:rPr>
            </w:pPr>
          </w:p>
        </w:tc>
      </w:tr>
      <w:tr w:rsidR="00476737" w14:paraId="30A06821" w14:textId="77777777" w:rsidTr="00044186">
        <w:trPr>
          <w:ins w:id="2257" w:author="Author"/>
        </w:trPr>
        <w:tc>
          <w:tcPr>
            <w:tcW w:w="548" w:type="pct"/>
          </w:tcPr>
          <w:p w14:paraId="132C3624" w14:textId="7744E1BC" w:rsidR="00476737" w:rsidRPr="00951AA7" w:rsidRDefault="00476737" w:rsidP="00C63352">
            <w:pPr>
              <w:spacing w:after="120"/>
              <w:rPr>
                <w:ins w:id="2258" w:author="Author"/>
                <w:rFonts w:eastAsiaTheme="minorEastAsia"/>
                <w:bCs/>
                <w:lang w:val="en-US" w:eastAsia="zh-CN"/>
                <w:rPrChange w:id="2259" w:author="Author">
                  <w:rPr>
                    <w:ins w:id="2260" w:author="Author"/>
                    <w:rFonts w:eastAsiaTheme="minorEastAsia"/>
                    <w:b/>
                    <w:bCs/>
                    <w:lang w:val="en-US" w:eastAsia="zh-CN"/>
                  </w:rPr>
                </w:rPrChange>
              </w:rPr>
            </w:pPr>
            <w:ins w:id="2261" w:author="Author">
              <w:r w:rsidRPr="00951AA7">
                <w:rPr>
                  <w:rFonts w:eastAsiaTheme="minorEastAsia"/>
                  <w:bCs/>
                  <w:lang w:val="en-US" w:eastAsia="zh-CN"/>
                  <w:rPrChange w:id="2262" w:author="Author">
                    <w:rPr>
                      <w:rFonts w:eastAsiaTheme="minorEastAsia"/>
                      <w:b/>
                      <w:bCs/>
                      <w:lang w:val="en-US" w:eastAsia="zh-CN"/>
                    </w:rPr>
                  </w:rPrChange>
                </w:rPr>
                <w:t>Intelsat</w:t>
              </w:r>
            </w:ins>
          </w:p>
        </w:tc>
        <w:tc>
          <w:tcPr>
            <w:tcW w:w="702" w:type="pct"/>
          </w:tcPr>
          <w:p w14:paraId="2225CBD6" w14:textId="2894EF0C" w:rsidR="00476737" w:rsidRPr="00995551" w:rsidRDefault="00476737" w:rsidP="00C63352">
            <w:pPr>
              <w:spacing w:after="120"/>
              <w:rPr>
                <w:ins w:id="2263" w:author="Author"/>
                <w:rFonts w:eastAsiaTheme="minorEastAsia"/>
                <w:lang w:val="en-US" w:eastAsia="zh-CN"/>
              </w:rPr>
            </w:pPr>
            <w:ins w:id="2264" w:author="Autho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265" w:author="Author"/>
                <w:rFonts w:eastAsiaTheme="minorEastAsia"/>
                <w:lang w:val="en-US" w:eastAsia="zh-CN"/>
              </w:rPr>
            </w:pPr>
            <w:ins w:id="2266" w:author="Autho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267" w:author="Author"/>
                <w:rFonts w:eastAsiaTheme="minorEastAsia"/>
                <w:lang w:val="en-US" w:eastAsia="zh-CN"/>
              </w:rPr>
            </w:pPr>
            <w:ins w:id="2268" w:author="Autho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269" w:author="Author"/>
                <w:rFonts w:eastAsiaTheme="minorEastAsia"/>
                <w:lang w:val="en-US" w:eastAsia="zh-CN"/>
              </w:rPr>
            </w:pPr>
            <w:ins w:id="2270" w:author="Autho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271" w:author="Author"/>
                <w:rFonts w:eastAsiaTheme="minorEastAsia"/>
                <w:lang w:val="en-US" w:eastAsia="zh-CN"/>
              </w:rPr>
            </w:pPr>
            <w:ins w:id="2272" w:author="Author">
              <w:r>
                <w:rPr>
                  <w:rFonts w:eastAsiaTheme="minorEastAsia"/>
                  <w:lang w:val="en-US" w:eastAsia="zh-CN"/>
                </w:rPr>
                <w:t>A</w:t>
              </w:r>
            </w:ins>
          </w:p>
        </w:tc>
        <w:tc>
          <w:tcPr>
            <w:tcW w:w="725" w:type="pct"/>
          </w:tcPr>
          <w:p w14:paraId="204C77E6" w14:textId="77777777" w:rsidR="00476737" w:rsidRPr="00995551" w:rsidRDefault="00476737" w:rsidP="00C63352">
            <w:pPr>
              <w:spacing w:after="120"/>
              <w:rPr>
                <w:ins w:id="2273" w:author="Author"/>
                <w:rFonts w:eastAsiaTheme="minorEastAsia"/>
                <w:lang w:val="en-US" w:eastAsia="zh-CN"/>
              </w:rPr>
            </w:pPr>
          </w:p>
        </w:tc>
      </w:tr>
      <w:tr w:rsidR="00044186" w14:paraId="38F33237" w14:textId="77777777" w:rsidTr="00044186">
        <w:trPr>
          <w:ins w:id="2274" w:author="Author"/>
        </w:trPr>
        <w:tc>
          <w:tcPr>
            <w:tcW w:w="548" w:type="pct"/>
          </w:tcPr>
          <w:p w14:paraId="2CC204F5" w14:textId="55F32F46" w:rsidR="00044186" w:rsidRPr="00A83612" w:rsidRDefault="00044186" w:rsidP="00044186">
            <w:pPr>
              <w:spacing w:after="120"/>
              <w:rPr>
                <w:ins w:id="2275" w:author="Author"/>
                <w:rFonts w:eastAsiaTheme="minorEastAsia"/>
                <w:bCs/>
                <w:lang w:val="en-US" w:eastAsia="zh-CN"/>
              </w:rPr>
            </w:pPr>
            <w:ins w:id="2276" w:author="Author">
              <w:r>
                <w:rPr>
                  <w:rFonts w:eastAsiaTheme="minorEastAsia" w:hint="eastAsia"/>
                  <w:lang w:val="en-US" w:eastAsia="zh-CN"/>
                </w:rPr>
                <w:t>X</w:t>
              </w:r>
              <w:r>
                <w:rPr>
                  <w:rFonts w:eastAsiaTheme="minorEastAsia"/>
                  <w:lang w:val="en-US" w:eastAsia="zh-CN"/>
                </w:rPr>
                <w:t>iaomi</w:t>
              </w:r>
            </w:ins>
          </w:p>
        </w:tc>
        <w:tc>
          <w:tcPr>
            <w:tcW w:w="702" w:type="pct"/>
          </w:tcPr>
          <w:p w14:paraId="2A44F3E9" w14:textId="6D697A87" w:rsidR="00044186" w:rsidRDefault="00044186" w:rsidP="00044186">
            <w:pPr>
              <w:spacing w:after="120"/>
              <w:rPr>
                <w:ins w:id="2277" w:author="Author"/>
                <w:rFonts w:eastAsiaTheme="minorEastAsia"/>
                <w:lang w:val="en-US" w:eastAsia="zh-CN"/>
              </w:rPr>
            </w:pPr>
            <w:ins w:id="2278" w:author="Author">
              <w:r>
                <w:rPr>
                  <w:rFonts w:eastAsiaTheme="minorEastAsia" w:hint="eastAsia"/>
                  <w:lang w:val="en-US" w:eastAsia="zh-CN"/>
                </w:rPr>
                <w:t>A</w:t>
              </w:r>
            </w:ins>
          </w:p>
        </w:tc>
        <w:tc>
          <w:tcPr>
            <w:tcW w:w="737" w:type="pct"/>
          </w:tcPr>
          <w:p w14:paraId="324E015F" w14:textId="028E6EAE" w:rsidR="00044186" w:rsidRDefault="00044186" w:rsidP="00044186">
            <w:pPr>
              <w:spacing w:after="120"/>
              <w:rPr>
                <w:ins w:id="2279" w:author="Author"/>
                <w:rFonts w:eastAsiaTheme="minorEastAsia"/>
                <w:lang w:val="en-US" w:eastAsia="zh-CN"/>
              </w:rPr>
            </w:pPr>
            <w:ins w:id="2280" w:author="Author">
              <w:r>
                <w:rPr>
                  <w:rFonts w:eastAsiaTheme="minorEastAsia" w:hint="eastAsia"/>
                  <w:lang w:val="en-US" w:eastAsia="zh-CN"/>
                </w:rPr>
                <w:t>A</w:t>
              </w:r>
            </w:ins>
          </w:p>
        </w:tc>
        <w:tc>
          <w:tcPr>
            <w:tcW w:w="832" w:type="pct"/>
          </w:tcPr>
          <w:p w14:paraId="7597572D" w14:textId="2D38B066" w:rsidR="00044186" w:rsidRDefault="00044186" w:rsidP="00044186">
            <w:pPr>
              <w:spacing w:after="120"/>
              <w:rPr>
                <w:ins w:id="2281" w:author="Author"/>
                <w:rFonts w:eastAsiaTheme="minorEastAsia"/>
                <w:lang w:val="en-US" w:eastAsia="zh-CN"/>
              </w:rPr>
            </w:pPr>
            <w:ins w:id="2282" w:author="Author">
              <w:r>
                <w:rPr>
                  <w:rFonts w:eastAsiaTheme="minorEastAsia" w:hint="eastAsia"/>
                  <w:lang w:val="en-US" w:eastAsia="zh-CN"/>
                </w:rPr>
                <w:t>A</w:t>
              </w:r>
            </w:ins>
          </w:p>
        </w:tc>
        <w:tc>
          <w:tcPr>
            <w:tcW w:w="728" w:type="pct"/>
          </w:tcPr>
          <w:p w14:paraId="49F845FE" w14:textId="72D412D1" w:rsidR="00044186" w:rsidRDefault="00044186" w:rsidP="00044186">
            <w:pPr>
              <w:spacing w:after="120"/>
              <w:rPr>
                <w:ins w:id="2283" w:author="Author"/>
                <w:rFonts w:eastAsiaTheme="minorEastAsia"/>
                <w:lang w:val="en-US" w:eastAsia="zh-CN"/>
              </w:rPr>
            </w:pPr>
            <w:ins w:id="2284" w:author="Author">
              <w:r>
                <w:rPr>
                  <w:rFonts w:eastAsiaTheme="minorEastAsia" w:hint="eastAsia"/>
                  <w:lang w:val="en-US" w:eastAsia="zh-CN"/>
                </w:rPr>
                <w:t>A</w:t>
              </w:r>
            </w:ins>
          </w:p>
        </w:tc>
        <w:tc>
          <w:tcPr>
            <w:tcW w:w="728" w:type="pct"/>
          </w:tcPr>
          <w:p w14:paraId="54A209CC" w14:textId="4CE2E3FF" w:rsidR="00044186" w:rsidRDefault="00044186" w:rsidP="00044186">
            <w:pPr>
              <w:spacing w:after="120"/>
              <w:rPr>
                <w:ins w:id="2285" w:author="Author"/>
                <w:rFonts w:eastAsiaTheme="minorEastAsia"/>
                <w:lang w:val="en-US" w:eastAsia="zh-CN"/>
              </w:rPr>
            </w:pPr>
            <w:ins w:id="2286" w:author="Author">
              <w:r>
                <w:rPr>
                  <w:rFonts w:eastAsiaTheme="minorEastAsia" w:hint="eastAsia"/>
                  <w:lang w:val="en-US" w:eastAsia="zh-CN"/>
                </w:rPr>
                <w:t>A</w:t>
              </w:r>
            </w:ins>
          </w:p>
        </w:tc>
        <w:tc>
          <w:tcPr>
            <w:tcW w:w="725" w:type="pct"/>
          </w:tcPr>
          <w:p w14:paraId="675EBFDB" w14:textId="77777777" w:rsidR="00044186" w:rsidRPr="00995551" w:rsidRDefault="00044186" w:rsidP="00044186">
            <w:pPr>
              <w:spacing w:after="120"/>
              <w:rPr>
                <w:ins w:id="2287" w:author="Author"/>
                <w:rFonts w:eastAsiaTheme="minorEastAsia"/>
                <w:lang w:val="en-US" w:eastAsia="zh-CN"/>
              </w:rPr>
            </w:pPr>
          </w:p>
        </w:tc>
      </w:tr>
      <w:tr w:rsidR="00746A6A" w14:paraId="3DB81B53" w14:textId="77777777" w:rsidTr="00044186">
        <w:trPr>
          <w:ins w:id="2288" w:author="Author"/>
        </w:trPr>
        <w:tc>
          <w:tcPr>
            <w:tcW w:w="548" w:type="pct"/>
          </w:tcPr>
          <w:p w14:paraId="599BFE71" w14:textId="313B6F90" w:rsidR="00746A6A" w:rsidRDefault="00746A6A" w:rsidP="00044186">
            <w:pPr>
              <w:spacing w:after="120"/>
              <w:rPr>
                <w:ins w:id="2289" w:author="Author"/>
                <w:rFonts w:eastAsiaTheme="minorEastAsia"/>
                <w:lang w:val="en-US" w:eastAsia="zh-CN"/>
              </w:rPr>
            </w:pPr>
            <w:ins w:id="2290" w:author="Author">
              <w:r>
                <w:rPr>
                  <w:rFonts w:eastAsiaTheme="minorEastAsia" w:hint="eastAsia"/>
                  <w:lang w:val="en-US" w:eastAsia="zh-CN"/>
                </w:rPr>
                <w:t>H</w:t>
              </w:r>
              <w:r>
                <w:rPr>
                  <w:rFonts w:eastAsiaTheme="minorEastAsia"/>
                  <w:lang w:val="en-US" w:eastAsia="zh-CN"/>
                </w:rPr>
                <w:t>uawei</w:t>
              </w:r>
            </w:ins>
          </w:p>
        </w:tc>
        <w:tc>
          <w:tcPr>
            <w:tcW w:w="702" w:type="pct"/>
          </w:tcPr>
          <w:p w14:paraId="507D1DCD" w14:textId="074E1AB5" w:rsidR="00746A6A" w:rsidRDefault="00746A6A" w:rsidP="00044186">
            <w:pPr>
              <w:spacing w:after="120"/>
              <w:rPr>
                <w:ins w:id="2291" w:author="Author"/>
                <w:rFonts w:eastAsiaTheme="minorEastAsia"/>
                <w:lang w:val="en-US" w:eastAsia="zh-CN"/>
              </w:rPr>
            </w:pPr>
            <w:ins w:id="2292" w:author="Author">
              <w:r>
                <w:rPr>
                  <w:rFonts w:eastAsiaTheme="minorEastAsia" w:hint="eastAsia"/>
                  <w:lang w:val="en-US" w:eastAsia="zh-CN"/>
                </w:rPr>
                <w:t>A</w:t>
              </w:r>
            </w:ins>
          </w:p>
        </w:tc>
        <w:tc>
          <w:tcPr>
            <w:tcW w:w="737" w:type="pct"/>
          </w:tcPr>
          <w:p w14:paraId="6AED18C3" w14:textId="5A633664" w:rsidR="00746A6A" w:rsidRDefault="00746A6A" w:rsidP="00044186">
            <w:pPr>
              <w:spacing w:after="120"/>
              <w:rPr>
                <w:ins w:id="2293" w:author="Author"/>
                <w:rFonts w:eastAsiaTheme="minorEastAsia"/>
                <w:lang w:val="en-US" w:eastAsia="zh-CN"/>
              </w:rPr>
            </w:pPr>
            <w:ins w:id="2294" w:author="Author">
              <w:r>
                <w:rPr>
                  <w:rFonts w:eastAsiaTheme="minorEastAsia" w:hint="eastAsia"/>
                  <w:lang w:val="en-US" w:eastAsia="zh-CN"/>
                </w:rPr>
                <w:t>A</w:t>
              </w:r>
            </w:ins>
          </w:p>
        </w:tc>
        <w:tc>
          <w:tcPr>
            <w:tcW w:w="832" w:type="pct"/>
          </w:tcPr>
          <w:p w14:paraId="24DBE222" w14:textId="2B2A93B7" w:rsidR="00746A6A" w:rsidRDefault="00746A6A" w:rsidP="00044186">
            <w:pPr>
              <w:spacing w:after="120"/>
              <w:rPr>
                <w:ins w:id="2295" w:author="Author"/>
                <w:rFonts w:eastAsiaTheme="minorEastAsia"/>
                <w:lang w:val="en-US" w:eastAsia="zh-CN"/>
              </w:rPr>
            </w:pPr>
            <w:ins w:id="2296" w:author="Author">
              <w:r>
                <w:rPr>
                  <w:rFonts w:eastAsiaTheme="minorEastAsia" w:hint="eastAsia"/>
                  <w:lang w:val="en-US" w:eastAsia="zh-CN"/>
                </w:rPr>
                <w:t>A</w:t>
              </w:r>
            </w:ins>
          </w:p>
        </w:tc>
        <w:tc>
          <w:tcPr>
            <w:tcW w:w="728" w:type="pct"/>
          </w:tcPr>
          <w:p w14:paraId="227EFE68" w14:textId="1B7190D9" w:rsidR="00746A6A" w:rsidRDefault="00746A6A" w:rsidP="00044186">
            <w:pPr>
              <w:spacing w:after="120"/>
              <w:rPr>
                <w:ins w:id="2297" w:author="Author"/>
                <w:rFonts w:eastAsiaTheme="minorEastAsia"/>
                <w:lang w:val="en-US" w:eastAsia="zh-CN"/>
              </w:rPr>
            </w:pPr>
            <w:ins w:id="2298" w:author="Author">
              <w:r>
                <w:rPr>
                  <w:rFonts w:eastAsiaTheme="minorEastAsia" w:hint="eastAsia"/>
                  <w:lang w:val="en-US" w:eastAsia="zh-CN"/>
                </w:rPr>
                <w:t>A</w:t>
              </w:r>
            </w:ins>
          </w:p>
        </w:tc>
        <w:tc>
          <w:tcPr>
            <w:tcW w:w="728" w:type="pct"/>
          </w:tcPr>
          <w:p w14:paraId="7CF29D44" w14:textId="6ECEA59A" w:rsidR="00746A6A" w:rsidRDefault="00746A6A" w:rsidP="00044186">
            <w:pPr>
              <w:spacing w:after="120"/>
              <w:rPr>
                <w:ins w:id="2299" w:author="Author"/>
                <w:rFonts w:eastAsiaTheme="minorEastAsia"/>
                <w:lang w:val="en-US" w:eastAsia="zh-CN"/>
              </w:rPr>
            </w:pPr>
            <w:ins w:id="2300" w:author="Author">
              <w:r>
                <w:rPr>
                  <w:rFonts w:eastAsiaTheme="minorEastAsia" w:hint="eastAsia"/>
                  <w:lang w:val="en-US" w:eastAsia="zh-CN"/>
                </w:rPr>
                <w:t>A</w:t>
              </w:r>
            </w:ins>
          </w:p>
        </w:tc>
        <w:tc>
          <w:tcPr>
            <w:tcW w:w="725" w:type="pct"/>
          </w:tcPr>
          <w:p w14:paraId="02883078" w14:textId="7C1CA139" w:rsidR="00746A6A" w:rsidRPr="00995551" w:rsidRDefault="00746A6A" w:rsidP="00044186">
            <w:pPr>
              <w:spacing w:after="120"/>
              <w:rPr>
                <w:ins w:id="2301" w:author="Author"/>
                <w:rFonts w:eastAsiaTheme="minorEastAsia"/>
                <w:lang w:val="en-US" w:eastAsia="zh-CN"/>
              </w:rPr>
            </w:pPr>
          </w:p>
        </w:tc>
      </w:tr>
      <w:tr w:rsidR="001853AE" w14:paraId="386B3380" w14:textId="125272DE" w:rsidTr="00951AA7">
        <w:trPr>
          <w:ins w:id="2302" w:author="Author"/>
        </w:trPr>
        <w:tc>
          <w:tcPr>
            <w:tcW w:w="548" w:type="pct"/>
            <w:tcPrChange w:id="2303" w:author="Author">
              <w:tcPr>
                <w:tcW w:w="881" w:type="pct"/>
                <w:gridSpan w:val="2"/>
              </w:tcPr>
            </w:tcPrChange>
          </w:tcPr>
          <w:p w14:paraId="48A408B9" w14:textId="77777777" w:rsidR="001853AE" w:rsidRPr="0038454C" w:rsidRDefault="001853AE" w:rsidP="00C63352">
            <w:pPr>
              <w:spacing w:after="120"/>
              <w:rPr>
                <w:ins w:id="2304" w:author="Author"/>
                <w:rFonts w:eastAsiaTheme="minorEastAsia"/>
                <w:b/>
                <w:bCs/>
                <w:lang w:val="en-US" w:eastAsia="zh-CN"/>
              </w:rPr>
            </w:pPr>
            <w:ins w:id="2305" w:author="Author">
              <w:r w:rsidRPr="0038454C">
                <w:rPr>
                  <w:rFonts w:eastAsiaTheme="minorEastAsia"/>
                  <w:b/>
                  <w:bCs/>
                  <w:lang w:val="en-US" w:eastAsia="zh-CN"/>
                </w:rPr>
                <w:t>Result</w:t>
              </w:r>
            </w:ins>
          </w:p>
        </w:tc>
        <w:tc>
          <w:tcPr>
            <w:tcW w:w="702" w:type="pct"/>
            <w:tcPrChange w:id="2306" w:author="Author">
              <w:tcPr>
                <w:tcW w:w="1398" w:type="pct"/>
                <w:gridSpan w:val="3"/>
              </w:tcPr>
            </w:tcPrChange>
          </w:tcPr>
          <w:p w14:paraId="57EF8D07" w14:textId="77777777" w:rsidR="001853AE" w:rsidRPr="00995551" w:rsidRDefault="001853AE" w:rsidP="00C63352">
            <w:pPr>
              <w:spacing w:after="120"/>
              <w:rPr>
                <w:ins w:id="2307" w:author="Author"/>
                <w:rFonts w:eastAsiaTheme="minorEastAsia"/>
                <w:lang w:val="en-US" w:eastAsia="zh-CN"/>
              </w:rPr>
            </w:pPr>
          </w:p>
        </w:tc>
        <w:tc>
          <w:tcPr>
            <w:tcW w:w="737" w:type="pct"/>
            <w:tcPrChange w:id="2308" w:author="Author">
              <w:tcPr>
                <w:tcW w:w="1399" w:type="pct"/>
                <w:gridSpan w:val="3"/>
              </w:tcPr>
            </w:tcPrChange>
          </w:tcPr>
          <w:p w14:paraId="1C022DFF" w14:textId="77777777" w:rsidR="001853AE" w:rsidRPr="00995551" w:rsidRDefault="001853AE" w:rsidP="00C63352">
            <w:pPr>
              <w:spacing w:after="120"/>
              <w:rPr>
                <w:ins w:id="2309" w:author="Author"/>
                <w:rFonts w:eastAsiaTheme="minorEastAsia"/>
                <w:lang w:val="en-US" w:eastAsia="zh-CN"/>
              </w:rPr>
            </w:pPr>
          </w:p>
        </w:tc>
        <w:tc>
          <w:tcPr>
            <w:tcW w:w="832" w:type="pct"/>
            <w:tcPrChange w:id="2310" w:author="Author">
              <w:tcPr>
                <w:tcW w:w="1322" w:type="pct"/>
                <w:gridSpan w:val="2"/>
              </w:tcPr>
            </w:tcPrChange>
          </w:tcPr>
          <w:p w14:paraId="1AAB4B0F" w14:textId="77777777" w:rsidR="001853AE" w:rsidRPr="00995551" w:rsidRDefault="001853AE" w:rsidP="00C63352">
            <w:pPr>
              <w:spacing w:after="120"/>
              <w:rPr>
                <w:ins w:id="2311" w:author="Author"/>
                <w:rFonts w:eastAsiaTheme="minorEastAsia"/>
                <w:lang w:val="en-US" w:eastAsia="zh-CN"/>
              </w:rPr>
            </w:pPr>
          </w:p>
        </w:tc>
        <w:tc>
          <w:tcPr>
            <w:tcW w:w="728" w:type="pct"/>
            <w:tcPrChange w:id="2312" w:author="Author">
              <w:tcPr>
                <w:tcW w:w="1" w:type="pct"/>
              </w:tcPr>
            </w:tcPrChange>
          </w:tcPr>
          <w:p w14:paraId="000D5AEF" w14:textId="77777777" w:rsidR="001853AE" w:rsidRPr="00995551" w:rsidRDefault="001853AE" w:rsidP="00C63352">
            <w:pPr>
              <w:spacing w:after="120"/>
              <w:rPr>
                <w:ins w:id="2313" w:author="Author"/>
                <w:rFonts w:eastAsiaTheme="minorEastAsia"/>
                <w:lang w:val="en-US" w:eastAsia="zh-CN"/>
              </w:rPr>
            </w:pPr>
          </w:p>
        </w:tc>
        <w:tc>
          <w:tcPr>
            <w:tcW w:w="728" w:type="pct"/>
            <w:tcPrChange w:id="2314" w:author="Author">
              <w:tcPr>
                <w:tcW w:w="1" w:type="pct"/>
              </w:tcPr>
            </w:tcPrChange>
          </w:tcPr>
          <w:p w14:paraId="1B6643B7" w14:textId="77777777" w:rsidR="001853AE" w:rsidRPr="00995551" w:rsidRDefault="001853AE" w:rsidP="00C63352">
            <w:pPr>
              <w:spacing w:after="120"/>
              <w:rPr>
                <w:ins w:id="2315" w:author="Author"/>
                <w:rFonts w:eastAsiaTheme="minorEastAsia"/>
                <w:lang w:val="en-US" w:eastAsia="zh-CN"/>
              </w:rPr>
            </w:pPr>
          </w:p>
        </w:tc>
        <w:tc>
          <w:tcPr>
            <w:tcW w:w="725" w:type="pct"/>
            <w:tcPrChange w:id="2316" w:author="Author">
              <w:tcPr>
                <w:tcW w:w="1" w:type="pct"/>
              </w:tcPr>
            </w:tcPrChange>
          </w:tcPr>
          <w:p w14:paraId="3D40827F" w14:textId="77777777" w:rsidR="001853AE" w:rsidRPr="00995551" w:rsidRDefault="001853AE" w:rsidP="00C63352">
            <w:pPr>
              <w:spacing w:after="120"/>
              <w:rPr>
                <w:ins w:id="2317" w:author="Author"/>
                <w:rFonts w:eastAsiaTheme="minorEastAsia"/>
                <w:lang w:val="en-US" w:eastAsia="zh-CN"/>
              </w:rPr>
            </w:pPr>
          </w:p>
        </w:tc>
      </w:tr>
    </w:tbl>
    <w:p w14:paraId="03A3800F" w14:textId="77777777" w:rsidR="001853AE" w:rsidRPr="00A96B37" w:rsidDel="00987EED" w:rsidRDefault="001853AE" w:rsidP="001853AE">
      <w:pPr>
        <w:rPr>
          <w:ins w:id="2318" w:author="Author"/>
          <w:del w:id="2319" w:author="Author"/>
          <w:lang w:val="en-US" w:eastAsia="zh-CN"/>
        </w:rPr>
      </w:pPr>
    </w:p>
    <w:p w14:paraId="327468A9" w14:textId="6BD7EBB2" w:rsidR="001853AE" w:rsidRPr="00A96B37" w:rsidDel="004F4E77" w:rsidRDefault="00951AA7" w:rsidP="001853AE">
      <w:pPr>
        <w:rPr>
          <w:ins w:id="2320" w:author="Author"/>
          <w:del w:id="2321" w:author="Author"/>
          <w:lang w:val="en-US" w:eastAsia="zh-CN"/>
        </w:rPr>
      </w:pPr>
      <w:ins w:id="2322"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w:t>
        </w:r>
        <w:proofErr w:type="gramStart"/>
        <w:r w:rsidRPr="00D847E3">
          <w:rPr>
            <w:highlight w:val="yellow"/>
          </w:rPr>
          <w:t>commented</w:t>
        </w:r>
        <w:proofErr w:type="gramEnd"/>
        <w:r w:rsidRPr="00D847E3">
          <w:rPr>
            <w:highlight w:val="yellow"/>
          </w:rPr>
          <w:t xml:space="preserve"> further those proposals after the GTW meeting</w:t>
        </w:r>
      </w:ins>
    </w:p>
    <w:p w14:paraId="6E0693A2" w14:textId="77777777" w:rsidR="004F4E77" w:rsidRPr="00A96B37" w:rsidRDefault="004F4E77" w:rsidP="004F4E77">
      <w:pPr>
        <w:rPr>
          <w:ins w:id="2323" w:author="Author"/>
          <w:lang w:val="en-US" w:eastAsia="zh-CN"/>
        </w:rPr>
      </w:pPr>
    </w:p>
    <w:p w14:paraId="0D5A91F6" w14:textId="77777777" w:rsidR="004F4E77" w:rsidRPr="00B57F8B" w:rsidRDefault="004F4E77" w:rsidP="004F4E77">
      <w:pPr>
        <w:rPr>
          <w:ins w:id="2324" w:author="Author"/>
        </w:rPr>
      </w:pPr>
      <w:ins w:id="2325"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294"/>
        <w:gridCol w:w="6922"/>
        <w:gridCol w:w="1414"/>
      </w:tblGrid>
      <w:tr w:rsidR="004F4E77" w14:paraId="39BE7082" w14:textId="77777777" w:rsidTr="00307FFB">
        <w:trPr>
          <w:ins w:id="2326" w:author="Author"/>
        </w:trPr>
        <w:tc>
          <w:tcPr>
            <w:tcW w:w="672" w:type="pct"/>
          </w:tcPr>
          <w:p w14:paraId="17E2A890" w14:textId="77777777" w:rsidR="004F4E77" w:rsidRDefault="004F4E77" w:rsidP="00307FFB">
            <w:pPr>
              <w:rPr>
                <w:ins w:id="2327" w:author="Author"/>
                <w:rFonts w:eastAsiaTheme="minorEastAsia"/>
                <w:b/>
                <w:bCs/>
                <w:color w:val="0070C0"/>
                <w:lang w:val="en-US" w:eastAsia="zh-CN"/>
              </w:rPr>
            </w:pPr>
          </w:p>
        </w:tc>
        <w:tc>
          <w:tcPr>
            <w:tcW w:w="3594" w:type="pct"/>
          </w:tcPr>
          <w:p w14:paraId="6D695D93" w14:textId="77777777" w:rsidR="004F4E77" w:rsidRDefault="004F4E77" w:rsidP="00307FFB">
            <w:pPr>
              <w:rPr>
                <w:ins w:id="2328" w:author="Author"/>
                <w:rFonts w:eastAsiaTheme="minorEastAsia"/>
                <w:b/>
                <w:bCs/>
                <w:color w:val="0070C0"/>
                <w:lang w:val="en-US" w:eastAsia="zh-CN"/>
              </w:rPr>
            </w:pPr>
            <w:ins w:id="2329" w:author="Author">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330" w:author="Author"/>
                <w:rFonts w:eastAsiaTheme="minorEastAsia"/>
                <w:b/>
                <w:bCs/>
                <w:color w:val="0070C0"/>
                <w:lang w:val="en-US" w:eastAsia="zh-CN"/>
              </w:rPr>
            </w:pPr>
            <w:ins w:id="2331"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332" w:author="Author"/>
        </w:trPr>
        <w:tc>
          <w:tcPr>
            <w:tcW w:w="672" w:type="pct"/>
          </w:tcPr>
          <w:p w14:paraId="59EEFFAB" w14:textId="77777777" w:rsidR="004F4E77" w:rsidRDefault="004F4E77" w:rsidP="00307FFB">
            <w:pPr>
              <w:rPr>
                <w:ins w:id="2333" w:author="Author"/>
                <w:b/>
                <w:color w:val="0070C0"/>
                <w:u w:val="single"/>
                <w:lang w:eastAsia="ko-KR"/>
              </w:rPr>
            </w:pPr>
            <w:ins w:id="2334" w:author="Author">
              <w:r>
                <w:rPr>
                  <w:b/>
                  <w:color w:val="0070C0"/>
                  <w:u w:val="single"/>
                  <w:lang w:eastAsia="ko-KR"/>
                </w:rPr>
                <w:t xml:space="preserve">Issue 3-1: </w:t>
              </w:r>
            </w:ins>
          </w:p>
          <w:p w14:paraId="40D33829" w14:textId="77777777" w:rsidR="004F4E77" w:rsidRDefault="004F4E77" w:rsidP="00307FFB">
            <w:pPr>
              <w:rPr>
                <w:ins w:id="2335" w:author="Author"/>
                <w:rFonts w:eastAsiaTheme="minorEastAsia"/>
                <w:color w:val="0070C0"/>
                <w:lang w:val="en-US" w:eastAsia="zh-CN"/>
              </w:rPr>
            </w:pPr>
            <w:ins w:id="2336" w:author="Author">
              <w:r>
                <w:rPr>
                  <w:color w:val="000000" w:themeColor="text1"/>
                  <w:lang w:eastAsia="zh-CN"/>
                </w:rPr>
                <w:t>Possible band configuration for S-band</w:t>
              </w:r>
            </w:ins>
          </w:p>
        </w:tc>
        <w:tc>
          <w:tcPr>
            <w:tcW w:w="3594" w:type="pct"/>
          </w:tcPr>
          <w:p w14:paraId="021E4C19" w14:textId="77777777" w:rsidR="004F4E77" w:rsidRDefault="004F4E77" w:rsidP="00307FFB">
            <w:pPr>
              <w:rPr>
                <w:ins w:id="2337" w:author="Author"/>
                <w:szCs w:val="24"/>
                <w:lang w:eastAsia="zh-CN"/>
              </w:rPr>
            </w:pPr>
            <w:ins w:id="2338"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339" w:author="Author"/>
                <w:szCs w:val="24"/>
                <w:lang w:eastAsia="zh-CN"/>
              </w:rPr>
            </w:pPr>
            <w:ins w:id="2340"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341" w:author="Author"/>
                <w:lang w:eastAsia="zh-CN"/>
              </w:rPr>
            </w:pPr>
            <w:ins w:id="2342"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343" w:author="Author"/>
                <w:rFonts w:eastAsiaTheme="minorEastAsia"/>
                <w:b/>
                <w:bCs/>
                <w:color w:val="0070C0"/>
                <w:highlight w:val="green"/>
                <w:lang w:val="en-US" w:eastAsia="zh-CN"/>
              </w:rPr>
            </w:pPr>
            <w:ins w:id="2344" w:author="Autho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345" w:author="Author"/>
                <w:b/>
                <w:lang w:eastAsia="zh-CN"/>
              </w:rPr>
            </w:pPr>
            <w:ins w:id="2346" w:author="Author">
              <w:r w:rsidRPr="00B57F8B">
                <w:rPr>
                  <w:rFonts w:eastAsiaTheme="minorEastAsia"/>
                  <w:b/>
                  <w:bCs/>
                  <w:color w:val="0070C0"/>
                  <w:highlight w:val="green"/>
                  <w:lang w:val="en-US" w:eastAsia="zh-CN"/>
                </w:rPr>
                <w:t>(16/04)</w:t>
              </w:r>
            </w:ins>
          </w:p>
        </w:tc>
      </w:tr>
      <w:tr w:rsidR="004F4E77" w14:paraId="4064122C" w14:textId="77777777" w:rsidTr="00307FFB">
        <w:trPr>
          <w:ins w:id="2347" w:author="Author"/>
        </w:trPr>
        <w:tc>
          <w:tcPr>
            <w:tcW w:w="672" w:type="pct"/>
          </w:tcPr>
          <w:p w14:paraId="15EFD8ED" w14:textId="77777777" w:rsidR="004F4E77" w:rsidRDefault="004F4E77" w:rsidP="00307FFB">
            <w:pPr>
              <w:rPr>
                <w:ins w:id="2348" w:author="Author"/>
                <w:b/>
                <w:color w:val="0070C0"/>
                <w:u w:val="single"/>
                <w:lang w:eastAsia="ko-KR"/>
              </w:rPr>
            </w:pPr>
            <w:ins w:id="2349" w:author="Author">
              <w:r>
                <w:rPr>
                  <w:b/>
                  <w:color w:val="0070C0"/>
                  <w:u w:val="single"/>
                  <w:lang w:eastAsia="ko-KR"/>
                </w:rPr>
                <w:t xml:space="preserve">Issue 3-2: </w:t>
              </w:r>
            </w:ins>
          </w:p>
          <w:p w14:paraId="2D61AA08" w14:textId="77777777" w:rsidR="004F4E77" w:rsidRDefault="004F4E77" w:rsidP="00307FFB">
            <w:pPr>
              <w:rPr>
                <w:ins w:id="2350" w:author="Author"/>
                <w:color w:val="000000" w:themeColor="text1"/>
                <w:lang w:eastAsia="zh-CN"/>
              </w:rPr>
            </w:pPr>
            <w:ins w:id="2351" w:author="Author">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352" w:author="Author"/>
                <w:b/>
                <w:color w:val="0070C0"/>
                <w:u w:val="single"/>
                <w:lang w:eastAsia="ko-KR"/>
              </w:rPr>
            </w:pPr>
            <w:ins w:id="2353" w:author="Author">
              <w:r>
                <w:rPr>
                  <w:color w:val="000000" w:themeColor="text1"/>
                  <w:lang w:eastAsia="zh-CN"/>
                </w:rPr>
                <w:t>combinations for S-band</w:t>
              </w:r>
            </w:ins>
          </w:p>
        </w:tc>
        <w:tc>
          <w:tcPr>
            <w:tcW w:w="3594" w:type="pct"/>
          </w:tcPr>
          <w:p w14:paraId="13795263" w14:textId="77777777" w:rsidR="004F4E77" w:rsidRPr="00951AA7" w:rsidRDefault="004F4E77" w:rsidP="00307FFB">
            <w:pPr>
              <w:overflowPunct w:val="0"/>
              <w:spacing w:after="120"/>
              <w:rPr>
                <w:ins w:id="2354" w:author="Author"/>
                <w:strike/>
                <w:color w:val="0070C0"/>
                <w:szCs w:val="24"/>
                <w:lang w:eastAsia="zh-CN"/>
                <w:rPrChange w:id="2355" w:author="Author">
                  <w:rPr>
                    <w:ins w:id="2356" w:author="Author"/>
                    <w:color w:val="0070C0"/>
                    <w:szCs w:val="24"/>
                    <w:lang w:eastAsia="zh-CN"/>
                  </w:rPr>
                </w:rPrChange>
              </w:rPr>
            </w:pPr>
            <w:ins w:id="2357" w:author="Author">
              <w:r w:rsidRPr="00951AA7">
                <w:rPr>
                  <w:b/>
                  <w:strike/>
                  <w:lang w:eastAsia="zh-CN"/>
                  <w:rPrChange w:id="2358" w:author="Author">
                    <w:rPr>
                      <w:b/>
                      <w:lang w:eastAsia="zh-CN"/>
                    </w:rPr>
                  </w:rPrChange>
                </w:rPr>
                <w:t>Proposal 3-2:</w:t>
              </w:r>
              <w:r w:rsidRPr="00951AA7">
                <w:rPr>
                  <w:strike/>
                  <w:lang w:eastAsia="zh-CN"/>
                  <w:rPrChange w:id="2359" w:author="Author">
                    <w:rPr>
                      <w:lang w:eastAsia="zh-CN"/>
                    </w:rPr>
                  </w:rPrChange>
                </w:rPr>
                <w:t xml:space="preserve"> For NTN S-band, RAN4 shall consider </w:t>
              </w:r>
              <w:r w:rsidRPr="00951AA7">
                <w:rPr>
                  <w:strike/>
                  <w:szCs w:val="22"/>
                  <w:rPrChange w:id="2360" w:author="Author">
                    <w:rPr>
                      <w:szCs w:val="22"/>
                    </w:rPr>
                  </w:rPrChange>
                </w:rPr>
                <w:t xml:space="preserve">1 DL spectrum + 1 UL spectrum </w:t>
              </w:r>
              <w:r w:rsidRPr="00951AA7">
                <w:rPr>
                  <w:strike/>
                  <w:rPrChange w:id="2361" w:author="Author">
                    <w:rPr/>
                  </w:rPrChange>
                </w:rPr>
                <w:t>in the range (1980 - 2010 MHz) and (2170 - 2200 MHz)</w:t>
              </w:r>
              <w:r w:rsidRPr="00951AA7">
                <w:rPr>
                  <w:strike/>
                  <w:szCs w:val="22"/>
                  <w:rPrChange w:id="2362" w:author="Author">
                    <w:rPr>
                      <w:szCs w:val="22"/>
                    </w:rPr>
                  </w:rPrChange>
                </w:rPr>
                <w:t>.</w:t>
              </w:r>
            </w:ins>
          </w:p>
          <w:p w14:paraId="0C08664D" w14:textId="67045EAF" w:rsidR="004F4E77" w:rsidRPr="00EC304A" w:rsidRDefault="004F4E77" w:rsidP="004F4E77">
            <w:pPr>
              <w:overflowPunct w:val="0"/>
              <w:spacing w:after="120"/>
              <w:rPr>
                <w:ins w:id="2363" w:author="Author"/>
                <w:color w:val="0070C0"/>
                <w:szCs w:val="24"/>
                <w:lang w:eastAsia="zh-CN"/>
              </w:rPr>
            </w:pPr>
            <w:ins w:id="2364" w:author="Author">
              <w:r w:rsidRPr="00EC304A">
                <w:rPr>
                  <w:b/>
                  <w:lang w:eastAsia="zh-CN"/>
                </w:rPr>
                <w:t>Proposal 3-2:</w:t>
              </w:r>
              <w:r>
                <w:rPr>
                  <w:lang w:eastAsia="zh-CN"/>
                </w:rPr>
                <w:t xml:space="preserve"> For NTN S-band, RAN4 shall </w:t>
              </w:r>
              <w:r w:rsidRPr="00951AA7">
                <w:rPr>
                  <w:b/>
                  <w:lang w:eastAsia="zh-CN"/>
                  <w:rPrChange w:id="2365" w:author="Autho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ListParagraph"/>
              <w:spacing w:after="120"/>
              <w:ind w:firstLine="0"/>
              <w:textAlignment w:val="auto"/>
              <w:rPr>
                <w:ins w:id="2366" w:author="Autho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367" w:author="Author"/>
                <w:rFonts w:eastAsiaTheme="minorEastAsia"/>
                <w:b/>
                <w:bCs/>
                <w:color w:val="0070C0"/>
                <w:highlight w:val="green"/>
                <w:lang w:val="en-US" w:eastAsia="zh-CN"/>
              </w:rPr>
            </w:pPr>
            <w:ins w:id="2368" w:author="Autho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369" w:author="Author"/>
                <w:b/>
                <w:lang w:eastAsia="zh-CN"/>
              </w:rPr>
            </w:pPr>
            <w:ins w:id="2370" w:author="Author">
              <w:r w:rsidRPr="00B57F8B">
                <w:rPr>
                  <w:rFonts w:eastAsiaTheme="minorEastAsia"/>
                  <w:b/>
                  <w:bCs/>
                  <w:color w:val="0070C0"/>
                  <w:highlight w:val="green"/>
                  <w:lang w:val="en-US" w:eastAsia="zh-CN"/>
                </w:rPr>
                <w:t>(16/04)</w:t>
              </w:r>
            </w:ins>
          </w:p>
        </w:tc>
      </w:tr>
      <w:tr w:rsidR="004F4E77" w14:paraId="6D38A88A" w14:textId="77777777" w:rsidTr="00307FFB">
        <w:trPr>
          <w:ins w:id="2371" w:author="Author"/>
        </w:trPr>
        <w:tc>
          <w:tcPr>
            <w:tcW w:w="672" w:type="pct"/>
          </w:tcPr>
          <w:p w14:paraId="5A19F527" w14:textId="77777777" w:rsidR="004F4E77" w:rsidRDefault="004F4E77" w:rsidP="00307FFB">
            <w:pPr>
              <w:rPr>
                <w:ins w:id="2372" w:author="Author"/>
                <w:sz w:val="22"/>
                <w:szCs w:val="22"/>
              </w:rPr>
            </w:pPr>
            <w:ins w:id="2373" w:author="Author">
              <w:r>
                <w:rPr>
                  <w:b/>
                  <w:color w:val="0070C0"/>
                  <w:u w:val="single"/>
                  <w:lang w:eastAsia="ko-KR"/>
                </w:rPr>
                <w:t xml:space="preserve">Issue 3-3: </w:t>
              </w:r>
            </w:ins>
          </w:p>
          <w:p w14:paraId="30DECAD6" w14:textId="77777777" w:rsidR="004F4E77" w:rsidRDefault="004F4E77" w:rsidP="00307FFB">
            <w:pPr>
              <w:rPr>
                <w:ins w:id="2374" w:author="Author"/>
                <w:b/>
                <w:color w:val="0070C0"/>
                <w:u w:val="single"/>
                <w:lang w:eastAsia="ko-KR"/>
              </w:rPr>
            </w:pPr>
            <w:ins w:id="2375" w:author="Author">
              <w:r>
                <w:rPr>
                  <w:color w:val="000000" w:themeColor="text1"/>
                  <w:lang w:eastAsia="zh-CN"/>
                </w:rPr>
                <w:t>Channel raster for S-band</w:t>
              </w:r>
            </w:ins>
          </w:p>
          <w:p w14:paraId="6E183C45" w14:textId="77777777" w:rsidR="004F4E77" w:rsidRDefault="004F4E77" w:rsidP="00307FFB">
            <w:pPr>
              <w:rPr>
                <w:ins w:id="2376" w:author="Author"/>
                <w:b/>
                <w:color w:val="0070C0"/>
                <w:u w:val="single"/>
                <w:lang w:eastAsia="ko-KR"/>
              </w:rPr>
            </w:pPr>
          </w:p>
        </w:tc>
        <w:tc>
          <w:tcPr>
            <w:tcW w:w="3594" w:type="pct"/>
          </w:tcPr>
          <w:p w14:paraId="08AC1693" w14:textId="77777777" w:rsidR="004F4E77" w:rsidRDefault="004F4E77" w:rsidP="00307FFB">
            <w:pPr>
              <w:overflowPunct w:val="0"/>
              <w:spacing w:after="120"/>
              <w:rPr>
                <w:ins w:id="2377" w:author="Author"/>
                <w:strike/>
                <w:lang w:eastAsia="zh-CN"/>
              </w:rPr>
            </w:pPr>
            <w:ins w:id="2378" w:author="Author">
              <w:r w:rsidRPr="00951AA7">
                <w:rPr>
                  <w:b/>
                  <w:strike/>
                  <w:lang w:eastAsia="zh-CN"/>
                  <w:rPrChange w:id="2379" w:author="Author">
                    <w:rPr>
                      <w:b/>
                      <w:lang w:eastAsia="zh-CN"/>
                    </w:rPr>
                  </w:rPrChange>
                </w:rPr>
                <w:t>Proposal 3-3:</w:t>
              </w:r>
              <w:r w:rsidRPr="00951AA7">
                <w:rPr>
                  <w:strike/>
                  <w:lang w:eastAsia="zh-CN"/>
                  <w:rPrChange w:id="2380" w:author="Author">
                    <w:rPr>
                      <w:lang w:eastAsia="zh-CN"/>
                    </w:rPr>
                  </w:rPrChange>
                </w:rPr>
                <w:t xml:space="preserve"> RAN4 shall continue discussion on NTN channel raster for S-Band.</w:t>
              </w:r>
            </w:ins>
          </w:p>
          <w:p w14:paraId="0785A1CA" w14:textId="77777777" w:rsidR="005545C4" w:rsidRPr="00951AA7" w:rsidRDefault="006A50B6">
            <w:pPr>
              <w:tabs>
                <w:tab w:val="num" w:pos="720"/>
              </w:tabs>
              <w:overflowPunct w:val="0"/>
              <w:spacing w:after="120"/>
              <w:rPr>
                <w:ins w:id="2381" w:author="Author"/>
                <w:color w:val="000000" w:themeColor="text1"/>
                <w:szCs w:val="24"/>
                <w:lang w:val="en-US" w:eastAsia="zh-CN"/>
                <w:rPrChange w:id="2382" w:author="Author">
                  <w:rPr>
                    <w:ins w:id="2383" w:author="Author"/>
                    <w:strike/>
                    <w:color w:val="0070C0"/>
                    <w:szCs w:val="24"/>
                    <w:lang w:val="fr-FR" w:eastAsia="zh-CN"/>
                  </w:rPr>
                </w:rPrChange>
              </w:rPr>
              <w:pPrChange w:id="2384" w:author="Unknown">
                <w:pPr>
                  <w:numPr>
                    <w:numId w:val="18"/>
                  </w:numPr>
                  <w:tabs>
                    <w:tab w:val="num" w:pos="360"/>
                    <w:tab w:val="num" w:pos="720"/>
                  </w:tabs>
                  <w:overflowPunct w:val="0"/>
                  <w:spacing w:after="120"/>
                  <w:ind w:left="360" w:hanging="360"/>
                </w:pPr>
              </w:pPrChange>
            </w:pPr>
            <w:ins w:id="2385" w:author="Author">
              <w:r w:rsidRPr="00951AA7">
                <w:rPr>
                  <w:b/>
                  <w:bCs/>
                  <w:color w:val="000000" w:themeColor="text1"/>
                  <w:szCs w:val="24"/>
                  <w:lang w:eastAsia="zh-CN"/>
                  <w:rPrChange w:id="2386" w:author="Author">
                    <w:rPr>
                      <w:b/>
                      <w:bCs/>
                      <w:strike/>
                      <w:color w:val="0070C0"/>
                      <w:szCs w:val="24"/>
                      <w:lang w:eastAsia="zh-CN"/>
                    </w:rPr>
                  </w:rPrChange>
                </w:rPr>
                <w:t>Proposal 3-3:</w:t>
              </w:r>
              <w:r w:rsidRPr="00951AA7">
                <w:rPr>
                  <w:color w:val="000000" w:themeColor="text1"/>
                  <w:szCs w:val="24"/>
                  <w:lang w:eastAsia="zh-CN"/>
                  <w:rPrChange w:id="2387" w:author="Author">
                    <w:rPr>
                      <w:strike/>
                      <w:color w:val="0070C0"/>
                      <w:szCs w:val="24"/>
                      <w:lang w:eastAsia="zh-CN"/>
                    </w:rPr>
                  </w:rPrChange>
                </w:rPr>
                <w:t xml:space="preserve"> RAN4 shall continue discussion on NTN channel raster for S-Band, and L-band.</w:t>
              </w:r>
            </w:ins>
          </w:p>
          <w:p w14:paraId="2C9C6706" w14:textId="77777777" w:rsidR="005545C4" w:rsidRPr="00951AA7" w:rsidRDefault="006A50B6">
            <w:pPr>
              <w:pStyle w:val="ListParagraph"/>
              <w:numPr>
                <w:ilvl w:val="0"/>
                <w:numId w:val="19"/>
              </w:numPr>
              <w:overflowPunct w:val="0"/>
              <w:spacing w:after="120"/>
              <w:rPr>
                <w:ins w:id="2388" w:author="Author"/>
                <w:color w:val="000000" w:themeColor="text1"/>
                <w:szCs w:val="24"/>
                <w:lang w:val="fr-FR" w:eastAsia="zh-CN"/>
                <w:rPrChange w:id="2389" w:author="Author">
                  <w:rPr>
                    <w:ins w:id="2390" w:author="Author"/>
                    <w:strike/>
                    <w:color w:val="0070C0"/>
                    <w:szCs w:val="24"/>
                    <w:lang w:val="fr-FR" w:eastAsia="zh-CN"/>
                  </w:rPr>
                </w:rPrChange>
              </w:rPr>
              <w:pPrChange w:id="2391" w:author="Unknown">
                <w:pPr>
                  <w:numPr>
                    <w:ilvl w:val="1"/>
                    <w:numId w:val="18"/>
                  </w:numPr>
                  <w:tabs>
                    <w:tab w:val="num" w:pos="1080"/>
                    <w:tab w:val="num" w:pos="1440"/>
                  </w:tabs>
                  <w:overflowPunct w:val="0"/>
                  <w:spacing w:after="120"/>
                  <w:ind w:left="1080" w:hanging="360"/>
                </w:pPr>
              </w:pPrChange>
            </w:pPr>
            <w:ins w:id="2392" w:author="Author">
              <w:r w:rsidRPr="00951AA7">
                <w:rPr>
                  <w:color w:val="000000" w:themeColor="text1"/>
                  <w:szCs w:val="24"/>
                  <w:lang w:eastAsia="zh-CN"/>
                  <w:rPrChange w:id="2393" w:author="Author">
                    <w:rPr>
                      <w:strike/>
                      <w:color w:val="0070C0"/>
                      <w:szCs w:val="24"/>
                      <w:lang w:eastAsia="zh-CN"/>
                    </w:rPr>
                  </w:rPrChange>
                </w:rPr>
                <w:t>Option 1: 15 kHz</w:t>
              </w:r>
            </w:ins>
          </w:p>
          <w:p w14:paraId="07292434" w14:textId="77777777" w:rsidR="005545C4" w:rsidRPr="00951AA7" w:rsidRDefault="006A50B6">
            <w:pPr>
              <w:pStyle w:val="ListParagraph"/>
              <w:numPr>
                <w:ilvl w:val="0"/>
                <w:numId w:val="19"/>
              </w:numPr>
              <w:overflowPunct w:val="0"/>
              <w:spacing w:after="120"/>
              <w:rPr>
                <w:ins w:id="2394" w:author="Author"/>
                <w:color w:val="000000" w:themeColor="text1"/>
                <w:szCs w:val="24"/>
                <w:lang w:val="fr-FR" w:eastAsia="zh-CN"/>
                <w:rPrChange w:id="2395" w:author="Author">
                  <w:rPr>
                    <w:ins w:id="2396" w:author="Author"/>
                    <w:strike/>
                    <w:color w:val="0070C0"/>
                    <w:szCs w:val="24"/>
                    <w:lang w:val="fr-FR" w:eastAsia="zh-CN"/>
                  </w:rPr>
                </w:rPrChange>
              </w:rPr>
              <w:pPrChange w:id="2397" w:author="Unknown">
                <w:pPr>
                  <w:numPr>
                    <w:ilvl w:val="1"/>
                    <w:numId w:val="18"/>
                  </w:numPr>
                  <w:tabs>
                    <w:tab w:val="num" w:pos="1080"/>
                    <w:tab w:val="num" w:pos="1440"/>
                  </w:tabs>
                  <w:overflowPunct w:val="0"/>
                  <w:spacing w:after="120"/>
                  <w:ind w:left="1080" w:hanging="360"/>
                </w:pPr>
              </w:pPrChange>
            </w:pPr>
            <w:ins w:id="2398" w:author="Author">
              <w:r w:rsidRPr="00951AA7">
                <w:rPr>
                  <w:color w:val="000000" w:themeColor="text1"/>
                  <w:szCs w:val="24"/>
                  <w:lang w:eastAsia="zh-CN"/>
                  <w:rPrChange w:id="2399" w:author="Author">
                    <w:rPr>
                      <w:strike/>
                      <w:color w:val="0070C0"/>
                      <w:szCs w:val="24"/>
                      <w:lang w:eastAsia="zh-CN"/>
                    </w:rPr>
                  </w:rPrChange>
                </w:rPr>
                <w:t>Option 2:  100 kHz</w:t>
              </w:r>
            </w:ins>
          </w:p>
          <w:p w14:paraId="505E9C42" w14:textId="77777777" w:rsidR="005545C4" w:rsidRPr="00951AA7" w:rsidRDefault="006A50B6">
            <w:pPr>
              <w:pStyle w:val="ListParagraph"/>
              <w:numPr>
                <w:ilvl w:val="0"/>
                <w:numId w:val="19"/>
              </w:numPr>
              <w:overflowPunct w:val="0"/>
              <w:spacing w:after="120"/>
              <w:rPr>
                <w:ins w:id="2400" w:author="Author"/>
                <w:color w:val="000000" w:themeColor="text1"/>
                <w:szCs w:val="24"/>
                <w:lang w:val="fr-FR" w:eastAsia="zh-CN"/>
                <w:rPrChange w:id="2401" w:author="Author">
                  <w:rPr>
                    <w:ins w:id="2402" w:author="Author"/>
                    <w:strike/>
                    <w:color w:val="0070C0"/>
                    <w:szCs w:val="24"/>
                    <w:lang w:val="fr-FR" w:eastAsia="zh-CN"/>
                  </w:rPr>
                </w:rPrChange>
              </w:rPr>
              <w:pPrChange w:id="2403" w:author="Unknown">
                <w:pPr>
                  <w:numPr>
                    <w:ilvl w:val="1"/>
                    <w:numId w:val="18"/>
                  </w:numPr>
                  <w:tabs>
                    <w:tab w:val="num" w:pos="1080"/>
                    <w:tab w:val="num" w:pos="1440"/>
                  </w:tabs>
                  <w:overflowPunct w:val="0"/>
                  <w:spacing w:after="120"/>
                  <w:ind w:left="1080" w:hanging="360"/>
                </w:pPr>
              </w:pPrChange>
            </w:pPr>
            <w:ins w:id="2404" w:author="Author">
              <w:r w:rsidRPr="00951AA7">
                <w:rPr>
                  <w:color w:val="000000" w:themeColor="text1"/>
                  <w:szCs w:val="24"/>
                  <w:lang w:eastAsia="zh-CN"/>
                  <w:rPrChange w:id="2405" w:author="Author">
                    <w:rPr>
                      <w:strike/>
                      <w:color w:val="0070C0"/>
                      <w:szCs w:val="24"/>
                      <w:lang w:eastAsia="zh-CN"/>
                    </w:rPr>
                  </w:rPrChange>
                </w:rPr>
                <w:t>Other options not precluded</w:t>
              </w:r>
            </w:ins>
          </w:p>
          <w:p w14:paraId="589D60C0" w14:textId="77777777" w:rsidR="005545C4" w:rsidRPr="00951AA7" w:rsidRDefault="006A50B6">
            <w:pPr>
              <w:pStyle w:val="ListParagraph"/>
              <w:numPr>
                <w:ilvl w:val="0"/>
                <w:numId w:val="19"/>
              </w:numPr>
              <w:overflowPunct w:val="0"/>
              <w:spacing w:after="120"/>
              <w:rPr>
                <w:ins w:id="2406" w:author="Author"/>
                <w:color w:val="000000" w:themeColor="text1"/>
                <w:szCs w:val="24"/>
                <w:lang w:val="en-US" w:eastAsia="zh-CN"/>
                <w:rPrChange w:id="2407" w:author="Author">
                  <w:rPr>
                    <w:ins w:id="2408" w:author="Author"/>
                    <w:strike/>
                    <w:color w:val="0070C0"/>
                    <w:szCs w:val="24"/>
                    <w:lang w:val="fr-FR" w:eastAsia="zh-CN"/>
                  </w:rPr>
                </w:rPrChange>
              </w:rPr>
              <w:pPrChange w:id="2409" w:author="Unknown">
                <w:pPr>
                  <w:numPr>
                    <w:ilvl w:val="1"/>
                    <w:numId w:val="18"/>
                  </w:numPr>
                  <w:tabs>
                    <w:tab w:val="num" w:pos="1080"/>
                    <w:tab w:val="num" w:pos="1440"/>
                  </w:tabs>
                  <w:overflowPunct w:val="0"/>
                  <w:spacing w:after="120"/>
                  <w:ind w:left="1080" w:hanging="360"/>
                </w:pPr>
              </w:pPrChange>
            </w:pPr>
            <w:ins w:id="2410" w:author="Author">
              <w:r w:rsidRPr="00951AA7">
                <w:rPr>
                  <w:color w:val="000000" w:themeColor="text1"/>
                  <w:szCs w:val="24"/>
                  <w:lang w:eastAsia="zh-CN"/>
                  <w:rPrChange w:id="2411" w:author="Author">
                    <w:rPr>
                      <w:strike/>
                      <w:color w:val="0070C0"/>
                      <w:szCs w:val="24"/>
                      <w:lang w:eastAsia="zh-CN"/>
                    </w:rPr>
                  </w:rPrChange>
                </w:rPr>
                <w:t xml:space="preserve">NTN operators’ input are encouraged for channel arrangements </w:t>
              </w:r>
            </w:ins>
          </w:p>
          <w:p w14:paraId="32CD1CAD" w14:textId="478306E3" w:rsidR="004F4E77" w:rsidRPr="00951AA7" w:rsidRDefault="004F4E77" w:rsidP="00307FFB">
            <w:pPr>
              <w:overflowPunct w:val="0"/>
              <w:spacing w:after="120"/>
              <w:rPr>
                <w:ins w:id="2412" w:author="Author"/>
                <w:strike/>
                <w:color w:val="0070C0"/>
                <w:szCs w:val="24"/>
                <w:lang w:val="en-US" w:eastAsia="zh-CN"/>
                <w:rPrChange w:id="2413" w:author="Author">
                  <w:rPr>
                    <w:ins w:id="2414" w:author="Autho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415" w:author="Author"/>
                <w:rFonts w:eastAsiaTheme="minorEastAsia"/>
                <w:b/>
                <w:bCs/>
                <w:color w:val="0070C0"/>
                <w:highlight w:val="green"/>
                <w:lang w:val="en-US" w:eastAsia="zh-CN"/>
              </w:rPr>
            </w:pPr>
            <w:ins w:id="2416" w:author="Autho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417" w:author="Author"/>
                <w:b/>
                <w:lang w:eastAsia="zh-CN"/>
              </w:rPr>
            </w:pPr>
            <w:ins w:id="2418" w:author="Author">
              <w:r w:rsidRPr="00B57F8B">
                <w:rPr>
                  <w:rFonts w:eastAsiaTheme="minorEastAsia"/>
                  <w:b/>
                  <w:bCs/>
                  <w:color w:val="0070C0"/>
                  <w:highlight w:val="green"/>
                  <w:lang w:val="en-US" w:eastAsia="zh-CN"/>
                </w:rPr>
                <w:t>(16/04)</w:t>
              </w:r>
            </w:ins>
          </w:p>
        </w:tc>
      </w:tr>
      <w:tr w:rsidR="004F4E77" w14:paraId="72D01FD0" w14:textId="77777777" w:rsidTr="00307FFB">
        <w:trPr>
          <w:ins w:id="2419" w:author="Author"/>
        </w:trPr>
        <w:tc>
          <w:tcPr>
            <w:tcW w:w="672" w:type="pct"/>
          </w:tcPr>
          <w:p w14:paraId="31A6AC00" w14:textId="77777777" w:rsidR="004F4E77" w:rsidRDefault="004F4E77" w:rsidP="00307FFB">
            <w:pPr>
              <w:rPr>
                <w:ins w:id="2420" w:author="Author"/>
                <w:sz w:val="22"/>
                <w:szCs w:val="22"/>
              </w:rPr>
            </w:pPr>
            <w:ins w:id="2421" w:author="Author">
              <w:r>
                <w:rPr>
                  <w:b/>
                  <w:color w:val="0070C0"/>
                  <w:u w:val="single"/>
                  <w:lang w:eastAsia="ko-KR"/>
                </w:rPr>
                <w:t xml:space="preserve">Issue 3-4: </w:t>
              </w:r>
            </w:ins>
          </w:p>
          <w:p w14:paraId="62213BC3" w14:textId="77777777" w:rsidR="004F4E77" w:rsidRDefault="004F4E77" w:rsidP="00307FFB">
            <w:pPr>
              <w:rPr>
                <w:ins w:id="2422" w:author="Author"/>
                <w:b/>
                <w:color w:val="0070C0"/>
                <w:u w:val="single"/>
                <w:lang w:eastAsia="ko-KR"/>
              </w:rPr>
            </w:pPr>
            <w:ins w:id="2423" w:author="Autho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951AA7" w:rsidRDefault="004F4E77" w:rsidP="00307FFB">
            <w:pPr>
              <w:overflowPunct w:val="0"/>
              <w:spacing w:after="120"/>
              <w:rPr>
                <w:ins w:id="2424" w:author="Author"/>
                <w:strike/>
                <w:lang w:eastAsia="zh-CN"/>
                <w:rPrChange w:id="2425" w:author="Author">
                  <w:rPr>
                    <w:ins w:id="2426" w:author="Author"/>
                    <w:lang w:eastAsia="zh-CN"/>
                  </w:rPr>
                </w:rPrChange>
              </w:rPr>
            </w:pPr>
            <w:ins w:id="2427" w:author="Author">
              <w:r w:rsidRPr="00951AA7">
                <w:rPr>
                  <w:b/>
                  <w:strike/>
                  <w:lang w:eastAsia="zh-CN"/>
                  <w:rPrChange w:id="2428" w:author="Author">
                    <w:rPr>
                      <w:b/>
                      <w:lang w:eastAsia="zh-CN"/>
                    </w:rPr>
                  </w:rPrChange>
                </w:rPr>
                <w:t>Proposal 3-4:</w:t>
              </w:r>
              <w:r w:rsidRPr="00951AA7">
                <w:rPr>
                  <w:strike/>
                  <w:lang w:eastAsia="zh-CN"/>
                  <w:rPrChange w:id="2429" w:author="Author">
                    <w:rPr>
                      <w:lang w:eastAsia="zh-CN"/>
                    </w:rPr>
                  </w:rPrChange>
                </w:rPr>
                <w:t xml:space="preserve"> RAN4 shall continue discussion to clarify L-band frequency range for NTN operation.</w:t>
              </w:r>
            </w:ins>
          </w:p>
          <w:p w14:paraId="738B4DC1" w14:textId="77777777" w:rsidR="004F4E77" w:rsidRPr="00951AA7" w:rsidRDefault="006A50B6">
            <w:pPr>
              <w:overflowPunct w:val="0"/>
              <w:spacing w:after="120"/>
              <w:rPr>
                <w:ins w:id="2430" w:author="Author"/>
                <w:color w:val="000000" w:themeColor="text1"/>
                <w:szCs w:val="24"/>
                <w:lang w:eastAsia="zh-CN"/>
                <w:rPrChange w:id="2431" w:author="Author">
                  <w:rPr>
                    <w:ins w:id="2432" w:author="Author"/>
                    <w:color w:val="0070C0"/>
                    <w:szCs w:val="24"/>
                    <w:lang w:eastAsia="zh-CN"/>
                  </w:rPr>
                </w:rPrChange>
              </w:rPr>
              <w:pPrChange w:id="2433" w:author="Unknown">
                <w:pPr>
                  <w:numPr>
                    <w:numId w:val="20"/>
                  </w:numPr>
                  <w:tabs>
                    <w:tab w:val="num" w:pos="720"/>
                  </w:tabs>
                  <w:overflowPunct w:val="0"/>
                  <w:spacing w:after="120"/>
                  <w:ind w:left="720" w:hanging="360"/>
                </w:pPr>
              </w:pPrChange>
            </w:pPr>
            <w:ins w:id="2434" w:author="Author">
              <w:r w:rsidRPr="00951AA7">
                <w:rPr>
                  <w:b/>
                  <w:bCs/>
                  <w:color w:val="000000" w:themeColor="text1"/>
                  <w:szCs w:val="24"/>
                  <w:lang w:eastAsia="zh-CN"/>
                  <w:rPrChange w:id="2435" w:author="Author">
                    <w:rPr>
                      <w:b/>
                      <w:bCs/>
                      <w:color w:val="0070C0"/>
                      <w:szCs w:val="24"/>
                      <w:lang w:eastAsia="zh-CN"/>
                    </w:rPr>
                  </w:rPrChange>
                </w:rPr>
                <w:t>Proposal 3-4:</w:t>
              </w:r>
              <w:r w:rsidRPr="00951AA7">
                <w:rPr>
                  <w:color w:val="000000" w:themeColor="text1"/>
                  <w:szCs w:val="24"/>
                  <w:lang w:eastAsia="zh-CN"/>
                  <w:rPrChange w:id="2436" w:author="Author">
                    <w:rPr>
                      <w:color w:val="0070C0"/>
                      <w:szCs w:val="24"/>
                      <w:lang w:eastAsia="zh-CN"/>
                    </w:rPr>
                  </w:rPrChange>
                </w:rPr>
                <w:t xml:space="preserve"> RAN4 shall continue discussion to clarify L-band frequency range for NTN operation. </w:t>
              </w:r>
            </w:ins>
          </w:p>
          <w:p w14:paraId="1DB1B7D4" w14:textId="552A27F7" w:rsidR="005545C4" w:rsidRPr="00951AA7" w:rsidRDefault="004F4E77">
            <w:pPr>
              <w:pStyle w:val="ListParagraph"/>
              <w:numPr>
                <w:ilvl w:val="0"/>
                <w:numId w:val="19"/>
              </w:numPr>
              <w:overflowPunct w:val="0"/>
              <w:spacing w:after="120"/>
              <w:rPr>
                <w:ins w:id="2437" w:author="Author"/>
                <w:color w:val="000000" w:themeColor="text1"/>
                <w:szCs w:val="24"/>
                <w:lang w:eastAsia="zh-CN"/>
                <w:rPrChange w:id="2438" w:author="Author">
                  <w:rPr>
                    <w:ins w:id="2439" w:author="Author"/>
                    <w:color w:val="0070C0"/>
                    <w:szCs w:val="24"/>
                    <w:lang w:val="fr-FR" w:eastAsia="zh-CN"/>
                  </w:rPr>
                </w:rPrChange>
              </w:rPr>
              <w:pPrChange w:id="2440" w:author="Unknown">
                <w:pPr>
                  <w:numPr>
                    <w:numId w:val="20"/>
                  </w:numPr>
                  <w:tabs>
                    <w:tab w:val="num" w:pos="720"/>
                  </w:tabs>
                  <w:overflowPunct w:val="0"/>
                  <w:spacing w:after="120"/>
                  <w:ind w:left="720" w:hanging="360"/>
                </w:pPr>
              </w:pPrChange>
            </w:pPr>
            <w:ins w:id="2441" w:author="Author">
              <w:r w:rsidRPr="00476737">
                <w:rPr>
                  <w:color w:val="000000" w:themeColor="text1"/>
                  <w:szCs w:val="24"/>
                  <w:lang w:eastAsia="zh-CN"/>
                </w:rPr>
                <w:t>List candidate options if any.</w:t>
              </w:r>
            </w:ins>
          </w:p>
          <w:p w14:paraId="7A5D47B2" w14:textId="77777777" w:rsidR="004F4E77" w:rsidRPr="00951AA7" w:rsidRDefault="004F4E77" w:rsidP="00307FFB">
            <w:pPr>
              <w:overflowPunct w:val="0"/>
              <w:spacing w:after="120"/>
              <w:rPr>
                <w:ins w:id="2442" w:author="Author"/>
                <w:color w:val="0070C0"/>
                <w:szCs w:val="24"/>
                <w:lang w:val="en-US" w:eastAsia="zh-CN"/>
                <w:rPrChange w:id="2443" w:author="Author">
                  <w:rPr>
                    <w:ins w:id="2444" w:author="Author"/>
                    <w:color w:val="0070C0"/>
                    <w:szCs w:val="24"/>
                    <w:lang w:eastAsia="zh-CN"/>
                  </w:rPr>
                </w:rPrChange>
              </w:rPr>
            </w:pPr>
          </w:p>
          <w:p w14:paraId="5511BBBB" w14:textId="77777777" w:rsidR="004F4E77" w:rsidRPr="00471E3E" w:rsidRDefault="004F4E77" w:rsidP="00307FFB">
            <w:pPr>
              <w:pStyle w:val="ListParagraph"/>
              <w:spacing w:after="120"/>
              <w:ind w:firstLine="0"/>
              <w:textAlignment w:val="auto"/>
              <w:rPr>
                <w:ins w:id="2445" w:author="Autho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446" w:author="Author"/>
                <w:rFonts w:eastAsiaTheme="minorEastAsia"/>
                <w:b/>
                <w:bCs/>
                <w:color w:val="0070C0"/>
                <w:highlight w:val="green"/>
                <w:lang w:val="en-US" w:eastAsia="zh-CN"/>
              </w:rPr>
            </w:pPr>
            <w:ins w:id="2447" w:author="Autho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448" w:author="Author"/>
                <w:b/>
                <w:lang w:eastAsia="zh-CN"/>
              </w:rPr>
            </w:pPr>
            <w:ins w:id="2449" w:author="Author">
              <w:r w:rsidRPr="00B57F8B">
                <w:rPr>
                  <w:rFonts w:eastAsiaTheme="minorEastAsia"/>
                  <w:b/>
                  <w:bCs/>
                  <w:color w:val="0070C0"/>
                  <w:highlight w:val="green"/>
                  <w:lang w:val="en-US" w:eastAsia="zh-CN"/>
                </w:rPr>
                <w:t>(16/04)</w:t>
              </w:r>
            </w:ins>
          </w:p>
        </w:tc>
      </w:tr>
      <w:tr w:rsidR="004F4E77" w14:paraId="47B72872" w14:textId="77777777" w:rsidTr="00307FFB">
        <w:trPr>
          <w:ins w:id="2450" w:author="Author"/>
        </w:trPr>
        <w:tc>
          <w:tcPr>
            <w:tcW w:w="672" w:type="pct"/>
          </w:tcPr>
          <w:p w14:paraId="35615D9B" w14:textId="77777777" w:rsidR="004F4E77" w:rsidRDefault="004F4E77" w:rsidP="00307FFB">
            <w:pPr>
              <w:rPr>
                <w:ins w:id="2451" w:author="Author"/>
                <w:b/>
                <w:color w:val="0070C0"/>
                <w:u w:val="single"/>
                <w:lang w:eastAsia="ko-KR"/>
              </w:rPr>
            </w:pPr>
            <w:ins w:id="2452" w:author="Author">
              <w:r>
                <w:rPr>
                  <w:b/>
                  <w:color w:val="0070C0"/>
                  <w:u w:val="single"/>
                  <w:lang w:eastAsia="ko-KR"/>
                </w:rPr>
                <w:t xml:space="preserve">Issue 3-5: </w:t>
              </w:r>
            </w:ins>
          </w:p>
          <w:p w14:paraId="7350E4A3" w14:textId="77777777" w:rsidR="004F4E77" w:rsidRDefault="004F4E77" w:rsidP="00307FFB">
            <w:pPr>
              <w:rPr>
                <w:ins w:id="2453" w:author="Author"/>
                <w:b/>
                <w:color w:val="0070C0"/>
                <w:u w:val="single"/>
                <w:lang w:eastAsia="ko-KR"/>
              </w:rPr>
            </w:pPr>
            <w:ins w:id="2454" w:author="Author">
              <w:r>
                <w:rPr>
                  <w:color w:val="000000" w:themeColor="text1"/>
                  <w:lang w:eastAsia="zh-CN"/>
                </w:rPr>
                <w:t>Band definition/ combinations for L-band</w:t>
              </w:r>
            </w:ins>
          </w:p>
          <w:p w14:paraId="01603F8C" w14:textId="77777777" w:rsidR="004F4E77" w:rsidRDefault="004F4E77" w:rsidP="00307FFB">
            <w:pPr>
              <w:rPr>
                <w:ins w:id="2455" w:author="Author"/>
                <w:b/>
                <w:color w:val="0070C0"/>
                <w:u w:val="single"/>
                <w:lang w:eastAsia="ko-KR"/>
              </w:rPr>
            </w:pPr>
          </w:p>
        </w:tc>
        <w:tc>
          <w:tcPr>
            <w:tcW w:w="3594" w:type="pct"/>
          </w:tcPr>
          <w:p w14:paraId="64729AED" w14:textId="77777777" w:rsidR="004F4E77" w:rsidRPr="00621B25" w:rsidRDefault="004F4E77" w:rsidP="00307FFB">
            <w:pPr>
              <w:overflowPunct w:val="0"/>
              <w:spacing w:after="120"/>
              <w:rPr>
                <w:ins w:id="2456" w:author="Author"/>
                <w:color w:val="0070C0"/>
                <w:szCs w:val="24"/>
                <w:lang w:eastAsia="zh-CN"/>
              </w:rPr>
            </w:pPr>
            <w:ins w:id="2457" w:author="Autho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458" w:author="Author"/>
                <w:color w:val="0070C0"/>
                <w:lang w:eastAsia="zh-CN"/>
              </w:rPr>
            </w:pPr>
          </w:p>
        </w:tc>
        <w:tc>
          <w:tcPr>
            <w:tcW w:w="734" w:type="pct"/>
          </w:tcPr>
          <w:p w14:paraId="097424DF" w14:textId="77777777" w:rsidR="004F4E77" w:rsidRDefault="004F4E77" w:rsidP="00307FFB">
            <w:pPr>
              <w:overflowPunct w:val="0"/>
              <w:spacing w:after="120"/>
              <w:rPr>
                <w:ins w:id="2459" w:author="Author"/>
                <w:b/>
                <w:lang w:eastAsia="zh-CN"/>
              </w:rPr>
            </w:pPr>
            <w:ins w:id="2460" w:author="Author">
              <w:r w:rsidRPr="00B57F8B">
                <w:rPr>
                  <w:rFonts w:eastAsiaTheme="minorEastAsia"/>
                  <w:b/>
                  <w:bCs/>
                  <w:lang w:val="en-US" w:eastAsia="zh-CN"/>
                </w:rPr>
                <w:t>#99-e</w:t>
              </w:r>
            </w:ins>
          </w:p>
        </w:tc>
      </w:tr>
      <w:tr w:rsidR="004F4E77" w14:paraId="6FD0F1C1" w14:textId="77777777" w:rsidTr="00307FFB">
        <w:trPr>
          <w:ins w:id="2461" w:author="Author"/>
        </w:trPr>
        <w:tc>
          <w:tcPr>
            <w:tcW w:w="672" w:type="pct"/>
          </w:tcPr>
          <w:p w14:paraId="58978869" w14:textId="77777777" w:rsidR="004F4E77" w:rsidRDefault="004F4E77" w:rsidP="00307FFB">
            <w:pPr>
              <w:rPr>
                <w:ins w:id="2462" w:author="Author"/>
                <w:b/>
                <w:color w:val="0070C0"/>
                <w:u w:val="single"/>
                <w:lang w:eastAsia="ko-KR"/>
              </w:rPr>
            </w:pPr>
            <w:ins w:id="2463" w:author="Autho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464" w:author="Author"/>
                <w:b/>
                <w:color w:val="0070C0"/>
                <w:u w:val="single"/>
                <w:lang w:eastAsia="ko-KR"/>
              </w:rPr>
            </w:pPr>
          </w:p>
        </w:tc>
        <w:tc>
          <w:tcPr>
            <w:tcW w:w="3594" w:type="pct"/>
          </w:tcPr>
          <w:p w14:paraId="1B47E4E0" w14:textId="77777777" w:rsidR="004F4E77" w:rsidRDefault="004F4E77" w:rsidP="00307FFB">
            <w:pPr>
              <w:overflowPunct w:val="0"/>
              <w:spacing w:after="120"/>
              <w:rPr>
                <w:ins w:id="2465" w:author="Author"/>
                <w:lang w:eastAsia="zh-CN"/>
              </w:rPr>
            </w:pPr>
            <w:ins w:id="2466" w:author="Autho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467" w:author="Author"/>
                <w:color w:val="0070C0"/>
                <w:szCs w:val="24"/>
                <w:lang w:eastAsia="zh-CN"/>
              </w:rPr>
            </w:pPr>
          </w:p>
        </w:tc>
        <w:tc>
          <w:tcPr>
            <w:tcW w:w="734" w:type="pct"/>
          </w:tcPr>
          <w:p w14:paraId="73787943" w14:textId="77777777" w:rsidR="004F4E77" w:rsidRDefault="004F4E77" w:rsidP="00307FFB">
            <w:pPr>
              <w:overflowPunct w:val="0"/>
              <w:spacing w:after="120"/>
              <w:rPr>
                <w:ins w:id="2468" w:author="Author"/>
                <w:b/>
                <w:lang w:eastAsia="zh-CN"/>
              </w:rPr>
            </w:pPr>
            <w:ins w:id="2469" w:author="Author">
              <w:r w:rsidRPr="00621B25">
                <w:rPr>
                  <w:rFonts w:eastAsiaTheme="minorEastAsia"/>
                  <w:b/>
                  <w:bCs/>
                  <w:lang w:val="en-US" w:eastAsia="zh-CN"/>
                </w:rPr>
                <w:t>#99-e</w:t>
              </w:r>
            </w:ins>
          </w:p>
        </w:tc>
      </w:tr>
      <w:tr w:rsidR="004F4E77" w:rsidRPr="009C40E3" w14:paraId="4633CA9F" w14:textId="77777777" w:rsidTr="00307FFB">
        <w:trPr>
          <w:ins w:id="2470" w:author="Author"/>
        </w:trPr>
        <w:tc>
          <w:tcPr>
            <w:tcW w:w="672" w:type="pct"/>
          </w:tcPr>
          <w:p w14:paraId="3DD7610A" w14:textId="77777777" w:rsidR="004F4E77" w:rsidRDefault="004F4E77" w:rsidP="00307FFB">
            <w:pPr>
              <w:rPr>
                <w:ins w:id="2471" w:author="Author"/>
                <w:b/>
                <w:color w:val="0070C0"/>
                <w:u w:val="single"/>
                <w:lang w:val="fr-FR" w:eastAsia="ko-KR"/>
              </w:rPr>
            </w:pPr>
            <w:ins w:id="2472"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473" w:author="Author"/>
                <w:b/>
                <w:color w:val="0070C0"/>
                <w:u w:val="single"/>
                <w:lang w:val="fr-FR" w:eastAsia="ko-KR"/>
              </w:rPr>
            </w:pPr>
          </w:p>
        </w:tc>
        <w:tc>
          <w:tcPr>
            <w:tcW w:w="3594" w:type="pct"/>
          </w:tcPr>
          <w:p w14:paraId="7FE775C4" w14:textId="77777777" w:rsidR="004F4E77" w:rsidRPr="00621B25" w:rsidRDefault="004F4E77" w:rsidP="00307FFB">
            <w:pPr>
              <w:spacing w:after="120"/>
              <w:rPr>
                <w:ins w:id="2474" w:author="Author"/>
                <w:b/>
                <w:szCs w:val="24"/>
                <w:lang w:eastAsia="zh-CN"/>
              </w:rPr>
            </w:pPr>
            <w:ins w:id="2475"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ListParagraph"/>
              <w:spacing w:after="120"/>
              <w:ind w:firstLine="0"/>
              <w:textAlignment w:val="auto"/>
              <w:rPr>
                <w:ins w:id="2476" w:author="Autho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477" w:author="Author"/>
                <w:rFonts w:eastAsiaTheme="minorEastAsia"/>
                <w:b/>
                <w:bCs/>
                <w:color w:val="0070C0"/>
                <w:highlight w:val="green"/>
                <w:lang w:val="en-US" w:eastAsia="zh-CN"/>
              </w:rPr>
            </w:pPr>
            <w:ins w:id="2478" w:author="Autho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479" w:author="Author"/>
                <w:b/>
                <w:szCs w:val="24"/>
                <w:lang w:eastAsia="zh-CN"/>
              </w:rPr>
            </w:pPr>
            <w:ins w:id="2480" w:author="Author">
              <w:r w:rsidRPr="00B57F8B">
                <w:rPr>
                  <w:rFonts w:eastAsiaTheme="minorEastAsia"/>
                  <w:b/>
                  <w:bCs/>
                  <w:color w:val="0070C0"/>
                  <w:highlight w:val="green"/>
                  <w:lang w:val="en-US" w:eastAsia="zh-CN"/>
                </w:rPr>
                <w:t>(16/04)</w:t>
              </w:r>
            </w:ins>
          </w:p>
        </w:tc>
      </w:tr>
      <w:tr w:rsidR="004F4E77" w:rsidRPr="009C40E3" w14:paraId="57D5FE20" w14:textId="77777777" w:rsidTr="00307FFB">
        <w:trPr>
          <w:ins w:id="2481" w:author="Author"/>
        </w:trPr>
        <w:tc>
          <w:tcPr>
            <w:tcW w:w="672" w:type="pct"/>
          </w:tcPr>
          <w:p w14:paraId="4BF10BC7" w14:textId="77777777" w:rsidR="004F4E77" w:rsidRDefault="004F4E77" w:rsidP="00307FFB">
            <w:pPr>
              <w:rPr>
                <w:ins w:id="2482" w:author="Author"/>
                <w:b/>
                <w:color w:val="0070C0"/>
                <w:u w:val="single"/>
                <w:lang w:eastAsia="ko-KR"/>
              </w:rPr>
            </w:pPr>
            <w:ins w:id="2483" w:author="Autho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484" w:author="Author"/>
                <w:b/>
                <w:color w:val="0070C0"/>
                <w:u w:val="single"/>
                <w:lang w:eastAsia="ko-KR"/>
              </w:rPr>
            </w:pPr>
          </w:p>
        </w:tc>
        <w:tc>
          <w:tcPr>
            <w:tcW w:w="3594" w:type="pct"/>
          </w:tcPr>
          <w:p w14:paraId="1C7D665E" w14:textId="77777777" w:rsidR="004F4E77" w:rsidRPr="00621B25" w:rsidRDefault="004F4E77" w:rsidP="00307FFB">
            <w:pPr>
              <w:rPr>
                <w:ins w:id="2485" w:author="Author"/>
                <w:b/>
                <w:lang w:eastAsia="zh-CN"/>
              </w:rPr>
            </w:pPr>
            <w:ins w:id="2486"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307FFB">
            <w:pPr>
              <w:overflowPunct w:val="0"/>
              <w:spacing w:after="120"/>
              <w:rPr>
                <w:ins w:id="2487" w:author="Author"/>
                <w:lang w:eastAsia="zh-CN"/>
              </w:rPr>
            </w:pPr>
          </w:p>
        </w:tc>
        <w:tc>
          <w:tcPr>
            <w:tcW w:w="734" w:type="pct"/>
          </w:tcPr>
          <w:p w14:paraId="7BA3D958" w14:textId="564FB189" w:rsidR="004F4E77" w:rsidRPr="00621B25" w:rsidRDefault="004F4E77" w:rsidP="00307FFB">
            <w:pPr>
              <w:rPr>
                <w:ins w:id="2488" w:author="Author"/>
                <w:rFonts w:eastAsiaTheme="minorEastAsia"/>
                <w:b/>
                <w:lang w:eastAsia="zh-CN"/>
              </w:rPr>
            </w:pPr>
            <w:ins w:id="2489" w:author="Author">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490" w:author="Author"/>
          <w:lang w:val="en-US" w:eastAsia="zh-CN"/>
        </w:rPr>
      </w:pPr>
      <w:ins w:id="2491" w:author="Autho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be discussed in RAN4#98-bis-e for Topic#3. </w:t>
        </w:r>
      </w:ins>
    </w:p>
    <w:p w14:paraId="14B4A49B" w14:textId="26691118" w:rsidR="00987EED" w:rsidRPr="00951AA7" w:rsidDel="00307FFB" w:rsidRDefault="004D6247">
      <w:pPr>
        <w:rPr>
          <w:ins w:id="2492" w:author="Author"/>
          <w:del w:id="2493" w:author="Author"/>
          <w:b/>
          <w:lang w:val="en-US" w:eastAsia="zh-CN"/>
          <w:rPrChange w:id="2494" w:author="Author">
            <w:rPr>
              <w:ins w:id="2495" w:author="Author"/>
              <w:del w:id="2496" w:author="Author"/>
              <w:lang w:val="en-US" w:eastAsia="zh-CN"/>
            </w:rPr>
          </w:rPrChange>
        </w:rPr>
      </w:pPr>
      <w:ins w:id="2497" w:author="Author">
        <w:r w:rsidRPr="00B57F8B">
          <w:rPr>
            <w:b/>
            <w:lang w:val="en-US" w:eastAsia="zh-CN"/>
          </w:rPr>
          <w:t>Moderator note</w:t>
        </w:r>
        <w:r w:rsidR="00307FFB">
          <w:rPr>
            <w:b/>
            <w:lang w:val="en-US" w:eastAsia="zh-CN"/>
          </w:rPr>
          <w:t>2</w:t>
        </w:r>
        <w:del w:id="2498" w:author="Author">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del w:id="2499" w:author="Author">
          <w:r w:rsidR="00307FFB" w:rsidDel="00A60D4A">
            <w:rPr>
              <w:lang w:val="en-US" w:eastAsia="zh-CN"/>
            </w:rPr>
            <w:delText xml:space="preserve">any of </w:delText>
          </w:r>
        </w:del>
        <w:r w:rsidR="00307FFB">
          <w:rPr>
            <w:lang w:val="en-US" w:eastAsia="zh-CN"/>
          </w:rPr>
          <w:t>the RAN4#98-bis-e meeting.</w:t>
        </w:r>
        <w:del w:id="2500" w:author="Author">
          <w:r w:rsidR="00307FFB" w:rsidDel="00A60D4A">
            <w:rPr>
              <w:lang w:val="en-US" w:eastAsia="zh-CN"/>
            </w:rPr>
            <w:delText xml:space="preserve"> Discussions may therefore continue in the next meetings.</w:delText>
          </w:r>
        </w:del>
        <w:r w:rsidR="00307FFB">
          <w:rPr>
            <w:lang w:val="en-US" w:eastAsia="zh-CN"/>
          </w:rPr>
          <w:t xml:space="preserve"> </w:t>
        </w:r>
        <w:del w:id="2501" w:author="Author">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951AA7" w:rsidDel="00307FFB">
            <w:rPr>
              <w:b/>
              <w:lang w:val="en-US" w:eastAsia="zh-CN"/>
              <w:rPrChange w:id="2502" w:author="Author">
                <w:rPr>
                  <w:lang w:val="en-US" w:eastAsia="zh-CN"/>
                </w:rPr>
              </w:rPrChange>
            </w:rPr>
            <w:delText xml:space="preserve">to </w:delText>
          </w:r>
          <w:r w:rsidR="00987EED" w:rsidRPr="001A4EBC" w:rsidDel="00307FFB">
            <w:rPr>
              <w:b/>
              <w:lang w:val="en-US" w:eastAsia="zh-CN"/>
            </w:rPr>
            <w:delText>additional</w:delText>
          </w:r>
          <w:r w:rsidR="00987EED" w:rsidRPr="00951AA7" w:rsidDel="00307FFB">
            <w:rPr>
              <w:b/>
              <w:lang w:val="en-US" w:eastAsia="zh-CN"/>
              <w:rPrChange w:id="2503" w:author="Author">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TableGrid"/>
        <w:tblW w:w="5000" w:type="pct"/>
        <w:tblLook w:val="04A0" w:firstRow="1" w:lastRow="0" w:firstColumn="1" w:lastColumn="0" w:noHBand="0" w:noVBand="1"/>
        <w:tblPrChange w:id="2504" w:author="Author">
          <w:tblPr>
            <w:tblStyle w:val="TableGrid"/>
            <w:tblW w:w="5000" w:type="pct"/>
            <w:tblLook w:val="04A0" w:firstRow="1" w:lastRow="0" w:firstColumn="1" w:lastColumn="0" w:noHBand="0" w:noVBand="1"/>
          </w:tblPr>
        </w:tblPrChange>
      </w:tblPr>
      <w:tblGrid>
        <w:gridCol w:w="1052"/>
        <w:gridCol w:w="4189"/>
        <w:gridCol w:w="4389"/>
        <w:tblGridChange w:id="2505">
          <w:tblGrid>
            <w:gridCol w:w="1051"/>
            <w:gridCol w:w="3623"/>
            <w:gridCol w:w="4956"/>
          </w:tblGrid>
        </w:tblGridChange>
      </w:tblGrid>
      <w:tr w:rsidR="00987EED" w:rsidDel="00307FFB" w14:paraId="60405484" w14:textId="4510C978" w:rsidTr="00951AA7">
        <w:trPr>
          <w:ins w:id="2506" w:author="Author"/>
          <w:del w:id="2507" w:author="Author"/>
        </w:trPr>
        <w:tc>
          <w:tcPr>
            <w:tcW w:w="546" w:type="pct"/>
            <w:tcPrChange w:id="2508" w:author="Author">
              <w:tcPr>
                <w:tcW w:w="546" w:type="pct"/>
              </w:tcPr>
            </w:tcPrChange>
          </w:tcPr>
          <w:p w14:paraId="1CBFB286" w14:textId="251E3D8F" w:rsidR="00987EED" w:rsidDel="00307FFB" w:rsidRDefault="00987EED">
            <w:pPr>
              <w:rPr>
                <w:ins w:id="2509" w:author="Author"/>
                <w:del w:id="2510" w:author="Author"/>
                <w:rFonts w:eastAsiaTheme="minorEastAsia"/>
                <w:b/>
                <w:bCs/>
                <w:color w:val="0070C0"/>
                <w:lang w:val="en-US" w:eastAsia="zh-CN"/>
              </w:rPr>
              <w:pPrChange w:id="2511" w:author="Unknown">
                <w:pPr>
                  <w:spacing w:after="120"/>
                </w:pPr>
              </w:pPrChange>
            </w:pPr>
            <w:ins w:id="2512" w:author="Author">
              <w:del w:id="2513" w:author="Author">
                <w:r w:rsidDel="00307FFB">
                  <w:rPr>
                    <w:rFonts w:eastAsiaTheme="minorEastAsia"/>
                    <w:b/>
                    <w:bCs/>
                    <w:color w:val="0070C0"/>
                    <w:lang w:val="en-US" w:eastAsia="zh-CN"/>
                  </w:rPr>
                  <w:delText>Company</w:delText>
                </w:r>
              </w:del>
            </w:ins>
          </w:p>
        </w:tc>
        <w:tc>
          <w:tcPr>
            <w:tcW w:w="2175" w:type="pct"/>
            <w:tcPrChange w:id="2514" w:author="Author">
              <w:tcPr>
                <w:tcW w:w="1881" w:type="pct"/>
              </w:tcPr>
            </w:tcPrChange>
          </w:tcPr>
          <w:p w14:paraId="3C83C417" w14:textId="0762ED65" w:rsidR="00987EED" w:rsidRPr="00B57F8B" w:rsidDel="00307FFB" w:rsidRDefault="00987EED">
            <w:pPr>
              <w:rPr>
                <w:ins w:id="2515" w:author="Author"/>
                <w:del w:id="2516" w:author="Author"/>
                <w:rFonts w:eastAsiaTheme="minorEastAsia"/>
                <w:bCs/>
                <w:color w:val="0070C0"/>
                <w:lang w:val="en-US" w:eastAsia="zh-CN"/>
              </w:rPr>
              <w:pPrChange w:id="2517" w:author="Unknown">
                <w:pPr>
                  <w:spacing w:after="120"/>
                </w:pPr>
              </w:pPrChange>
            </w:pPr>
            <w:ins w:id="2518" w:author="Author">
              <w:del w:id="2519" w:author="Author">
                <w:r w:rsidDel="00307FFB">
                  <w:rPr>
                    <w:b/>
                    <w:lang w:val="en-US" w:eastAsia="zh-CN"/>
                  </w:rPr>
                  <w:delText>S-band</w:delText>
                </w:r>
              </w:del>
            </w:ins>
          </w:p>
        </w:tc>
        <w:tc>
          <w:tcPr>
            <w:tcW w:w="2279" w:type="pct"/>
            <w:tcPrChange w:id="2520" w:author="Author">
              <w:tcPr>
                <w:tcW w:w="2574" w:type="pct"/>
              </w:tcPr>
            </w:tcPrChange>
          </w:tcPr>
          <w:p w14:paraId="26067196" w14:textId="2374709C" w:rsidR="00987EED" w:rsidRPr="00951AA7" w:rsidDel="00307FFB" w:rsidRDefault="00987EED">
            <w:pPr>
              <w:rPr>
                <w:ins w:id="2521" w:author="Author"/>
                <w:del w:id="2522" w:author="Author"/>
                <w:b/>
                <w:lang w:val="en-US" w:eastAsia="zh-CN"/>
                <w:rPrChange w:id="2523" w:author="Author">
                  <w:rPr>
                    <w:ins w:id="2524" w:author="Author"/>
                    <w:del w:id="2525" w:author="Author"/>
                    <w:lang w:val="en-US" w:eastAsia="zh-CN"/>
                  </w:rPr>
                </w:rPrChange>
              </w:rPr>
              <w:pPrChange w:id="2526" w:author="Unknown">
                <w:pPr>
                  <w:spacing w:after="120"/>
                </w:pPr>
              </w:pPrChange>
            </w:pPr>
            <w:ins w:id="2527" w:author="Author">
              <w:del w:id="2528" w:author="Author">
                <w:r w:rsidDel="00307FFB">
                  <w:rPr>
                    <w:b/>
                    <w:lang w:val="en-US" w:eastAsia="zh-CN"/>
                  </w:rPr>
                  <w:delText>L</w:delText>
                </w:r>
                <w:r w:rsidRPr="00951AA7" w:rsidDel="00307FFB">
                  <w:rPr>
                    <w:b/>
                    <w:lang w:val="en-US" w:eastAsia="zh-CN"/>
                    <w:rPrChange w:id="2529" w:author="Author">
                      <w:rPr>
                        <w:lang w:val="en-US" w:eastAsia="zh-CN"/>
                      </w:rPr>
                    </w:rPrChange>
                  </w:rPr>
                  <w:delText>-band</w:delText>
                </w:r>
              </w:del>
            </w:ins>
          </w:p>
        </w:tc>
      </w:tr>
      <w:tr w:rsidR="00987EED" w:rsidDel="00307FFB" w14:paraId="7BBD1BFE" w14:textId="2A1E028B" w:rsidTr="00951AA7">
        <w:trPr>
          <w:ins w:id="2530" w:author="Author"/>
          <w:del w:id="2531" w:author="Author"/>
        </w:trPr>
        <w:tc>
          <w:tcPr>
            <w:tcW w:w="546" w:type="pct"/>
            <w:tcPrChange w:id="2532" w:author="Author">
              <w:tcPr>
                <w:tcW w:w="546" w:type="pct"/>
              </w:tcPr>
            </w:tcPrChange>
          </w:tcPr>
          <w:p w14:paraId="1EF741AB" w14:textId="1CAFFAF3" w:rsidR="00987EED" w:rsidRPr="00995551" w:rsidDel="00307FFB" w:rsidRDefault="00987EED">
            <w:pPr>
              <w:rPr>
                <w:ins w:id="2533" w:author="Author"/>
                <w:del w:id="2534" w:author="Author"/>
                <w:rFonts w:eastAsiaTheme="minorEastAsia"/>
                <w:lang w:val="en-US" w:eastAsia="zh-CN"/>
              </w:rPr>
              <w:pPrChange w:id="2535" w:author="Unknown">
                <w:pPr>
                  <w:spacing w:after="120"/>
                </w:pPr>
              </w:pPrChange>
            </w:pPr>
            <w:ins w:id="2536" w:author="Author">
              <w:del w:id="2537" w:author="Author">
                <w:r w:rsidDel="00307FFB">
                  <w:rPr>
                    <w:rFonts w:eastAsiaTheme="minorEastAsia"/>
                    <w:lang w:val="en-US" w:eastAsia="zh-CN"/>
                  </w:rPr>
                  <w:delText>Globalstar</w:delText>
                </w:r>
              </w:del>
            </w:ins>
          </w:p>
        </w:tc>
        <w:tc>
          <w:tcPr>
            <w:tcW w:w="2175" w:type="pct"/>
            <w:tcPrChange w:id="2538" w:author="Author">
              <w:tcPr>
                <w:tcW w:w="1881" w:type="pct"/>
              </w:tcPr>
            </w:tcPrChange>
          </w:tcPr>
          <w:p w14:paraId="0E9EFE50" w14:textId="263AFEBE" w:rsidR="00987EED" w:rsidRPr="00995551" w:rsidDel="00307FFB" w:rsidRDefault="00987EED">
            <w:pPr>
              <w:rPr>
                <w:ins w:id="2539" w:author="Author"/>
                <w:del w:id="2540" w:author="Author"/>
                <w:rFonts w:eastAsiaTheme="minorEastAsia"/>
                <w:lang w:val="en-US" w:eastAsia="zh-CN"/>
              </w:rPr>
              <w:pPrChange w:id="2541" w:author="Unknown">
                <w:pPr>
                  <w:spacing w:after="120"/>
                </w:pPr>
              </w:pPrChange>
            </w:pPr>
          </w:p>
        </w:tc>
        <w:tc>
          <w:tcPr>
            <w:tcW w:w="2279" w:type="pct"/>
            <w:tcPrChange w:id="2542" w:author="Author">
              <w:tcPr>
                <w:tcW w:w="2574" w:type="pct"/>
              </w:tcPr>
            </w:tcPrChange>
          </w:tcPr>
          <w:p w14:paraId="048EF797" w14:textId="404B76EC" w:rsidR="00987EED" w:rsidRPr="00995551" w:rsidDel="00307FFB" w:rsidRDefault="00987EED">
            <w:pPr>
              <w:rPr>
                <w:ins w:id="2543" w:author="Author"/>
                <w:del w:id="2544" w:author="Author"/>
                <w:rFonts w:eastAsiaTheme="minorEastAsia"/>
                <w:lang w:val="en-US" w:eastAsia="zh-CN"/>
              </w:rPr>
              <w:pPrChange w:id="2545" w:author="Unknown">
                <w:pPr>
                  <w:spacing w:after="120"/>
                </w:pPr>
              </w:pPrChange>
            </w:pPr>
          </w:p>
        </w:tc>
      </w:tr>
      <w:tr w:rsidR="00987EED" w:rsidDel="00307FFB" w14:paraId="126D9D7F" w14:textId="1A817FDC" w:rsidTr="00951AA7">
        <w:trPr>
          <w:ins w:id="2546" w:author="Author"/>
          <w:del w:id="2547" w:author="Author"/>
        </w:trPr>
        <w:tc>
          <w:tcPr>
            <w:tcW w:w="546" w:type="pct"/>
            <w:tcPrChange w:id="2548" w:author="Author">
              <w:tcPr>
                <w:tcW w:w="546" w:type="pct"/>
              </w:tcPr>
            </w:tcPrChange>
          </w:tcPr>
          <w:p w14:paraId="20E7CBB2" w14:textId="2B30F411" w:rsidR="00987EED" w:rsidRPr="00995551" w:rsidDel="00307FFB" w:rsidRDefault="00987EED">
            <w:pPr>
              <w:rPr>
                <w:ins w:id="2549" w:author="Author"/>
                <w:del w:id="2550" w:author="Author"/>
                <w:rFonts w:eastAsiaTheme="minorEastAsia"/>
                <w:lang w:val="en-US" w:eastAsia="zh-CN"/>
              </w:rPr>
              <w:pPrChange w:id="2551" w:author="Unknown">
                <w:pPr>
                  <w:spacing w:after="120"/>
                </w:pPr>
              </w:pPrChange>
            </w:pPr>
            <w:ins w:id="2552" w:author="Author">
              <w:del w:id="2553" w:author="Author">
                <w:r w:rsidDel="00307FFB">
                  <w:rPr>
                    <w:rFonts w:eastAsiaTheme="minorEastAsia"/>
                    <w:bCs/>
                    <w:lang w:val="en-US" w:eastAsia="zh-CN"/>
                  </w:rPr>
                  <w:delText>Oppo</w:delText>
                </w:r>
              </w:del>
            </w:ins>
          </w:p>
        </w:tc>
        <w:tc>
          <w:tcPr>
            <w:tcW w:w="2175" w:type="pct"/>
            <w:tcPrChange w:id="2554" w:author="Author">
              <w:tcPr>
                <w:tcW w:w="1881" w:type="pct"/>
              </w:tcPr>
            </w:tcPrChange>
          </w:tcPr>
          <w:p w14:paraId="777E3F35" w14:textId="100FEBF9" w:rsidR="00987EED" w:rsidRPr="00995551" w:rsidDel="00307FFB" w:rsidRDefault="00987EED">
            <w:pPr>
              <w:rPr>
                <w:ins w:id="2555" w:author="Author"/>
                <w:del w:id="2556" w:author="Author"/>
                <w:rFonts w:eastAsiaTheme="minorEastAsia"/>
                <w:lang w:val="en-US" w:eastAsia="zh-CN"/>
              </w:rPr>
              <w:pPrChange w:id="2557" w:author="Unknown">
                <w:pPr>
                  <w:spacing w:after="120"/>
                </w:pPr>
              </w:pPrChange>
            </w:pPr>
          </w:p>
        </w:tc>
        <w:tc>
          <w:tcPr>
            <w:tcW w:w="2279" w:type="pct"/>
            <w:tcPrChange w:id="2558" w:author="Author">
              <w:tcPr>
                <w:tcW w:w="2574" w:type="pct"/>
              </w:tcPr>
            </w:tcPrChange>
          </w:tcPr>
          <w:p w14:paraId="414BC266" w14:textId="4DDC60FC" w:rsidR="00987EED" w:rsidRPr="00995551" w:rsidDel="00307FFB" w:rsidRDefault="00987EED">
            <w:pPr>
              <w:rPr>
                <w:ins w:id="2559" w:author="Author"/>
                <w:del w:id="2560" w:author="Author"/>
                <w:rFonts w:eastAsiaTheme="minorEastAsia"/>
                <w:lang w:val="en-US" w:eastAsia="zh-CN"/>
              </w:rPr>
              <w:pPrChange w:id="2561" w:author="Unknown">
                <w:pPr>
                  <w:spacing w:after="120"/>
                </w:pPr>
              </w:pPrChange>
            </w:pPr>
          </w:p>
        </w:tc>
      </w:tr>
      <w:tr w:rsidR="00987EED" w:rsidDel="00307FFB" w14:paraId="0218439C" w14:textId="5E200483" w:rsidTr="00951AA7">
        <w:trPr>
          <w:ins w:id="2562" w:author="Author"/>
          <w:del w:id="2563" w:author="Author"/>
        </w:trPr>
        <w:tc>
          <w:tcPr>
            <w:tcW w:w="546" w:type="pct"/>
            <w:tcPrChange w:id="2564" w:author="Author">
              <w:tcPr>
                <w:tcW w:w="546" w:type="pct"/>
              </w:tcPr>
            </w:tcPrChange>
          </w:tcPr>
          <w:p w14:paraId="123FCDD5" w14:textId="7512EC5E" w:rsidR="00987EED" w:rsidRPr="00B57F8B" w:rsidDel="00307FFB" w:rsidRDefault="00987EED">
            <w:pPr>
              <w:rPr>
                <w:ins w:id="2565" w:author="Author"/>
                <w:del w:id="2566" w:author="Author"/>
                <w:rFonts w:eastAsiaTheme="minorEastAsia"/>
                <w:bCs/>
                <w:lang w:val="en-US" w:eastAsia="zh-CN"/>
              </w:rPr>
              <w:pPrChange w:id="2567" w:author="Unknown">
                <w:pPr>
                  <w:spacing w:after="120"/>
                </w:pPr>
              </w:pPrChange>
            </w:pPr>
          </w:p>
        </w:tc>
        <w:tc>
          <w:tcPr>
            <w:tcW w:w="2175" w:type="pct"/>
            <w:tcPrChange w:id="2568" w:author="Author">
              <w:tcPr>
                <w:tcW w:w="1881" w:type="pct"/>
              </w:tcPr>
            </w:tcPrChange>
          </w:tcPr>
          <w:p w14:paraId="34C81CCD" w14:textId="7202BCFE" w:rsidR="00987EED" w:rsidRPr="00995551" w:rsidDel="00307FFB" w:rsidRDefault="00987EED">
            <w:pPr>
              <w:rPr>
                <w:ins w:id="2569" w:author="Author"/>
                <w:del w:id="2570" w:author="Author"/>
                <w:rFonts w:eastAsiaTheme="minorEastAsia"/>
                <w:lang w:val="en-US" w:eastAsia="zh-CN"/>
              </w:rPr>
              <w:pPrChange w:id="2571" w:author="Unknown">
                <w:pPr>
                  <w:spacing w:after="120"/>
                </w:pPr>
              </w:pPrChange>
            </w:pPr>
          </w:p>
        </w:tc>
        <w:tc>
          <w:tcPr>
            <w:tcW w:w="2279" w:type="pct"/>
            <w:tcPrChange w:id="2572" w:author="Author">
              <w:tcPr>
                <w:tcW w:w="2574" w:type="pct"/>
              </w:tcPr>
            </w:tcPrChange>
          </w:tcPr>
          <w:p w14:paraId="7C05B5B1" w14:textId="6E195D5F" w:rsidR="00987EED" w:rsidRPr="00995551" w:rsidDel="00307FFB" w:rsidRDefault="00987EED">
            <w:pPr>
              <w:rPr>
                <w:ins w:id="2573" w:author="Author"/>
                <w:del w:id="2574" w:author="Author"/>
                <w:rFonts w:eastAsiaTheme="minorEastAsia"/>
                <w:lang w:val="en-US" w:eastAsia="zh-CN"/>
              </w:rPr>
              <w:pPrChange w:id="2575" w:author="Unknown">
                <w:pPr>
                  <w:spacing w:after="120"/>
                </w:pPr>
              </w:pPrChange>
            </w:pPr>
          </w:p>
        </w:tc>
      </w:tr>
      <w:tr w:rsidR="00987EED" w:rsidDel="00307FFB" w14:paraId="11A17F33" w14:textId="2E647467" w:rsidTr="00951AA7">
        <w:trPr>
          <w:ins w:id="2576" w:author="Author"/>
          <w:del w:id="2577" w:author="Author"/>
        </w:trPr>
        <w:tc>
          <w:tcPr>
            <w:tcW w:w="546" w:type="pct"/>
            <w:tcPrChange w:id="2578" w:author="Author">
              <w:tcPr>
                <w:tcW w:w="546" w:type="pct"/>
              </w:tcPr>
            </w:tcPrChange>
          </w:tcPr>
          <w:p w14:paraId="77E67855" w14:textId="0D5A114D" w:rsidR="00987EED" w:rsidRPr="0038454C" w:rsidDel="00307FFB" w:rsidRDefault="00987EED">
            <w:pPr>
              <w:rPr>
                <w:ins w:id="2579" w:author="Author"/>
                <w:del w:id="2580" w:author="Author"/>
                <w:rFonts w:eastAsiaTheme="minorEastAsia"/>
                <w:b/>
                <w:bCs/>
                <w:lang w:val="en-US" w:eastAsia="zh-CN"/>
              </w:rPr>
              <w:pPrChange w:id="2581" w:author="Unknown">
                <w:pPr>
                  <w:spacing w:after="120"/>
                </w:pPr>
              </w:pPrChange>
            </w:pPr>
          </w:p>
        </w:tc>
        <w:tc>
          <w:tcPr>
            <w:tcW w:w="2175" w:type="pct"/>
            <w:tcPrChange w:id="2582" w:author="Author">
              <w:tcPr>
                <w:tcW w:w="1881" w:type="pct"/>
              </w:tcPr>
            </w:tcPrChange>
          </w:tcPr>
          <w:p w14:paraId="5FA34BB7" w14:textId="5356662D" w:rsidR="00987EED" w:rsidRPr="00995551" w:rsidDel="00307FFB" w:rsidRDefault="00987EED">
            <w:pPr>
              <w:rPr>
                <w:ins w:id="2583" w:author="Author"/>
                <w:del w:id="2584" w:author="Author"/>
                <w:rFonts w:eastAsiaTheme="minorEastAsia"/>
                <w:lang w:val="en-US" w:eastAsia="zh-CN"/>
              </w:rPr>
              <w:pPrChange w:id="2585" w:author="Unknown">
                <w:pPr>
                  <w:spacing w:after="120"/>
                </w:pPr>
              </w:pPrChange>
            </w:pPr>
          </w:p>
        </w:tc>
        <w:tc>
          <w:tcPr>
            <w:tcW w:w="2279" w:type="pct"/>
            <w:tcPrChange w:id="2586" w:author="Author">
              <w:tcPr>
                <w:tcW w:w="2574" w:type="pct"/>
              </w:tcPr>
            </w:tcPrChange>
          </w:tcPr>
          <w:p w14:paraId="169C9F8C" w14:textId="349AB6D2" w:rsidR="00987EED" w:rsidRPr="00995551" w:rsidDel="00307FFB" w:rsidRDefault="00987EED">
            <w:pPr>
              <w:rPr>
                <w:ins w:id="2587" w:author="Author"/>
                <w:del w:id="2588" w:author="Author"/>
                <w:rFonts w:eastAsiaTheme="minorEastAsia"/>
                <w:lang w:val="en-US" w:eastAsia="zh-CN"/>
              </w:rPr>
              <w:pPrChange w:id="2589" w:author="Unknown">
                <w:pPr>
                  <w:spacing w:after="120"/>
                </w:pPr>
              </w:pPrChange>
            </w:pPr>
          </w:p>
        </w:tc>
      </w:tr>
      <w:tr w:rsidR="00987EED" w:rsidDel="00307FFB" w14:paraId="29BCD2EA" w14:textId="0FE114AD" w:rsidTr="00951AA7">
        <w:trPr>
          <w:ins w:id="2590" w:author="Author"/>
          <w:del w:id="2591" w:author="Author"/>
        </w:trPr>
        <w:tc>
          <w:tcPr>
            <w:tcW w:w="546" w:type="pct"/>
            <w:tcPrChange w:id="2592" w:author="Author">
              <w:tcPr>
                <w:tcW w:w="546" w:type="pct"/>
              </w:tcPr>
            </w:tcPrChange>
          </w:tcPr>
          <w:p w14:paraId="7B9989FC" w14:textId="5ED24C49" w:rsidR="00987EED" w:rsidRPr="0038454C" w:rsidDel="00307FFB" w:rsidRDefault="00987EED">
            <w:pPr>
              <w:rPr>
                <w:ins w:id="2593" w:author="Author"/>
                <w:del w:id="2594" w:author="Author"/>
                <w:rFonts w:eastAsiaTheme="minorEastAsia"/>
                <w:b/>
                <w:bCs/>
                <w:lang w:val="en-US" w:eastAsia="zh-CN"/>
              </w:rPr>
              <w:pPrChange w:id="2595" w:author="Unknown">
                <w:pPr>
                  <w:spacing w:after="120"/>
                </w:pPr>
              </w:pPrChange>
            </w:pPr>
          </w:p>
        </w:tc>
        <w:tc>
          <w:tcPr>
            <w:tcW w:w="2175" w:type="pct"/>
            <w:tcPrChange w:id="2596" w:author="Author">
              <w:tcPr>
                <w:tcW w:w="1881" w:type="pct"/>
              </w:tcPr>
            </w:tcPrChange>
          </w:tcPr>
          <w:p w14:paraId="4C4F8D2B" w14:textId="44C5878D" w:rsidR="00987EED" w:rsidRPr="00995551" w:rsidDel="00307FFB" w:rsidRDefault="00987EED">
            <w:pPr>
              <w:rPr>
                <w:ins w:id="2597" w:author="Author"/>
                <w:del w:id="2598" w:author="Author"/>
                <w:rFonts w:eastAsiaTheme="minorEastAsia"/>
                <w:lang w:val="en-US" w:eastAsia="zh-CN"/>
              </w:rPr>
              <w:pPrChange w:id="2599" w:author="Unknown">
                <w:pPr>
                  <w:spacing w:after="120"/>
                </w:pPr>
              </w:pPrChange>
            </w:pPr>
          </w:p>
        </w:tc>
        <w:tc>
          <w:tcPr>
            <w:tcW w:w="2279" w:type="pct"/>
            <w:tcPrChange w:id="2600" w:author="Author">
              <w:tcPr>
                <w:tcW w:w="2574" w:type="pct"/>
              </w:tcPr>
            </w:tcPrChange>
          </w:tcPr>
          <w:p w14:paraId="22E797F2" w14:textId="68EE0FCD" w:rsidR="00987EED" w:rsidRPr="00995551" w:rsidDel="00307FFB" w:rsidRDefault="00987EED">
            <w:pPr>
              <w:rPr>
                <w:ins w:id="2601" w:author="Author"/>
                <w:del w:id="2602" w:author="Author"/>
                <w:rFonts w:eastAsiaTheme="minorEastAsia"/>
                <w:lang w:val="en-US" w:eastAsia="zh-CN"/>
              </w:rPr>
              <w:pPrChange w:id="2603" w:author="Unknown">
                <w:pPr>
                  <w:spacing w:after="120"/>
                </w:pPr>
              </w:pPrChange>
            </w:pPr>
          </w:p>
        </w:tc>
      </w:tr>
      <w:tr w:rsidR="00987EED" w:rsidDel="00307FFB" w14:paraId="390831FF" w14:textId="40F94BA8" w:rsidTr="00951AA7">
        <w:trPr>
          <w:ins w:id="2604" w:author="Author"/>
          <w:del w:id="2605" w:author="Author"/>
        </w:trPr>
        <w:tc>
          <w:tcPr>
            <w:tcW w:w="546" w:type="pct"/>
            <w:tcPrChange w:id="2606" w:author="Author">
              <w:tcPr>
                <w:tcW w:w="546" w:type="pct"/>
              </w:tcPr>
            </w:tcPrChange>
          </w:tcPr>
          <w:p w14:paraId="4BF43718" w14:textId="48E2E539" w:rsidR="00987EED" w:rsidRPr="0038454C" w:rsidDel="00307FFB" w:rsidRDefault="00987EED">
            <w:pPr>
              <w:rPr>
                <w:ins w:id="2607" w:author="Author"/>
                <w:del w:id="2608" w:author="Author"/>
                <w:rFonts w:eastAsiaTheme="minorEastAsia"/>
                <w:b/>
                <w:bCs/>
                <w:lang w:val="en-US" w:eastAsia="zh-CN"/>
              </w:rPr>
              <w:pPrChange w:id="2609" w:author="Unknown">
                <w:pPr>
                  <w:spacing w:after="120"/>
                </w:pPr>
              </w:pPrChange>
            </w:pPr>
          </w:p>
        </w:tc>
        <w:tc>
          <w:tcPr>
            <w:tcW w:w="2175" w:type="pct"/>
            <w:tcPrChange w:id="2610" w:author="Author">
              <w:tcPr>
                <w:tcW w:w="1881" w:type="pct"/>
              </w:tcPr>
            </w:tcPrChange>
          </w:tcPr>
          <w:p w14:paraId="72F2769F" w14:textId="43809446" w:rsidR="00987EED" w:rsidRPr="00995551" w:rsidDel="00307FFB" w:rsidRDefault="00987EED">
            <w:pPr>
              <w:rPr>
                <w:ins w:id="2611" w:author="Author"/>
                <w:del w:id="2612" w:author="Author"/>
                <w:rFonts w:eastAsiaTheme="minorEastAsia"/>
                <w:lang w:val="en-US" w:eastAsia="zh-CN"/>
              </w:rPr>
              <w:pPrChange w:id="2613" w:author="Unknown">
                <w:pPr>
                  <w:spacing w:after="120"/>
                </w:pPr>
              </w:pPrChange>
            </w:pPr>
          </w:p>
        </w:tc>
        <w:tc>
          <w:tcPr>
            <w:tcW w:w="2279" w:type="pct"/>
            <w:tcPrChange w:id="2614" w:author="Author">
              <w:tcPr>
                <w:tcW w:w="2574" w:type="pct"/>
              </w:tcPr>
            </w:tcPrChange>
          </w:tcPr>
          <w:p w14:paraId="5ABDA8F9" w14:textId="36C50FBB" w:rsidR="00987EED" w:rsidRPr="00995551" w:rsidDel="00307FFB" w:rsidRDefault="00987EED">
            <w:pPr>
              <w:rPr>
                <w:ins w:id="2615" w:author="Author"/>
                <w:del w:id="2616" w:author="Author"/>
                <w:rFonts w:eastAsiaTheme="minorEastAsia"/>
                <w:lang w:val="en-US" w:eastAsia="zh-CN"/>
              </w:rPr>
              <w:pPrChange w:id="2617" w:author="Unknown">
                <w:pPr>
                  <w:spacing w:after="120"/>
                </w:pPr>
              </w:pPrChange>
            </w:pPr>
          </w:p>
        </w:tc>
      </w:tr>
    </w:tbl>
    <w:p w14:paraId="47B528BB" w14:textId="0BE865E7" w:rsidR="0001016F" w:rsidRPr="00951AA7" w:rsidRDefault="0001016F">
      <w:pPr>
        <w:rPr>
          <w:lang w:val="en-US"/>
          <w:rPrChange w:id="2618" w:author="Author">
            <w:rPr/>
          </w:rPrChange>
        </w:rPr>
      </w:pPr>
    </w:p>
    <w:p w14:paraId="6D9A0BD5" w14:textId="49C4DE11" w:rsidR="0001016F" w:rsidRDefault="0001016F"/>
    <w:p w14:paraId="20881D67" w14:textId="27C18B1B" w:rsidR="0001016F" w:rsidRDefault="0001016F">
      <w:pPr>
        <w:rPr>
          <w:ins w:id="2619" w:author="Author"/>
        </w:rPr>
      </w:pPr>
    </w:p>
    <w:p w14:paraId="470245ED" w14:textId="3D417B00" w:rsidR="00307FFB" w:rsidRDefault="00307FFB">
      <w:pPr>
        <w:rPr>
          <w:ins w:id="2620" w:author="Author"/>
        </w:rPr>
      </w:pPr>
    </w:p>
    <w:p w14:paraId="14188A0A" w14:textId="0C746FB6" w:rsidR="00307FFB" w:rsidRDefault="00307FFB">
      <w:pPr>
        <w:rPr>
          <w:ins w:id="2621" w:author="Author"/>
        </w:rPr>
      </w:pPr>
    </w:p>
    <w:p w14:paraId="69EE56EE" w14:textId="7789E30A" w:rsidR="00307FFB" w:rsidRDefault="00307FFB">
      <w:pPr>
        <w:rPr>
          <w:ins w:id="2622" w:author="Author"/>
        </w:rPr>
      </w:pPr>
    </w:p>
    <w:p w14:paraId="7FD7FD20" w14:textId="1C16B6A1" w:rsidR="00307FFB" w:rsidRDefault="00307FFB">
      <w:pPr>
        <w:rPr>
          <w:ins w:id="2623" w:author="Author"/>
        </w:rPr>
      </w:pPr>
    </w:p>
    <w:p w14:paraId="2E68F7A9" w14:textId="0BF1D894" w:rsidR="00307FFB" w:rsidRDefault="00307FFB">
      <w:pPr>
        <w:rPr>
          <w:ins w:id="2624" w:author="Author"/>
        </w:rPr>
      </w:pPr>
    </w:p>
    <w:p w14:paraId="580E527F" w14:textId="387FBCD6" w:rsidR="00307FFB" w:rsidRDefault="00307FFB">
      <w:pPr>
        <w:rPr>
          <w:ins w:id="2625" w:author="Author"/>
        </w:rPr>
      </w:pPr>
    </w:p>
    <w:p w14:paraId="177C2A66" w14:textId="11733791" w:rsidR="00307FFB" w:rsidRDefault="00307FFB">
      <w:pPr>
        <w:rPr>
          <w:ins w:id="2626" w:author="Author"/>
        </w:rPr>
      </w:pPr>
    </w:p>
    <w:p w14:paraId="0C27651C" w14:textId="5E5E95D2" w:rsidR="00307FFB" w:rsidRDefault="00307FFB">
      <w:pPr>
        <w:rPr>
          <w:ins w:id="2627" w:author="Author"/>
        </w:rPr>
      </w:pPr>
    </w:p>
    <w:p w14:paraId="6DA69166" w14:textId="2A24D66A" w:rsidR="00307FFB" w:rsidRDefault="00307FFB">
      <w:pPr>
        <w:rPr>
          <w:ins w:id="2628" w:author="Author"/>
        </w:rPr>
      </w:pPr>
    </w:p>
    <w:p w14:paraId="62426AC3" w14:textId="290694E8" w:rsidR="00307FFB" w:rsidRDefault="00307FFB">
      <w:pPr>
        <w:rPr>
          <w:ins w:id="2629" w:author="Author"/>
        </w:rPr>
      </w:pPr>
    </w:p>
    <w:p w14:paraId="7C8B487E" w14:textId="0668FD2B" w:rsidR="00307FFB" w:rsidDel="004C5AEA" w:rsidRDefault="00307FFB">
      <w:pPr>
        <w:rPr>
          <w:ins w:id="2630" w:author="Author"/>
          <w:del w:id="2631" w:author="Author"/>
        </w:rPr>
      </w:pPr>
    </w:p>
    <w:p w14:paraId="04C5039C" w14:textId="152838DD" w:rsidR="00307FFB" w:rsidDel="004C5AEA" w:rsidRDefault="00307FFB">
      <w:pPr>
        <w:rPr>
          <w:ins w:id="2632" w:author="Author"/>
          <w:del w:id="2633" w:author="Author"/>
        </w:rPr>
      </w:pPr>
    </w:p>
    <w:p w14:paraId="431A2ACF" w14:textId="77777777" w:rsidR="00307FFB" w:rsidDel="00FE73C3" w:rsidRDefault="00307FFB">
      <w:pPr>
        <w:rPr>
          <w:del w:id="2634" w:author="Author"/>
        </w:rPr>
      </w:pPr>
    </w:p>
    <w:p w14:paraId="4C50E6A6" w14:textId="56AD46B8" w:rsidR="0001016F" w:rsidDel="00FE73C3" w:rsidRDefault="0001016F">
      <w:pPr>
        <w:rPr>
          <w:del w:id="2635" w:author="Author"/>
        </w:rPr>
      </w:pPr>
    </w:p>
    <w:p w14:paraId="507EE792" w14:textId="2F86A701" w:rsidR="0001016F" w:rsidDel="00FE73C3" w:rsidRDefault="0001016F">
      <w:pPr>
        <w:rPr>
          <w:del w:id="2636" w:author="Author"/>
        </w:rPr>
      </w:pPr>
    </w:p>
    <w:p w14:paraId="5BC19878" w14:textId="13685775" w:rsidR="0001016F" w:rsidDel="00FE73C3" w:rsidRDefault="0001016F">
      <w:pPr>
        <w:rPr>
          <w:ins w:id="2637" w:author="Author"/>
          <w:del w:id="2638" w:author="Author"/>
        </w:rPr>
      </w:pPr>
    </w:p>
    <w:p w14:paraId="24EFD09D" w14:textId="1F22D7DA" w:rsidR="00987EED" w:rsidDel="00FE73C3" w:rsidRDefault="00987EED">
      <w:pPr>
        <w:rPr>
          <w:ins w:id="2639" w:author="Author"/>
          <w:del w:id="2640" w:author="Author"/>
        </w:rPr>
      </w:pPr>
    </w:p>
    <w:p w14:paraId="791A4C3F" w14:textId="5DE92DB3" w:rsidR="00987EED" w:rsidDel="00FE73C3" w:rsidRDefault="00987EED">
      <w:pPr>
        <w:rPr>
          <w:ins w:id="2641" w:author="Author"/>
          <w:del w:id="2642" w:author="Author"/>
        </w:rPr>
      </w:pPr>
    </w:p>
    <w:p w14:paraId="558B1873" w14:textId="5435C73F" w:rsidR="00307FFB" w:rsidDel="00FE73C3" w:rsidRDefault="00307FFB">
      <w:pPr>
        <w:rPr>
          <w:ins w:id="2643" w:author="Author"/>
          <w:del w:id="2644" w:author="Author"/>
        </w:rPr>
      </w:pPr>
    </w:p>
    <w:p w14:paraId="2E29A310" w14:textId="0E617B3A" w:rsidR="00307FFB" w:rsidDel="00FE73C3" w:rsidRDefault="00307FFB">
      <w:pPr>
        <w:rPr>
          <w:ins w:id="2645" w:author="Author"/>
          <w:del w:id="2646" w:author="Author"/>
        </w:rPr>
      </w:pPr>
    </w:p>
    <w:p w14:paraId="4CC10E73" w14:textId="25543C54" w:rsidR="00307FFB" w:rsidDel="00FE73C3" w:rsidRDefault="00307FFB">
      <w:pPr>
        <w:rPr>
          <w:ins w:id="2647" w:author="Author"/>
          <w:del w:id="2648" w:author="Author"/>
        </w:rPr>
      </w:pPr>
    </w:p>
    <w:p w14:paraId="2B9B213B" w14:textId="7956AF8B" w:rsidR="00307FFB" w:rsidDel="00FE73C3" w:rsidRDefault="00307FFB">
      <w:pPr>
        <w:rPr>
          <w:ins w:id="2649" w:author="Author"/>
          <w:del w:id="2650" w:author="Author"/>
        </w:rPr>
      </w:pPr>
    </w:p>
    <w:p w14:paraId="0D9962E8" w14:textId="77777777" w:rsidR="00307FFB" w:rsidDel="00FE73C3" w:rsidRDefault="00307FFB">
      <w:pPr>
        <w:rPr>
          <w:del w:id="2651" w:author="Author"/>
        </w:rPr>
      </w:pPr>
    </w:p>
    <w:p w14:paraId="6B51F409" w14:textId="4BF2064D" w:rsidR="0001016F" w:rsidDel="001853AE" w:rsidRDefault="0001016F">
      <w:pPr>
        <w:rPr>
          <w:del w:id="2652" w:author="Author"/>
        </w:rPr>
      </w:pPr>
    </w:p>
    <w:p w14:paraId="1EE89569" w14:textId="5BB8A406" w:rsidR="0001016F" w:rsidDel="001853AE" w:rsidRDefault="0001016F">
      <w:pPr>
        <w:rPr>
          <w:del w:id="2653" w:author="Author"/>
        </w:rPr>
      </w:pPr>
    </w:p>
    <w:p w14:paraId="557973F0" w14:textId="2F619E66" w:rsidR="0001016F" w:rsidDel="001853AE" w:rsidRDefault="0001016F">
      <w:pPr>
        <w:rPr>
          <w:del w:id="2654" w:author="Author"/>
        </w:rPr>
      </w:pPr>
    </w:p>
    <w:p w14:paraId="4F066B39" w14:textId="444C3E14" w:rsidR="0001016F" w:rsidDel="001853AE" w:rsidRDefault="0001016F">
      <w:pPr>
        <w:rPr>
          <w:del w:id="2655" w:author="Author"/>
        </w:rPr>
      </w:pPr>
    </w:p>
    <w:p w14:paraId="3BF64CF9" w14:textId="72F3BFC6" w:rsidR="0001016F" w:rsidDel="001853AE" w:rsidRDefault="0001016F">
      <w:pPr>
        <w:rPr>
          <w:del w:id="2656" w:author="Author"/>
        </w:rPr>
      </w:pPr>
    </w:p>
    <w:p w14:paraId="0C110E89" w14:textId="05675E23" w:rsidR="0001016F" w:rsidDel="001853AE" w:rsidRDefault="0001016F">
      <w:pPr>
        <w:rPr>
          <w:del w:id="2657" w:author="Author"/>
        </w:rPr>
      </w:pPr>
    </w:p>
    <w:p w14:paraId="69931950" w14:textId="4B3EFF88" w:rsidR="0001016F" w:rsidDel="001853AE" w:rsidRDefault="0001016F">
      <w:pPr>
        <w:rPr>
          <w:del w:id="2658" w:author="Author"/>
        </w:rPr>
      </w:pPr>
    </w:p>
    <w:p w14:paraId="4ADDECB5" w14:textId="3ECEAF99" w:rsidR="0001016F" w:rsidDel="001853AE" w:rsidRDefault="0001016F">
      <w:pPr>
        <w:rPr>
          <w:del w:id="2659" w:author="Author"/>
        </w:rPr>
      </w:pPr>
    </w:p>
    <w:p w14:paraId="1A33643D" w14:textId="409941F7" w:rsidR="0001016F" w:rsidDel="001853AE" w:rsidRDefault="0001016F">
      <w:pPr>
        <w:rPr>
          <w:del w:id="2660" w:author="Author"/>
        </w:rPr>
      </w:pPr>
    </w:p>
    <w:p w14:paraId="52847759" w14:textId="3EE36A46" w:rsidR="0001016F" w:rsidDel="001853AE" w:rsidRDefault="0001016F">
      <w:pPr>
        <w:rPr>
          <w:del w:id="2661" w:author="Author"/>
        </w:rPr>
      </w:pPr>
    </w:p>
    <w:p w14:paraId="3570CA36" w14:textId="430A37BC" w:rsidR="0001016F" w:rsidDel="001853AE" w:rsidRDefault="0001016F">
      <w:pPr>
        <w:rPr>
          <w:del w:id="2662" w:author="Author"/>
        </w:rPr>
      </w:pPr>
    </w:p>
    <w:p w14:paraId="7A08F106" w14:textId="44136931" w:rsidR="0001016F" w:rsidDel="001853AE" w:rsidRDefault="0001016F">
      <w:pPr>
        <w:rPr>
          <w:del w:id="2663" w:author="Author"/>
        </w:rPr>
      </w:pPr>
    </w:p>
    <w:p w14:paraId="37B759F0" w14:textId="10021D90" w:rsidR="0001016F" w:rsidDel="001853AE" w:rsidRDefault="0001016F">
      <w:pPr>
        <w:rPr>
          <w:del w:id="2664" w:author="Author"/>
        </w:rPr>
      </w:pPr>
    </w:p>
    <w:p w14:paraId="3C34DAD4" w14:textId="52BBD5B9" w:rsidR="0001016F" w:rsidDel="001853AE" w:rsidRDefault="0001016F">
      <w:pPr>
        <w:rPr>
          <w:del w:id="2665" w:author="Author"/>
        </w:rPr>
      </w:pPr>
    </w:p>
    <w:p w14:paraId="0B030AD4" w14:textId="0EC31AB8" w:rsidR="0001016F" w:rsidDel="001853AE" w:rsidRDefault="0001016F">
      <w:pPr>
        <w:rPr>
          <w:del w:id="2666" w:author="Author"/>
        </w:rPr>
      </w:pPr>
    </w:p>
    <w:p w14:paraId="6DE4C50E" w14:textId="77777777" w:rsidR="0001016F" w:rsidDel="001853AE" w:rsidRDefault="0001016F">
      <w:pPr>
        <w:rPr>
          <w:del w:id="2667" w:author="Author"/>
        </w:rPr>
      </w:pPr>
    </w:p>
    <w:p w14:paraId="5CC0AE0D" w14:textId="66E20D46" w:rsidR="0001016F" w:rsidDel="001853AE" w:rsidRDefault="0001016F">
      <w:pPr>
        <w:rPr>
          <w:del w:id="2668"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54482E">
            <w:pPr>
              <w:spacing w:after="0"/>
              <w:jc w:val="center"/>
              <w:textAlignment w:val="baseline"/>
              <w:rPr>
                <w:rFonts w:asciiTheme="majorBidi" w:eastAsia="Times New Roman" w:hAnsiTheme="majorBidi" w:cstheme="majorBidi"/>
                <w:lang w:val="fr-FR" w:eastAsia="fr-FR"/>
              </w:rPr>
            </w:pPr>
            <w:hyperlink r:id="rId57"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54482E">
            <w:pPr>
              <w:spacing w:after="0"/>
              <w:jc w:val="center"/>
              <w:textAlignment w:val="baseline"/>
              <w:rPr>
                <w:rFonts w:asciiTheme="majorBidi" w:eastAsia="Times New Roman" w:hAnsiTheme="majorBidi" w:cstheme="majorBidi"/>
                <w:lang w:val="fr-FR" w:eastAsia="fr-FR"/>
              </w:rPr>
            </w:pPr>
            <w:hyperlink r:id="rId60"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54482E">
            <w:pPr>
              <w:jc w:val="center"/>
              <w:textAlignment w:val="baseline"/>
              <w:rPr>
                <w:sz w:val="24"/>
                <w:szCs w:val="24"/>
              </w:rPr>
            </w:pPr>
            <w:hyperlink r:id="rId61"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depend</w:t>
            </w:r>
            <w:proofErr w:type="gramEnd"/>
            <w:r>
              <w:rPr>
                <w:rFonts w:eastAsiaTheme="minorEastAsia"/>
                <w:b/>
                <w:bCs/>
                <w:color w:val="0070C0"/>
                <w:lang w:val="en-US" w:eastAsia="zh-CN"/>
              </w:rPr>
              <w:t xml:space="preserve">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w:t>
            </w:r>
            <w:proofErr w:type="gramStart"/>
            <w:r w:rsidRPr="00724E7F">
              <w:rPr>
                <w:rFonts w:eastAsiaTheme="minorEastAsia"/>
                <w:color w:val="0070C0"/>
                <w:lang w:eastAsia="zh-CN"/>
              </w:rPr>
              <w:t>an</w:t>
            </w:r>
            <w:proofErr w:type="gramEnd"/>
            <w:r w:rsidRPr="00724E7F">
              <w:rPr>
                <w:rFonts w:eastAsiaTheme="minorEastAsia"/>
                <w:color w:val="0070C0"/>
                <w:lang w:eastAsia="zh-CN"/>
              </w:rPr>
              <w:t xml:space="preserve">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7 companies prefer Option 1</w:t>
      </w:r>
      <w:r w:rsidR="005353F5" w:rsidRPr="00EC304A">
        <w:rPr>
          <w:lang w:eastAsia="zh-CN"/>
        </w:rPr>
        <w:t>;</w:t>
      </w:r>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3</w:t>
      </w:r>
      <w:r>
        <w:rPr>
          <w:lang w:eastAsia="zh-CN"/>
        </w:rPr>
        <w:t>;</w:t>
      </w:r>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669"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w:t>
            </w:r>
            <w:proofErr w:type="gramStart"/>
            <w:r>
              <w:rPr>
                <w:rFonts w:eastAsiaTheme="minorEastAsia"/>
                <w:bCs/>
                <w:lang w:val="en-US" w:eastAsia="zh-CN"/>
              </w:rPr>
              <w:t>to start</w:t>
            </w:r>
            <w:proofErr w:type="gramEnd"/>
            <w:r>
              <w:rPr>
                <w:rFonts w:eastAsiaTheme="minorEastAsia"/>
                <w:bCs/>
                <w:lang w:val="en-US" w:eastAsia="zh-CN"/>
              </w:rPr>
              <w:t xml:space="preserve">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w:t>
            </w:r>
            <w:proofErr w:type="gramStart"/>
            <w:r w:rsidRPr="006A3C1F">
              <w:rPr>
                <w:rFonts w:eastAsiaTheme="minorEastAsia"/>
                <w:color w:val="0070C0"/>
                <w:lang w:eastAsia="zh-CN"/>
              </w:rPr>
              <w:t>an</w:t>
            </w:r>
            <w:proofErr w:type="gramEnd"/>
            <w:r w:rsidRPr="006A3C1F">
              <w:rPr>
                <w:rFonts w:eastAsiaTheme="minorEastAsia"/>
                <w:color w:val="0070C0"/>
                <w:lang w:eastAsia="zh-CN"/>
              </w:rPr>
              <w:t xml:space="preserve">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1;</w:t>
      </w:r>
    </w:p>
    <w:p w14:paraId="3D882480" w14:textId="272174DC" w:rsidR="005353F5" w:rsidRDefault="005353F5" w:rsidP="005353F5">
      <w:pPr>
        <w:pStyle w:val="ListParagraph"/>
        <w:numPr>
          <w:ilvl w:val="0"/>
          <w:numId w:val="13"/>
        </w:numPr>
        <w:rPr>
          <w:lang w:eastAsia="zh-CN"/>
        </w:rPr>
      </w:pPr>
      <w:r>
        <w:rPr>
          <w:lang w:eastAsia="zh-CN"/>
        </w:rPr>
        <w:t>3 companies prefer Option 2;</w:t>
      </w:r>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be considered for NTN above 10 GHz refer to spectrum allocated by ITU to satellite services in which VSAT and ESIM terminals can operate. </w:t>
      </w:r>
      <w:proofErr w:type="gramStart"/>
      <w:r>
        <w:rPr>
          <w:color w:val="000000" w:themeColor="text1"/>
          <w:lang w:eastAsia="zh-CN"/>
        </w:rPr>
        <w:t>In particular, it</w:t>
      </w:r>
      <w:proofErr w:type="gramEnd"/>
      <w:r>
        <w:rPr>
          <w:color w:val="000000" w:themeColor="text1"/>
          <w:lang w:eastAsia="zh-CN"/>
        </w:rPr>
        <w:t xml:space="preserve">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54482E">
            <w:pPr>
              <w:spacing w:after="120"/>
              <w:textAlignment w:val="baseline"/>
              <w:rPr>
                <w:rFonts w:eastAsiaTheme="minorEastAsia"/>
                <w:b/>
                <w:bCs/>
                <w:color w:val="0070C0"/>
                <w:lang w:val="en-US" w:eastAsia="zh-CN"/>
              </w:rPr>
            </w:pPr>
            <w:hyperlink r:id="rId62">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w:t>
            </w:r>
            <w:proofErr w:type="gramStart"/>
            <w:r>
              <w:rPr>
                <w:rFonts w:eastAsiaTheme="minorEastAsia"/>
                <w:bCs/>
                <w:color w:val="0070C0"/>
                <w:lang w:val="en-US" w:eastAsia="zh-CN"/>
              </w:rPr>
              <w:t>and also</w:t>
            </w:r>
            <w:proofErr w:type="gramEnd"/>
            <w:r>
              <w:rPr>
                <w:rFonts w:eastAsiaTheme="minorEastAsia"/>
                <w:bCs/>
                <w:color w:val="0070C0"/>
                <w:lang w:val="en-US" w:eastAsia="zh-CN"/>
              </w:rPr>
              <w:t xml:space="preserve">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w:t>
            </w:r>
            <w:proofErr w:type="gramStart"/>
            <w:r>
              <w:rPr>
                <w:rFonts w:eastAsiaTheme="minorEastAsia"/>
                <w:bCs/>
                <w:color w:val="0070C0"/>
                <w:lang w:val="en-US" w:eastAsia="zh-CN"/>
              </w:rPr>
              <w:t>are allowed to</w:t>
            </w:r>
            <w:proofErr w:type="gramEnd"/>
            <w:r>
              <w:rPr>
                <w:rFonts w:eastAsiaTheme="minorEastAsia"/>
                <w:bCs/>
                <w:color w:val="0070C0"/>
                <w:lang w:val="en-US" w:eastAsia="zh-CN"/>
              </w:rPr>
              <w:t xml:space="preserve">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w:t>
            </w:r>
            <w:proofErr w:type="gramStart"/>
            <w:r>
              <w:rPr>
                <w:rFonts w:eastAsiaTheme="minorEastAsia"/>
                <w:bCs/>
                <w:color w:val="0070C0"/>
                <w:lang w:val="en-US" w:eastAsia="zh-CN"/>
              </w:rPr>
              <w:t>deployments, but</w:t>
            </w:r>
            <w:proofErr w:type="gramEnd"/>
            <w:r>
              <w:rPr>
                <w:rFonts w:eastAsiaTheme="minorEastAsia"/>
                <w:bCs/>
                <w:color w:val="0070C0"/>
                <w:lang w:val="en-US" w:eastAsia="zh-CN"/>
              </w:rPr>
              <w:t xml:space="preserve">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7 companies agreed with Option 2;</w:t>
      </w:r>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2 companies agreed with Option 1;</w:t>
      </w:r>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8067E7E"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7 companies prefer Option 1</w:t>
            </w:r>
            <w:r w:rsidRPr="00EC304A">
              <w:rPr>
                <w:lang w:eastAsia="zh-CN"/>
              </w:rPr>
              <w:t>;</w:t>
            </w:r>
          </w:p>
          <w:p w14:paraId="16F86741" w14:textId="77777777" w:rsidR="00B52E12" w:rsidRDefault="00B52E12" w:rsidP="00B52E12">
            <w:pPr>
              <w:pStyle w:val="ListParagraph"/>
              <w:numPr>
                <w:ilvl w:val="0"/>
                <w:numId w:val="13"/>
              </w:numPr>
              <w:rPr>
                <w:lang w:eastAsia="zh-CN"/>
              </w:rPr>
            </w:pPr>
            <w:r>
              <w:rPr>
                <w:lang w:eastAsia="zh-CN"/>
              </w:rPr>
              <w:t>4 companies prefer Option 3;</w:t>
            </w:r>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670"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1;</w:t>
            </w:r>
          </w:p>
          <w:p w14:paraId="198808B7" w14:textId="77777777" w:rsidR="00B52E12" w:rsidRDefault="00B52E12" w:rsidP="00B52E12">
            <w:pPr>
              <w:pStyle w:val="ListParagraph"/>
              <w:numPr>
                <w:ilvl w:val="0"/>
                <w:numId w:val="13"/>
              </w:numPr>
              <w:rPr>
                <w:lang w:eastAsia="zh-CN"/>
              </w:rPr>
            </w:pPr>
            <w:r>
              <w:rPr>
                <w:lang w:eastAsia="zh-CN"/>
              </w:rPr>
              <w:t>3 companies prefer Option 2;</w:t>
            </w:r>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7 companies agreed with Option 2;</w:t>
            </w:r>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2 companies agreed with Option 1;</w:t>
            </w:r>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t>1 company suggested to postpone discussion;</w:t>
            </w:r>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rsidDel="001853AE" w14:paraId="75257A42" w14:textId="22BD28AE" w:rsidTr="0001016F">
        <w:trPr>
          <w:del w:id="2671" w:author="Author"/>
        </w:trPr>
        <w:tc>
          <w:tcPr>
            <w:tcW w:w="1838" w:type="dxa"/>
          </w:tcPr>
          <w:p w14:paraId="5A5E783D" w14:textId="077F9A0F" w:rsidR="00B52E12" w:rsidDel="001853AE" w:rsidRDefault="00B52E12" w:rsidP="0001016F">
            <w:pPr>
              <w:jc w:val="center"/>
              <w:rPr>
                <w:del w:id="2672"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2673" w:author="Author"/>
                <w:rFonts w:eastAsia="SimSun"/>
                <w:color w:val="000000" w:themeColor="text1"/>
                <w:szCs w:val="24"/>
                <w:lang w:eastAsia="zh-CN"/>
              </w:rPr>
            </w:pPr>
          </w:p>
        </w:tc>
      </w:tr>
      <w:tr w:rsidR="00B52E12" w:rsidDel="001853AE" w14:paraId="0FD481DC" w14:textId="69767DFE" w:rsidTr="0001016F">
        <w:trPr>
          <w:del w:id="2674" w:author="Author"/>
        </w:trPr>
        <w:tc>
          <w:tcPr>
            <w:tcW w:w="1838" w:type="dxa"/>
          </w:tcPr>
          <w:p w14:paraId="39D027CB" w14:textId="4DCE6816" w:rsidR="00B52E12" w:rsidDel="001853AE" w:rsidRDefault="00B52E12" w:rsidP="0001016F">
            <w:pPr>
              <w:rPr>
                <w:del w:id="2675"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2676" w:author="Author"/>
                <w:rFonts w:eastAsia="SimSun"/>
                <w:color w:val="000000" w:themeColor="text1"/>
                <w:szCs w:val="24"/>
                <w:lang w:eastAsia="zh-CN"/>
              </w:rPr>
            </w:pPr>
          </w:p>
        </w:tc>
      </w:tr>
      <w:tr w:rsidR="00B52E12" w:rsidDel="001853AE" w14:paraId="07D3CB0A" w14:textId="75A11F86" w:rsidTr="0001016F">
        <w:trPr>
          <w:del w:id="2677" w:author="Author"/>
        </w:trPr>
        <w:tc>
          <w:tcPr>
            <w:tcW w:w="1838" w:type="dxa"/>
          </w:tcPr>
          <w:p w14:paraId="66867D75" w14:textId="01CC79C8" w:rsidR="00B52E12" w:rsidDel="001853AE" w:rsidRDefault="00B52E12" w:rsidP="0001016F">
            <w:pPr>
              <w:rPr>
                <w:del w:id="2678"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2679" w:author="Author"/>
                <w:rFonts w:eastAsia="SimSun"/>
                <w:color w:val="000000" w:themeColor="text1"/>
                <w:szCs w:val="24"/>
                <w:lang w:eastAsia="zh-CN"/>
              </w:rPr>
            </w:pPr>
          </w:p>
        </w:tc>
      </w:tr>
      <w:tr w:rsidR="00B52E12" w:rsidDel="001853AE" w14:paraId="1CDFF623" w14:textId="0EBC1109" w:rsidTr="0001016F">
        <w:trPr>
          <w:del w:id="2680" w:author="Author"/>
        </w:trPr>
        <w:tc>
          <w:tcPr>
            <w:tcW w:w="1838" w:type="dxa"/>
          </w:tcPr>
          <w:p w14:paraId="6320E645" w14:textId="41433F3B" w:rsidR="00B52E12" w:rsidDel="001853AE" w:rsidRDefault="00B52E12" w:rsidP="0001016F">
            <w:pPr>
              <w:rPr>
                <w:del w:id="2681"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2682"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951AA7" w:rsidRDefault="009B1829">
      <w:pPr>
        <w:rPr>
          <w:color w:val="0070C0"/>
          <w:lang w:eastAsia="zh-CN"/>
          <w:rPrChange w:id="2683"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2684" w:author="Autho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F24EB7E" w14:textId="10380977" w:rsidR="001853AE" w:rsidRPr="00951AA7" w:rsidRDefault="001853AE">
      <w:pPr>
        <w:spacing w:after="120"/>
        <w:jc w:val="both"/>
        <w:rPr>
          <w:lang w:val="en-US" w:eastAsia="zh-CN"/>
          <w:rPrChange w:id="2685" w:author="Author">
            <w:rPr>
              <w:i/>
              <w:color w:val="0070C0"/>
              <w:lang w:val="en-US" w:eastAsia="zh-CN"/>
            </w:rPr>
          </w:rPrChange>
        </w:rPr>
        <w:pPrChange w:id="2686" w:author="Author">
          <w:pPr/>
        </w:pPrChange>
      </w:pPr>
      <w:ins w:id="2687"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2688" w:author="Author">
          <w:tblPr>
            <w:tblStyle w:val="TableGrid"/>
            <w:tblW w:w="10122" w:type="dxa"/>
            <w:tblLook w:val="04A0" w:firstRow="1" w:lastRow="0" w:firstColumn="1" w:lastColumn="0" w:noHBand="0" w:noVBand="1"/>
          </w:tblPr>
        </w:tblPrChange>
      </w:tblPr>
      <w:tblGrid>
        <w:gridCol w:w="1150"/>
        <w:gridCol w:w="7068"/>
        <w:gridCol w:w="1412"/>
        <w:tblGridChange w:id="2689">
          <w:tblGrid>
            <w:gridCol w:w="1838"/>
            <w:gridCol w:w="8284"/>
            <w:gridCol w:w="8284"/>
          </w:tblGrid>
        </w:tblGridChange>
      </w:tblGrid>
      <w:tr w:rsidR="00CE28D5" w14:paraId="5CAFFBC0" w14:textId="15F00B3D" w:rsidTr="00951AA7">
        <w:trPr>
          <w:ins w:id="2690" w:author="Author"/>
        </w:trPr>
        <w:tc>
          <w:tcPr>
            <w:tcW w:w="597" w:type="pct"/>
            <w:tcPrChange w:id="2691" w:author="Author">
              <w:tcPr>
                <w:tcW w:w="1838" w:type="dxa"/>
              </w:tcPr>
            </w:tcPrChange>
          </w:tcPr>
          <w:p w14:paraId="5FE64415" w14:textId="77777777" w:rsidR="00CE28D5" w:rsidRDefault="00CE28D5" w:rsidP="00C63352">
            <w:pPr>
              <w:rPr>
                <w:ins w:id="2692" w:author="Author"/>
                <w:rFonts w:eastAsiaTheme="minorEastAsia"/>
                <w:b/>
                <w:bCs/>
                <w:color w:val="0070C0"/>
                <w:lang w:val="en-US" w:eastAsia="zh-CN"/>
              </w:rPr>
            </w:pPr>
          </w:p>
        </w:tc>
        <w:tc>
          <w:tcPr>
            <w:tcW w:w="3670" w:type="pct"/>
            <w:tcPrChange w:id="2693" w:author="Author">
              <w:tcPr>
                <w:tcW w:w="8284" w:type="dxa"/>
              </w:tcPr>
            </w:tcPrChange>
          </w:tcPr>
          <w:p w14:paraId="1FCED437" w14:textId="77777777" w:rsidR="00CE28D5" w:rsidRDefault="00CE28D5" w:rsidP="00C63352">
            <w:pPr>
              <w:rPr>
                <w:ins w:id="2694" w:author="Author"/>
                <w:rFonts w:eastAsiaTheme="minorEastAsia"/>
                <w:b/>
                <w:bCs/>
                <w:color w:val="0070C0"/>
                <w:lang w:val="en-US" w:eastAsia="zh-CN"/>
              </w:rPr>
            </w:pPr>
            <w:ins w:id="2695" w:author="Author">
              <w:r>
                <w:rPr>
                  <w:rFonts w:eastAsiaTheme="minorEastAsia"/>
                  <w:b/>
                  <w:bCs/>
                  <w:color w:val="0070C0"/>
                  <w:lang w:val="en-US" w:eastAsia="zh-CN"/>
                </w:rPr>
                <w:t xml:space="preserve">Status summary </w:t>
              </w:r>
            </w:ins>
          </w:p>
        </w:tc>
        <w:tc>
          <w:tcPr>
            <w:tcW w:w="734" w:type="pct"/>
            <w:tcPrChange w:id="2696" w:author="Author">
              <w:tcPr>
                <w:tcW w:w="8284" w:type="dxa"/>
              </w:tcPr>
            </w:tcPrChange>
          </w:tcPr>
          <w:p w14:paraId="34EBEB8B" w14:textId="3AFD264C" w:rsidR="00CE28D5" w:rsidRDefault="00CE28D5" w:rsidP="00C63352">
            <w:pPr>
              <w:rPr>
                <w:ins w:id="2697" w:author="Author"/>
                <w:rFonts w:eastAsiaTheme="minorEastAsia"/>
                <w:b/>
                <w:bCs/>
                <w:color w:val="0070C0"/>
                <w:lang w:val="en-US" w:eastAsia="zh-CN"/>
              </w:rPr>
            </w:pPr>
            <w:ins w:id="2698"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951AA7">
        <w:trPr>
          <w:ins w:id="2699" w:author="Author"/>
        </w:trPr>
        <w:tc>
          <w:tcPr>
            <w:tcW w:w="597" w:type="pct"/>
            <w:tcPrChange w:id="2700" w:author="Author">
              <w:tcPr>
                <w:tcW w:w="1838" w:type="dxa"/>
              </w:tcPr>
            </w:tcPrChange>
          </w:tcPr>
          <w:p w14:paraId="6659D04F" w14:textId="77777777" w:rsidR="00CE28D5" w:rsidRDefault="00CE28D5" w:rsidP="00C63352">
            <w:pPr>
              <w:rPr>
                <w:ins w:id="2701" w:author="Author"/>
                <w:b/>
                <w:color w:val="0070C0"/>
                <w:u w:val="single"/>
                <w:lang w:eastAsia="ko-KR"/>
              </w:rPr>
            </w:pPr>
            <w:ins w:id="2702" w:author="Author">
              <w:r>
                <w:rPr>
                  <w:b/>
                  <w:color w:val="0070C0"/>
                  <w:u w:val="single"/>
                  <w:lang w:eastAsia="ko-KR"/>
                </w:rPr>
                <w:t xml:space="preserve">Issue 4-1: </w:t>
              </w:r>
            </w:ins>
          </w:p>
          <w:p w14:paraId="1E99658E" w14:textId="77777777" w:rsidR="00CE28D5" w:rsidRDefault="00CE28D5" w:rsidP="00C63352">
            <w:pPr>
              <w:rPr>
                <w:ins w:id="2703" w:author="Author"/>
                <w:rFonts w:eastAsiaTheme="minorEastAsia"/>
                <w:color w:val="0070C0"/>
                <w:lang w:val="en-US" w:eastAsia="zh-CN"/>
              </w:rPr>
            </w:pPr>
            <w:ins w:id="2704" w:author="Author">
              <w:r>
                <w:rPr>
                  <w:color w:val="000000" w:themeColor="text1"/>
                  <w:lang w:eastAsia="zh-CN"/>
                </w:rPr>
                <w:t>Consider Ka band for coexistence simulations</w:t>
              </w:r>
            </w:ins>
          </w:p>
        </w:tc>
        <w:tc>
          <w:tcPr>
            <w:tcW w:w="3670" w:type="pct"/>
            <w:tcPrChange w:id="2705" w:author="Author">
              <w:tcPr>
                <w:tcW w:w="8284" w:type="dxa"/>
              </w:tcPr>
            </w:tcPrChange>
          </w:tcPr>
          <w:p w14:paraId="4809926F" w14:textId="03F07ABA" w:rsidR="00CE28D5" w:rsidRPr="00A96B37" w:rsidRDefault="00CE28D5" w:rsidP="00C63352">
            <w:pPr>
              <w:rPr>
                <w:ins w:id="2706" w:author="Author"/>
                <w:lang w:eastAsia="zh-CN"/>
              </w:rPr>
            </w:pPr>
            <w:ins w:id="2707"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951AA7" w:rsidRDefault="00CE28D5" w:rsidP="00C63352">
            <w:pPr>
              <w:rPr>
                <w:ins w:id="2708" w:author="Author"/>
                <w:lang w:eastAsia="zh-CN"/>
                <w:rPrChange w:id="2709" w:author="Author">
                  <w:rPr>
                    <w:ins w:id="2710" w:author="Author"/>
                    <w:rFonts w:eastAsiaTheme="minorEastAsia"/>
                    <w:color w:val="0070C0"/>
                    <w:lang w:val="en-US" w:eastAsia="zh-CN"/>
                  </w:rPr>
                </w:rPrChange>
              </w:rPr>
            </w:pPr>
            <w:ins w:id="2711"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712" w:author="Author">
              <w:tcPr>
                <w:tcW w:w="8284" w:type="dxa"/>
              </w:tcPr>
            </w:tcPrChange>
          </w:tcPr>
          <w:p w14:paraId="01D0D15A" w14:textId="343644F3" w:rsidR="00CE28D5" w:rsidRPr="00621B25" w:rsidRDefault="00CE28D5" w:rsidP="00C63352">
            <w:pPr>
              <w:rPr>
                <w:ins w:id="2713" w:author="Author"/>
                <w:b/>
                <w:lang w:eastAsia="zh-CN"/>
              </w:rPr>
            </w:pPr>
            <w:ins w:id="2714" w:author="Author">
              <w:r>
                <w:rPr>
                  <w:rFonts w:eastAsiaTheme="minorEastAsia"/>
                  <w:b/>
                  <w:bCs/>
                  <w:color w:val="0070C0"/>
                  <w:lang w:val="en-US" w:eastAsia="zh-CN"/>
                </w:rPr>
                <w:t>#98-bis-e</w:t>
              </w:r>
            </w:ins>
          </w:p>
        </w:tc>
      </w:tr>
      <w:tr w:rsidR="00CE28D5" w14:paraId="640FE14C" w14:textId="42FC2D5B" w:rsidTr="00951AA7">
        <w:trPr>
          <w:ins w:id="2715" w:author="Author"/>
        </w:trPr>
        <w:tc>
          <w:tcPr>
            <w:tcW w:w="597" w:type="pct"/>
            <w:tcPrChange w:id="2716" w:author="Author">
              <w:tcPr>
                <w:tcW w:w="1838" w:type="dxa"/>
              </w:tcPr>
            </w:tcPrChange>
          </w:tcPr>
          <w:p w14:paraId="5F44F5B2" w14:textId="77777777" w:rsidR="00CE28D5" w:rsidRDefault="00CE28D5" w:rsidP="00C63352">
            <w:pPr>
              <w:rPr>
                <w:ins w:id="2717" w:author="Author"/>
                <w:b/>
                <w:color w:val="0070C0"/>
                <w:u w:val="single"/>
                <w:lang w:eastAsia="ko-KR"/>
              </w:rPr>
            </w:pPr>
            <w:ins w:id="2718" w:author="Author">
              <w:r>
                <w:rPr>
                  <w:b/>
                  <w:color w:val="0070C0"/>
                  <w:u w:val="single"/>
                  <w:lang w:eastAsia="ko-KR"/>
                </w:rPr>
                <w:t xml:space="preserve">Issue 4-2: </w:t>
              </w:r>
            </w:ins>
          </w:p>
          <w:p w14:paraId="7392851A" w14:textId="77777777" w:rsidR="00CE28D5" w:rsidRPr="00FF6830" w:rsidRDefault="00CE28D5" w:rsidP="00C63352">
            <w:pPr>
              <w:rPr>
                <w:ins w:id="2719" w:author="Author"/>
                <w:b/>
                <w:color w:val="0070C0"/>
                <w:u w:val="single"/>
                <w:lang w:eastAsia="ko-KR"/>
              </w:rPr>
            </w:pPr>
            <w:ins w:id="2720" w:author="Author">
              <w:r w:rsidRPr="00B52E12">
                <w:rPr>
                  <w:rFonts w:asciiTheme="minorBidi" w:hAnsiTheme="minorBidi"/>
                  <w:color w:val="000000" w:themeColor="text1"/>
                </w:rPr>
                <w:t>Consider Ka band as exemplary band</w:t>
              </w:r>
            </w:ins>
          </w:p>
        </w:tc>
        <w:tc>
          <w:tcPr>
            <w:tcW w:w="3670" w:type="pct"/>
            <w:tcPrChange w:id="2721" w:author="Author">
              <w:tcPr>
                <w:tcW w:w="8284" w:type="dxa"/>
              </w:tcPr>
            </w:tcPrChange>
          </w:tcPr>
          <w:p w14:paraId="4C0466D4" w14:textId="77777777" w:rsidR="00CE28D5" w:rsidRDefault="00CE28D5" w:rsidP="00C63352">
            <w:pPr>
              <w:rPr>
                <w:ins w:id="2722" w:author="Author"/>
                <w:lang w:eastAsia="zh-CN"/>
              </w:rPr>
            </w:pPr>
            <w:ins w:id="2723"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951AA7" w:rsidRDefault="00CE28D5">
            <w:pPr>
              <w:overflowPunct w:val="0"/>
              <w:spacing w:after="120"/>
              <w:rPr>
                <w:ins w:id="2724" w:author="Author"/>
                <w:color w:val="0070C0"/>
                <w:szCs w:val="24"/>
                <w:lang w:eastAsia="zh-CN"/>
                <w:rPrChange w:id="2725" w:author="Author">
                  <w:rPr>
                    <w:ins w:id="2726" w:author="Author"/>
                    <w:rFonts w:eastAsiaTheme="minorEastAsia"/>
                    <w:i/>
                    <w:color w:val="0070C0"/>
                    <w:lang w:val="en-US" w:eastAsia="zh-CN"/>
                  </w:rPr>
                </w:rPrChange>
              </w:rPr>
              <w:pPrChange w:id="2727" w:author="Unknown">
                <w:pPr/>
              </w:pPrChange>
            </w:pPr>
            <w:ins w:id="2728"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729" w:author="Author">
              <w:tcPr>
                <w:tcW w:w="8284" w:type="dxa"/>
              </w:tcPr>
            </w:tcPrChange>
          </w:tcPr>
          <w:p w14:paraId="5F64D6B9" w14:textId="777C8848" w:rsidR="00CE28D5" w:rsidRPr="00621B25" w:rsidRDefault="00CE28D5" w:rsidP="00C63352">
            <w:pPr>
              <w:rPr>
                <w:ins w:id="2730" w:author="Author"/>
                <w:b/>
                <w:lang w:eastAsia="zh-CN"/>
              </w:rPr>
            </w:pPr>
            <w:ins w:id="2731" w:author="Author">
              <w:r w:rsidRPr="00951AA7">
                <w:rPr>
                  <w:rFonts w:eastAsiaTheme="minorEastAsia"/>
                  <w:b/>
                  <w:bCs/>
                  <w:lang w:val="en-US" w:eastAsia="zh-CN"/>
                  <w:rPrChange w:id="2732" w:author="Author">
                    <w:rPr>
                      <w:rFonts w:eastAsiaTheme="minorEastAsia"/>
                      <w:b/>
                      <w:bCs/>
                      <w:color w:val="0070C0"/>
                      <w:lang w:val="en-US" w:eastAsia="zh-CN"/>
                    </w:rPr>
                  </w:rPrChange>
                </w:rPr>
                <w:t>#99-e</w:t>
              </w:r>
            </w:ins>
          </w:p>
        </w:tc>
      </w:tr>
      <w:tr w:rsidR="00CE28D5" w14:paraId="2399057D" w14:textId="3A8E5FCF" w:rsidTr="00951AA7">
        <w:trPr>
          <w:ins w:id="2733" w:author="Author"/>
        </w:trPr>
        <w:tc>
          <w:tcPr>
            <w:tcW w:w="597" w:type="pct"/>
            <w:tcPrChange w:id="2734" w:author="Author">
              <w:tcPr>
                <w:tcW w:w="1838" w:type="dxa"/>
              </w:tcPr>
            </w:tcPrChange>
          </w:tcPr>
          <w:p w14:paraId="5042FD25" w14:textId="77777777" w:rsidR="00CE28D5" w:rsidRDefault="00CE28D5" w:rsidP="00C63352">
            <w:pPr>
              <w:rPr>
                <w:ins w:id="2735" w:author="Author"/>
                <w:sz w:val="22"/>
                <w:szCs w:val="22"/>
              </w:rPr>
            </w:pPr>
            <w:ins w:id="2736" w:author="Author">
              <w:r>
                <w:rPr>
                  <w:b/>
                  <w:color w:val="0070C0"/>
                  <w:u w:val="single"/>
                  <w:lang w:eastAsia="ko-KR"/>
                </w:rPr>
                <w:t xml:space="preserve">Issue 4-3: </w:t>
              </w:r>
            </w:ins>
          </w:p>
          <w:p w14:paraId="34F65ACB" w14:textId="77777777" w:rsidR="00CE28D5" w:rsidRDefault="00CE28D5" w:rsidP="00C63352">
            <w:pPr>
              <w:rPr>
                <w:ins w:id="2737" w:author="Author"/>
                <w:b/>
                <w:color w:val="0070C0"/>
                <w:u w:val="single"/>
                <w:lang w:eastAsia="ko-KR"/>
              </w:rPr>
            </w:pPr>
            <w:ins w:id="2738" w:author="Author">
              <w:r w:rsidRPr="00B52E12">
                <w:rPr>
                  <w:rFonts w:asciiTheme="minorBidi" w:hAnsiTheme="minorBidi"/>
                  <w:color w:val="000000" w:themeColor="text1"/>
                </w:rPr>
                <w:t>Allocated spectrum type for NTN</w:t>
              </w:r>
            </w:ins>
          </w:p>
        </w:tc>
        <w:tc>
          <w:tcPr>
            <w:tcW w:w="3670" w:type="pct"/>
            <w:tcPrChange w:id="2739" w:author="Author">
              <w:tcPr>
                <w:tcW w:w="8284" w:type="dxa"/>
              </w:tcPr>
            </w:tcPrChange>
          </w:tcPr>
          <w:p w14:paraId="7E850A09" w14:textId="77777777" w:rsidR="00CE28D5" w:rsidRDefault="00CE28D5" w:rsidP="00C63352">
            <w:pPr>
              <w:rPr>
                <w:ins w:id="2740" w:author="Author"/>
                <w:lang w:val="en-US" w:eastAsia="zh-CN"/>
              </w:rPr>
            </w:pPr>
            <w:ins w:id="2741"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742" w:author="Author"/>
                <w:lang w:val="en-US" w:eastAsia="zh-CN"/>
              </w:rPr>
            </w:pPr>
            <w:ins w:id="2743"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744" w:author="Author"/>
                <w:lang w:val="en-US" w:eastAsia="zh-CN"/>
              </w:rPr>
            </w:pPr>
            <w:ins w:id="2745"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746" w:author="Author"/>
                <w:lang w:val="en-US" w:eastAsia="zh-CN"/>
              </w:rPr>
            </w:pPr>
            <w:ins w:id="2747"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748" w:author="Author"/>
                <w:lang w:val="en-US" w:eastAsia="fr-FR"/>
              </w:rPr>
            </w:pPr>
            <w:ins w:id="2749"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951AA7" w:rsidRDefault="00CE28D5" w:rsidP="00C63352">
            <w:pPr>
              <w:rPr>
                <w:ins w:id="2750" w:author="Author"/>
                <w:rFonts w:ascii="Calibri" w:hAnsi="Calibri" w:cs="Calibri"/>
                <w:color w:val="1F497D"/>
                <w:sz w:val="22"/>
                <w:szCs w:val="22"/>
                <w:lang w:val="en-US"/>
                <w:rPrChange w:id="2751" w:author="Author">
                  <w:rPr>
                    <w:ins w:id="2752" w:author="Author"/>
                    <w:rFonts w:eastAsiaTheme="minorEastAsia"/>
                    <w:i/>
                    <w:color w:val="0070C0"/>
                    <w:lang w:val="en-US" w:eastAsia="zh-CN"/>
                  </w:rPr>
                </w:rPrChange>
              </w:rPr>
            </w:pPr>
            <w:ins w:id="2753"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754" w:author="Author">
              <w:tcPr>
                <w:tcW w:w="8284" w:type="dxa"/>
              </w:tcPr>
            </w:tcPrChange>
          </w:tcPr>
          <w:p w14:paraId="02FE518F" w14:textId="7F8516C8" w:rsidR="00CE28D5" w:rsidRDefault="00CE28D5" w:rsidP="00C63352">
            <w:pPr>
              <w:rPr>
                <w:ins w:id="2755" w:author="Author"/>
                <w:b/>
                <w:bCs/>
                <w:lang w:val="en-US" w:eastAsia="zh-CN"/>
              </w:rPr>
            </w:pPr>
            <w:ins w:id="2756" w:author="Author">
              <w:r w:rsidRPr="00951AA7">
                <w:rPr>
                  <w:rFonts w:eastAsiaTheme="minorEastAsia"/>
                  <w:b/>
                  <w:bCs/>
                  <w:lang w:val="en-US" w:eastAsia="zh-CN"/>
                  <w:rPrChange w:id="2757" w:author="Autho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758" w:author="Author"/>
          <w:lang w:val="en-US" w:eastAsia="zh-CN"/>
        </w:rPr>
      </w:pPr>
      <w:ins w:id="2759"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760" w:author="Author"/>
          <w:rFonts w:eastAsiaTheme="minorEastAsia"/>
          <w:color w:val="000000" w:themeColor="text1"/>
          <w:lang w:val="en-US" w:eastAsia="zh-CN"/>
        </w:rPr>
      </w:pPr>
      <w:ins w:id="2761"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2762" w:author="Author">
          <w:tblPr>
            <w:tblStyle w:val="TableGrid"/>
            <w:tblW w:w="5000" w:type="pct"/>
            <w:tblLook w:val="04A0" w:firstRow="1" w:lastRow="0" w:firstColumn="1" w:lastColumn="0" w:noHBand="0" w:noVBand="1"/>
          </w:tblPr>
        </w:tblPrChange>
      </w:tblPr>
      <w:tblGrid>
        <w:gridCol w:w="1697"/>
        <w:gridCol w:w="7933"/>
        <w:tblGridChange w:id="2763">
          <w:tblGrid>
            <w:gridCol w:w="1055"/>
            <w:gridCol w:w="642"/>
            <w:gridCol w:w="710"/>
            <w:gridCol w:w="7223"/>
          </w:tblGrid>
        </w:tblGridChange>
      </w:tblGrid>
      <w:tr w:rsidR="00CE28D5" w14:paraId="12F8CC44" w14:textId="77777777" w:rsidTr="00951AA7">
        <w:trPr>
          <w:ins w:id="2764" w:author="Author"/>
          <w:trPrChange w:id="2765" w:author="Author">
            <w:trPr>
              <w:gridAfter w:val="0"/>
            </w:trPr>
          </w:trPrChange>
        </w:trPr>
        <w:tc>
          <w:tcPr>
            <w:tcW w:w="881" w:type="pct"/>
            <w:tcPrChange w:id="2766" w:author="Author">
              <w:tcPr>
                <w:tcW w:w="547" w:type="pct"/>
              </w:tcPr>
            </w:tcPrChange>
          </w:tcPr>
          <w:p w14:paraId="76D754EF" w14:textId="77777777" w:rsidR="00CE28D5" w:rsidRDefault="00CE28D5" w:rsidP="00C63352">
            <w:pPr>
              <w:spacing w:after="120"/>
              <w:rPr>
                <w:ins w:id="2767" w:author="Author"/>
                <w:rFonts w:eastAsiaTheme="minorEastAsia"/>
                <w:b/>
                <w:bCs/>
                <w:color w:val="0070C0"/>
                <w:lang w:val="en-US" w:eastAsia="zh-CN"/>
              </w:rPr>
            </w:pPr>
            <w:ins w:id="2768" w:author="Author">
              <w:r>
                <w:rPr>
                  <w:rFonts w:eastAsiaTheme="minorEastAsia"/>
                  <w:b/>
                  <w:bCs/>
                  <w:color w:val="0070C0"/>
                  <w:lang w:val="en-US" w:eastAsia="zh-CN"/>
                </w:rPr>
                <w:t>Company</w:t>
              </w:r>
            </w:ins>
          </w:p>
        </w:tc>
        <w:tc>
          <w:tcPr>
            <w:tcW w:w="4119" w:type="pct"/>
            <w:tcPrChange w:id="2769" w:author="Author">
              <w:tcPr>
                <w:tcW w:w="702" w:type="pct"/>
                <w:gridSpan w:val="2"/>
              </w:tcPr>
            </w:tcPrChange>
          </w:tcPr>
          <w:p w14:paraId="3DE25819" w14:textId="130258AA" w:rsidR="00CE28D5" w:rsidRDefault="00CE28D5" w:rsidP="00C63352">
            <w:pPr>
              <w:spacing w:after="120"/>
              <w:rPr>
                <w:ins w:id="2770" w:author="Author"/>
                <w:rFonts w:eastAsiaTheme="minorEastAsia"/>
                <w:b/>
                <w:bCs/>
                <w:color w:val="0070C0"/>
                <w:lang w:val="en-US" w:eastAsia="zh-CN"/>
              </w:rPr>
            </w:pPr>
            <w:ins w:id="2771" w:author="Author">
              <w:r>
                <w:rPr>
                  <w:rFonts w:eastAsiaTheme="minorEastAsia"/>
                  <w:b/>
                  <w:bCs/>
                  <w:color w:val="0070C0"/>
                  <w:lang w:val="en-US" w:eastAsia="zh-CN"/>
                </w:rPr>
                <w:t xml:space="preserve">Proposal 4-1 </w:t>
              </w:r>
            </w:ins>
          </w:p>
        </w:tc>
      </w:tr>
      <w:tr w:rsidR="00CE28D5" w14:paraId="109D3BED" w14:textId="77777777" w:rsidTr="00951AA7">
        <w:trPr>
          <w:ins w:id="2772" w:author="Author"/>
          <w:trPrChange w:id="2773" w:author="Author">
            <w:trPr>
              <w:gridAfter w:val="0"/>
            </w:trPr>
          </w:trPrChange>
        </w:trPr>
        <w:tc>
          <w:tcPr>
            <w:tcW w:w="881" w:type="pct"/>
            <w:tcPrChange w:id="2774" w:author="Author">
              <w:tcPr>
                <w:tcW w:w="547" w:type="pct"/>
              </w:tcPr>
            </w:tcPrChange>
          </w:tcPr>
          <w:p w14:paraId="6DC101D3" w14:textId="77777777" w:rsidR="00CE28D5" w:rsidRPr="00995551" w:rsidRDefault="00CE28D5" w:rsidP="00C63352">
            <w:pPr>
              <w:spacing w:after="120"/>
              <w:rPr>
                <w:ins w:id="2775" w:author="Author"/>
                <w:rFonts w:eastAsiaTheme="minorEastAsia"/>
                <w:lang w:val="en-US" w:eastAsia="zh-CN"/>
              </w:rPr>
            </w:pPr>
            <w:ins w:id="2776" w:author="Author">
              <w:r>
                <w:rPr>
                  <w:rFonts w:eastAsiaTheme="minorEastAsia"/>
                  <w:lang w:val="en-US" w:eastAsia="zh-CN"/>
                </w:rPr>
                <w:t>THALES</w:t>
              </w:r>
            </w:ins>
          </w:p>
        </w:tc>
        <w:tc>
          <w:tcPr>
            <w:tcW w:w="4119" w:type="pct"/>
            <w:tcPrChange w:id="2777" w:author="Author">
              <w:tcPr>
                <w:tcW w:w="702" w:type="pct"/>
                <w:gridSpan w:val="2"/>
              </w:tcPr>
            </w:tcPrChange>
          </w:tcPr>
          <w:p w14:paraId="206FF38A" w14:textId="77777777" w:rsidR="00CE28D5" w:rsidRPr="00995551" w:rsidRDefault="00CE28D5" w:rsidP="00C63352">
            <w:pPr>
              <w:spacing w:after="120"/>
              <w:rPr>
                <w:ins w:id="2778" w:author="Author"/>
                <w:rFonts w:eastAsiaTheme="minorEastAsia"/>
                <w:lang w:val="en-US" w:eastAsia="zh-CN"/>
              </w:rPr>
            </w:pPr>
            <w:ins w:id="2779" w:author="Author">
              <w:r>
                <w:rPr>
                  <w:rFonts w:eastAsiaTheme="minorEastAsia"/>
                  <w:lang w:val="en-US" w:eastAsia="zh-CN"/>
                </w:rPr>
                <w:t>A</w:t>
              </w:r>
            </w:ins>
          </w:p>
        </w:tc>
      </w:tr>
      <w:tr w:rsidR="00CE28D5" w14:paraId="2B8B97FC" w14:textId="77777777" w:rsidTr="00951AA7">
        <w:trPr>
          <w:ins w:id="2780" w:author="Author"/>
          <w:trPrChange w:id="2781" w:author="Author">
            <w:trPr>
              <w:gridAfter w:val="0"/>
            </w:trPr>
          </w:trPrChange>
        </w:trPr>
        <w:tc>
          <w:tcPr>
            <w:tcW w:w="881" w:type="pct"/>
            <w:tcPrChange w:id="2782" w:author="Author">
              <w:tcPr>
                <w:tcW w:w="547" w:type="pct"/>
              </w:tcPr>
            </w:tcPrChange>
          </w:tcPr>
          <w:p w14:paraId="7B109F27" w14:textId="158395DF" w:rsidR="00CE28D5" w:rsidRPr="004E6151" w:rsidRDefault="004E6151" w:rsidP="00C63352">
            <w:pPr>
              <w:spacing w:after="120"/>
              <w:rPr>
                <w:ins w:id="2783" w:author="Author"/>
                <w:rFonts w:eastAsia="Yu Mincho"/>
                <w:lang w:val="en-US" w:eastAsia="ja-JP"/>
              </w:rPr>
            </w:pPr>
            <w:ins w:id="2784" w:author="Author">
              <w:r>
                <w:rPr>
                  <w:rFonts w:eastAsia="Yu Mincho" w:hint="eastAsia"/>
                  <w:lang w:val="en-US" w:eastAsia="ja-JP"/>
                </w:rPr>
                <w:t>P</w:t>
              </w:r>
              <w:r>
                <w:rPr>
                  <w:rFonts w:eastAsia="Yu Mincho"/>
                  <w:lang w:val="en-US" w:eastAsia="ja-JP"/>
                </w:rPr>
                <w:t>anasonic</w:t>
              </w:r>
            </w:ins>
          </w:p>
        </w:tc>
        <w:tc>
          <w:tcPr>
            <w:tcW w:w="4119" w:type="pct"/>
            <w:tcPrChange w:id="2785" w:author="Author">
              <w:tcPr>
                <w:tcW w:w="702" w:type="pct"/>
                <w:gridSpan w:val="2"/>
              </w:tcPr>
            </w:tcPrChange>
          </w:tcPr>
          <w:p w14:paraId="47B693E1" w14:textId="78EED0F3" w:rsidR="00CE28D5" w:rsidRPr="004E6151" w:rsidRDefault="004E6151" w:rsidP="00C63352">
            <w:pPr>
              <w:spacing w:after="120"/>
              <w:rPr>
                <w:ins w:id="2786" w:author="Author"/>
                <w:rFonts w:eastAsia="Yu Mincho"/>
                <w:lang w:val="en-US" w:eastAsia="ja-JP"/>
              </w:rPr>
            </w:pPr>
            <w:ins w:id="2787" w:author="Author">
              <w:r>
                <w:rPr>
                  <w:rFonts w:eastAsia="Yu Mincho" w:hint="eastAsia"/>
                  <w:lang w:val="en-US" w:eastAsia="ja-JP"/>
                </w:rPr>
                <w:t>A</w:t>
              </w:r>
              <w:r>
                <w:rPr>
                  <w:rFonts w:eastAsia="Yu Mincho"/>
                  <w:lang w:val="en-US" w:eastAsia="ja-JP"/>
                </w:rPr>
                <w:t>GREE</w:t>
              </w:r>
            </w:ins>
          </w:p>
        </w:tc>
      </w:tr>
      <w:tr w:rsidR="00CE28D5" w:rsidDel="00987EED" w14:paraId="2D5A6810" w14:textId="34B562AB" w:rsidTr="00951AA7">
        <w:trPr>
          <w:ins w:id="2788" w:author="Author"/>
          <w:del w:id="2789" w:author="Author"/>
          <w:trPrChange w:id="2790" w:author="Author">
            <w:trPr>
              <w:gridAfter w:val="0"/>
            </w:trPr>
          </w:trPrChange>
        </w:trPr>
        <w:tc>
          <w:tcPr>
            <w:tcW w:w="881" w:type="pct"/>
            <w:tcPrChange w:id="2791" w:author="Author">
              <w:tcPr>
                <w:tcW w:w="547" w:type="pct"/>
              </w:tcPr>
            </w:tcPrChange>
          </w:tcPr>
          <w:p w14:paraId="2552710B" w14:textId="477BAD4F" w:rsidR="00CE28D5" w:rsidRPr="00995551" w:rsidDel="00987EED" w:rsidRDefault="00D03A87" w:rsidP="00C63352">
            <w:pPr>
              <w:spacing w:after="120"/>
              <w:rPr>
                <w:ins w:id="2792" w:author="Author"/>
                <w:del w:id="2793" w:author="Author"/>
                <w:rFonts w:eastAsiaTheme="minorEastAsia"/>
                <w:lang w:val="en-US" w:eastAsia="zh-CN"/>
              </w:rPr>
            </w:pPr>
            <w:ins w:id="2794" w:author="Author">
              <w:r>
                <w:rPr>
                  <w:rFonts w:eastAsiaTheme="minorEastAsia"/>
                  <w:lang w:val="en-US" w:eastAsia="zh-CN"/>
                </w:rPr>
                <w:t>Hughes/EchoStar</w:t>
              </w:r>
            </w:ins>
          </w:p>
        </w:tc>
        <w:tc>
          <w:tcPr>
            <w:tcW w:w="4119" w:type="pct"/>
            <w:tcPrChange w:id="2795" w:author="Author">
              <w:tcPr>
                <w:tcW w:w="702" w:type="pct"/>
                <w:gridSpan w:val="2"/>
              </w:tcPr>
            </w:tcPrChange>
          </w:tcPr>
          <w:p w14:paraId="66C78C4F" w14:textId="6EB480D8" w:rsidR="00CE28D5" w:rsidRPr="00995551" w:rsidDel="00987EED" w:rsidRDefault="00D03A87" w:rsidP="00C63352">
            <w:pPr>
              <w:spacing w:after="120"/>
              <w:rPr>
                <w:ins w:id="2796" w:author="Author"/>
                <w:del w:id="2797" w:author="Author"/>
                <w:rFonts w:eastAsiaTheme="minorEastAsia"/>
                <w:lang w:val="en-US" w:eastAsia="zh-CN"/>
              </w:rPr>
            </w:pPr>
            <w:ins w:id="2798" w:author="Author">
              <w:r>
                <w:rPr>
                  <w:rFonts w:eastAsiaTheme="minorEastAsia"/>
                  <w:lang w:val="en-US" w:eastAsia="zh-CN"/>
                </w:rPr>
                <w:t>A</w:t>
              </w:r>
            </w:ins>
          </w:p>
        </w:tc>
      </w:tr>
      <w:tr w:rsidR="00CE28D5" w:rsidDel="00987EED" w14:paraId="5A2BF2EB" w14:textId="605B69BA" w:rsidTr="00951AA7">
        <w:trPr>
          <w:ins w:id="2799" w:author="Author"/>
          <w:del w:id="2800" w:author="Author"/>
          <w:trPrChange w:id="2801" w:author="Author">
            <w:trPr>
              <w:gridAfter w:val="0"/>
            </w:trPr>
          </w:trPrChange>
        </w:trPr>
        <w:tc>
          <w:tcPr>
            <w:tcW w:w="881" w:type="pct"/>
            <w:tcPrChange w:id="2802" w:author="Author">
              <w:tcPr>
                <w:tcW w:w="547" w:type="pct"/>
              </w:tcPr>
            </w:tcPrChange>
          </w:tcPr>
          <w:p w14:paraId="00570A81" w14:textId="2D96F970" w:rsidR="00CE28D5" w:rsidRPr="00995551" w:rsidDel="00987EED" w:rsidRDefault="00CE28D5" w:rsidP="00C63352">
            <w:pPr>
              <w:spacing w:after="120"/>
              <w:rPr>
                <w:ins w:id="2803" w:author="Author"/>
                <w:del w:id="2804" w:author="Author"/>
                <w:rFonts w:eastAsiaTheme="minorEastAsia"/>
                <w:lang w:val="en-US" w:eastAsia="zh-CN"/>
              </w:rPr>
            </w:pPr>
          </w:p>
        </w:tc>
        <w:tc>
          <w:tcPr>
            <w:tcW w:w="4119" w:type="pct"/>
            <w:tcPrChange w:id="2805" w:author="Author">
              <w:tcPr>
                <w:tcW w:w="702" w:type="pct"/>
                <w:gridSpan w:val="2"/>
              </w:tcPr>
            </w:tcPrChange>
          </w:tcPr>
          <w:p w14:paraId="263A9E6D" w14:textId="13EC03D3" w:rsidR="00CE28D5" w:rsidRPr="00995551" w:rsidDel="00987EED" w:rsidRDefault="00CE28D5" w:rsidP="00C63352">
            <w:pPr>
              <w:spacing w:after="120"/>
              <w:rPr>
                <w:ins w:id="2806" w:author="Author"/>
                <w:del w:id="2807" w:author="Author"/>
                <w:rFonts w:eastAsiaTheme="minorEastAsia"/>
                <w:lang w:val="en-US" w:eastAsia="zh-CN"/>
              </w:rPr>
            </w:pPr>
          </w:p>
        </w:tc>
      </w:tr>
      <w:tr w:rsidR="00CE28D5" w:rsidDel="00987EED" w14:paraId="504EC766" w14:textId="6EAD92DD" w:rsidTr="00951AA7">
        <w:trPr>
          <w:ins w:id="2808" w:author="Author"/>
          <w:del w:id="2809" w:author="Author"/>
          <w:trPrChange w:id="2810" w:author="Author">
            <w:trPr>
              <w:gridAfter w:val="0"/>
            </w:trPr>
          </w:trPrChange>
        </w:trPr>
        <w:tc>
          <w:tcPr>
            <w:tcW w:w="881" w:type="pct"/>
            <w:tcPrChange w:id="2811" w:author="Author">
              <w:tcPr>
                <w:tcW w:w="547" w:type="pct"/>
              </w:tcPr>
            </w:tcPrChange>
          </w:tcPr>
          <w:p w14:paraId="63131702" w14:textId="2DF3E7A0" w:rsidR="00CE28D5" w:rsidRPr="00995551" w:rsidDel="00987EED" w:rsidRDefault="00CE28D5" w:rsidP="00C63352">
            <w:pPr>
              <w:spacing w:after="120"/>
              <w:rPr>
                <w:ins w:id="2812" w:author="Author"/>
                <w:del w:id="2813" w:author="Author"/>
                <w:rFonts w:eastAsiaTheme="minorEastAsia"/>
                <w:lang w:val="en-US" w:eastAsia="zh-CN"/>
              </w:rPr>
            </w:pPr>
          </w:p>
        </w:tc>
        <w:tc>
          <w:tcPr>
            <w:tcW w:w="4119" w:type="pct"/>
            <w:tcPrChange w:id="2814" w:author="Author">
              <w:tcPr>
                <w:tcW w:w="702" w:type="pct"/>
                <w:gridSpan w:val="2"/>
              </w:tcPr>
            </w:tcPrChange>
          </w:tcPr>
          <w:p w14:paraId="6E66884E" w14:textId="0109C3EA" w:rsidR="00CE28D5" w:rsidRPr="00995551" w:rsidDel="00987EED" w:rsidRDefault="00CE28D5" w:rsidP="00C63352">
            <w:pPr>
              <w:spacing w:after="120"/>
              <w:rPr>
                <w:ins w:id="2815" w:author="Author"/>
                <w:del w:id="2816" w:author="Author"/>
                <w:rFonts w:eastAsiaTheme="minorEastAsia"/>
                <w:lang w:val="en-US" w:eastAsia="zh-CN"/>
              </w:rPr>
            </w:pPr>
          </w:p>
        </w:tc>
      </w:tr>
      <w:tr w:rsidR="00CE28D5" w:rsidDel="00987EED" w14:paraId="7C1EE990" w14:textId="1EB3A9A9" w:rsidTr="00951AA7">
        <w:trPr>
          <w:ins w:id="2817" w:author="Author"/>
          <w:del w:id="2818" w:author="Author"/>
          <w:trPrChange w:id="2819" w:author="Author">
            <w:trPr>
              <w:gridAfter w:val="0"/>
            </w:trPr>
          </w:trPrChange>
        </w:trPr>
        <w:tc>
          <w:tcPr>
            <w:tcW w:w="881" w:type="pct"/>
            <w:tcPrChange w:id="2820" w:author="Author">
              <w:tcPr>
                <w:tcW w:w="547" w:type="pct"/>
              </w:tcPr>
            </w:tcPrChange>
          </w:tcPr>
          <w:p w14:paraId="79447FF3" w14:textId="13E82498" w:rsidR="00CE28D5" w:rsidRPr="00995551" w:rsidDel="00987EED" w:rsidRDefault="00CE28D5" w:rsidP="00C63352">
            <w:pPr>
              <w:spacing w:after="120"/>
              <w:rPr>
                <w:ins w:id="2821" w:author="Author"/>
                <w:del w:id="2822" w:author="Author"/>
                <w:rFonts w:eastAsiaTheme="minorEastAsia"/>
                <w:lang w:val="en-US" w:eastAsia="zh-CN"/>
              </w:rPr>
            </w:pPr>
          </w:p>
        </w:tc>
        <w:tc>
          <w:tcPr>
            <w:tcW w:w="4119" w:type="pct"/>
            <w:tcPrChange w:id="2823" w:author="Author">
              <w:tcPr>
                <w:tcW w:w="702" w:type="pct"/>
                <w:gridSpan w:val="2"/>
              </w:tcPr>
            </w:tcPrChange>
          </w:tcPr>
          <w:p w14:paraId="53ED7CB2" w14:textId="4BD0A76C" w:rsidR="00CE28D5" w:rsidRPr="00995551" w:rsidDel="00987EED" w:rsidRDefault="00CE28D5" w:rsidP="00C63352">
            <w:pPr>
              <w:spacing w:after="120"/>
              <w:rPr>
                <w:ins w:id="2824" w:author="Author"/>
                <w:del w:id="2825" w:author="Author"/>
                <w:rFonts w:eastAsiaTheme="minorEastAsia"/>
                <w:lang w:val="en-US" w:eastAsia="zh-CN"/>
              </w:rPr>
            </w:pPr>
          </w:p>
        </w:tc>
      </w:tr>
      <w:tr w:rsidR="00CE28D5" w:rsidDel="00987EED" w14:paraId="7962299E" w14:textId="59980BEF" w:rsidTr="00951AA7">
        <w:trPr>
          <w:ins w:id="2826" w:author="Author"/>
          <w:del w:id="2827" w:author="Author"/>
          <w:trPrChange w:id="2828" w:author="Author">
            <w:trPr>
              <w:gridAfter w:val="0"/>
            </w:trPr>
          </w:trPrChange>
        </w:trPr>
        <w:tc>
          <w:tcPr>
            <w:tcW w:w="881" w:type="pct"/>
            <w:tcPrChange w:id="2829" w:author="Author">
              <w:tcPr>
                <w:tcW w:w="547" w:type="pct"/>
              </w:tcPr>
            </w:tcPrChange>
          </w:tcPr>
          <w:p w14:paraId="48F32EE0" w14:textId="6D80808C" w:rsidR="00CE28D5" w:rsidRPr="00995551" w:rsidDel="00987EED" w:rsidRDefault="00CE28D5" w:rsidP="00C63352">
            <w:pPr>
              <w:spacing w:after="120"/>
              <w:rPr>
                <w:ins w:id="2830" w:author="Author"/>
                <w:del w:id="2831" w:author="Author"/>
                <w:rFonts w:eastAsiaTheme="minorEastAsia"/>
                <w:lang w:val="en-US" w:eastAsia="zh-CN"/>
              </w:rPr>
            </w:pPr>
          </w:p>
        </w:tc>
        <w:tc>
          <w:tcPr>
            <w:tcW w:w="4119" w:type="pct"/>
            <w:tcPrChange w:id="2832" w:author="Author">
              <w:tcPr>
                <w:tcW w:w="702" w:type="pct"/>
                <w:gridSpan w:val="2"/>
              </w:tcPr>
            </w:tcPrChange>
          </w:tcPr>
          <w:p w14:paraId="345A2111" w14:textId="75D077FD" w:rsidR="00CE28D5" w:rsidRPr="00995551" w:rsidDel="00987EED" w:rsidRDefault="00CE28D5" w:rsidP="00C63352">
            <w:pPr>
              <w:spacing w:after="120"/>
              <w:rPr>
                <w:ins w:id="2833" w:author="Author"/>
                <w:del w:id="2834" w:author="Author"/>
                <w:rFonts w:eastAsiaTheme="minorEastAsia"/>
                <w:lang w:val="en-US" w:eastAsia="zh-CN"/>
              </w:rPr>
            </w:pPr>
          </w:p>
        </w:tc>
      </w:tr>
      <w:tr w:rsidR="00CE28D5" w:rsidDel="00987EED" w14:paraId="3F3F0EBE" w14:textId="0028C2EF" w:rsidTr="00951AA7">
        <w:trPr>
          <w:ins w:id="2835" w:author="Author"/>
          <w:del w:id="2836" w:author="Author"/>
          <w:trPrChange w:id="2837" w:author="Author">
            <w:trPr>
              <w:gridAfter w:val="0"/>
            </w:trPr>
          </w:trPrChange>
        </w:trPr>
        <w:tc>
          <w:tcPr>
            <w:tcW w:w="881" w:type="pct"/>
            <w:tcPrChange w:id="2838" w:author="Author">
              <w:tcPr>
                <w:tcW w:w="547" w:type="pct"/>
              </w:tcPr>
            </w:tcPrChange>
          </w:tcPr>
          <w:p w14:paraId="45E3850A" w14:textId="390EC6BC" w:rsidR="00CE28D5" w:rsidRPr="00995551" w:rsidDel="00987EED" w:rsidRDefault="00CE28D5" w:rsidP="00C63352">
            <w:pPr>
              <w:spacing w:after="120"/>
              <w:rPr>
                <w:ins w:id="2839" w:author="Author"/>
                <w:del w:id="2840" w:author="Author"/>
                <w:rFonts w:eastAsiaTheme="minorEastAsia"/>
                <w:lang w:val="en-US" w:eastAsia="zh-CN"/>
              </w:rPr>
            </w:pPr>
          </w:p>
        </w:tc>
        <w:tc>
          <w:tcPr>
            <w:tcW w:w="4119" w:type="pct"/>
            <w:tcPrChange w:id="2841" w:author="Author">
              <w:tcPr>
                <w:tcW w:w="702" w:type="pct"/>
                <w:gridSpan w:val="2"/>
              </w:tcPr>
            </w:tcPrChange>
          </w:tcPr>
          <w:p w14:paraId="4473B290" w14:textId="06EAFE41" w:rsidR="00CE28D5" w:rsidRPr="00995551" w:rsidDel="00987EED" w:rsidRDefault="00CE28D5" w:rsidP="00C63352">
            <w:pPr>
              <w:spacing w:after="120"/>
              <w:rPr>
                <w:ins w:id="2842" w:author="Author"/>
                <w:del w:id="2843" w:author="Author"/>
                <w:rFonts w:eastAsiaTheme="minorEastAsia"/>
                <w:lang w:val="en-US" w:eastAsia="zh-CN"/>
              </w:rPr>
            </w:pPr>
          </w:p>
        </w:tc>
      </w:tr>
      <w:tr w:rsidR="00CE28D5" w:rsidDel="00987EED" w14:paraId="67AA4CDF" w14:textId="2B115579" w:rsidTr="00951AA7">
        <w:trPr>
          <w:ins w:id="2844" w:author="Author"/>
          <w:del w:id="2845" w:author="Author"/>
          <w:trPrChange w:id="2846" w:author="Author">
            <w:trPr>
              <w:gridAfter w:val="0"/>
            </w:trPr>
          </w:trPrChange>
        </w:trPr>
        <w:tc>
          <w:tcPr>
            <w:tcW w:w="881" w:type="pct"/>
            <w:tcPrChange w:id="2847" w:author="Author">
              <w:tcPr>
                <w:tcW w:w="547" w:type="pct"/>
              </w:tcPr>
            </w:tcPrChange>
          </w:tcPr>
          <w:p w14:paraId="71257406" w14:textId="36CAEA98" w:rsidR="00CE28D5" w:rsidRPr="00995551" w:rsidDel="00987EED" w:rsidRDefault="00CE28D5" w:rsidP="00C63352">
            <w:pPr>
              <w:spacing w:after="120"/>
              <w:rPr>
                <w:ins w:id="2848" w:author="Author"/>
                <w:del w:id="2849" w:author="Author"/>
                <w:rFonts w:eastAsiaTheme="minorEastAsia"/>
                <w:lang w:val="en-US" w:eastAsia="zh-CN"/>
              </w:rPr>
            </w:pPr>
          </w:p>
        </w:tc>
        <w:tc>
          <w:tcPr>
            <w:tcW w:w="4119" w:type="pct"/>
            <w:tcPrChange w:id="2850" w:author="Author">
              <w:tcPr>
                <w:tcW w:w="702" w:type="pct"/>
                <w:gridSpan w:val="2"/>
              </w:tcPr>
            </w:tcPrChange>
          </w:tcPr>
          <w:p w14:paraId="44E104B0" w14:textId="2196A3A9" w:rsidR="00CE28D5" w:rsidRPr="00995551" w:rsidDel="00987EED" w:rsidRDefault="00CE28D5" w:rsidP="00C63352">
            <w:pPr>
              <w:spacing w:after="120"/>
              <w:rPr>
                <w:ins w:id="2851" w:author="Author"/>
                <w:del w:id="2852" w:author="Author"/>
                <w:rFonts w:eastAsiaTheme="minorEastAsia"/>
                <w:lang w:val="en-US" w:eastAsia="zh-CN"/>
              </w:rPr>
            </w:pPr>
          </w:p>
        </w:tc>
      </w:tr>
      <w:tr w:rsidR="00CE28D5" w:rsidDel="00987EED" w14:paraId="5FEC5877" w14:textId="278D58D4" w:rsidTr="00951AA7">
        <w:trPr>
          <w:ins w:id="2853" w:author="Author"/>
          <w:del w:id="2854" w:author="Author"/>
          <w:trPrChange w:id="2855" w:author="Author">
            <w:trPr>
              <w:gridAfter w:val="0"/>
            </w:trPr>
          </w:trPrChange>
        </w:trPr>
        <w:tc>
          <w:tcPr>
            <w:tcW w:w="881" w:type="pct"/>
            <w:tcPrChange w:id="2856" w:author="Author">
              <w:tcPr>
                <w:tcW w:w="547" w:type="pct"/>
              </w:tcPr>
            </w:tcPrChange>
          </w:tcPr>
          <w:p w14:paraId="0B53FFA6" w14:textId="5308DCF2" w:rsidR="00CE28D5" w:rsidRPr="00995551" w:rsidDel="00987EED" w:rsidRDefault="00CE28D5" w:rsidP="00C63352">
            <w:pPr>
              <w:spacing w:after="120"/>
              <w:rPr>
                <w:ins w:id="2857" w:author="Author"/>
                <w:del w:id="2858" w:author="Author"/>
                <w:rFonts w:eastAsiaTheme="minorEastAsia"/>
                <w:lang w:val="en-US" w:eastAsia="zh-CN"/>
              </w:rPr>
            </w:pPr>
          </w:p>
        </w:tc>
        <w:tc>
          <w:tcPr>
            <w:tcW w:w="4119" w:type="pct"/>
            <w:tcPrChange w:id="2859" w:author="Author">
              <w:tcPr>
                <w:tcW w:w="702" w:type="pct"/>
                <w:gridSpan w:val="2"/>
              </w:tcPr>
            </w:tcPrChange>
          </w:tcPr>
          <w:p w14:paraId="308347B7" w14:textId="16110F87" w:rsidR="00CE28D5" w:rsidRPr="00995551" w:rsidDel="00987EED" w:rsidRDefault="00CE28D5" w:rsidP="00C63352">
            <w:pPr>
              <w:spacing w:after="120"/>
              <w:rPr>
                <w:ins w:id="2860" w:author="Author"/>
                <w:del w:id="2861" w:author="Author"/>
                <w:rFonts w:eastAsiaTheme="minorEastAsia"/>
                <w:lang w:val="en-US" w:eastAsia="zh-CN"/>
              </w:rPr>
            </w:pPr>
          </w:p>
        </w:tc>
      </w:tr>
      <w:tr w:rsidR="00CE28D5" w:rsidDel="00987EED" w14:paraId="70A371E6" w14:textId="2E2AB3C1" w:rsidTr="00951AA7">
        <w:trPr>
          <w:ins w:id="2862" w:author="Author"/>
          <w:del w:id="2863" w:author="Author"/>
          <w:trPrChange w:id="2864" w:author="Author">
            <w:trPr>
              <w:gridAfter w:val="0"/>
            </w:trPr>
          </w:trPrChange>
        </w:trPr>
        <w:tc>
          <w:tcPr>
            <w:tcW w:w="881" w:type="pct"/>
            <w:tcPrChange w:id="2865" w:author="Author">
              <w:tcPr>
                <w:tcW w:w="547" w:type="pct"/>
              </w:tcPr>
            </w:tcPrChange>
          </w:tcPr>
          <w:p w14:paraId="090AACD8" w14:textId="74958BFD" w:rsidR="00CE28D5" w:rsidRPr="00995551" w:rsidDel="00987EED" w:rsidRDefault="00CE28D5" w:rsidP="00C63352">
            <w:pPr>
              <w:spacing w:after="120"/>
              <w:rPr>
                <w:ins w:id="2866" w:author="Author"/>
                <w:del w:id="2867" w:author="Author"/>
                <w:rFonts w:eastAsiaTheme="minorEastAsia"/>
                <w:lang w:val="en-US" w:eastAsia="zh-CN"/>
              </w:rPr>
            </w:pPr>
          </w:p>
        </w:tc>
        <w:tc>
          <w:tcPr>
            <w:tcW w:w="4119" w:type="pct"/>
            <w:tcPrChange w:id="2868" w:author="Author">
              <w:tcPr>
                <w:tcW w:w="702" w:type="pct"/>
                <w:gridSpan w:val="2"/>
              </w:tcPr>
            </w:tcPrChange>
          </w:tcPr>
          <w:p w14:paraId="79958540" w14:textId="282853FC" w:rsidR="00CE28D5" w:rsidRPr="00995551" w:rsidDel="00987EED" w:rsidRDefault="00CE28D5" w:rsidP="00C63352">
            <w:pPr>
              <w:spacing w:after="120"/>
              <w:rPr>
                <w:ins w:id="2869" w:author="Author"/>
                <w:del w:id="2870" w:author="Author"/>
                <w:rFonts w:eastAsiaTheme="minorEastAsia"/>
                <w:lang w:val="en-US" w:eastAsia="zh-CN"/>
              </w:rPr>
            </w:pPr>
          </w:p>
        </w:tc>
      </w:tr>
      <w:tr w:rsidR="00CE28D5" w:rsidDel="00987EED" w14:paraId="5B4CC0AC" w14:textId="4BDBDC85" w:rsidTr="00951AA7">
        <w:trPr>
          <w:ins w:id="2871" w:author="Author"/>
          <w:del w:id="2872" w:author="Author"/>
          <w:trPrChange w:id="2873" w:author="Author">
            <w:trPr>
              <w:gridAfter w:val="0"/>
            </w:trPr>
          </w:trPrChange>
        </w:trPr>
        <w:tc>
          <w:tcPr>
            <w:tcW w:w="881" w:type="pct"/>
            <w:tcPrChange w:id="2874" w:author="Author">
              <w:tcPr>
                <w:tcW w:w="547" w:type="pct"/>
              </w:tcPr>
            </w:tcPrChange>
          </w:tcPr>
          <w:p w14:paraId="4955825C" w14:textId="373EB859" w:rsidR="00CE28D5" w:rsidRPr="00995551" w:rsidDel="00987EED" w:rsidRDefault="00CE28D5" w:rsidP="00C63352">
            <w:pPr>
              <w:spacing w:after="120"/>
              <w:rPr>
                <w:ins w:id="2875" w:author="Author"/>
                <w:del w:id="2876" w:author="Author"/>
                <w:rFonts w:eastAsiaTheme="minorEastAsia"/>
                <w:lang w:val="en-US" w:eastAsia="zh-CN"/>
              </w:rPr>
            </w:pPr>
          </w:p>
        </w:tc>
        <w:tc>
          <w:tcPr>
            <w:tcW w:w="4119" w:type="pct"/>
            <w:tcPrChange w:id="2877" w:author="Author">
              <w:tcPr>
                <w:tcW w:w="702" w:type="pct"/>
                <w:gridSpan w:val="2"/>
              </w:tcPr>
            </w:tcPrChange>
          </w:tcPr>
          <w:p w14:paraId="7076DC5C" w14:textId="7C3301E0" w:rsidR="00CE28D5" w:rsidRPr="00995551" w:rsidDel="00987EED" w:rsidRDefault="00CE28D5" w:rsidP="00C63352">
            <w:pPr>
              <w:spacing w:after="120"/>
              <w:rPr>
                <w:ins w:id="2878" w:author="Author"/>
                <w:del w:id="2879" w:author="Author"/>
                <w:rFonts w:eastAsiaTheme="minorEastAsia"/>
                <w:lang w:val="en-US" w:eastAsia="zh-CN"/>
              </w:rPr>
            </w:pPr>
          </w:p>
        </w:tc>
      </w:tr>
      <w:tr w:rsidR="00CE28D5" w:rsidDel="00987EED" w14:paraId="192B6AB3" w14:textId="798DD767" w:rsidTr="00951AA7">
        <w:trPr>
          <w:ins w:id="2880" w:author="Author"/>
          <w:del w:id="2881" w:author="Author"/>
          <w:trPrChange w:id="2882" w:author="Author">
            <w:trPr>
              <w:gridAfter w:val="0"/>
            </w:trPr>
          </w:trPrChange>
        </w:trPr>
        <w:tc>
          <w:tcPr>
            <w:tcW w:w="881" w:type="pct"/>
            <w:tcPrChange w:id="2883" w:author="Author">
              <w:tcPr>
                <w:tcW w:w="547" w:type="pct"/>
              </w:tcPr>
            </w:tcPrChange>
          </w:tcPr>
          <w:p w14:paraId="2A886BA4" w14:textId="4CA7B4C1" w:rsidR="00CE28D5" w:rsidRPr="00995551" w:rsidDel="00987EED" w:rsidRDefault="00CE28D5" w:rsidP="00C63352">
            <w:pPr>
              <w:spacing w:after="120"/>
              <w:rPr>
                <w:ins w:id="2884" w:author="Author"/>
                <w:del w:id="2885" w:author="Author"/>
                <w:rFonts w:eastAsiaTheme="minorEastAsia"/>
                <w:lang w:val="en-US" w:eastAsia="zh-CN"/>
              </w:rPr>
            </w:pPr>
          </w:p>
        </w:tc>
        <w:tc>
          <w:tcPr>
            <w:tcW w:w="4119" w:type="pct"/>
            <w:tcPrChange w:id="2886" w:author="Author">
              <w:tcPr>
                <w:tcW w:w="702" w:type="pct"/>
                <w:gridSpan w:val="2"/>
              </w:tcPr>
            </w:tcPrChange>
          </w:tcPr>
          <w:p w14:paraId="4E962E4C" w14:textId="58CE332B" w:rsidR="00CE28D5" w:rsidRPr="00995551" w:rsidDel="00987EED" w:rsidRDefault="00CE28D5" w:rsidP="00C63352">
            <w:pPr>
              <w:spacing w:after="120"/>
              <w:rPr>
                <w:ins w:id="2887" w:author="Author"/>
                <w:del w:id="2888" w:author="Author"/>
                <w:rFonts w:eastAsiaTheme="minorEastAsia"/>
                <w:lang w:val="en-US" w:eastAsia="zh-CN"/>
              </w:rPr>
            </w:pPr>
          </w:p>
        </w:tc>
      </w:tr>
      <w:tr w:rsidR="00CE28D5" w:rsidDel="00987EED" w14:paraId="30103467" w14:textId="5B4D3549" w:rsidTr="00951AA7">
        <w:trPr>
          <w:ins w:id="2889" w:author="Author"/>
          <w:del w:id="2890" w:author="Author"/>
          <w:trPrChange w:id="2891" w:author="Author">
            <w:trPr>
              <w:gridAfter w:val="0"/>
            </w:trPr>
          </w:trPrChange>
        </w:trPr>
        <w:tc>
          <w:tcPr>
            <w:tcW w:w="881" w:type="pct"/>
            <w:tcPrChange w:id="2892" w:author="Author">
              <w:tcPr>
                <w:tcW w:w="547" w:type="pct"/>
              </w:tcPr>
            </w:tcPrChange>
          </w:tcPr>
          <w:p w14:paraId="31A913AB" w14:textId="518D8201" w:rsidR="00CE28D5" w:rsidRPr="00995551" w:rsidDel="00987EED" w:rsidRDefault="00CE28D5" w:rsidP="00C63352">
            <w:pPr>
              <w:spacing w:after="120"/>
              <w:rPr>
                <w:ins w:id="2893" w:author="Author"/>
                <w:del w:id="2894" w:author="Author"/>
                <w:rFonts w:eastAsiaTheme="minorEastAsia"/>
                <w:lang w:val="en-US" w:eastAsia="zh-CN"/>
              </w:rPr>
            </w:pPr>
          </w:p>
        </w:tc>
        <w:tc>
          <w:tcPr>
            <w:tcW w:w="4119" w:type="pct"/>
            <w:tcPrChange w:id="2895" w:author="Author">
              <w:tcPr>
                <w:tcW w:w="702" w:type="pct"/>
                <w:gridSpan w:val="2"/>
              </w:tcPr>
            </w:tcPrChange>
          </w:tcPr>
          <w:p w14:paraId="3E645B44" w14:textId="3CC1364E" w:rsidR="00CE28D5" w:rsidRPr="00995551" w:rsidDel="00987EED" w:rsidRDefault="00CE28D5" w:rsidP="00C63352">
            <w:pPr>
              <w:spacing w:after="120"/>
              <w:rPr>
                <w:ins w:id="2896" w:author="Author"/>
                <w:del w:id="2897" w:author="Author"/>
                <w:rFonts w:eastAsiaTheme="minorEastAsia"/>
                <w:lang w:val="en-US" w:eastAsia="zh-CN"/>
              </w:rPr>
            </w:pPr>
          </w:p>
        </w:tc>
      </w:tr>
      <w:tr w:rsidR="00CE28D5" w:rsidDel="00987EED" w14:paraId="718A9E1F" w14:textId="6053FFF6" w:rsidTr="00951AA7">
        <w:trPr>
          <w:ins w:id="2898" w:author="Author"/>
          <w:del w:id="2899" w:author="Author"/>
          <w:trPrChange w:id="2900" w:author="Author">
            <w:trPr>
              <w:gridAfter w:val="0"/>
            </w:trPr>
          </w:trPrChange>
        </w:trPr>
        <w:tc>
          <w:tcPr>
            <w:tcW w:w="881" w:type="pct"/>
            <w:tcPrChange w:id="2901" w:author="Author">
              <w:tcPr>
                <w:tcW w:w="547" w:type="pct"/>
              </w:tcPr>
            </w:tcPrChange>
          </w:tcPr>
          <w:p w14:paraId="78B71F51" w14:textId="3C022163" w:rsidR="00CE28D5" w:rsidRPr="00995551" w:rsidDel="00987EED" w:rsidRDefault="00CE28D5" w:rsidP="00C63352">
            <w:pPr>
              <w:spacing w:after="120"/>
              <w:rPr>
                <w:ins w:id="2902" w:author="Author"/>
                <w:del w:id="2903" w:author="Author"/>
                <w:rFonts w:eastAsiaTheme="minorEastAsia"/>
                <w:lang w:val="en-US" w:eastAsia="zh-CN"/>
              </w:rPr>
            </w:pPr>
          </w:p>
        </w:tc>
        <w:tc>
          <w:tcPr>
            <w:tcW w:w="4119" w:type="pct"/>
            <w:tcPrChange w:id="2904" w:author="Author">
              <w:tcPr>
                <w:tcW w:w="702" w:type="pct"/>
                <w:gridSpan w:val="2"/>
              </w:tcPr>
            </w:tcPrChange>
          </w:tcPr>
          <w:p w14:paraId="243966B4" w14:textId="38C7B413" w:rsidR="00CE28D5" w:rsidRPr="00995551" w:rsidDel="00987EED" w:rsidRDefault="00CE28D5" w:rsidP="00C63352">
            <w:pPr>
              <w:spacing w:after="120"/>
              <w:rPr>
                <w:ins w:id="2905" w:author="Author"/>
                <w:del w:id="2906" w:author="Author"/>
                <w:rFonts w:eastAsiaTheme="minorEastAsia"/>
                <w:lang w:val="en-US" w:eastAsia="zh-CN"/>
              </w:rPr>
            </w:pPr>
          </w:p>
        </w:tc>
      </w:tr>
      <w:tr w:rsidR="00476737" w14:paraId="07DE5928" w14:textId="77777777" w:rsidTr="00476737">
        <w:trPr>
          <w:ins w:id="2907" w:author="Author"/>
        </w:trPr>
        <w:tc>
          <w:tcPr>
            <w:tcW w:w="881" w:type="pct"/>
          </w:tcPr>
          <w:p w14:paraId="0FD29160" w14:textId="1BF25D5D" w:rsidR="00476737" w:rsidRPr="00951AA7" w:rsidRDefault="00476737" w:rsidP="00C63352">
            <w:pPr>
              <w:spacing w:after="120"/>
              <w:rPr>
                <w:ins w:id="2908" w:author="Author"/>
                <w:rFonts w:eastAsiaTheme="minorEastAsia"/>
                <w:bCs/>
                <w:lang w:val="en-US" w:eastAsia="zh-CN"/>
                <w:rPrChange w:id="2909" w:author="Author">
                  <w:rPr>
                    <w:ins w:id="2910" w:author="Author"/>
                    <w:rFonts w:eastAsiaTheme="minorEastAsia"/>
                    <w:b/>
                    <w:bCs/>
                    <w:lang w:val="en-US" w:eastAsia="zh-CN"/>
                  </w:rPr>
                </w:rPrChange>
              </w:rPr>
            </w:pPr>
            <w:ins w:id="2911" w:author="Author">
              <w:r w:rsidRPr="00951AA7">
                <w:rPr>
                  <w:rFonts w:eastAsiaTheme="minorEastAsia"/>
                  <w:bCs/>
                  <w:lang w:val="en-US" w:eastAsia="zh-CN"/>
                  <w:rPrChange w:id="2912" w:author="Author">
                    <w:rPr>
                      <w:rFonts w:eastAsiaTheme="minorEastAsia"/>
                      <w:b/>
                      <w:bCs/>
                      <w:lang w:val="en-US" w:eastAsia="zh-CN"/>
                    </w:rPr>
                  </w:rPrChange>
                </w:rPr>
                <w:t>Intelsat</w:t>
              </w:r>
            </w:ins>
          </w:p>
        </w:tc>
        <w:tc>
          <w:tcPr>
            <w:tcW w:w="4119" w:type="pct"/>
          </w:tcPr>
          <w:p w14:paraId="1C1FB7E4" w14:textId="3BF4813E" w:rsidR="00476737" w:rsidRPr="00995551" w:rsidRDefault="00476737" w:rsidP="00C63352">
            <w:pPr>
              <w:spacing w:after="120"/>
              <w:rPr>
                <w:ins w:id="2913" w:author="Author"/>
                <w:rFonts w:eastAsiaTheme="minorEastAsia"/>
                <w:lang w:val="en-US" w:eastAsia="zh-CN"/>
              </w:rPr>
            </w:pPr>
            <w:ins w:id="2914" w:author="Author">
              <w:r>
                <w:rPr>
                  <w:rFonts w:eastAsiaTheme="minorEastAsia"/>
                  <w:lang w:val="en-US" w:eastAsia="zh-CN"/>
                </w:rPr>
                <w:t>A</w:t>
              </w:r>
            </w:ins>
          </w:p>
        </w:tc>
      </w:tr>
      <w:tr w:rsidR="00044186" w14:paraId="73381EB6" w14:textId="77777777" w:rsidTr="00476737">
        <w:trPr>
          <w:ins w:id="2915" w:author="Author"/>
        </w:trPr>
        <w:tc>
          <w:tcPr>
            <w:tcW w:w="881" w:type="pct"/>
          </w:tcPr>
          <w:p w14:paraId="24BBF484" w14:textId="09B1F129" w:rsidR="00044186" w:rsidRPr="00A83612" w:rsidRDefault="00746A6A" w:rsidP="00C63352">
            <w:pPr>
              <w:spacing w:after="120"/>
              <w:rPr>
                <w:ins w:id="2916" w:author="Author"/>
                <w:rFonts w:eastAsiaTheme="minorEastAsia"/>
                <w:bCs/>
                <w:lang w:val="en-US" w:eastAsia="zh-CN"/>
              </w:rPr>
            </w:pPr>
            <w:ins w:id="2917" w:author="Author">
              <w:r>
                <w:rPr>
                  <w:rFonts w:eastAsiaTheme="minorEastAsia" w:hint="eastAsia"/>
                  <w:bCs/>
                  <w:lang w:val="en-US" w:eastAsia="zh-CN"/>
                </w:rPr>
                <w:t>H</w:t>
              </w:r>
              <w:r>
                <w:rPr>
                  <w:rFonts w:eastAsiaTheme="minorEastAsia"/>
                  <w:bCs/>
                  <w:lang w:val="en-US" w:eastAsia="zh-CN"/>
                </w:rPr>
                <w:t>uawei</w:t>
              </w:r>
            </w:ins>
          </w:p>
        </w:tc>
        <w:tc>
          <w:tcPr>
            <w:tcW w:w="4119" w:type="pct"/>
          </w:tcPr>
          <w:p w14:paraId="59A03C5A" w14:textId="3FC2D6AF" w:rsidR="00044186" w:rsidRDefault="00746A6A" w:rsidP="00C63352">
            <w:pPr>
              <w:spacing w:after="120"/>
              <w:rPr>
                <w:ins w:id="2918" w:author="Author"/>
                <w:rFonts w:eastAsiaTheme="minorEastAsia"/>
                <w:lang w:val="en-US" w:eastAsia="zh-CN"/>
              </w:rPr>
            </w:pPr>
            <w:ins w:id="2919" w:author="Author">
              <w:r>
                <w:rPr>
                  <w:rFonts w:eastAsiaTheme="minorEastAsia"/>
                  <w:lang w:val="en-US" w:eastAsia="zh-CN"/>
                </w:rPr>
                <w:t xml:space="preserve">D. </w:t>
              </w:r>
              <w:r>
                <w:rPr>
                  <w:rFonts w:eastAsiaTheme="minorEastAsia" w:hint="eastAsia"/>
                  <w:lang w:val="en-US" w:eastAsia="zh-CN"/>
                </w:rPr>
                <w:t>B</w:t>
              </w:r>
              <w:r>
                <w:rPr>
                  <w:rFonts w:eastAsiaTheme="minorEastAsia"/>
                  <w:lang w:val="en-US" w:eastAsia="zh-CN"/>
                </w:rPr>
                <w:t>ased on the discussion in GTW, we don’t have conclusion on this proposal</w:t>
              </w:r>
            </w:ins>
          </w:p>
        </w:tc>
      </w:tr>
      <w:tr w:rsidR="00CE28D5" w14:paraId="3B4D81AE" w14:textId="77777777" w:rsidTr="00951AA7">
        <w:trPr>
          <w:ins w:id="2920" w:author="Author"/>
          <w:trPrChange w:id="2921" w:author="Author">
            <w:trPr>
              <w:gridAfter w:val="0"/>
            </w:trPr>
          </w:trPrChange>
        </w:trPr>
        <w:tc>
          <w:tcPr>
            <w:tcW w:w="881" w:type="pct"/>
            <w:tcPrChange w:id="2922" w:author="Author">
              <w:tcPr>
                <w:tcW w:w="547" w:type="pct"/>
              </w:tcPr>
            </w:tcPrChange>
          </w:tcPr>
          <w:p w14:paraId="6DE0F4AF" w14:textId="77777777" w:rsidR="00CE28D5" w:rsidRPr="0038454C" w:rsidRDefault="00CE28D5" w:rsidP="00C63352">
            <w:pPr>
              <w:spacing w:after="120"/>
              <w:rPr>
                <w:ins w:id="2923" w:author="Author"/>
                <w:rFonts w:eastAsiaTheme="minorEastAsia"/>
                <w:b/>
                <w:bCs/>
                <w:lang w:val="en-US" w:eastAsia="zh-CN"/>
              </w:rPr>
            </w:pPr>
            <w:ins w:id="2924" w:author="Author">
              <w:r w:rsidRPr="0038454C">
                <w:rPr>
                  <w:rFonts w:eastAsiaTheme="minorEastAsia"/>
                  <w:b/>
                  <w:bCs/>
                  <w:lang w:val="en-US" w:eastAsia="zh-CN"/>
                </w:rPr>
                <w:t>Result</w:t>
              </w:r>
            </w:ins>
          </w:p>
        </w:tc>
        <w:tc>
          <w:tcPr>
            <w:tcW w:w="4119" w:type="pct"/>
            <w:tcPrChange w:id="2925" w:author="Author">
              <w:tcPr>
                <w:tcW w:w="702" w:type="pct"/>
                <w:gridSpan w:val="2"/>
              </w:tcPr>
            </w:tcPrChange>
          </w:tcPr>
          <w:p w14:paraId="6A17CD4A" w14:textId="77777777" w:rsidR="00CE28D5" w:rsidRPr="00995551" w:rsidRDefault="00CE28D5" w:rsidP="00C63352">
            <w:pPr>
              <w:spacing w:after="120"/>
              <w:rPr>
                <w:ins w:id="2926" w:author="Author"/>
                <w:rFonts w:eastAsiaTheme="minorEastAsia"/>
                <w:lang w:val="en-US" w:eastAsia="zh-CN"/>
              </w:rPr>
            </w:pPr>
          </w:p>
        </w:tc>
      </w:tr>
    </w:tbl>
    <w:p w14:paraId="2774CCAD" w14:textId="5579EF78" w:rsidR="00CE28D5" w:rsidRDefault="00CE28D5" w:rsidP="00CE28D5">
      <w:pPr>
        <w:rPr>
          <w:ins w:id="2927" w:author="Author"/>
          <w:lang w:val="en-US" w:eastAsia="zh-CN"/>
        </w:rPr>
      </w:pPr>
    </w:p>
    <w:p w14:paraId="41E4A656" w14:textId="7BCDFF9D" w:rsidR="00951AA7" w:rsidRPr="00A96B37" w:rsidRDefault="00951AA7" w:rsidP="00CE28D5">
      <w:pPr>
        <w:rPr>
          <w:ins w:id="2928" w:author="Author"/>
          <w:lang w:val="en-US" w:eastAsia="zh-CN"/>
        </w:rPr>
      </w:pPr>
      <w:ins w:id="2929"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w:t>
        </w:r>
        <w:proofErr w:type="gramStart"/>
        <w:r w:rsidRPr="00D847E3">
          <w:rPr>
            <w:highlight w:val="yellow"/>
          </w:rPr>
          <w:t>commented</w:t>
        </w:r>
        <w:proofErr w:type="gramEnd"/>
        <w:r w:rsidRPr="00D847E3">
          <w:rPr>
            <w:highlight w:val="yellow"/>
          </w:rPr>
          <w:t xml:space="preserve"> further those proposals after the GTW meeting</w:t>
        </w:r>
      </w:ins>
    </w:p>
    <w:p w14:paraId="4FD7F9CE" w14:textId="77777777" w:rsidR="00987EED" w:rsidRPr="00B57F8B" w:rsidRDefault="00987EED" w:rsidP="00987EED">
      <w:pPr>
        <w:rPr>
          <w:ins w:id="2930" w:author="Author"/>
        </w:rPr>
      </w:pPr>
      <w:ins w:id="2931"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150"/>
        <w:gridCol w:w="7068"/>
        <w:gridCol w:w="1412"/>
      </w:tblGrid>
      <w:tr w:rsidR="00987EED" w14:paraId="36F7B635" w14:textId="77777777" w:rsidTr="00307FFB">
        <w:trPr>
          <w:ins w:id="2932" w:author="Author"/>
        </w:trPr>
        <w:tc>
          <w:tcPr>
            <w:tcW w:w="597" w:type="pct"/>
          </w:tcPr>
          <w:p w14:paraId="1813FBCD" w14:textId="77777777" w:rsidR="00987EED" w:rsidRDefault="00987EED" w:rsidP="00307FFB">
            <w:pPr>
              <w:rPr>
                <w:ins w:id="2933" w:author="Author"/>
                <w:rFonts w:eastAsiaTheme="minorEastAsia"/>
                <w:b/>
                <w:bCs/>
                <w:color w:val="0070C0"/>
                <w:lang w:val="en-US" w:eastAsia="zh-CN"/>
              </w:rPr>
            </w:pPr>
          </w:p>
        </w:tc>
        <w:tc>
          <w:tcPr>
            <w:tcW w:w="3670" w:type="pct"/>
          </w:tcPr>
          <w:p w14:paraId="51AFAD15" w14:textId="77777777" w:rsidR="00987EED" w:rsidRDefault="00987EED" w:rsidP="00307FFB">
            <w:pPr>
              <w:rPr>
                <w:ins w:id="2934" w:author="Author"/>
                <w:rFonts w:eastAsiaTheme="minorEastAsia"/>
                <w:b/>
                <w:bCs/>
                <w:color w:val="0070C0"/>
                <w:lang w:val="en-US" w:eastAsia="zh-CN"/>
              </w:rPr>
            </w:pPr>
            <w:ins w:id="2935" w:author="Author">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936" w:author="Author"/>
                <w:rFonts w:eastAsiaTheme="minorEastAsia"/>
                <w:b/>
                <w:bCs/>
                <w:color w:val="0070C0"/>
                <w:lang w:val="en-US" w:eastAsia="zh-CN"/>
              </w:rPr>
            </w:pPr>
            <w:ins w:id="2937"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938" w:author="Author"/>
        </w:trPr>
        <w:tc>
          <w:tcPr>
            <w:tcW w:w="597" w:type="pct"/>
          </w:tcPr>
          <w:p w14:paraId="5815EB6A" w14:textId="77777777" w:rsidR="00987EED" w:rsidRDefault="00987EED" w:rsidP="00307FFB">
            <w:pPr>
              <w:rPr>
                <w:ins w:id="2939" w:author="Author"/>
                <w:b/>
                <w:color w:val="0070C0"/>
                <w:u w:val="single"/>
                <w:lang w:eastAsia="ko-KR"/>
              </w:rPr>
            </w:pPr>
            <w:ins w:id="2940" w:author="Author">
              <w:r>
                <w:rPr>
                  <w:b/>
                  <w:color w:val="0070C0"/>
                  <w:u w:val="single"/>
                  <w:lang w:eastAsia="ko-KR"/>
                </w:rPr>
                <w:t xml:space="preserve">Issue 4-1: </w:t>
              </w:r>
            </w:ins>
          </w:p>
          <w:p w14:paraId="5BF52B61" w14:textId="77777777" w:rsidR="00987EED" w:rsidRDefault="00987EED" w:rsidP="00307FFB">
            <w:pPr>
              <w:rPr>
                <w:ins w:id="2941" w:author="Author"/>
                <w:rFonts w:eastAsiaTheme="minorEastAsia"/>
                <w:color w:val="0070C0"/>
                <w:lang w:val="en-US" w:eastAsia="zh-CN"/>
              </w:rPr>
            </w:pPr>
            <w:ins w:id="2942" w:author="Author">
              <w:r>
                <w:rPr>
                  <w:color w:val="000000" w:themeColor="text1"/>
                  <w:lang w:eastAsia="zh-CN"/>
                </w:rPr>
                <w:t>Consider Ka band for coexistence simulations</w:t>
              </w:r>
            </w:ins>
          </w:p>
        </w:tc>
        <w:tc>
          <w:tcPr>
            <w:tcW w:w="3670" w:type="pct"/>
          </w:tcPr>
          <w:p w14:paraId="678E1B53" w14:textId="77777777" w:rsidR="00987EED" w:rsidRPr="00A96B37" w:rsidRDefault="00987EED" w:rsidP="00307FFB">
            <w:pPr>
              <w:rPr>
                <w:ins w:id="2943" w:author="Author"/>
                <w:lang w:eastAsia="zh-CN"/>
              </w:rPr>
            </w:pPr>
            <w:ins w:id="2944"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945" w:author="Author"/>
                <w:lang w:eastAsia="zh-CN"/>
              </w:rPr>
            </w:pPr>
            <w:ins w:id="2946"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947" w:author="Author"/>
                <w:b/>
                <w:lang w:eastAsia="zh-CN"/>
              </w:rPr>
            </w:pPr>
            <w:ins w:id="2948" w:author="Author">
              <w:r w:rsidRPr="00B57F8B">
                <w:rPr>
                  <w:rFonts w:eastAsiaTheme="minorEastAsia"/>
                  <w:b/>
                  <w:bCs/>
                  <w:lang w:val="en-US" w:eastAsia="zh-CN"/>
                </w:rPr>
                <w:t>#99-e</w:t>
              </w:r>
            </w:ins>
          </w:p>
        </w:tc>
      </w:tr>
      <w:tr w:rsidR="00987EED" w14:paraId="5DE564A7" w14:textId="77777777" w:rsidTr="00307FFB">
        <w:trPr>
          <w:ins w:id="2949" w:author="Author"/>
        </w:trPr>
        <w:tc>
          <w:tcPr>
            <w:tcW w:w="597" w:type="pct"/>
          </w:tcPr>
          <w:p w14:paraId="34559061" w14:textId="77777777" w:rsidR="00987EED" w:rsidRDefault="00987EED" w:rsidP="00307FFB">
            <w:pPr>
              <w:rPr>
                <w:ins w:id="2950" w:author="Author"/>
                <w:b/>
                <w:color w:val="0070C0"/>
                <w:u w:val="single"/>
                <w:lang w:eastAsia="ko-KR"/>
              </w:rPr>
            </w:pPr>
            <w:ins w:id="2951" w:author="Author">
              <w:r>
                <w:rPr>
                  <w:b/>
                  <w:color w:val="0070C0"/>
                  <w:u w:val="single"/>
                  <w:lang w:eastAsia="ko-KR"/>
                </w:rPr>
                <w:t xml:space="preserve">Issue 4-2: </w:t>
              </w:r>
            </w:ins>
          </w:p>
          <w:p w14:paraId="5190A4FD" w14:textId="77777777" w:rsidR="00987EED" w:rsidRPr="00FF6830" w:rsidRDefault="00987EED" w:rsidP="00307FFB">
            <w:pPr>
              <w:rPr>
                <w:ins w:id="2952" w:author="Author"/>
                <w:b/>
                <w:color w:val="0070C0"/>
                <w:u w:val="single"/>
                <w:lang w:eastAsia="ko-KR"/>
              </w:rPr>
            </w:pPr>
            <w:ins w:id="2953" w:author="Autho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307FFB">
            <w:pPr>
              <w:rPr>
                <w:ins w:id="2954" w:author="Author"/>
                <w:lang w:eastAsia="zh-CN"/>
              </w:rPr>
            </w:pPr>
            <w:ins w:id="2955"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307FFB">
            <w:pPr>
              <w:overflowPunct w:val="0"/>
              <w:spacing w:after="120"/>
              <w:rPr>
                <w:ins w:id="2956" w:author="Author"/>
                <w:color w:val="0070C0"/>
                <w:szCs w:val="24"/>
                <w:lang w:eastAsia="zh-CN"/>
              </w:rPr>
            </w:pPr>
            <w:ins w:id="2957"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958" w:author="Author"/>
                <w:b/>
                <w:lang w:eastAsia="zh-CN"/>
              </w:rPr>
            </w:pPr>
            <w:ins w:id="2959" w:author="Author">
              <w:r w:rsidRPr="00B57F8B">
                <w:rPr>
                  <w:rFonts w:eastAsiaTheme="minorEastAsia"/>
                  <w:b/>
                  <w:bCs/>
                  <w:lang w:val="en-US" w:eastAsia="zh-CN"/>
                </w:rPr>
                <w:t>#99-e</w:t>
              </w:r>
            </w:ins>
          </w:p>
        </w:tc>
      </w:tr>
      <w:tr w:rsidR="00987EED" w14:paraId="282E8E1F" w14:textId="77777777" w:rsidTr="00307FFB">
        <w:trPr>
          <w:ins w:id="2960" w:author="Author"/>
        </w:trPr>
        <w:tc>
          <w:tcPr>
            <w:tcW w:w="597" w:type="pct"/>
          </w:tcPr>
          <w:p w14:paraId="44534C1C" w14:textId="77777777" w:rsidR="00987EED" w:rsidRDefault="00987EED" w:rsidP="00307FFB">
            <w:pPr>
              <w:rPr>
                <w:ins w:id="2961" w:author="Author"/>
                <w:sz w:val="22"/>
                <w:szCs w:val="22"/>
              </w:rPr>
            </w:pPr>
            <w:ins w:id="2962" w:author="Author">
              <w:r>
                <w:rPr>
                  <w:b/>
                  <w:color w:val="0070C0"/>
                  <w:u w:val="single"/>
                  <w:lang w:eastAsia="ko-KR"/>
                </w:rPr>
                <w:t xml:space="preserve">Issue 4-3: </w:t>
              </w:r>
            </w:ins>
          </w:p>
          <w:p w14:paraId="4A9BA829" w14:textId="77777777" w:rsidR="00987EED" w:rsidRDefault="00987EED" w:rsidP="00307FFB">
            <w:pPr>
              <w:rPr>
                <w:ins w:id="2963" w:author="Author"/>
                <w:b/>
                <w:color w:val="0070C0"/>
                <w:u w:val="single"/>
                <w:lang w:eastAsia="ko-KR"/>
              </w:rPr>
            </w:pPr>
            <w:ins w:id="2964" w:author="Autho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307FFB">
            <w:pPr>
              <w:rPr>
                <w:ins w:id="2965" w:author="Author"/>
                <w:lang w:val="en-US" w:eastAsia="zh-CN"/>
              </w:rPr>
            </w:pPr>
            <w:ins w:id="2966"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307FFB">
            <w:pPr>
              <w:rPr>
                <w:ins w:id="2967" w:author="Author"/>
                <w:lang w:val="en-US" w:eastAsia="zh-CN"/>
              </w:rPr>
            </w:pPr>
            <w:ins w:id="2968" w:author="Autho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969" w:author="Author"/>
                <w:lang w:val="en-US" w:eastAsia="zh-CN"/>
              </w:rPr>
            </w:pPr>
            <w:ins w:id="2970" w:author="Autho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2971" w:author="Author"/>
                <w:lang w:val="en-US" w:eastAsia="zh-CN"/>
              </w:rPr>
            </w:pPr>
            <w:ins w:id="2972"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2973" w:author="Author"/>
                <w:lang w:val="en-US" w:eastAsia="fr-FR"/>
              </w:rPr>
            </w:pPr>
            <w:ins w:id="2974"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2975" w:author="Author"/>
                <w:rFonts w:ascii="Calibri" w:hAnsi="Calibri" w:cs="Calibri"/>
                <w:color w:val="1F497D"/>
                <w:sz w:val="22"/>
                <w:szCs w:val="22"/>
                <w:lang w:val="en-US"/>
              </w:rPr>
            </w:pPr>
            <w:ins w:id="2976"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2977" w:author="Author"/>
                <w:b/>
                <w:bCs/>
                <w:lang w:val="en-US" w:eastAsia="zh-CN"/>
              </w:rPr>
            </w:pPr>
            <w:ins w:id="2978" w:author="Author">
              <w:r w:rsidRPr="00B57F8B">
                <w:rPr>
                  <w:rFonts w:eastAsiaTheme="minorEastAsia"/>
                  <w:b/>
                  <w:bCs/>
                  <w:lang w:val="en-US" w:eastAsia="zh-CN"/>
                </w:rPr>
                <w:t>#99-e</w:t>
              </w:r>
            </w:ins>
          </w:p>
        </w:tc>
      </w:tr>
    </w:tbl>
    <w:p w14:paraId="67B22E84" w14:textId="77777777" w:rsidR="009B1829" w:rsidRPr="00951AA7" w:rsidRDefault="009B1829">
      <w:pPr>
        <w:rPr>
          <w:lang w:eastAsia="zh-CN"/>
          <w:rPrChange w:id="2979" w:author="Author">
            <w:rPr>
              <w:lang w:val="en-US" w:eastAsia="zh-CN"/>
            </w:rPr>
          </w:rPrChange>
        </w:rPr>
      </w:pPr>
    </w:p>
    <w:p w14:paraId="2E9CFDD5" w14:textId="16CEE043" w:rsidR="0093126D" w:rsidRDefault="0093126D">
      <w:pPr>
        <w:rPr>
          <w:ins w:id="2980" w:author="Author"/>
          <w:b/>
          <w:lang w:val="en-US" w:eastAsia="zh-CN"/>
        </w:rPr>
      </w:pPr>
      <w:ins w:id="2981" w:author="Author">
        <w:r>
          <w:rPr>
            <w:b/>
            <w:lang w:val="en-US" w:eastAsia="zh-CN"/>
          </w:rPr>
          <w:t>Summary of the GTW discussion on 16/04 wa</w:t>
        </w:r>
        <w:bookmarkStart w:id="2982" w:name="_GoBack"/>
        <w:bookmarkEnd w:id="2982"/>
        <w:r>
          <w:rPr>
            <w:b/>
            <w:lang w:val="en-US" w:eastAsia="zh-CN"/>
          </w:rPr>
          <w:t>s at follows:</w:t>
        </w:r>
      </w:ins>
    </w:p>
    <w:p w14:paraId="6A77FBE6" w14:textId="77777777" w:rsidR="0093126D" w:rsidRPr="00951AA7" w:rsidRDefault="0093126D" w:rsidP="0093126D">
      <w:pPr>
        <w:rPr>
          <w:ins w:id="2983" w:author="Author"/>
          <w:lang w:val="en-US" w:eastAsia="zh-CN"/>
          <w:rPrChange w:id="2984" w:author="Author">
            <w:rPr>
              <w:ins w:id="2985" w:author="Author"/>
              <w:b/>
              <w:lang w:val="fr-FR" w:eastAsia="zh-CN"/>
            </w:rPr>
          </w:rPrChange>
        </w:rPr>
      </w:pPr>
      <w:ins w:id="2986" w:author="Author">
        <w:r w:rsidRPr="0093126D">
          <w:rPr>
            <w:b/>
            <w:lang w:val="en-US" w:eastAsia="zh-CN"/>
          </w:rPr>
          <w:t>E///:</w:t>
        </w:r>
        <w:r w:rsidRPr="00951AA7">
          <w:rPr>
            <w:lang w:val="en-US" w:eastAsia="zh-CN"/>
            <w:rPrChange w:id="2987" w:author="Author">
              <w:rPr>
                <w:b/>
                <w:lang w:val="en-US" w:eastAsia="zh-CN"/>
              </w:rPr>
            </w:rPrChange>
          </w:rPr>
          <w:t xml:space="preserve"> We already agreed Ka will be postpone after Rel-17. The workload quite </w:t>
        </w:r>
        <w:proofErr w:type="gramStart"/>
        <w:r w:rsidRPr="00951AA7">
          <w:rPr>
            <w:lang w:val="en-US" w:eastAsia="zh-CN"/>
            <w:rPrChange w:id="2988" w:author="Author">
              <w:rPr>
                <w:b/>
                <w:lang w:val="en-US" w:eastAsia="zh-CN"/>
              </w:rPr>
            </w:rPrChange>
          </w:rPr>
          <w:t>huge, and</w:t>
        </w:r>
        <w:proofErr w:type="gramEnd"/>
        <w:r w:rsidRPr="00951AA7">
          <w:rPr>
            <w:lang w:val="en-US" w:eastAsia="zh-CN"/>
            <w:rPrChange w:id="2989" w:author="Author">
              <w:rPr>
                <w:b/>
                <w:lang w:val="en-US" w:eastAsia="zh-CN"/>
              </w:rPr>
            </w:rPrChange>
          </w:rPr>
          <w:t xml:space="preserve"> worry about the progress if included this.</w:t>
        </w:r>
      </w:ins>
    </w:p>
    <w:p w14:paraId="18078737" w14:textId="77777777" w:rsidR="0093126D" w:rsidRPr="00951AA7" w:rsidRDefault="0093126D" w:rsidP="0093126D">
      <w:pPr>
        <w:rPr>
          <w:ins w:id="2990" w:author="Author"/>
          <w:lang w:val="en-US" w:eastAsia="zh-CN"/>
          <w:rPrChange w:id="2991" w:author="Author">
            <w:rPr>
              <w:ins w:id="2992" w:author="Author"/>
              <w:b/>
              <w:lang w:val="fr-FR" w:eastAsia="zh-CN"/>
            </w:rPr>
          </w:rPrChange>
        </w:rPr>
      </w:pPr>
      <w:ins w:id="2993" w:author="Author">
        <w:r w:rsidRPr="0093126D">
          <w:rPr>
            <w:b/>
            <w:lang w:val="en-US" w:eastAsia="zh-CN"/>
          </w:rPr>
          <w:t>Huawei:</w:t>
        </w:r>
        <w:r w:rsidRPr="00951AA7">
          <w:rPr>
            <w:lang w:val="en-US" w:eastAsia="zh-CN"/>
            <w:rPrChange w:id="2994" w:author="Author">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951AA7" w:rsidRDefault="0093126D" w:rsidP="0093126D">
      <w:pPr>
        <w:rPr>
          <w:ins w:id="2995" w:author="Author"/>
          <w:lang w:val="en-US" w:eastAsia="zh-CN"/>
          <w:rPrChange w:id="2996" w:author="Author">
            <w:rPr>
              <w:ins w:id="2997" w:author="Author"/>
              <w:b/>
              <w:lang w:val="fr-FR" w:eastAsia="zh-CN"/>
            </w:rPr>
          </w:rPrChange>
        </w:rPr>
      </w:pPr>
      <w:ins w:id="2998" w:author="Author">
        <w:r w:rsidRPr="0093126D">
          <w:rPr>
            <w:b/>
            <w:lang w:val="en-US" w:eastAsia="zh-CN"/>
          </w:rPr>
          <w:t>Hughes:</w:t>
        </w:r>
        <w:r w:rsidRPr="00951AA7">
          <w:rPr>
            <w:lang w:val="en-US" w:eastAsia="zh-CN"/>
            <w:rPrChange w:id="2999" w:author="Autho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951AA7" w:rsidRDefault="0093126D" w:rsidP="0093126D">
      <w:pPr>
        <w:rPr>
          <w:ins w:id="3000" w:author="Author"/>
          <w:lang w:val="en-US" w:eastAsia="zh-CN"/>
          <w:rPrChange w:id="3001" w:author="Author">
            <w:rPr>
              <w:ins w:id="3002" w:author="Author"/>
              <w:b/>
              <w:lang w:val="fr-FR" w:eastAsia="zh-CN"/>
            </w:rPr>
          </w:rPrChange>
        </w:rPr>
      </w:pPr>
      <w:ins w:id="3003" w:author="Author">
        <w:r w:rsidRPr="0093126D">
          <w:rPr>
            <w:b/>
            <w:lang w:val="en-US" w:eastAsia="zh-CN"/>
          </w:rPr>
          <w:t>ZTE:</w:t>
        </w:r>
        <w:r w:rsidRPr="00951AA7">
          <w:rPr>
            <w:lang w:val="en-US" w:eastAsia="zh-CN"/>
            <w:rPrChange w:id="3004" w:author="Author">
              <w:rPr>
                <w:b/>
                <w:lang w:val="en-US" w:eastAsia="zh-CN"/>
              </w:rPr>
            </w:rPrChange>
          </w:rPr>
          <w:t xml:space="preserve"> We should respect the conclusion in RAN-P, if it’s not clear and we could further seek for clarification in next RAN-P.</w:t>
        </w:r>
      </w:ins>
    </w:p>
    <w:p w14:paraId="66012806" w14:textId="77777777" w:rsidR="0093126D" w:rsidRPr="00951AA7" w:rsidRDefault="0093126D" w:rsidP="0093126D">
      <w:pPr>
        <w:rPr>
          <w:ins w:id="3005" w:author="Author"/>
          <w:lang w:val="en-US" w:eastAsia="zh-CN"/>
          <w:rPrChange w:id="3006" w:author="Author">
            <w:rPr>
              <w:ins w:id="3007" w:author="Author"/>
              <w:b/>
              <w:lang w:val="fr-FR" w:eastAsia="zh-CN"/>
            </w:rPr>
          </w:rPrChange>
        </w:rPr>
      </w:pPr>
      <w:ins w:id="3008" w:author="Author">
        <w:r w:rsidRPr="0093126D">
          <w:rPr>
            <w:b/>
            <w:lang w:val="en-US" w:eastAsia="zh-CN"/>
          </w:rPr>
          <w:t>CATT:</w:t>
        </w:r>
        <w:r w:rsidRPr="00951AA7">
          <w:rPr>
            <w:lang w:val="en-US" w:eastAsia="zh-CN"/>
            <w:rPrChange w:id="3009" w:author="Author">
              <w:rPr>
                <w:b/>
                <w:lang w:val="en-US" w:eastAsia="zh-CN"/>
              </w:rPr>
            </w:rPrChange>
          </w:rPr>
          <w:t xml:space="preserve"> Ka band is important, the concern is workload, we prefer to focus on FR1 band in Rel-17 timeframe.</w:t>
        </w:r>
      </w:ins>
    </w:p>
    <w:p w14:paraId="556952BC" w14:textId="77777777" w:rsidR="0093126D" w:rsidRPr="00951AA7" w:rsidRDefault="0093126D" w:rsidP="0093126D">
      <w:pPr>
        <w:rPr>
          <w:ins w:id="3010" w:author="Author"/>
          <w:lang w:val="en-US" w:eastAsia="zh-CN"/>
          <w:rPrChange w:id="3011" w:author="Author">
            <w:rPr>
              <w:ins w:id="3012" w:author="Author"/>
              <w:b/>
              <w:lang w:val="fr-FR" w:eastAsia="zh-CN"/>
            </w:rPr>
          </w:rPrChange>
        </w:rPr>
      </w:pPr>
      <w:ins w:id="3013" w:author="Author">
        <w:r w:rsidRPr="0093126D">
          <w:rPr>
            <w:b/>
            <w:lang w:val="en-US" w:eastAsia="zh-CN"/>
          </w:rPr>
          <w:t>Intelsat:</w:t>
        </w:r>
        <w:r w:rsidRPr="00951AA7">
          <w:rPr>
            <w:lang w:val="en-US" w:eastAsia="zh-CN"/>
            <w:rPrChange w:id="3014" w:author="Autho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951AA7" w:rsidRDefault="0093126D" w:rsidP="0093126D">
      <w:pPr>
        <w:rPr>
          <w:ins w:id="3015" w:author="Author"/>
          <w:lang w:val="en-US" w:eastAsia="zh-CN"/>
          <w:rPrChange w:id="3016" w:author="Author">
            <w:rPr>
              <w:ins w:id="3017" w:author="Author"/>
              <w:b/>
              <w:lang w:val="fr-FR" w:eastAsia="zh-CN"/>
            </w:rPr>
          </w:rPrChange>
        </w:rPr>
      </w:pPr>
      <w:ins w:id="3018" w:author="Author">
        <w:r w:rsidRPr="0093126D">
          <w:rPr>
            <w:b/>
            <w:lang w:val="en-US" w:eastAsia="zh-CN"/>
          </w:rPr>
          <w:t>Thales:</w:t>
        </w:r>
        <w:r w:rsidRPr="00951AA7">
          <w:rPr>
            <w:lang w:val="en-US" w:eastAsia="zh-CN"/>
            <w:rPrChange w:id="3019" w:author="Autho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951AA7" w:rsidRDefault="0093126D" w:rsidP="0093126D">
      <w:pPr>
        <w:rPr>
          <w:ins w:id="3020" w:author="Author"/>
          <w:lang w:val="en-US" w:eastAsia="zh-CN"/>
          <w:rPrChange w:id="3021" w:author="Author">
            <w:rPr>
              <w:ins w:id="3022" w:author="Author"/>
              <w:b/>
              <w:lang w:val="fr-FR" w:eastAsia="zh-CN"/>
            </w:rPr>
          </w:rPrChange>
        </w:rPr>
      </w:pPr>
      <w:ins w:id="3023" w:author="Author">
        <w:r w:rsidRPr="0093126D">
          <w:rPr>
            <w:b/>
            <w:lang w:val="en-US" w:eastAsia="zh-CN"/>
          </w:rPr>
          <w:t>Nokia:</w:t>
        </w:r>
        <w:r w:rsidRPr="00951AA7">
          <w:rPr>
            <w:lang w:val="en-US" w:eastAsia="zh-CN"/>
            <w:rPrChange w:id="3024" w:author="Author">
              <w:rPr>
                <w:b/>
                <w:lang w:val="en-US" w:eastAsia="zh-CN"/>
              </w:rPr>
            </w:rPrChange>
          </w:rPr>
          <w:t xml:space="preserve"> Due to workload management, we have concern on introducing Ka bands in Rel-17.</w:t>
        </w:r>
      </w:ins>
    </w:p>
    <w:p w14:paraId="313F58B2" w14:textId="77777777" w:rsidR="0093126D" w:rsidRPr="00951AA7" w:rsidRDefault="0093126D" w:rsidP="0093126D">
      <w:pPr>
        <w:rPr>
          <w:ins w:id="3025" w:author="Author"/>
          <w:lang w:val="en-US" w:eastAsia="zh-CN"/>
          <w:rPrChange w:id="3026" w:author="Author">
            <w:rPr>
              <w:ins w:id="3027" w:author="Author"/>
              <w:b/>
              <w:lang w:val="fr-FR" w:eastAsia="zh-CN"/>
            </w:rPr>
          </w:rPrChange>
        </w:rPr>
      </w:pPr>
      <w:ins w:id="3028" w:author="Author">
        <w:r w:rsidRPr="0093126D">
          <w:rPr>
            <w:b/>
            <w:lang w:val="en-US" w:eastAsia="zh-CN"/>
          </w:rPr>
          <w:t>E///:</w:t>
        </w:r>
        <w:r w:rsidRPr="00951AA7">
          <w:rPr>
            <w:lang w:val="en-US" w:eastAsia="zh-CN"/>
            <w:rPrChange w:id="3029" w:author="Author">
              <w:rPr>
                <w:b/>
                <w:lang w:val="en-US" w:eastAsia="zh-CN"/>
              </w:rPr>
            </w:rPrChange>
          </w:rPr>
          <w:t xml:space="preserve"> Ka is in the range </w:t>
        </w:r>
        <w:proofErr w:type="gramStart"/>
        <w:r w:rsidRPr="00951AA7">
          <w:rPr>
            <w:lang w:val="en-US" w:eastAsia="zh-CN"/>
            <w:rPrChange w:id="3030" w:author="Author">
              <w:rPr>
                <w:b/>
                <w:lang w:val="en-US" w:eastAsia="zh-CN"/>
              </w:rPr>
            </w:rPrChange>
          </w:rPr>
          <w:t>of  7</w:t>
        </w:r>
        <w:proofErr w:type="gramEnd"/>
        <w:r w:rsidRPr="00951AA7">
          <w:rPr>
            <w:lang w:val="en-US" w:eastAsia="zh-CN"/>
            <w:rPrChange w:id="3031" w:author="Author">
              <w:rPr>
                <w:b/>
                <w:lang w:val="en-US" w:eastAsia="zh-CN"/>
              </w:rPr>
            </w:rPrChange>
          </w:rPr>
          <w:t xml:space="preserve">-24 GHz , there is no reference/specifications for this range. </w:t>
        </w:r>
      </w:ins>
    </w:p>
    <w:p w14:paraId="663A6B8B" w14:textId="77777777" w:rsidR="0093126D" w:rsidRPr="00951AA7" w:rsidRDefault="0093126D" w:rsidP="0093126D">
      <w:pPr>
        <w:rPr>
          <w:ins w:id="3032" w:author="Author"/>
          <w:lang w:val="en-US" w:eastAsia="zh-CN"/>
          <w:rPrChange w:id="3033" w:author="Author">
            <w:rPr>
              <w:ins w:id="3034" w:author="Author"/>
              <w:b/>
              <w:lang w:val="fr-FR" w:eastAsia="zh-CN"/>
            </w:rPr>
          </w:rPrChange>
        </w:rPr>
      </w:pPr>
      <w:ins w:id="3035" w:author="Author">
        <w:r w:rsidRPr="0093126D">
          <w:rPr>
            <w:b/>
            <w:lang w:val="en-US" w:eastAsia="zh-CN"/>
          </w:rPr>
          <w:t>Thales:</w:t>
        </w:r>
        <w:r w:rsidRPr="00951AA7">
          <w:rPr>
            <w:lang w:val="en-US" w:eastAsia="zh-CN"/>
            <w:rPrChange w:id="3036" w:author="Author">
              <w:rPr>
                <w:b/>
                <w:lang w:val="en-US" w:eastAsia="zh-CN"/>
              </w:rPr>
            </w:rPrChange>
          </w:rPr>
          <w:t xml:space="preserve"> We should stop discussion here. </w:t>
        </w:r>
      </w:ins>
    </w:p>
    <w:p w14:paraId="6A3CAD41" w14:textId="77777777" w:rsidR="0093126D" w:rsidRPr="00951AA7" w:rsidRDefault="0093126D" w:rsidP="0093126D">
      <w:pPr>
        <w:rPr>
          <w:ins w:id="3037" w:author="Author"/>
          <w:lang w:val="en-US" w:eastAsia="zh-CN"/>
          <w:rPrChange w:id="3038" w:author="Author">
            <w:rPr>
              <w:ins w:id="3039" w:author="Author"/>
              <w:b/>
              <w:lang w:val="fr-FR" w:eastAsia="zh-CN"/>
            </w:rPr>
          </w:rPrChange>
        </w:rPr>
      </w:pPr>
      <w:ins w:id="3040" w:author="Author">
        <w:r w:rsidRPr="0093126D">
          <w:rPr>
            <w:b/>
            <w:lang w:val="en-US" w:eastAsia="zh-CN"/>
          </w:rPr>
          <w:t>Hughes:</w:t>
        </w:r>
        <w:r w:rsidRPr="00951AA7">
          <w:rPr>
            <w:lang w:val="en-US" w:eastAsia="zh-CN"/>
            <w:rPrChange w:id="3041" w:author="Autho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3042" w:author="Author"/>
          <w:b/>
          <w:lang w:val="en-US" w:eastAsia="zh-CN"/>
        </w:rPr>
      </w:pPr>
    </w:p>
    <w:p w14:paraId="4ECCB211" w14:textId="45880C4C" w:rsidR="0093126D" w:rsidRPr="00951AA7" w:rsidRDefault="0093126D">
      <w:pPr>
        <w:rPr>
          <w:ins w:id="3043" w:author="Author"/>
          <w:lang w:val="en-US" w:eastAsia="zh-CN"/>
          <w:rPrChange w:id="3044" w:author="Author">
            <w:rPr>
              <w:ins w:id="3045" w:author="Author"/>
              <w:b/>
              <w:lang w:val="en-US" w:eastAsia="zh-CN"/>
            </w:rPr>
          </w:rPrChange>
        </w:rPr>
      </w:pPr>
      <w:ins w:id="3046" w:author="Autho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3047" w:author="Author"/>
          <w:lang w:val="en-US" w:eastAsia="zh-CN"/>
        </w:rPr>
      </w:pPr>
      <w:ins w:id="3048" w:author="Autho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3049" w:author="Author"/>
          <w:lang w:val="en-US" w:eastAsia="zh-CN"/>
        </w:rPr>
      </w:pPr>
    </w:p>
    <w:p w14:paraId="475AFB3E" w14:textId="086559A9" w:rsidR="0093126D" w:rsidRDefault="0093126D">
      <w:pPr>
        <w:rPr>
          <w:ins w:id="3050" w:author="Author"/>
          <w:lang w:val="en-US" w:eastAsia="zh-CN"/>
        </w:rPr>
      </w:pPr>
    </w:p>
    <w:p w14:paraId="332D5D98" w14:textId="6E6C68B5" w:rsidR="0093126D" w:rsidRDefault="0093126D">
      <w:pPr>
        <w:rPr>
          <w:ins w:id="3051" w:author="Author"/>
          <w:lang w:val="en-US" w:eastAsia="zh-CN"/>
        </w:rPr>
      </w:pPr>
    </w:p>
    <w:p w14:paraId="4FF9D573" w14:textId="3E7E739F" w:rsidR="0093126D" w:rsidRDefault="0093126D">
      <w:pPr>
        <w:rPr>
          <w:ins w:id="3052" w:author="Autho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3053" w:author="Author"/>
          <w:lang w:val="en-US" w:eastAsia="zh-CN"/>
        </w:rPr>
      </w:pPr>
    </w:p>
    <w:p w14:paraId="28E948C1" w14:textId="77777777" w:rsidR="009B1829" w:rsidDel="001A4EBC" w:rsidRDefault="009B1829">
      <w:pPr>
        <w:rPr>
          <w:del w:id="3054" w:author="Author"/>
          <w:lang w:val="en-US" w:eastAsia="zh-CN"/>
        </w:rPr>
      </w:pPr>
    </w:p>
    <w:p w14:paraId="1898E62A" w14:textId="77777777" w:rsidR="009B1829" w:rsidDel="001A4EBC" w:rsidRDefault="009B1829">
      <w:pPr>
        <w:rPr>
          <w:del w:id="3055" w:author="Author"/>
          <w:lang w:val="en-US" w:eastAsia="zh-CN"/>
        </w:rPr>
      </w:pPr>
    </w:p>
    <w:p w14:paraId="3CC288C3" w14:textId="77777777" w:rsidR="009B1829" w:rsidDel="001A4EBC" w:rsidRDefault="009B1829">
      <w:pPr>
        <w:rPr>
          <w:del w:id="3056" w:author="Autho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54482E">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t>“Exemplary” means to be specifically used (in a first stage) for a given deployment</w:t>
      </w:r>
      <w:r w:rsidR="00716D3A">
        <w:rPr>
          <w:lang w:eastAsia="zh-CN"/>
        </w:rPr>
        <w:t xml:space="preserve">, by </w:t>
      </w:r>
      <w:proofErr w:type="gramStart"/>
      <w:r w:rsidR="00716D3A">
        <w:rPr>
          <w:lang w:eastAsia="zh-CN"/>
        </w:rPr>
        <w:t>taking into account</w:t>
      </w:r>
      <w:proofErr w:type="gramEnd"/>
      <w:r w:rsidR="00716D3A">
        <w:rPr>
          <w:lang w:eastAsia="zh-CN"/>
        </w:rPr>
        <w:t xml:space="preserve">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3057"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17661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3058" w:author="Author">
          <w:tblPr>
            <w:tblStyle w:val="TableGrid"/>
            <w:tblW w:w="10122" w:type="dxa"/>
            <w:tblLook w:val="04A0" w:firstRow="1" w:lastRow="0" w:firstColumn="1" w:lastColumn="0" w:noHBand="0" w:noVBand="1"/>
          </w:tblPr>
        </w:tblPrChange>
      </w:tblPr>
      <w:tblGrid>
        <w:gridCol w:w="1838"/>
        <w:gridCol w:w="7796"/>
        <w:tblGridChange w:id="3059">
          <w:tblGrid>
            <w:gridCol w:w="1838"/>
            <w:gridCol w:w="8284"/>
          </w:tblGrid>
        </w:tblGridChange>
      </w:tblGrid>
      <w:tr w:rsidR="00B52E12" w14:paraId="137C3D41" w14:textId="77777777" w:rsidTr="00951AA7">
        <w:tc>
          <w:tcPr>
            <w:tcW w:w="1838" w:type="dxa"/>
            <w:tcPrChange w:id="3060"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3061"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951AA7">
        <w:tc>
          <w:tcPr>
            <w:tcW w:w="1838" w:type="dxa"/>
            <w:tcPrChange w:id="3062"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3063"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951AA7">
        <w:tc>
          <w:tcPr>
            <w:tcW w:w="1838" w:type="dxa"/>
            <w:tcPrChange w:id="3064"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3065"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w:t>
            </w:r>
            <w:proofErr w:type="gramStart"/>
            <w:r>
              <w:rPr>
                <w:lang w:eastAsia="zh-CN"/>
              </w:rPr>
              <w:t>taking into account</w:t>
            </w:r>
            <w:proofErr w:type="gramEnd"/>
            <w:r>
              <w:rPr>
                <w:lang w:eastAsia="zh-CN"/>
              </w:rPr>
              <w:t xml:space="preserve">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951AA7">
        <w:tc>
          <w:tcPr>
            <w:tcW w:w="1838" w:type="dxa"/>
            <w:tcPrChange w:id="3066" w:author="Autho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3067"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951AA7">
        <w:trPr>
          <w:del w:id="3068" w:author="Author"/>
        </w:trPr>
        <w:tc>
          <w:tcPr>
            <w:tcW w:w="1838" w:type="dxa"/>
            <w:tcPrChange w:id="3069" w:author="Author">
              <w:tcPr>
                <w:tcW w:w="1838" w:type="dxa"/>
              </w:tcPr>
            </w:tcPrChange>
          </w:tcPr>
          <w:p w14:paraId="11EBB91F" w14:textId="182BA06F" w:rsidR="00B52E12" w:rsidDel="00E00901" w:rsidRDefault="00B52E12" w:rsidP="0001016F">
            <w:pPr>
              <w:jc w:val="center"/>
              <w:rPr>
                <w:del w:id="3070" w:author="Author"/>
                <w:b/>
                <w:color w:val="0070C0"/>
                <w:u w:val="single"/>
                <w:lang w:eastAsia="ko-KR"/>
              </w:rPr>
            </w:pPr>
          </w:p>
        </w:tc>
        <w:tc>
          <w:tcPr>
            <w:tcW w:w="7796" w:type="dxa"/>
            <w:tcPrChange w:id="3071"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3072" w:author="Author"/>
                <w:rFonts w:eastAsia="SimSun"/>
                <w:color w:val="000000" w:themeColor="text1"/>
                <w:szCs w:val="24"/>
                <w:lang w:eastAsia="zh-CN"/>
              </w:rPr>
            </w:pPr>
          </w:p>
        </w:tc>
      </w:tr>
      <w:tr w:rsidR="00B52E12" w:rsidDel="00E00901" w14:paraId="002EBC00" w14:textId="44983FD7" w:rsidTr="00951AA7">
        <w:trPr>
          <w:del w:id="3073" w:author="Author"/>
        </w:trPr>
        <w:tc>
          <w:tcPr>
            <w:tcW w:w="1838" w:type="dxa"/>
            <w:tcPrChange w:id="3074" w:author="Author">
              <w:tcPr>
                <w:tcW w:w="1838" w:type="dxa"/>
              </w:tcPr>
            </w:tcPrChange>
          </w:tcPr>
          <w:p w14:paraId="77371E15" w14:textId="0391661F" w:rsidR="00B52E12" w:rsidDel="00E00901" w:rsidRDefault="00B52E12" w:rsidP="0001016F">
            <w:pPr>
              <w:rPr>
                <w:del w:id="3075" w:author="Author"/>
                <w:b/>
                <w:color w:val="0070C0"/>
                <w:u w:val="single"/>
                <w:lang w:eastAsia="ko-KR"/>
              </w:rPr>
            </w:pPr>
          </w:p>
        </w:tc>
        <w:tc>
          <w:tcPr>
            <w:tcW w:w="7796" w:type="dxa"/>
            <w:tcPrChange w:id="3076"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3077" w:author="Author"/>
                <w:rFonts w:eastAsia="SimSun"/>
                <w:color w:val="000000" w:themeColor="text1"/>
                <w:szCs w:val="24"/>
                <w:lang w:eastAsia="zh-CN"/>
              </w:rPr>
            </w:pPr>
          </w:p>
        </w:tc>
      </w:tr>
      <w:tr w:rsidR="00B52E12" w:rsidDel="00E00901" w14:paraId="2BBAECD7" w14:textId="6CF3F1A7" w:rsidTr="00951AA7">
        <w:trPr>
          <w:del w:id="3078" w:author="Author"/>
        </w:trPr>
        <w:tc>
          <w:tcPr>
            <w:tcW w:w="1838" w:type="dxa"/>
            <w:tcPrChange w:id="3079" w:author="Author">
              <w:tcPr>
                <w:tcW w:w="1838" w:type="dxa"/>
              </w:tcPr>
            </w:tcPrChange>
          </w:tcPr>
          <w:p w14:paraId="1BEEED1F" w14:textId="1FD5E6B6" w:rsidR="00B52E12" w:rsidDel="00E00901" w:rsidRDefault="00B52E12" w:rsidP="0001016F">
            <w:pPr>
              <w:rPr>
                <w:del w:id="3080" w:author="Author"/>
                <w:b/>
                <w:color w:val="0070C0"/>
                <w:u w:val="single"/>
                <w:lang w:eastAsia="ko-KR"/>
              </w:rPr>
            </w:pPr>
          </w:p>
        </w:tc>
        <w:tc>
          <w:tcPr>
            <w:tcW w:w="7796" w:type="dxa"/>
            <w:tcPrChange w:id="3081"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3082" w:author="Author"/>
                <w:rFonts w:eastAsia="SimSun"/>
                <w:color w:val="000000" w:themeColor="text1"/>
                <w:szCs w:val="24"/>
                <w:lang w:eastAsia="zh-CN"/>
              </w:rPr>
            </w:pPr>
          </w:p>
        </w:tc>
      </w:tr>
      <w:tr w:rsidR="00B52E12" w:rsidDel="00E00901" w14:paraId="0B862FCF" w14:textId="17311296" w:rsidTr="00951AA7">
        <w:trPr>
          <w:del w:id="3083" w:author="Author"/>
        </w:trPr>
        <w:tc>
          <w:tcPr>
            <w:tcW w:w="1838" w:type="dxa"/>
            <w:tcPrChange w:id="3084" w:author="Author">
              <w:tcPr>
                <w:tcW w:w="1838" w:type="dxa"/>
              </w:tcPr>
            </w:tcPrChange>
          </w:tcPr>
          <w:p w14:paraId="3D1CAE7A" w14:textId="658A8DE0" w:rsidR="00B52E12" w:rsidDel="00E00901" w:rsidRDefault="00B52E12" w:rsidP="0001016F">
            <w:pPr>
              <w:rPr>
                <w:del w:id="3085" w:author="Author"/>
                <w:b/>
                <w:color w:val="0070C0"/>
                <w:u w:val="single"/>
                <w:lang w:eastAsia="ko-KR"/>
              </w:rPr>
            </w:pPr>
          </w:p>
        </w:tc>
        <w:tc>
          <w:tcPr>
            <w:tcW w:w="7796" w:type="dxa"/>
            <w:tcPrChange w:id="3086"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3087"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8265847" w14:textId="28C0C7C3" w:rsidR="009B1829" w:rsidRPr="00951AA7" w:rsidRDefault="00E00901">
      <w:pPr>
        <w:spacing w:after="120"/>
        <w:jc w:val="both"/>
        <w:rPr>
          <w:ins w:id="3088" w:author="Author"/>
          <w:lang w:val="en-US" w:eastAsia="zh-CN"/>
          <w:rPrChange w:id="3089" w:author="Author">
            <w:rPr>
              <w:ins w:id="3090" w:author="Author"/>
              <w:i/>
              <w:color w:val="0070C0"/>
              <w:lang w:val="en-US" w:eastAsia="zh-CN"/>
            </w:rPr>
          </w:rPrChange>
        </w:rPr>
        <w:pPrChange w:id="3091" w:author="Author">
          <w:pPr/>
        </w:pPrChange>
      </w:pPr>
      <w:ins w:id="3092"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3810C2">
          <w:rPr>
            <w:lang w:val="en-US" w:eastAsia="zh-CN"/>
          </w:rPr>
          <w:t>keep</w:t>
        </w:r>
        <w:proofErr w:type="gramEnd"/>
        <w:r w:rsidR="003810C2">
          <w:rPr>
            <w:lang w:val="en-US" w:eastAsia="zh-CN"/>
          </w:rPr>
          <w:t xml:space="preserve">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3093" w:author="Author">
          <w:tblPr>
            <w:tblStyle w:val="TableGrid"/>
            <w:tblW w:w="10122" w:type="dxa"/>
            <w:tblLook w:val="04A0" w:firstRow="1" w:lastRow="0" w:firstColumn="1" w:lastColumn="0" w:noHBand="0" w:noVBand="1"/>
          </w:tblPr>
        </w:tblPrChange>
      </w:tblPr>
      <w:tblGrid>
        <w:gridCol w:w="1837"/>
        <w:gridCol w:w="6381"/>
        <w:gridCol w:w="1412"/>
        <w:tblGridChange w:id="3094">
          <w:tblGrid>
            <w:gridCol w:w="1838"/>
            <w:gridCol w:w="8284"/>
            <w:gridCol w:w="8284"/>
          </w:tblGrid>
        </w:tblGridChange>
      </w:tblGrid>
      <w:tr w:rsidR="00E00901" w14:paraId="5C66B901" w14:textId="1CFDC7AB" w:rsidTr="00951AA7">
        <w:trPr>
          <w:ins w:id="3095" w:author="Author"/>
        </w:trPr>
        <w:tc>
          <w:tcPr>
            <w:tcW w:w="954" w:type="pct"/>
            <w:tcPrChange w:id="3096" w:author="Author">
              <w:tcPr>
                <w:tcW w:w="1838" w:type="dxa"/>
              </w:tcPr>
            </w:tcPrChange>
          </w:tcPr>
          <w:p w14:paraId="7357A3CE" w14:textId="77777777" w:rsidR="00E00901" w:rsidRDefault="00E00901" w:rsidP="00C63352">
            <w:pPr>
              <w:rPr>
                <w:ins w:id="3097" w:author="Author"/>
                <w:rFonts w:eastAsiaTheme="minorEastAsia"/>
                <w:b/>
                <w:bCs/>
                <w:color w:val="0070C0"/>
                <w:lang w:val="en-US" w:eastAsia="zh-CN"/>
              </w:rPr>
            </w:pPr>
          </w:p>
        </w:tc>
        <w:tc>
          <w:tcPr>
            <w:tcW w:w="3313" w:type="pct"/>
            <w:tcPrChange w:id="3098" w:author="Author">
              <w:tcPr>
                <w:tcW w:w="8284" w:type="dxa"/>
              </w:tcPr>
            </w:tcPrChange>
          </w:tcPr>
          <w:p w14:paraId="0434106C" w14:textId="77777777" w:rsidR="00E00901" w:rsidRDefault="00E00901" w:rsidP="00C63352">
            <w:pPr>
              <w:rPr>
                <w:ins w:id="3099" w:author="Author"/>
                <w:rFonts w:eastAsiaTheme="minorEastAsia"/>
                <w:b/>
                <w:bCs/>
                <w:color w:val="0070C0"/>
                <w:lang w:val="en-US" w:eastAsia="zh-CN"/>
              </w:rPr>
            </w:pPr>
            <w:ins w:id="3100" w:author="Author">
              <w:r>
                <w:rPr>
                  <w:rFonts w:eastAsiaTheme="minorEastAsia"/>
                  <w:b/>
                  <w:bCs/>
                  <w:color w:val="0070C0"/>
                  <w:lang w:val="en-US" w:eastAsia="zh-CN"/>
                </w:rPr>
                <w:t xml:space="preserve">Status summary </w:t>
              </w:r>
            </w:ins>
          </w:p>
        </w:tc>
        <w:tc>
          <w:tcPr>
            <w:tcW w:w="733" w:type="pct"/>
            <w:tcPrChange w:id="3101" w:author="Author">
              <w:tcPr>
                <w:tcW w:w="8284" w:type="dxa"/>
              </w:tcPr>
            </w:tcPrChange>
          </w:tcPr>
          <w:p w14:paraId="4EE1A8A3" w14:textId="33BE5660" w:rsidR="00E00901" w:rsidRDefault="00910A86" w:rsidP="00C63352">
            <w:pPr>
              <w:rPr>
                <w:ins w:id="3102" w:author="Author"/>
                <w:rFonts w:eastAsiaTheme="minorEastAsia"/>
                <w:b/>
                <w:bCs/>
                <w:color w:val="0070C0"/>
                <w:lang w:val="en-US" w:eastAsia="zh-CN"/>
              </w:rPr>
            </w:pPr>
            <w:ins w:id="3103"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51AA7">
        <w:trPr>
          <w:ins w:id="3104" w:author="Author"/>
        </w:trPr>
        <w:tc>
          <w:tcPr>
            <w:tcW w:w="954" w:type="pct"/>
            <w:tcPrChange w:id="3105" w:author="Author">
              <w:tcPr>
                <w:tcW w:w="1838" w:type="dxa"/>
              </w:tcPr>
            </w:tcPrChange>
          </w:tcPr>
          <w:p w14:paraId="6BD436EC" w14:textId="77777777" w:rsidR="00E00901" w:rsidRDefault="00E00901" w:rsidP="00C63352">
            <w:pPr>
              <w:rPr>
                <w:ins w:id="3106" w:author="Author"/>
                <w:b/>
                <w:color w:val="0070C0"/>
                <w:u w:val="single"/>
                <w:lang w:eastAsia="ko-KR"/>
              </w:rPr>
            </w:pPr>
            <w:ins w:id="3107" w:author="Author">
              <w:r>
                <w:rPr>
                  <w:b/>
                  <w:color w:val="0070C0"/>
                  <w:u w:val="single"/>
                  <w:lang w:eastAsia="ko-KR"/>
                </w:rPr>
                <w:t xml:space="preserve">Issue 5-1: </w:t>
              </w:r>
            </w:ins>
          </w:p>
          <w:p w14:paraId="474BFA96" w14:textId="77777777" w:rsidR="00E00901" w:rsidRDefault="00E00901" w:rsidP="00C63352">
            <w:pPr>
              <w:rPr>
                <w:ins w:id="3108" w:author="Author"/>
                <w:rFonts w:eastAsiaTheme="minorEastAsia"/>
                <w:color w:val="0070C0"/>
                <w:lang w:val="en-US" w:eastAsia="zh-CN"/>
              </w:rPr>
            </w:pPr>
            <w:ins w:id="3109" w:author="Author">
              <w:r>
                <w:rPr>
                  <w:color w:val="000000" w:themeColor="text1"/>
                  <w:lang w:eastAsia="zh-CN"/>
                </w:rPr>
                <w:t>FR1 NR band for HAPS deployment for use in coexistence studies</w:t>
              </w:r>
            </w:ins>
          </w:p>
        </w:tc>
        <w:tc>
          <w:tcPr>
            <w:tcW w:w="3313" w:type="pct"/>
            <w:tcPrChange w:id="3110" w:author="Author">
              <w:tcPr>
                <w:tcW w:w="8284" w:type="dxa"/>
              </w:tcPr>
            </w:tcPrChange>
          </w:tcPr>
          <w:p w14:paraId="1C5E3AED" w14:textId="5E4B05BC" w:rsidR="00E00901" w:rsidRPr="00951AA7" w:rsidRDefault="00E00901" w:rsidP="00C63352">
            <w:pPr>
              <w:rPr>
                <w:ins w:id="3111" w:author="Author"/>
                <w:color w:val="0070C0"/>
                <w:lang w:eastAsia="zh-CN"/>
                <w:rPrChange w:id="3112" w:author="Author">
                  <w:rPr>
                    <w:ins w:id="3113" w:author="Author"/>
                    <w:rFonts w:eastAsiaTheme="minorEastAsia"/>
                    <w:color w:val="0070C0"/>
                    <w:lang w:val="en-US" w:eastAsia="zh-CN"/>
                  </w:rPr>
                </w:rPrChange>
              </w:rPr>
            </w:pPr>
            <w:ins w:id="3114"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115" w:author="Author">
              <w:tcPr>
                <w:tcW w:w="8284" w:type="dxa"/>
              </w:tcPr>
            </w:tcPrChange>
          </w:tcPr>
          <w:p w14:paraId="6113755A" w14:textId="21A84F84" w:rsidR="00E00901" w:rsidRPr="00621B25" w:rsidRDefault="00910A86" w:rsidP="00C63352">
            <w:pPr>
              <w:rPr>
                <w:ins w:id="3116" w:author="Author"/>
                <w:b/>
                <w:lang w:eastAsia="zh-CN"/>
              </w:rPr>
            </w:pPr>
            <w:ins w:id="3117" w:author="Author">
              <w:r>
                <w:rPr>
                  <w:rFonts w:eastAsiaTheme="minorEastAsia"/>
                  <w:b/>
                  <w:bCs/>
                  <w:color w:val="0070C0"/>
                  <w:lang w:val="en-US" w:eastAsia="zh-CN"/>
                </w:rPr>
                <w:t>#98-bis-e</w:t>
              </w:r>
            </w:ins>
          </w:p>
        </w:tc>
      </w:tr>
      <w:tr w:rsidR="00E00901" w14:paraId="464FEA35" w14:textId="4289D7C2" w:rsidTr="00951AA7">
        <w:trPr>
          <w:ins w:id="3118" w:author="Author"/>
        </w:trPr>
        <w:tc>
          <w:tcPr>
            <w:tcW w:w="954" w:type="pct"/>
            <w:tcPrChange w:id="3119" w:author="Author">
              <w:tcPr>
                <w:tcW w:w="1838" w:type="dxa"/>
              </w:tcPr>
            </w:tcPrChange>
          </w:tcPr>
          <w:p w14:paraId="43B1FAA4" w14:textId="77777777" w:rsidR="00E00901" w:rsidRDefault="00E00901" w:rsidP="00C63352">
            <w:pPr>
              <w:rPr>
                <w:ins w:id="3120" w:author="Author"/>
                <w:b/>
                <w:color w:val="0070C0"/>
                <w:u w:val="single"/>
                <w:lang w:eastAsia="ko-KR"/>
              </w:rPr>
            </w:pPr>
            <w:ins w:id="3121" w:author="Author">
              <w:r>
                <w:rPr>
                  <w:b/>
                  <w:color w:val="0070C0"/>
                  <w:u w:val="single"/>
                  <w:lang w:eastAsia="ko-KR"/>
                </w:rPr>
                <w:t xml:space="preserve">Issue 5-2: </w:t>
              </w:r>
            </w:ins>
          </w:p>
          <w:p w14:paraId="1DE92E56" w14:textId="77777777" w:rsidR="00E00901" w:rsidRPr="00FF6830" w:rsidRDefault="00E00901" w:rsidP="00C63352">
            <w:pPr>
              <w:rPr>
                <w:ins w:id="3122" w:author="Author"/>
                <w:b/>
                <w:color w:val="0070C0"/>
                <w:u w:val="single"/>
                <w:lang w:eastAsia="ko-KR"/>
              </w:rPr>
            </w:pPr>
            <w:ins w:id="3123" w:author="Author">
              <w:r>
                <w:rPr>
                  <w:color w:val="000000" w:themeColor="text1"/>
                  <w:lang w:eastAsia="zh-CN"/>
                </w:rPr>
                <w:t>NR band n1 as example band for HAPS related coexistence studies</w:t>
              </w:r>
            </w:ins>
          </w:p>
        </w:tc>
        <w:tc>
          <w:tcPr>
            <w:tcW w:w="3313" w:type="pct"/>
            <w:tcPrChange w:id="3124" w:author="Author">
              <w:tcPr>
                <w:tcW w:w="8284" w:type="dxa"/>
              </w:tcPr>
            </w:tcPrChange>
          </w:tcPr>
          <w:p w14:paraId="7A618EE5" w14:textId="77777777" w:rsidR="00E00901" w:rsidRPr="00A96B37" w:rsidRDefault="00E00901" w:rsidP="00C63352">
            <w:pPr>
              <w:overflowPunct w:val="0"/>
              <w:spacing w:after="120"/>
              <w:rPr>
                <w:ins w:id="3125" w:author="Author"/>
                <w:color w:val="0070C0"/>
                <w:szCs w:val="24"/>
                <w:lang w:eastAsia="zh-CN"/>
              </w:rPr>
            </w:pPr>
            <w:ins w:id="3126"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127" w:author="Author"/>
                <w:rFonts w:eastAsiaTheme="minorEastAsia"/>
                <w:i/>
                <w:color w:val="0070C0"/>
                <w:lang w:val="en-US" w:eastAsia="zh-CN"/>
              </w:rPr>
            </w:pPr>
          </w:p>
        </w:tc>
        <w:tc>
          <w:tcPr>
            <w:tcW w:w="733" w:type="pct"/>
            <w:tcPrChange w:id="3128" w:author="Author">
              <w:tcPr>
                <w:tcW w:w="8284" w:type="dxa"/>
              </w:tcPr>
            </w:tcPrChange>
          </w:tcPr>
          <w:p w14:paraId="3D27140E" w14:textId="50FF30AD" w:rsidR="00E00901" w:rsidRPr="00EC304A" w:rsidRDefault="00910A86" w:rsidP="00C63352">
            <w:pPr>
              <w:overflowPunct w:val="0"/>
              <w:spacing w:after="120"/>
              <w:rPr>
                <w:ins w:id="3129" w:author="Author"/>
                <w:b/>
                <w:lang w:eastAsia="zh-CN"/>
              </w:rPr>
            </w:pPr>
            <w:ins w:id="3130" w:author="Author">
              <w:r>
                <w:rPr>
                  <w:rFonts w:eastAsiaTheme="minorEastAsia"/>
                  <w:b/>
                  <w:bCs/>
                  <w:color w:val="0070C0"/>
                  <w:lang w:val="en-US" w:eastAsia="zh-CN"/>
                </w:rPr>
                <w:t>#98-bis-e</w:t>
              </w:r>
            </w:ins>
          </w:p>
        </w:tc>
      </w:tr>
      <w:tr w:rsidR="00E00901" w14:paraId="70C53801" w14:textId="1F392A1D" w:rsidTr="00951AA7">
        <w:trPr>
          <w:ins w:id="3131" w:author="Author"/>
        </w:trPr>
        <w:tc>
          <w:tcPr>
            <w:tcW w:w="954" w:type="pct"/>
            <w:tcPrChange w:id="3132" w:author="Author">
              <w:tcPr>
                <w:tcW w:w="1838" w:type="dxa"/>
              </w:tcPr>
            </w:tcPrChange>
          </w:tcPr>
          <w:p w14:paraId="02D8CE25" w14:textId="77777777" w:rsidR="00E00901" w:rsidRDefault="00E00901" w:rsidP="00C63352">
            <w:pPr>
              <w:rPr>
                <w:ins w:id="3133" w:author="Author"/>
                <w:sz w:val="22"/>
                <w:szCs w:val="22"/>
              </w:rPr>
            </w:pPr>
            <w:ins w:id="3134" w:author="Author">
              <w:r>
                <w:rPr>
                  <w:b/>
                  <w:color w:val="0070C0"/>
                  <w:u w:val="single"/>
                  <w:lang w:eastAsia="ko-KR"/>
                </w:rPr>
                <w:t xml:space="preserve">Issue 5-3: </w:t>
              </w:r>
            </w:ins>
          </w:p>
          <w:p w14:paraId="52692194" w14:textId="77777777" w:rsidR="00E00901" w:rsidRDefault="00E00901" w:rsidP="00C63352">
            <w:pPr>
              <w:rPr>
                <w:ins w:id="3135" w:author="Author"/>
                <w:b/>
                <w:color w:val="0070C0"/>
                <w:u w:val="single"/>
                <w:lang w:eastAsia="ko-KR"/>
              </w:rPr>
            </w:pPr>
            <w:ins w:id="3136" w:author="Author">
              <w:r w:rsidRPr="00B52E12">
                <w:rPr>
                  <w:rFonts w:asciiTheme="minorBidi" w:hAnsiTheme="minorBidi"/>
                  <w:color w:val="000000" w:themeColor="text1"/>
                </w:rPr>
                <w:t>Allocated spectrum type for NTN</w:t>
              </w:r>
            </w:ins>
          </w:p>
        </w:tc>
        <w:tc>
          <w:tcPr>
            <w:tcW w:w="3313" w:type="pct"/>
            <w:tcPrChange w:id="3137" w:author="Author">
              <w:tcPr>
                <w:tcW w:w="8284" w:type="dxa"/>
              </w:tcPr>
            </w:tcPrChange>
          </w:tcPr>
          <w:p w14:paraId="7D16A6C0" w14:textId="77777777" w:rsidR="00E00901" w:rsidRPr="00EC304A" w:rsidRDefault="00E00901" w:rsidP="00C63352">
            <w:pPr>
              <w:overflowPunct w:val="0"/>
              <w:spacing w:after="120"/>
              <w:rPr>
                <w:ins w:id="3138" w:author="Author"/>
                <w:color w:val="0070C0"/>
                <w:szCs w:val="24"/>
                <w:lang w:eastAsia="zh-CN"/>
              </w:rPr>
            </w:pPr>
            <w:ins w:id="3139"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951AA7" w:rsidRDefault="00E00901">
            <w:pPr>
              <w:overflowPunct w:val="0"/>
              <w:spacing w:after="120"/>
              <w:rPr>
                <w:ins w:id="3140" w:author="Author"/>
                <w:color w:val="0070C0"/>
                <w:szCs w:val="24"/>
                <w:lang w:eastAsia="zh-CN"/>
                <w:rPrChange w:id="3141" w:author="Author">
                  <w:rPr>
                    <w:ins w:id="3142" w:author="Author"/>
                    <w:rFonts w:eastAsiaTheme="minorEastAsia"/>
                    <w:i/>
                    <w:color w:val="0070C0"/>
                    <w:lang w:val="en-US" w:eastAsia="zh-CN"/>
                  </w:rPr>
                </w:rPrChange>
              </w:rPr>
              <w:pPrChange w:id="3143" w:author="Unknown">
                <w:pPr/>
              </w:pPrChange>
            </w:pPr>
            <w:ins w:id="3144"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145" w:author="Author">
              <w:tcPr>
                <w:tcW w:w="8284" w:type="dxa"/>
              </w:tcPr>
            </w:tcPrChange>
          </w:tcPr>
          <w:p w14:paraId="1199B868" w14:textId="77777777" w:rsidR="00E00901" w:rsidRDefault="00910A86" w:rsidP="00C63352">
            <w:pPr>
              <w:overflowPunct w:val="0"/>
              <w:spacing w:after="120"/>
              <w:rPr>
                <w:ins w:id="3146" w:author="Author"/>
                <w:rFonts w:eastAsiaTheme="minorEastAsia"/>
                <w:b/>
                <w:bCs/>
                <w:color w:val="0070C0"/>
                <w:lang w:val="en-US" w:eastAsia="zh-CN"/>
              </w:rPr>
            </w:pPr>
            <w:ins w:id="3147"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148" w:author="Author"/>
                <w:b/>
                <w:color w:val="000000" w:themeColor="text1"/>
                <w:lang w:eastAsia="zh-CN"/>
              </w:rPr>
            </w:pPr>
            <w:ins w:id="3149"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951AA7" w:rsidRDefault="00E00901">
      <w:pPr>
        <w:rPr>
          <w:i/>
          <w:color w:val="0070C0"/>
          <w:lang w:eastAsia="zh-CN"/>
          <w:rPrChange w:id="3150"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151" w:author="Author"/>
          <w:lang w:val="en-US" w:eastAsia="zh-CN"/>
        </w:rPr>
      </w:pPr>
      <w:ins w:id="315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153" w:author="Author"/>
          <w:rFonts w:eastAsiaTheme="minorEastAsia"/>
          <w:color w:val="000000" w:themeColor="text1"/>
          <w:lang w:val="en-US" w:eastAsia="zh-CN"/>
        </w:rPr>
      </w:pPr>
      <w:ins w:id="3154"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155" w:author="Author"/>
        </w:trPr>
        <w:tc>
          <w:tcPr>
            <w:tcW w:w="881" w:type="pct"/>
          </w:tcPr>
          <w:p w14:paraId="23B116CE" w14:textId="77777777" w:rsidR="00910A86" w:rsidRDefault="00910A86" w:rsidP="00C63352">
            <w:pPr>
              <w:spacing w:after="120"/>
              <w:rPr>
                <w:ins w:id="3156" w:author="Author"/>
                <w:rFonts w:eastAsiaTheme="minorEastAsia"/>
                <w:b/>
                <w:bCs/>
                <w:color w:val="0070C0"/>
                <w:lang w:val="en-US" w:eastAsia="zh-CN"/>
              </w:rPr>
            </w:pPr>
            <w:ins w:id="3157"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158" w:author="Author"/>
                <w:rFonts w:eastAsiaTheme="minorEastAsia"/>
                <w:b/>
                <w:bCs/>
                <w:color w:val="0070C0"/>
                <w:lang w:val="en-US" w:eastAsia="zh-CN"/>
              </w:rPr>
            </w:pPr>
            <w:ins w:id="3159"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160" w:author="Author"/>
                <w:rFonts w:eastAsiaTheme="minorEastAsia"/>
                <w:b/>
                <w:bCs/>
                <w:color w:val="0070C0"/>
                <w:lang w:val="en-US" w:eastAsia="zh-CN"/>
              </w:rPr>
            </w:pPr>
            <w:ins w:id="3161"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162" w:author="Author"/>
                <w:rFonts w:eastAsiaTheme="minorEastAsia"/>
                <w:b/>
                <w:bCs/>
                <w:color w:val="0070C0"/>
                <w:lang w:val="en-US" w:eastAsia="zh-CN"/>
              </w:rPr>
            </w:pPr>
            <w:ins w:id="3163" w:author="Author">
              <w:r>
                <w:rPr>
                  <w:rFonts w:eastAsiaTheme="minorEastAsia"/>
                  <w:b/>
                  <w:bCs/>
                  <w:color w:val="0070C0"/>
                  <w:lang w:val="en-US" w:eastAsia="zh-CN"/>
                </w:rPr>
                <w:t>Proposal 5-3</w:t>
              </w:r>
            </w:ins>
          </w:p>
        </w:tc>
      </w:tr>
      <w:tr w:rsidR="00910A86" w14:paraId="5288EABE" w14:textId="77777777" w:rsidTr="00C63352">
        <w:trPr>
          <w:ins w:id="3164" w:author="Author"/>
        </w:trPr>
        <w:tc>
          <w:tcPr>
            <w:tcW w:w="881" w:type="pct"/>
          </w:tcPr>
          <w:p w14:paraId="21C92FDA" w14:textId="77777777" w:rsidR="00910A86" w:rsidRPr="00995551" w:rsidRDefault="00910A86" w:rsidP="00C63352">
            <w:pPr>
              <w:spacing w:after="120"/>
              <w:rPr>
                <w:ins w:id="3165" w:author="Author"/>
                <w:rFonts w:eastAsiaTheme="minorEastAsia"/>
                <w:lang w:val="en-US" w:eastAsia="zh-CN"/>
              </w:rPr>
            </w:pPr>
            <w:ins w:id="3166"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167" w:author="Author"/>
                <w:rFonts w:eastAsiaTheme="minorEastAsia"/>
                <w:lang w:val="en-US" w:eastAsia="zh-CN"/>
              </w:rPr>
            </w:pPr>
            <w:ins w:id="3168"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169" w:author="Author"/>
                <w:rFonts w:eastAsiaTheme="minorEastAsia"/>
                <w:lang w:val="en-US" w:eastAsia="zh-CN"/>
              </w:rPr>
            </w:pPr>
          </w:p>
        </w:tc>
        <w:tc>
          <w:tcPr>
            <w:tcW w:w="1322" w:type="pct"/>
          </w:tcPr>
          <w:p w14:paraId="1A0BD221" w14:textId="77777777" w:rsidR="00910A86" w:rsidRPr="00995551" w:rsidRDefault="00910A86" w:rsidP="00C63352">
            <w:pPr>
              <w:spacing w:after="120"/>
              <w:rPr>
                <w:ins w:id="3170" w:author="Author"/>
                <w:rFonts w:eastAsiaTheme="minorEastAsia"/>
                <w:lang w:val="en-US" w:eastAsia="zh-CN"/>
              </w:rPr>
            </w:pPr>
            <w:ins w:id="3171" w:author="Author">
              <w:r>
                <w:rPr>
                  <w:rFonts w:eastAsiaTheme="minorEastAsia"/>
                  <w:lang w:val="en-US" w:eastAsia="zh-CN"/>
                </w:rPr>
                <w:t>A</w:t>
              </w:r>
            </w:ins>
          </w:p>
        </w:tc>
      </w:tr>
      <w:tr w:rsidR="00910A86" w:rsidDel="001A4EBC" w14:paraId="7EB49310" w14:textId="35AE5A6C" w:rsidTr="00C63352">
        <w:trPr>
          <w:ins w:id="3172" w:author="Author"/>
          <w:del w:id="3173" w:author="Author"/>
        </w:trPr>
        <w:tc>
          <w:tcPr>
            <w:tcW w:w="881" w:type="pct"/>
          </w:tcPr>
          <w:p w14:paraId="69A2620C" w14:textId="66027129" w:rsidR="00910A86" w:rsidRPr="00995551" w:rsidDel="001A4EBC" w:rsidRDefault="00910A86" w:rsidP="00C63352">
            <w:pPr>
              <w:spacing w:after="120"/>
              <w:rPr>
                <w:ins w:id="3174" w:author="Author"/>
                <w:del w:id="3175" w:author="Autho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176" w:author="Author"/>
                <w:del w:id="3177" w:author="Autho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178" w:author="Author"/>
                <w:del w:id="3179" w:author="Autho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180" w:author="Author"/>
                <w:del w:id="3181" w:author="Author"/>
                <w:rFonts w:eastAsiaTheme="minorEastAsia"/>
                <w:lang w:val="en-US" w:eastAsia="zh-CN"/>
              </w:rPr>
            </w:pPr>
          </w:p>
        </w:tc>
      </w:tr>
      <w:tr w:rsidR="00910A86" w:rsidDel="001A4EBC" w14:paraId="40FF9A8E" w14:textId="196FB5A7" w:rsidTr="00C63352">
        <w:trPr>
          <w:ins w:id="3182" w:author="Author"/>
          <w:del w:id="3183" w:author="Author"/>
        </w:trPr>
        <w:tc>
          <w:tcPr>
            <w:tcW w:w="881" w:type="pct"/>
          </w:tcPr>
          <w:p w14:paraId="707AD122" w14:textId="7CCFA950" w:rsidR="00910A86" w:rsidRPr="00995551" w:rsidDel="001A4EBC" w:rsidRDefault="00910A86" w:rsidP="00C63352">
            <w:pPr>
              <w:spacing w:after="120"/>
              <w:rPr>
                <w:ins w:id="3184" w:author="Author"/>
                <w:del w:id="3185" w:author="Autho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186" w:author="Author"/>
                <w:del w:id="3187" w:author="Autho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188" w:author="Author"/>
                <w:del w:id="3189" w:author="Autho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190" w:author="Author"/>
                <w:del w:id="3191" w:author="Author"/>
                <w:rFonts w:eastAsiaTheme="minorEastAsia"/>
                <w:lang w:val="en-US" w:eastAsia="zh-CN"/>
              </w:rPr>
            </w:pPr>
          </w:p>
        </w:tc>
      </w:tr>
      <w:tr w:rsidR="00910A86" w:rsidDel="001A4EBC" w14:paraId="29FD365F" w14:textId="108ABF19" w:rsidTr="00C63352">
        <w:trPr>
          <w:ins w:id="3192" w:author="Author"/>
          <w:del w:id="3193" w:author="Author"/>
        </w:trPr>
        <w:tc>
          <w:tcPr>
            <w:tcW w:w="881" w:type="pct"/>
          </w:tcPr>
          <w:p w14:paraId="28D91081" w14:textId="6D9878F8" w:rsidR="00910A86" w:rsidRPr="00995551" w:rsidDel="001A4EBC" w:rsidRDefault="00910A86" w:rsidP="00C63352">
            <w:pPr>
              <w:spacing w:after="120"/>
              <w:rPr>
                <w:ins w:id="3194" w:author="Author"/>
                <w:del w:id="3195" w:author="Autho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196" w:author="Author"/>
                <w:del w:id="3197" w:author="Autho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198" w:author="Author"/>
                <w:del w:id="3199" w:author="Autho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200" w:author="Author"/>
                <w:del w:id="3201" w:author="Author"/>
                <w:rFonts w:eastAsiaTheme="minorEastAsia"/>
                <w:lang w:val="en-US" w:eastAsia="zh-CN"/>
              </w:rPr>
            </w:pPr>
          </w:p>
        </w:tc>
      </w:tr>
      <w:tr w:rsidR="00910A86" w:rsidDel="001A4EBC" w14:paraId="70450F4D" w14:textId="5FD1C83F" w:rsidTr="00C63352">
        <w:trPr>
          <w:ins w:id="3202" w:author="Author"/>
          <w:del w:id="3203" w:author="Author"/>
        </w:trPr>
        <w:tc>
          <w:tcPr>
            <w:tcW w:w="881" w:type="pct"/>
          </w:tcPr>
          <w:p w14:paraId="721BAB6E" w14:textId="35D1DE40" w:rsidR="00910A86" w:rsidRPr="00995551" w:rsidDel="001A4EBC" w:rsidRDefault="00910A86" w:rsidP="00C63352">
            <w:pPr>
              <w:spacing w:after="120"/>
              <w:rPr>
                <w:ins w:id="3204" w:author="Author"/>
                <w:del w:id="3205" w:author="Autho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206" w:author="Author"/>
                <w:del w:id="3207" w:author="Autho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208" w:author="Author"/>
                <w:del w:id="3209" w:author="Autho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210" w:author="Author"/>
                <w:del w:id="3211" w:author="Author"/>
                <w:rFonts w:eastAsiaTheme="minorEastAsia"/>
                <w:lang w:val="en-US" w:eastAsia="zh-CN"/>
              </w:rPr>
            </w:pPr>
          </w:p>
        </w:tc>
      </w:tr>
      <w:tr w:rsidR="00910A86" w:rsidDel="001A4EBC" w14:paraId="1D619B31" w14:textId="7B5E2AA5" w:rsidTr="00C63352">
        <w:trPr>
          <w:ins w:id="3212" w:author="Author"/>
          <w:del w:id="3213" w:author="Author"/>
        </w:trPr>
        <w:tc>
          <w:tcPr>
            <w:tcW w:w="881" w:type="pct"/>
          </w:tcPr>
          <w:p w14:paraId="2468FA68" w14:textId="0DFBFF8B" w:rsidR="00910A86" w:rsidRPr="00995551" w:rsidDel="001A4EBC" w:rsidRDefault="00910A86" w:rsidP="00C63352">
            <w:pPr>
              <w:spacing w:after="120"/>
              <w:rPr>
                <w:ins w:id="3214" w:author="Author"/>
                <w:del w:id="3215" w:author="Autho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216" w:author="Author"/>
                <w:del w:id="3217" w:author="Autho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218" w:author="Author"/>
                <w:del w:id="3219" w:author="Autho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220" w:author="Author"/>
                <w:del w:id="3221" w:author="Author"/>
                <w:rFonts w:eastAsiaTheme="minorEastAsia"/>
                <w:lang w:val="en-US" w:eastAsia="zh-CN"/>
              </w:rPr>
            </w:pPr>
          </w:p>
        </w:tc>
      </w:tr>
      <w:tr w:rsidR="00910A86" w:rsidDel="001A4EBC" w14:paraId="1558E9A8" w14:textId="021FDDBC" w:rsidTr="00C63352">
        <w:trPr>
          <w:ins w:id="3222" w:author="Author"/>
          <w:del w:id="3223" w:author="Author"/>
        </w:trPr>
        <w:tc>
          <w:tcPr>
            <w:tcW w:w="881" w:type="pct"/>
          </w:tcPr>
          <w:p w14:paraId="448B66DD" w14:textId="6696F459" w:rsidR="00910A86" w:rsidRPr="00995551" w:rsidDel="001A4EBC" w:rsidRDefault="00910A86" w:rsidP="00C63352">
            <w:pPr>
              <w:spacing w:after="120"/>
              <w:rPr>
                <w:ins w:id="3224" w:author="Author"/>
                <w:del w:id="3225" w:author="Autho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226" w:author="Author"/>
                <w:del w:id="3227" w:author="Autho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228" w:author="Author"/>
                <w:del w:id="3229" w:author="Autho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230" w:author="Author"/>
                <w:del w:id="3231" w:author="Author"/>
                <w:rFonts w:eastAsiaTheme="minorEastAsia"/>
                <w:lang w:val="en-US" w:eastAsia="zh-CN"/>
              </w:rPr>
            </w:pPr>
          </w:p>
        </w:tc>
      </w:tr>
      <w:tr w:rsidR="00910A86" w:rsidDel="001A4EBC" w14:paraId="57EF9895" w14:textId="5F673B88" w:rsidTr="00C63352">
        <w:trPr>
          <w:ins w:id="3232" w:author="Author"/>
          <w:del w:id="3233" w:author="Author"/>
        </w:trPr>
        <w:tc>
          <w:tcPr>
            <w:tcW w:w="881" w:type="pct"/>
          </w:tcPr>
          <w:p w14:paraId="0F089518" w14:textId="1B8A385C" w:rsidR="00910A86" w:rsidRPr="00995551" w:rsidDel="001A4EBC" w:rsidRDefault="00910A86" w:rsidP="00C63352">
            <w:pPr>
              <w:spacing w:after="120"/>
              <w:rPr>
                <w:ins w:id="3234" w:author="Author"/>
                <w:del w:id="3235" w:author="Autho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236" w:author="Author"/>
                <w:del w:id="3237" w:author="Autho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238" w:author="Author"/>
                <w:del w:id="3239" w:author="Autho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240" w:author="Author"/>
                <w:del w:id="3241" w:author="Author"/>
                <w:rFonts w:eastAsiaTheme="minorEastAsia"/>
                <w:lang w:val="en-US" w:eastAsia="zh-CN"/>
              </w:rPr>
            </w:pPr>
          </w:p>
        </w:tc>
      </w:tr>
      <w:tr w:rsidR="00910A86" w:rsidDel="001A4EBC" w14:paraId="0738D80B" w14:textId="3A2E4FA2" w:rsidTr="00C63352">
        <w:trPr>
          <w:ins w:id="3242" w:author="Author"/>
          <w:del w:id="3243" w:author="Author"/>
        </w:trPr>
        <w:tc>
          <w:tcPr>
            <w:tcW w:w="881" w:type="pct"/>
          </w:tcPr>
          <w:p w14:paraId="1DBD62E6" w14:textId="1663A71A" w:rsidR="00910A86" w:rsidRPr="00995551" w:rsidDel="001A4EBC" w:rsidRDefault="00910A86" w:rsidP="00C63352">
            <w:pPr>
              <w:spacing w:after="120"/>
              <w:rPr>
                <w:ins w:id="3244" w:author="Author"/>
                <w:del w:id="3245" w:author="Autho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246" w:author="Author"/>
                <w:del w:id="3247" w:author="Autho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248" w:author="Author"/>
                <w:del w:id="3249" w:author="Autho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250" w:author="Author"/>
                <w:del w:id="3251" w:author="Author"/>
                <w:rFonts w:eastAsiaTheme="minorEastAsia"/>
                <w:lang w:val="en-US" w:eastAsia="zh-CN"/>
              </w:rPr>
            </w:pPr>
          </w:p>
        </w:tc>
      </w:tr>
      <w:tr w:rsidR="00910A86" w:rsidDel="001A4EBC" w14:paraId="7D989F6D" w14:textId="6EC35178" w:rsidTr="00C63352">
        <w:trPr>
          <w:ins w:id="3252" w:author="Author"/>
          <w:del w:id="3253" w:author="Author"/>
        </w:trPr>
        <w:tc>
          <w:tcPr>
            <w:tcW w:w="881" w:type="pct"/>
          </w:tcPr>
          <w:p w14:paraId="2AC4C470" w14:textId="1DB1DB43" w:rsidR="00910A86" w:rsidRPr="00995551" w:rsidDel="001A4EBC" w:rsidRDefault="00910A86" w:rsidP="00C63352">
            <w:pPr>
              <w:spacing w:after="120"/>
              <w:rPr>
                <w:ins w:id="3254" w:author="Author"/>
                <w:del w:id="3255" w:author="Autho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256" w:author="Author"/>
                <w:del w:id="3257" w:author="Autho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258" w:author="Author"/>
                <w:del w:id="3259" w:author="Autho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260" w:author="Author"/>
                <w:del w:id="3261" w:author="Author"/>
                <w:rFonts w:eastAsiaTheme="minorEastAsia"/>
                <w:lang w:val="en-US" w:eastAsia="zh-CN"/>
              </w:rPr>
            </w:pPr>
          </w:p>
        </w:tc>
      </w:tr>
      <w:tr w:rsidR="00910A86" w:rsidDel="001A4EBC" w14:paraId="308BA042" w14:textId="3302C666" w:rsidTr="00C63352">
        <w:trPr>
          <w:ins w:id="3262" w:author="Author"/>
          <w:del w:id="3263" w:author="Author"/>
        </w:trPr>
        <w:tc>
          <w:tcPr>
            <w:tcW w:w="881" w:type="pct"/>
          </w:tcPr>
          <w:p w14:paraId="6329040B" w14:textId="5619516B" w:rsidR="00910A86" w:rsidRPr="00995551" w:rsidDel="001A4EBC" w:rsidRDefault="00910A86" w:rsidP="00C63352">
            <w:pPr>
              <w:spacing w:after="120"/>
              <w:rPr>
                <w:ins w:id="3264" w:author="Author"/>
                <w:del w:id="3265" w:author="Autho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266" w:author="Author"/>
                <w:del w:id="3267" w:author="Autho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268" w:author="Author"/>
                <w:del w:id="3269" w:author="Autho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270" w:author="Author"/>
                <w:del w:id="3271" w:author="Author"/>
                <w:rFonts w:eastAsiaTheme="minorEastAsia"/>
                <w:lang w:val="en-US" w:eastAsia="zh-CN"/>
              </w:rPr>
            </w:pPr>
          </w:p>
        </w:tc>
      </w:tr>
      <w:tr w:rsidR="00910A86" w:rsidDel="001A4EBC" w14:paraId="0FEA8877" w14:textId="016B5468" w:rsidTr="00C63352">
        <w:trPr>
          <w:ins w:id="3272" w:author="Author"/>
          <w:del w:id="3273" w:author="Author"/>
        </w:trPr>
        <w:tc>
          <w:tcPr>
            <w:tcW w:w="881" w:type="pct"/>
          </w:tcPr>
          <w:p w14:paraId="778FC071" w14:textId="0C81F64C" w:rsidR="00910A86" w:rsidRPr="00995551" w:rsidDel="001A4EBC" w:rsidRDefault="00910A86" w:rsidP="00C63352">
            <w:pPr>
              <w:spacing w:after="120"/>
              <w:rPr>
                <w:ins w:id="3274" w:author="Author"/>
                <w:del w:id="3275" w:author="Autho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276" w:author="Author"/>
                <w:del w:id="3277" w:author="Autho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278" w:author="Author"/>
                <w:del w:id="3279" w:author="Autho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280" w:author="Author"/>
                <w:del w:id="3281" w:author="Author"/>
                <w:rFonts w:eastAsiaTheme="minorEastAsia"/>
                <w:lang w:val="en-US" w:eastAsia="zh-CN"/>
              </w:rPr>
            </w:pPr>
          </w:p>
        </w:tc>
      </w:tr>
      <w:tr w:rsidR="00910A86" w:rsidDel="001A4EBC" w14:paraId="165AFB37" w14:textId="41D4FE3F" w:rsidTr="00C63352">
        <w:trPr>
          <w:ins w:id="3282" w:author="Author"/>
          <w:del w:id="3283" w:author="Author"/>
        </w:trPr>
        <w:tc>
          <w:tcPr>
            <w:tcW w:w="881" w:type="pct"/>
          </w:tcPr>
          <w:p w14:paraId="3381F893" w14:textId="0D91D102" w:rsidR="00910A86" w:rsidRPr="00995551" w:rsidDel="001A4EBC" w:rsidRDefault="00910A86" w:rsidP="00C63352">
            <w:pPr>
              <w:spacing w:after="120"/>
              <w:rPr>
                <w:ins w:id="3284" w:author="Author"/>
                <w:del w:id="3285" w:author="Autho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286" w:author="Author"/>
                <w:del w:id="3287" w:author="Autho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288" w:author="Author"/>
                <w:del w:id="3289" w:author="Autho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290" w:author="Author"/>
                <w:del w:id="3291" w:author="Author"/>
                <w:rFonts w:eastAsiaTheme="minorEastAsia"/>
                <w:lang w:val="en-US" w:eastAsia="zh-CN"/>
              </w:rPr>
            </w:pPr>
          </w:p>
        </w:tc>
      </w:tr>
      <w:tr w:rsidR="00910A86" w:rsidDel="001A4EBC" w14:paraId="5D2A32F9" w14:textId="224A206D" w:rsidTr="00C63352">
        <w:trPr>
          <w:ins w:id="3292" w:author="Author"/>
          <w:del w:id="3293" w:author="Author"/>
        </w:trPr>
        <w:tc>
          <w:tcPr>
            <w:tcW w:w="881" w:type="pct"/>
          </w:tcPr>
          <w:p w14:paraId="3B6429BF" w14:textId="232A9BAB" w:rsidR="00910A86" w:rsidRPr="00995551" w:rsidDel="001A4EBC" w:rsidRDefault="00910A86" w:rsidP="00C63352">
            <w:pPr>
              <w:spacing w:after="120"/>
              <w:rPr>
                <w:ins w:id="3294" w:author="Author"/>
                <w:del w:id="3295" w:author="Autho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296" w:author="Author"/>
                <w:del w:id="3297" w:author="Autho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298" w:author="Author"/>
                <w:del w:id="3299" w:author="Autho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300" w:author="Author"/>
                <w:del w:id="3301" w:author="Author"/>
                <w:rFonts w:eastAsiaTheme="minorEastAsia"/>
                <w:lang w:val="en-US" w:eastAsia="zh-CN"/>
              </w:rPr>
            </w:pPr>
          </w:p>
        </w:tc>
      </w:tr>
      <w:tr w:rsidR="00910A86" w:rsidDel="001A4EBC" w14:paraId="4985B0D5" w14:textId="40AE0CE8" w:rsidTr="00C63352">
        <w:trPr>
          <w:ins w:id="3302" w:author="Author"/>
          <w:del w:id="3303" w:author="Author"/>
        </w:trPr>
        <w:tc>
          <w:tcPr>
            <w:tcW w:w="881" w:type="pct"/>
          </w:tcPr>
          <w:p w14:paraId="36F255B8" w14:textId="10CAB18B" w:rsidR="00910A86" w:rsidRPr="00995551" w:rsidDel="001A4EBC" w:rsidRDefault="00910A86" w:rsidP="00C63352">
            <w:pPr>
              <w:spacing w:after="120"/>
              <w:rPr>
                <w:ins w:id="3304" w:author="Author"/>
                <w:del w:id="3305" w:author="Autho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306" w:author="Author"/>
                <w:del w:id="3307" w:author="Autho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308" w:author="Author"/>
                <w:del w:id="3309" w:author="Autho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310" w:author="Author"/>
                <w:del w:id="3311" w:author="Author"/>
                <w:rFonts w:eastAsiaTheme="minorEastAsia"/>
                <w:lang w:val="en-US" w:eastAsia="zh-CN"/>
              </w:rPr>
            </w:pPr>
          </w:p>
        </w:tc>
      </w:tr>
      <w:tr w:rsidR="00476737" w14:paraId="17E875E1" w14:textId="77777777" w:rsidTr="00C63352">
        <w:trPr>
          <w:ins w:id="3312" w:author="Author"/>
        </w:trPr>
        <w:tc>
          <w:tcPr>
            <w:tcW w:w="881" w:type="pct"/>
          </w:tcPr>
          <w:p w14:paraId="268890EA" w14:textId="780D5680" w:rsidR="00476737" w:rsidRPr="00951AA7" w:rsidRDefault="00476737" w:rsidP="00C63352">
            <w:pPr>
              <w:spacing w:after="120"/>
              <w:rPr>
                <w:ins w:id="3313" w:author="Author"/>
                <w:rFonts w:eastAsiaTheme="minorEastAsia"/>
                <w:bCs/>
                <w:lang w:val="en-US" w:eastAsia="zh-CN"/>
                <w:rPrChange w:id="3314" w:author="Author">
                  <w:rPr>
                    <w:ins w:id="3315" w:author="Author"/>
                    <w:rFonts w:eastAsiaTheme="minorEastAsia"/>
                    <w:b/>
                    <w:bCs/>
                    <w:lang w:val="en-US" w:eastAsia="zh-CN"/>
                  </w:rPr>
                </w:rPrChange>
              </w:rPr>
            </w:pPr>
            <w:ins w:id="3316" w:author="Author">
              <w:r w:rsidRPr="00951AA7">
                <w:rPr>
                  <w:rFonts w:eastAsiaTheme="minorEastAsia"/>
                  <w:bCs/>
                  <w:lang w:val="en-US" w:eastAsia="zh-CN"/>
                  <w:rPrChange w:id="3317" w:author="Author">
                    <w:rPr>
                      <w:rFonts w:eastAsiaTheme="minorEastAsia"/>
                      <w:b/>
                      <w:bCs/>
                      <w:lang w:val="en-US" w:eastAsia="zh-CN"/>
                    </w:rPr>
                  </w:rPrChange>
                </w:rPr>
                <w:t>Intelsat</w:t>
              </w:r>
            </w:ins>
          </w:p>
        </w:tc>
        <w:tc>
          <w:tcPr>
            <w:tcW w:w="1398" w:type="pct"/>
          </w:tcPr>
          <w:p w14:paraId="602C15E8" w14:textId="32BC67E8" w:rsidR="00476737" w:rsidRPr="00995551" w:rsidRDefault="00476737" w:rsidP="00C63352">
            <w:pPr>
              <w:spacing w:after="120"/>
              <w:rPr>
                <w:ins w:id="3318" w:author="Author"/>
                <w:rFonts w:eastAsiaTheme="minorEastAsia"/>
                <w:lang w:val="en-US" w:eastAsia="zh-CN"/>
              </w:rPr>
            </w:pPr>
            <w:ins w:id="3319" w:author="Autho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320" w:author="Author"/>
                <w:rFonts w:eastAsiaTheme="minorEastAsia"/>
                <w:lang w:val="en-US" w:eastAsia="zh-CN"/>
              </w:rPr>
            </w:pPr>
          </w:p>
        </w:tc>
        <w:tc>
          <w:tcPr>
            <w:tcW w:w="1322" w:type="pct"/>
          </w:tcPr>
          <w:p w14:paraId="474E0A28" w14:textId="00EB0F6B" w:rsidR="00476737" w:rsidRPr="00995551" w:rsidRDefault="00476737" w:rsidP="00C63352">
            <w:pPr>
              <w:spacing w:after="120"/>
              <w:rPr>
                <w:ins w:id="3321" w:author="Author"/>
                <w:rFonts w:eastAsiaTheme="minorEastAsia"/>
                <w:lang w:val="en-US" w:eastAsia="zh-CN"/>
              </w:rPr>
            </w:pPr>
            <w:ins w:id="3322" w:author="Author">
              <w:r>
                <w:rPr>
                  <w:rFonts w:eastAsiaTheme="minorEastAsia"/>
                  <w:lang w:val="en-US" w:eastAsia="zh-CN"/>
                </w:rPr>
                <w:t>A</w:t>
              </w:r>
            </w:ins>
          </w:p>
        </w:tc>
      </w:tr>
      <w:tr w:rsidR="00044186" w14:paraId="4EF17A3F" w14:textId="77777777" w:rsidTr="00C63352">
        <w:trPr>
          <w:ins w:id="3323" w:author="Author"/>
        </w:trPr>
        <w:tc>
          <w:tcPr>
            <w:tcW w:w="881" w:type="pct"/>
          </w:tcPr>
          <w:p w14:paraId="1ABB85D0" w14:textId="10ABA170" w:rsidR="00044186" w:rsidRPr="00A83612" w:rsidRDefault="00044186" w:rsidP="00044186">
            <w:pPr>
              <w:spacing w:after="120"/>
              <w:rPr>
                <w:ins w:id="3324" w:author="Author"/>
                <w:rFonts w:eastAsiaTheme="minorEastAsia"/>
                <w:bCs/>
                <w:lang w:val="en-US" w:eastAsia="zh-CN"/>
              </w:rPr>
            </w:pPr>
            <w:ins w:id="3325" w:author="Author">
              <w:r>
                <w:rPr>
                  <w:rFonts w:eastAsiaTheme="minorEastAsia" w:hint="eastAsia"/>
                  <w:lang w:val="en-US" w:eastAsia="zh-CN"/>
                </w:rPr>
                <w:t>X</w:t>
              </w:r>
              <w:r>
                <w:rPr>
                  <w:rFonts w:eastAsiaTheme="minorEastAsia"/>
                  <w:lang w:val="en-US" w:eastAsia="zh-CN"/>
                </w:rPr>
                <w:t>iaomi</w:t>
              </w:r>
            </w:ins>
          </w:p>
        </w:tc>
        <w:tc>
          <w:tcPr>
            <w:tcW w:w="1398" w:type="pct"/>
          </w:tcPr>
          <w:p w14:paraId="2709471E" w14:textId="235CF724" w:rsidR="00044186" w:rsidRDefault="00044186" w:rsidP="00044186">
            <w:pPr>
              <w:spacing w:after="120"/>
              <w:rPr>
                <w:ins w:id="3326" w:author="Author"/>
                <w:rFonts w:eastAsiaTheme="minorEastAsia"/>
                <w:lang w:val="en-US" w:eastAsia="zh-CN"/>
              </w:rPr>
            </w:pPr>
            <w:ins w:id="3327" w:author="Author">
              <w:r>
                <w:rPr>
                  <w:rFonts w:eastAsiaTheme="minorEastAsia" w:hint="eastAsia"/>
                  <w:lang w:val="en-US" w:eastAsia="zh-CN"/>
                </w:rPr>
                <w:t>A</w:t>
              </w:r>
            </w:ins>
          </w:p>
        </w:tc>
        <w:tc>
          <w:tcPr>
            <w:tcW w:w="1399" w:type="pct"/>
          </w:tcPr>
          <w:p w14:paraId="29FA1979" w14:textId="4081F56C" w:rsidR="00044186" w:rsidRPr="00995551" w:rsidRDefault="00044186" w:rsidP="00044186">
            <w:pPr>
              <w:spacing w:after="120"/>
              <w:rPr>
                <w:ins w:id="3328" w:author="Author"/>
                <w:rFonts w:eastAsiaTheme="minorEastAsia"/>
                <w:lang w:val="en-US" w:eastAsia="zh-CN"/>
              </w:rPr>
            </w:pPr>
            <w:ins w:id="3329" w:author="Author">
              <w:r>
                <w:rPr>
                  <w:rFonts w:eastAsiaTheme="minorEastAsia" w:hint="eastAsia"/>
                  <w:lang w:val="en-US" w:eastAsia="zh-CN"/>
                </w:rPr>
                <w:t>A</w:t>
              </w:r>
            </w:ins>
          </w:p>
        </w:tc>
        <w:tc>
          <w:tcPr>
            <w:tcW w:w="1322" w:type="pct"/>
          </w:tcPr>
          <w:p w14:paraId="7AB00D0C" w14:textId="54B105CD" w:rsidR="00044186" w:rsidRDefault="00044186" w:rsidP="00044186">
            <w:pPr>
              <w:spacing w:after="120"/>
              <w:rPr>
                <w:ins w:id="3330" w:author="Author"/>
                <w:rFonts w:eastAsiaTheme="minorEastAsia"/>
                <w:lang w:val="en-US" w:eastAsia="zh-CN"/>
              </w:rPr>
            </w:pPr>
            <w:ins w:id="3331" w:author="Author">
              <w:r>
                <w:rPr>
                  <w:rFonts w:eastAsiaTheme="minorEastAsia" w:hint="eastAsia"/>
                  <w:lang w:val="en-US" w:eastAsia="zh-CN"/>
                </w:rPr>
                <w:t>A</w:t>
              </w:r>
            </w:ins>
          </w:p>
        </w:tc>
      </w:tr>
      <w:tr w:rsidR="00910A86" w14:paraId="1A790DBA" w14:textId="77777777" w:rsidTr="00C63352">
        <w:trPr>
          <w:ins w:id="3332" w:author="Author"/>
        </w:trPr>
        <w:tc>
          <w:tcPr>
            <w:tcW w:w="881" w:type="pct"/>
          </w:tcPr>
          <w:p w14:paraId="28DDA675" w14:textId="77777777" w:rsidR="00910A86" w:rsidRPr="0038454C" w:rsidRDefault="00910A86" w:rsidP="00C63352">
            <w:pPr>
              <w:spacing w:after="120"/>
              <w:rPr>
                <w:ins w:id="3333" w:author="Author"/>
                <w:rFonts w:eastAsiaTheme="minorEastAsia"/>
                <w:b/>
                <w:bCs/>
                <w:lang w:val="en-US" w:eastAsia="zh-CN"/>
              </w:rPr>
            </w:pPr>
            <w:ins w:id="3334" w:author="Autho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335" w:author="Author"/>
                <w:rFonts w:eastAsiaTheme="minorEastAsia"/>
                <w:lang w:val="en-US" w:eastAsia="zh-CN"/>
              </w:rPr>
            </w:pPr>
          </w:p>
        </w:tc>
        <w:tc>
          <w:tcPr>
            <w:tcW w:w="1399" w:type="pct"/>
          </w:tcPr>
          <w:p w14:paraId="0B4AB163" w14:textId="77777777" w:rsidR="00910A86" w:rsidRPr="00995551" w:rsidRDefault="00910A86" w:rsidP="00C63352">
            <w:pPr>
              <w:spacing w:after="120"/>
              <w:rPr>
                <w:ins w:id="3336" w:author="Author"/>
                <w:rFonts w:eastAsiaTheme="minorEastAsia"/>
                <w:lang w:val="en-US" w:eastAsia="zh-CN"/>
              </w:rPr>
            </w:pPr>
          </w:p>
        </w:tc>
        <w:tc>
          <w:tcPr>
            <w:tcW w:w="1322" w:type="pct"/>
          </w:tcPr>
          <w:p w14:paraId="4B83CDC0" w14:textId="77777777" w:rsidR="00910A86" w:rsidRPr="00995551" w:rsidRDefault="00910A86" w:rsidP="00C63352">
            <w:pPr>
              <w:spacing w:after="120"/>
              <w:rPr>
                <w:ins w:id="3337" w:author="Author"/>
                <w:rFonts w:eastAsiaTheme="minorEastAsia"/>
                <w:lang w:val="en-US" w:eastAsia="zh-CN"/>
              </w:rPr>
            </w:pPr>
          </w:p>
        </w:tc>
      </w:tr>
    </w:tbl>
    <w:p w14:paraId="31105D48" w14:textId="77777777" w:rsidR="00910A86" w:rsidRPr="00A96B37" w:rsidDel="001A4EBC" w:rsidRDefault="00910A86" w:rsidP="00910A86">
      <w:pPr>
        <w:rPr>
          <w:ins w:id="3338" w:author="Author"/>
          <w:del w:id="3339" w:author="Author"/>
          <w:lang w:val="en-US" w:eastAsia="zh-CN"/>
        </w:rPr>
      </w:pPr>
    </w:p>
    <w:p w14:paraId="30372BC4" w14:textId="77777777" w:rsidR="001A4EBC" w:rsidRPr="00A96B37" w:rsidRDefault="001A4EBC" w:rsidP="001A4EBC">
      <w:pPr>
        <w:rPr>
          <w:ins w:id="3340" w:author="Author"/>
          <w:lang w:val="en-US" w:eastAsia="zh-CN"/>
        </w:rPr>
      </w:pPr>
    </w:p>
    <w:p w14:paraId="4F96C4A3" w14:textId="77777777" w:rsidR="001A4EBC" w:rsidRPr="00B57F8B" w:rsidRDefault="001A4EBC" w:rsidP="001A4EBC">
      <w:pPr>
        <w:rPr>
          <w:ins w:id="3341" w:author="Author"/>
        </w:rPr>
      </w:pPr>
      <w:ins w:id="3342"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837"/>
        <w:gridCol w:w="6381"/>
        <w:gridCol w:w="1412"/>
      </w:tblGrid>
      <w:tr w:rsidR="001A4EBC" w14:paraId="70D173A8" w14:textId="77777777" w:rsidTr="00307FFB">
        <w:trPr>
          <w:ins w:id="3343" w:author="Author"/>
        </w:trPr>
        <w:tc>
          <w:tcPr>
            <w:tcW w:w="954" w:type="pct"/>
          </w:tcPr>
          <w:p w14:paraId="740BAF4F" w14:textId="77777777" w:rsidR="001A4EBC" w:rsidRDefault="001A4EBC" w:rsidP="00307FFB">
            <w:pPr>
              <w:rPr>
                <w:ins w:id="3344" w:author="Author"/>
                <w:rFonts w:eastAsiaTheme="minorEastAsia"/>
                <w:b/>
                <w:bCs/>
                <w:color w:val="0070C0"/>
                <w:lang w:val="en-US" w:eastAsia="zh-CN"/>
              </w:rPr>
            </w:pPr>
          </w:p>
        </w:tc>
        <w:tc>
          <w:tcPr>
            <w:tcW w:w="3313" w:type="pct"/>
          </w:tcPr>
          <w:p w14:paraId="7F51543E" w14:textId="77777777" w:rsidR="001A4EBC" w:rsidRDefault="001A4EBC" w:rsidP="00307FFB">
            <w:pPr>
              <w:rPr>
                <w:ins w:id="3345" w:author="Author"/>
                <w:rFonts w:eastAsiaTheme="minorEastAsia"/>
                <w:b/>
                <w:bCs/>
                <w:color w:val="0070C0"/>
                <w:lang w:val="en-US" w:eastAsia="zh-CN"/>
              </w:rPr>
            </w:pPr>
            <w:ins w:id="3346" w:author="Author">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347" w:author="Author"/>
                <w:rFonts w:eastAsiaTheme="minorEastAsia"/>
                <w:b/>
                <w:bCs/>
                <w:color w:val="0070C0"/>
                <w:lang w:val="en-US" w:eastAsia="zh-CN"/>
              </w:rPr>
            </w:pPr>
            <w:ins w:id="3348"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349" w:author="Author"/>
        </w:trPr>
        <w:tc>
          <w:tcPr>
            <w:tcW w:w="954" w:type="pct"/>
          </w:tcPr>
          <w:p w14:paraId="2E4EEE3E" w14:textId="77777777" w:rsidR="001A4EBC" w:rsidRDefault="001A4EBC" w:rsidP="00307FFB">
            <w:pPr>
              <w:rPr>
                <w:ins w:id="3350" w:author="Author"/>
                <w:b/>
                <w:color w:val="0070C0"/>
                <w:u w:val="single"/>
                <w:lang w:eastAsia="ko-KR"/>
              </w:rPr>
            </w:pPr>
            <w:ins w:id="3351" w:author="Author">
              <w:r>
                <w:rPr>
                  <w:b/>
                  <w:color w:val="0070C0"/>
                  <w:u w:val="single"/>
                  <w:lang w:eastAsia="ko-KR"/>
                </w:rPr>
                <w:t xml:space="preserve">Issue 5-1: </w:t>
              </w:r>
            </w:ins>
          </w:p>
          <w:p w14:paraId="25167DE4" w14:textId="77777777" w:rsidR="001A4EBC" w:rsidRDefault="001A4EBC" w:rsidP="00307FFB">
            <w:pPr>
              <w:rPr>
                <w:ins w:id="3352" w:author="Author"/>
                <w:rFonts w:eastAsiaTheme="minorEastAsia"/>
                <w:color w:val="0070C0"/>
                <w:lang w:val="en-US" w:eastAsia="zh-CN"/>
              </w:rPr>
            </w:pPr>
            <w:ins w:id="3353" w:author="Autho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354" w:author="Author"/>
                <w:color w:val="0070C0"/>
                <w:lang w:eastAsia="zh-CN"/>
              </w:rPr>
            </w:pPr>
            <w:ins w:id="3355"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356" w:author="Author"/>
                <w:rFonts w:eastAsiaTheme="minorEastAsia"/>
                <w:b/>
                <w:bCs/>
                <w:color w:val="0070C0"/>
                <w:highlight w:val="green"/>
                <w:lang w:val="en-US" w:eastAsia="zh-CN"/>
              </w:rPr>
            </w:pPr>
            <w:ins w:id="3357" w:author="Autho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358" w:author="Author"/>
                <w:b/>
                <w:lang w:eastAsia="zh-CN"/>
              </w:rPr>
            </w:pPr>
            <w:ins w:id="3359" w:author="Author">
              <w:r w:rsidRPr="00B57F8B">
                <w:rPr>
                  <w:rFonts w:eastAsiaTheme="minorEastAsia"/>
                  <w:b/>
                  <w:bCs/>
                  <w:color w:val="0070C0"/>
                  <w:highlight w:val="green"/>
                  <w:lang w:val="en-US" w:eastAsia="zh-CN"/>
                </w:rPr>
                <w:t>(16/04)</w:t>
              </w:r>
            </w:ins>
          </w:p>
        </w:tc>
      </w:tr>
      <w:tr w:rsidR="001A4EBC" w14:paraId="5BC56A7D" w14:textId="77777777" w:rsidTr="00307FFB">
        <w:trPr>
          <w:ins w:id="3360" w:author="Author"/>
        </w:trPr>
        <w:tc>
          <w:tcPr>
            <w:tcW w:w="954" w:type="pct"/>
          </w:tcPr>
          <w:p w14:paraId="5B46EF59" w14:textId="77777777" w:rsidR="001A4EBC" w:rsidRDefault="001A4EBC" w:rsidP="00307FFB">
            <w:pPr>
              <w:rPr>
                <w:ins w:id="3361" w:author="Author"/>
                <w:b/>
                <w:color w:val="0070C0"/>
                <w:u w:val="single"/>
                <w:lang w:eastAsia="ko-KR"/>
              </w:rPr>
            </w:pPr>
            <w:ins w:id="3362" w:author="Author">
              <w:r>
                <w:rPr>
                  <w:b/>
                  <w:color w:val="0070C0"/>
                  <w:u w:val="single"/>
                  <w:lang w:eastAsia="ko-KR"/>
                </w:rPr>
                <w:t xml:space="preserve">Issue 5-2: </w:t>
              </w:r>
            </w:ins>
          </w:p>
          <w:p w14:paraId="4B59226A" w14:textId="77777777" w:rsidR="001A4EBC" w:rsidRPr="00FF6830" w:rsidRDefault="001A4EBC" w:rsidP="00307FFB">
            <w:pPr>
              <w:rPr>
                <w:ins w:id="3363" w:author="Author"/>
                <w:b/>
                <w:color w:val="0070C0"/>
                <w:u w:val="single"/>
                <w:lang w:eastAsia="ko-KR"/>
              </w:rPr>
            </w:pPr>
            <w:ins w:id="3364" w:author="Autho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365" w:author="Author"/>
                <w:color w:val="0070C0"/>
                <w:szCs w:val="24"/>
                <w:lang w:eastAsia="zh-CN"/>
              </w:rPr>
            </w:pPr>
            <w:ins w:id="3366"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367" w:author="Autho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368" w:author="Author"/>
                <w:rFonts w:eastAsiaTheme="minorEastAsia"/>
                <w:b/>
                <w:bCs/>
                <w:color w:val="0070C0"/>
                <w:highlight w:val="green"/>
                <w:lang w:val="en-US" w:eastAsia="zh-CN"/>
              </w:rPr>
            </w:pPr>
            <w:ins w:id="3369" w:author="Autho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370" w:author="Author"/>
                <w:b/>
                <w:lang w:eastAsia="zh-CN"/>
              </w:rPr>
            </w:pPr>
            <w:ins w:id="3371" w:author="Author">
              <w:r w:rsidRPr="00B57F8B">
                <w:rPr>
                  <w:rFonts w:eastAsiaTheme="minorEastAsia"/>
                  <w:b/>
                  <w:bCs/>
                  <w:color w:val="0070C0"/>
                  <w:highlight w:val="green"/>
                  <w:lang w:val="en-US" w:eastAsia="zh-CN"/>
                </w:rPr>
                <w:t>(16/04)</w:t>
              </w:r>
            </w:ins>
          </w:p>
        </w:tc>
      </w:tr>
      <w:tr w:rsidR="001A4EBC" w14:paraId="6FE38202" w14:textId="77777777" w:rsidTr="00307FFB">
        <w:trPr>
          <w:ins w:id="3372" w:author="Author"/>
        </w:trPr>
        <w:tc>
          <w:tcPr>
            <w:tcW w:w="954" w:type="pct"/>
          </w:tcPr>
          <w:p w14:paraId="3F9330BA" w14:textId="77777777" w:rsidR="001A4EBC" w:rsidRDefault="001A4EBC" w:rsidP="00307FFB">
            <w:pPr>
              <w:rPr>
                <w:ins w:id="3373" w:author="Author"/>
                <w:sz w:val="22"/>
                <w:szCs w:val="22"/>
              </w:rPr>
            </w:pPr>
            <w:ins w:id="3374" w:author="Author">
              <w:r>
                <w:rPr>
                  <w:b/>
                  <w:color w:val="0070C0"/>
                  <w:u w:val="single"/>
                  <w:lang w:eastAsia="ko-KR"/>
                </w:rPr>
                <w:t xml:space="preserve">Issue 5-3: </w:t>
              </w:r>
            </w:ins>
          </w:p>
          <w:p w14:paraId="0CC117F4" w14:textId="77777777" w:rsidR="001A4EBC" w:rsidRDefault="001A4EBC" w:rsidP="00307FFB">
            <w:pPr>
              <w:rPr>
                <w:ins w:id="3375" w:author="Author"/>
                <w:b/>
                <w:color w:val="0070C0"/>
                <w:u w:val="single"/>
                <w:lang w:eastAsia="ko-KR"/>
              </w:rPr>
            </w:pPr>
            <w:ins w:id="3376" w:author="Author">
              <w:r w:rsidRPr="00B52E12">
                <w:rPr>
                  <w:rFonts w:asciiTheme="minorBidi" w:hAnsiTheme="minorBidi"/>
                  <w:color w:val="000000" w:themeColor="text1"/>
                </w:rPr>
                <w:t>Allocated spectrum type for NTN</w:t>
              </w:r>
            </w:ins>
          </w:p>
        </w:tc>
        <w:tc>
          <w:tcPr>
            <w:tcW w:w="3313" w:type="pct"/>
          </w:tcPr>
          <w:p w14:paraId="66C0B0F2" w14:textId="77777777" w:rsidR="001A4EBC" w:rsidRPr="00951AA7" w:rsidRDefault="001A4EBC" w:rsidP="00307FFB">
            <w:pPr>
              <w:overflowPunct w:val="0"/>
              <w:spacing w:after="120"/>
              <w:rPr>
                <w:ins w:id="3377" w:author="Author"/>
                <w:strike/>
                <w:color w:val="0070C0"/>
                <w:szCs w:val="24"/>
                <w:lang w:eastAsia="zh-CN"/>
                <w:rPrChange w:id="3378" w:author="Author">
                  <w:rPr>
                    <w:ins w:id="3379" w:author="Author"/>
                    <w:color w:val="0070C0"/>
                    <w:szCs w:val="24"/>
                    <w:lang w:eastAsia="zh-CN"/>
                  </w:rPr>
                </w:rPrChange>
              </w:rPr>
            </w:pPr>
            <w:ins w:id="3380" w:author="Author">
              <w:r w:rsidRPr="00951AA7">
                <w:rPr>
                  <w:b/>
                  <w:strike/>
                  <w:color w:val="000000" w:themeColor="text1"/>
                  <w:lang w:eastAsia="zh-CN"/>
                  <w:rPrChange w:id="3381" w:author="Author">
                    <w:rPr>
                      <w:b/>
                      <w:color w:val="000000" w:themeColor="text1"/>
                      <w:lang w:eastAsia="zh-CN"/>
                    </w:rPr>
                  </w:rPrChange>
                </w:rPr>
                <w:t>Proposal 5-3:</w:t>
              </w:r>
              <w:r w:rsidRPr="00951AA7">
                <w:rPr>
                  <w:strike/>
                  <w:color w:val="000000" w:themeColor="text1"/>
                  <w:lang w:eastAsia="zh-CN"/>
                  <w:rPrChange w:id="3382" w:author="Author">
                    <w:rPr>
                      <w:color w:val="000000" w:themeColor="text1"/>
                      <w:lang w:eastAsia="zh-CN"/>
                    </w:rPr>
                  </w:rPrChange>
                </w:rPr>
                <w:t xml:space="preserve"> Separate HAPS coexistence scenarios from Satellite coexistence scenarios</w:t>
              </w:r>
            </w:ins>
          </w:p>
          <w:p w14:paraId="0541E1E2" w14:textId="77777777" w:rsidR="001A4EBC" w:rsidRPr="00951AA7" w:rsidRDefault="001A4EBC" w:rsidP="00307FFB">
            <w:pPr>
              <w:overflowPunct w:val="0"/>
              <w:spacing w:after="120"/>
              <w:rPr>
                <w:ins w:id="3383" w:author="Author"/>
                <w:strike/>
                <w:color w:val="000000" w:themeColor="text1"/>
                <w:lang w:eastAsia="zh-CN"/>
                <w:rPrChange w:id="3384" w:author="Author">
                  <w:rPr>
                    <w:ins w:id="3385" w:author="Author"/>
                    <w:color w:val="000000" w:themeColor="text1"/>
                    <w:lang w:eastAsia="zh-CN"/>
                  </w:rPr>
                </w:rPrChange>
              </w:rPr>
            </w:pPr>
            <w:ins w:id="3386" w:author="Author">
              <w:r w:rsidRPr="00951AA7">
                <w:rPr>
                  <w:b/>
                  <w:strike/>
                  <w:color w:val="000000" w:themeColor="text1"/>
                  <w:lang w:eastAsia="zh-CN"/>
                  <w:rPrChange w:id="3387" w:author="Author">
                    <w:rPr>
                      <w:b/>
                      <w:color w:val="000000" w:themeColor="text1"/>
                      <w:lang w:eastAsia="zh-CN"/>
                    </w:rPr>
                  </w:rPrChange>
                </w:rPr>
                <w:t>Note:</w:t>
              </w:r>
              <w:r w:rsidRPr="00951AA7">
                <w:rPr>
                  <w:strike/>
                  <w:color w:val="000000" w:themeColor="text1"/>
                  <w:lang w:eastAsia="zh-CN"/>
                  <w:rPrChange w:id="3388" w:author="Autho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389" w:author="Author"/>
                <w:color w:val="0070C0"/>
                <w:szCs w:val="24"/>
                <w:lang w:eastAsia="zh-CN"/>
              </w:rPr>
            </w:pPr>
            <w:ins w:id="3390"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391" w:author="Author"/>
                <w:color w:val="0070C0"/>
                <w:szCs w:val="24"/>
                <w:lang w:eastAsia="zh-CN"/>
              </w:rPr>
            </w:pPr>
            <w:ins w:id="3392"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951AA7">
                <w:rPr>
                  <w:strike/>
                  <w:color w:val="000000" w:themeColor="text1"/>
                  <w:lang w:eastAsia="zh-CN"/>
                  <w:rPrChange w:id="3393" w:author="Autho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394" w:author="Author"/>
                <w:rFonts w:eastAsiaTheme="minorEastAsia"/>
                <w:b/>
                <w:bCs/>
                <w:color w:val="0070C0"/>
                <w:highlight w:val="green"/>
                <w:lang w:val="en-US" w:eastAsia="zh-CN"/>
              </w:rPr>
            </w:pPr>
            <w:ins w:id="3395" w:author="Autho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396" w:author="Author"/>
                <w:b/>
                <w:color w:val="000000" w:themeColor="text1"/>
                <w:lang w:eastAsia="zh-CN"/>
              </w:rPr>
            </w:pPr>
            <w:ins w:id="3397" w:author="Author">
              <w:r w:rsidRPr="00B57F8B">
                <w:rPr>
                  <w:rFonts w:eastAsiaTheme="minorEastAsia"/>
                  <w:b/>
                  <w:bCs/>
                  <w:color w:val="0070C0"/>
                  <w:highlight w:val="green"/>
                  <w:lang w:val="en-US" w:eastAsia="zh-CN"/>
                </w:rPr>
                <w:t>(16/04)</w:t>
              </w:r>
            </w:ins>
          </w:p>
        </w:tc>
      </w:tr>
    </w:tbl>
    <w:p w14:paraId="22307329" w14:textId="4DEB1754" w:rsidR="00492D61" w:rsidRDefault="00492D61">
      <w:pPr>
        <w:rPr>
          <w:ins w:id="3398" w:author="Author"/>
          <w:i/>
          <w:color w:val="0070C0"/>
          <w:lang w:eastAsia="zh-CN"/>
        </w:rPr>
      </w:pPr>
    </w:p>
    <w:p w14:paraId="35CE76E2" w14:textId="2CD3BCE7" w:rsidR="001A4EBC" w:rsidDel="000D70C5" w:rsidRDefault="001A4EBC">
      <w:pPr>
        <w:rPr>
          <w:del w:id="3399" w:author="Author"/>
          <w:color w:val="000000" w:themeColor="text1"/>
          <w:lang w:val="en-US" w:eastAsia="zh-CN"/>
        </w:rPr>
      </w:pPr>
      <w:ins w:id="3400" w:author="Author">
        <w:r w:rsidRPr="00951AA7">
          <w:rPr>
            <w:b/>
            <w:color w:val="000000" w:themeColor="text1"/>
            <w:lang w:val="en-US" w:eastAsia="zh-CN"/>
            <w:rPrChange w:id="3401" w:author="Author">
              <w:rPr>
                <w:b/>
                <w:lang w:val="en-US" w:eastAsia="zh-CN"/>
              </w:rPr>
            </w:rPrChange>
          </w:rPr>
          <w:t>Moderator note:</w:t>
        </w:r>
        <w:r w:rsidRPr="00951AA7">
          <w:rPr>
            <w:color w:val="000000" w:themeColor="text1"/>
            <w:lang w:val="en-US" w:eastAsia="zh-CN"/>
            <w:rPrChange w:id="3402" w:author="Autho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951AA7">
          <w:rPr>
            <w:color w:val="000000" w:themeColor="text1"/>
            <w:lang w:val="en-US" w:eastAsia="zh-CN"/>
            <w:rPrChange w:id="3403" w:author="Author">
              <w:rPr>
                <w:lang w:val="en-US" w:eastAsia="zh-CN"/>
              </w:rPr>
            </w:rPrChange>
          </w:rPr>
          <w:t>.</w:t>
        </w:r>
      </w:ins>
    </w:p>
    <w:p w14:paraId="5202A5A3" w14:textId="4A992F23" w:rsidR="000D70C5" w:rsidRDefault="000D70C5">
      <w:pPr>
        <w:rPr>
          <w:ins w:id="3404" w:author="Author"/>
          <w:color w:val="000000" w:themeColor="text1"/>
          <w:lang w:val="en-US" w:eastAsia="zh-CN"/>
        </w:rPr>
      </w:pPr>
    </w:p>
    <w:p w14:paraId="71B23225" w14:textId="5C3AACE0" w:rsidR="000D70C5" w:rsidRDefault="000D70C5">
      <w:pPr>
        <w:rPr>
          <w:ins w:id="3405" w:author="Author"/>
          <w:color w:val="000000" w:themeColor="text1"/>
          <w:lang w:val="en-US" w:eastAsia="zh-CN"/>
        </w:rPr>
      </w:pPr>
    </w:p>
    <w:p w14:paraId="5206FBE5" w14:textId="77777777" w:rsidR="000D70C5" w:rsidRPr="00951AA7" w:rsidRDefault="000D70C5">
      <w:pPr>
        <w:rPr>
          <w:ins w:id="3406" w:author="Author"/>
          <w:color w:val="000000" w:themeColor="text1"/>
          <w:lang w:eastAsia="zh-CN"/>
          <w:rPrChange w:id="3407" w:author="Author">
            <w:rPr>
              <w:ins w:id="3408" w:author="Author"/>
              <w:i/>
              <w:color w:val="0070C0"/>
              <w:lang w:val="en-US" w:eastAsia="zh-CN"/>
            </w:rPr>
          </w:rPrChange>
        </w:rPr>
      </w:pPr>
    </w:p>
    <w:p w14:paraId="1F9BBC10" w14:textId="70FA56F5" w:rsidR="00910A86" w:rsidDel="000D70C5" w:rsidRDefault="00910A86">
      <w:pPr>
        <w:rPr>
          <w:del w:id="3409" w:author="Author"/>
          <w:color w:val="0070C0"/>
          <w:lang w:val="en-US" w:eastAsia="zh-CN"/>
        </w:rPr>
      </w:pPr>
    </w:p>
    <w:p w14:paraId="4EE6DBE1" w14:textId="098E2FB7" w:rsidR="000D70C5" w:rsidRDefault="000D70C5">
      <w:pPr>
        <w:rPr>
          <w:ins w:id="3410" w:author="Author"/>
          <w:color w:val="0070C0"/>
          <w:lang w:val="en-US" w:eastAsia="zh-CN"/>
        </w:rPr>
      </w:pPr>
    </w:p>
    <w:p w14:paraId="2EC94551" w14:textId="7A74F2FD" w:rsidR="000D70C5" w:rsidRDefault="000D70C5">
      <w:pPr>
        <w:rPr>
          <w:ins w:id="3411" w:author="Author"/>
          <w:color w:val="0070C0"/>
          <w:lang w:val="en-US" w:eastAsia="zh-CN"/>
        </w:rPr>
      </w:pPr>
    </w:p>
    <w:p w14:paraId="739AC772" w14:textId="13E26437" w:rsidR="000D70C5" w:rsidRDefault="000D70C5">
      <w:pPr>
        <w:rPr>
          <w:ins w:id="3412" w:author="Author"/>
          <w:color w:val="0070C0"/>
          <w:lang w:val="en-US" w:eastAsia="zh-CN"/>
        </w:rPr>
      </w:pPr>
    </w:p>
    <w:p w14:paraId="6F2B58EF" w14:textId="77777777" w:rsidR="000D70C5" w:rsidRPr="00951AA7" w:rsidRDefault="000D70C5">
      <w:pPr>
        <w:rPr>
          <w:ins w:id="3413" w:author="Author"/>
          <w:color w:val="0070C0"/>
          <w:lang w:val="en-US" w:eastAsia="zh-CN"/>
          <w:rPrChange w:id="3414" w:author="Author">
            <w:rPr>
              <w:ins w:id="3415" w:author="Author"/>
              <w:i/>
              <w:color w:val="0070C0"/>
              <w:lang w:val="en-US" w:eastAsia="zh-CN"/>
            </w:rPr>
          </w:rPrChange>
        </w:rPr>
      </w:pPr>
    </w:p>
    <w:p w14:paraId="3EE63C54" w14:textId="21A53144" w:rsidR="00910A86" w:rsidRPr="00951AA7" w:rsidDel="001A4EBC" w:rsidRDefault="00910A86">
      <w:pPr>
        <w:rPr>
          <w:ins w:id="3416" w:author="Author"/>
          <w:del w:id="3417" w:author="Author"/>
          <w:color w:val="0070C0"/>
          <w:lang w:val="en-US" w:eastAsia="zh-CN"/>
          <w:rPrChange w:id="3418" w:author="Author">
            <w:rPr>
              <w:ins w:id="3419" w:author="Author"/>
              <w:del w:id="3420" w:author="Author"/>
              <w:i/>
              <w:color w:val="0070C0"/>
              <w:lang w:val="en-US" w:eastAsia="zh-CN"/>
            </w:rPr>
          </w:rPrChange>
        </w:rPr>
      </w:pPr>
    </w:p>
    <w:p w14:paraId="595FD3DF" w14:textId="4C4FE781" w:rsidR="00910A86" w:rsidRPr="00951AA7" w:rsidDel="001A4EBC" w:rsidRDefault="00910A86">
      <w:pPr>
        <w:rPr>
          <w:ins w:id="3421" w:author="Author"/>
          <w:del w:id="3422" w:author="Author"/>
          <w:color w:val="0070C0"/>
          <w:lang w:val="en-US" w:eastAsia="zh-CN"/>
          <w:rPrChange w:id="3423" w:author="Author">
            <w:rPr>
              <w:ins w:id="3424" w:author="Author"/>
              <w:del w:id="3425" w:author="Author"/>
              <w:i/>
              <w:color w:val="0070C0"/>
              <w:lang w:val="en-US" w:eastAsia="zh-CN"/>
            </w:rPr>
          </w:rPrChange>
        </w:rPr>
      </w:pPr>
    </w:p>
    <w:p w14:paraId="3071235F" w14:textId="7F66AF60" w:rsidR="00910A86" w:rsidRPr="00951AA7" w:rsidDel="001A4EBC" w:rsidRDefault="00910A86">
      <w:pPr>
        <w:rPr>
          <w:ins w:id="3426" w:author="Author"/>
          <w:del w:id="3427" w:author="Author"/>
          <w:color w:val="0070C0"/>
          <w:lang w:val="en-US" w:eastAsia="zh-CN"/>
          <w:rPrChange w:id="3428" w:author="Author">
            <w:rPr>
              <w:ins w:id="3429" w:author="Author"/>
              <w:del w:id="3430" w:author="Author"/>
              <w:i/>
              <w:color w:val="0070C0"/>
              <w:lang w:val="en-US" w:eastAsia="zh-CN"/>
            </w:rPr>
          </w:rPrChange>
        </w:rPr>
      </w:pPr>
    </w:p>
    <w:p w14:paraId="2162FB1A" w14:textId="6D47C66C" w:rsidR="00910A86" w:rsidRPr="00951AA7" w:rsidDel="001A4EBC" w:rsidRDefault="00910A86">
      <w:pPr>
        <w:rPr>
          <w:ins w:id="3431" w:author="Author"/>
          <w:del w:id="3432" w:author="Author"/>
          <w:color w:val="0070C0"/>
          <w:lang w:val="en-US" w:eastAsia="zh-CN"/>
          <w:rPrChange w:id="3433" w:author="Author">
            <w:rPr>
              <w:ins w:id="3434" w:author="Author"/>
              <w:del w:id="3435" w:author="Author"/>
              <w:i/>
              <w:color w:val="0070C0"/>
              <w:lang w:val="en-US" w:eastAsia="zh-CN"/>
            </w:rPr>
          </w:rPrChange>
        </w:rPr>
      </w:pPr>
    </w:p>
    <w:p w14:paraId="7593FCFD" w14:textId="495D7B82" w:rsidR="00910A86" w:rsidRPr="00951AA7" w:rsidDel="001A4EBC" w:rsidRDefault="00910A86">
      <w:pPr>
        <w:rPr>
          <w:ins w:id="3436" w:author="Author"/>
          <w:del w:id="3437" w:author="Author"/>
          <w:color w:val="0070C0"/>
          <w:lang w:val="en-US" w:eastAsia="zh-CN"/>
          <w:rPrChange w:id="3438" w:author="Author">
            <w:rPr>
              <w:ins w:id="3439" w:author="Author"/>
              <w:del w:id="3440" w:author="Author"/>
              <w:i/>
              <w:color w:val="0070C0"/>
              <w:lang w:val="en-US" w:eastAsia="zh-CN"/>
            </w:rPr>
          </w:rPrChange>
        </w:rPr>
      </w:pPr>
    </w:p>
    <w:p w14:paraId="2257FEF9" w14:textId="24DD5AA5" w:rsidR="00910A86" w:rsidRPr="00951AA7" w:rsidDel="001A4EBC" w:rsidRDefault="00910A86">
      <w:pPr>
        <w:rPr>
          <w:ins w:id="3441" w:author="Author"/>
          <w:del w:id="3442" w:author="Author"/>
          <w:color w:val="0070C0"/>
          <w:lang w:val="en-US" w:eastAsia="zh-CN"/>
          <w:rPrChange w:id="3443" w:author="Author">
            <w:rPr>
              <w:ins w:id="3444" w:author="Author"/>
              <w:del w:id="3445" w:author="Author"/>
              <w:i/>
              <w:color w:val="0070C0"/>
              <w:lang w:val="en-US" w:eastAsia="zh-CN"/>
            </w:rPr>
          </w:rPrChange>
        </w:rPr>
      </w:pPr>
    </w:p>
    <w:p w14:paraId="5AEB2AA8" w14:textId="0AD04A26" w:rsidR="00910A86" w:rsidRPr="00951AA7" w:rsidDel="001A4EBC" w:rsidRDefault="00910A86">
      <w:pPr>
        <w:rPr>
          <w:ins w:id="3446" w:author="Author"/>
          <w:del w:id="3447" w:author="Author"/>
          <w:color w:val="0070C0"/>
          <w:lang w:val="en-US" w:eastAsia="zh-CN"/>
          <w:rPrChange w:id="3448" w:author="Author">
            <w:rPr>
              <w:ins w:id="3449" w:author="Author"/>
              <w:del w:id="3450" w:author="Author"/>
              <w:i/>
              <w:color w:val="0070C0"/>
              <w:lang w:val="en-US" w:eastAsia="zh-CN"/>
            </w:rPr>
          </w:rPrChange>
        </w:rPr>
      </w:pPr>
    </w:p>
    <w:p w14:paraId="73B9427B" w14:textId="77777777" w:rsidR="00910A86" w:rsidRPr="00951AA7" w:rsidDel="001A4EBC" w:rsidRDefault="00910A86">
      <w:pPr>
        <w:rPr>
          <w:del w:id="3451" w:author="Author"/>
          <w:color w:val="0070C0"/>
          <w:lang w:val="en-US" w:eastAsia="zh-CN"/>
          <w:rPrChange w:id="3452" w:author="Author">
            <w:rPr>
              <w:del w:id="3453" w:author="Author"/>
              <w:i/>
              <w:color w:val="0070C0"/>
              <w:lang w:val="en-US" w:eastAsia="zh-CN"/>
            </w:rPr>
          </w:rPrChange>
        </w:rPr>
      </w:pPr>
    </w:p>
    <w:p w14:paraId="2B41BFA7" w14:textId="25386F1B" w:rsidR="00492D61" w:rsidRPr="00951AA7" w:rsidDel="00910A86" w:rsidRDefault="00492D61">
      <w:pPr>
        <w:rPr>
          <w:del w:id="3454" w:author="Author"/>
          <w:color w:val="0070C0"/>
          <w:lang w:val="en-US" w:eastAsia="zh-CN"/>
          <w:rPrChange w:id="3455" w:author="Author">
            <w:rPr>
              <w:del w:id="3456" w:author="Author"/>
              <w:i/>
              <w:color w:val="0070C0"/>
              <w:lang w:val="en-US" w:eastAsia="zh-CN"/>
            </w:rPr>
          </w:rPrChange>
        </w:rPr>
      </w:pPr>
    </w:p>
    <w:p w14:paraId="010B338F" w14:textId="25C592C6" w:rsidR="00910A86" w:rsidRPr="00951AA7" w:rsidDel="001A4EBC" w:rsidRDefault="00910A86">
      <w:pPr>
        <w:rPr>
          <w:ins w:id="3457" w:author="Author"/>
          <w:del w:id="3458" w:author="Author"/>
          <w:color w:val="0070C0"/>
          <w:lang w:val="en-US" w:eastAsia="zh-CN"/>
          <w:rPrChange w:id="3459" w:author="Author">
            <w:rPr>
              <w:ins w:id="3460" w:author="Author"/>
              <w:del w:id="3461" w:author="Author"/>
              <w:i/>
              <w:color w:val="0070C0"/>
              <w:lang w:val="en-US" w:eastAsia="zh-CN"/>
            </w:rPr>
          </w:rPrChange>
        </w:rPr>
      </w:pPr>
    </w:p>
    <w:p w14:paraId="279C74A6" w14:textId="3833C48E" w:rsidR="00910A86" w:rsidRPr="00951AA7" w:rsidDel="001A4EBC" w:rsidRDefault="00910A86">
      <w:pPr>
        <w:rPr>
          <w:ins w:id="3462" w:author="Author"/>
          <w:del w:id="3463" w:author="Author"/>
          <w:color w:val="0070C0"/>
          <w:lang w:val="en-US" w:eastAsia="zh-CN"/>
          <w:rPrChange w:id="3464" w:author="Author">
            <w:rPr>
              <w:ins w:id="3465" w:author="Author"/>
              <w:del w:id="3466" w:author="Author"/>
              <w:i/>
              <w:color w:val="0070C0"/>
              <w:lang w:val="en-US" w:eastAsia="zh-CN"/>
            </w:rPr>
          </w:rPrChange>
        </w:rPr>
      </w:pPr>
    </w:p>
    <w:p w14:paraId="35085F47" w14:textId="77777777" w:rsidR="00910A86" w:rsidRPr="00951AA7" w:rsidDel="001A4EBC" w:rsidRDefault="00910A86">
      <w:pPr>
        <w:rPr>
          <w:ins w:id="3467" w:author="Author"/>
          <w:del w:id="3468" w:author="Author"/>
          <w:color w:val="0070C0"/>
          <w:lang w:val="en-US" w:eastAsia="zh-CN"/>
          <w:rPrChange w:id="3469" w:author="Author">
            <w:rPr>
              <w:ins w:id="3470" w:author="Author"/>
              <w:del w:id="3471" w:author="Author"/>
              <w:i/>
              <w:color w:val="0070C0"/>
              <w:lang w:val="en-US" w:eastAsia="zh-CN"/>
            </w:rPr>
          </w:rPrChange>
        </w:rPr>
      </w:pPr>
    </w:p>
    <w:p w14:paraId="17E18E1E" w14:textId="4315DA95" w:rsidR="00492D61" w:rsidRPr="00951AA7" w:rsidDel="00E00901" w:rsidRDefault="00492D61">
      <w:pPr>
        <w:rPr>
          <w:del w:id="3472" w:author="Author"/>
          <w:color w:val="0070C0"/>
          <w:lang w:val="en-US" w:eastAsia="zh-CN"/>
          <w:rPrChange w:id="3473" w:author="Author">
            <w:rPr>
              <w:del w:id="3474" w:author="Author"/>
              <w:i/>
              <w:color w:val="0070C0"/>
              <w:lang w:val="en-US" w:eastAsia="zh-CN"/>
            </w:rPr>
          </w:rPrChange>
        </w:rPr>
      </w:pPr>
    </w:p>
    <w:p w14:paraId="386F5D1F" w14:textId="235443AF" w:rsidR="00492D61" w:rsidRPr="00951AA7" w:rsidDel="00E00901" w:rsidRDefault="00492D61">
      <w:pPr>
        <w:rPr>
          <w:del w:id="3475" w:author="Author"/>
          <w:color w:val="0070C0"/>
          <w:lang w:val="en-US" w:eastAsia="zh-CN"/>
          <w:rPrChange w:id="3476" w:author="Author">
            <w:rPr>
              <w:del w:id="3477" w:author="Author"/>
              <w:i/>
              <w:color w:val="0070C0"/>
              <w:lang w:val="en-US" w:eastAsia="zh-CN"/>
            </w:rPr>
          </w:rPrChange>
        </w:rPr>
      </w:pPr>
    </w:p>
    <w:p w14:paraId="72B546BF" w14:textId="2F67F3BD" w:rsidR="00492D61" w:rsidRPr="00951AA7" w:rsidDel="00E00901" w:rsidRDefault="00492D61">
      <w:pPr>
        <w:rPr>
          <w:del w:id="3478" w:author="Author"/>
          <w:color w:val="0070C0"/>
          <w:lang w:val="en-US" w:eastAsia="zh-CN"/>
          <w:rPrChange w:id="3479" w:author="Author">
            <w:rPr>
              <w:del w:id="3480" w:author="Author"/>
              <w:i/>
              <w:color w:val="0070C0"/>
              <w:lang w:val="en-US" w:eastAsia="zh-CN"/>
            </w:rPr>
          </w:rPrChange>
        </w:rPr>
      </w:pPr>
    </w:p>
    <w:p w14:paraId="41FE784B" w14:textId="5A59BEE5" w:rsidR="00492D61" w:rsidRPr="00951AA7" w:rsidDel="00E00901" w:rsidRDefault="00492D61">
      <w:pPr>
        <w:rPr>
          <w:del w:id="3481" w:author="Author"/>
          <w:color w:val="0070C0"/>
          <w:lang w:val="en-US" w:eastAsia="zh-CN"/>
          <w:rPrChange w:id="3482" w:author="Author">
            <w:rPr>
              <w:del w:id="3483" w:author="Author"/>
              <w:i/>
              <w:color w:val="0070C0"/>
              <w:lang w:val="en-US" w:eastAsia="zh-CN"/>
            </w:rPr>
          </w:rPrChange>
        </w:rPr>
      </w:pPr>
    </w:p>
    <w:p w14:paraId="3FFD3560" w14:textId="6FF58A13" w:rsidR="00492D61" w:rsidRPr="00951AA7" w:rsidDel="00E00901" w:rsidRDefault="00492D61">
      <w:pPr>
        <w:rPr>
          <w:del w:id="3484" w:author="Author"/>
          <w:color w:val="0070C0"/>
          <w:lang w:val="en-US" w:eastAsia="zh-CN"/>
          <w:rPrChange w:id="3485" w:author="Author">
            <w:rPr>
              <w:del w:id="3486" w:author="Author"/>
              <w:i/>
              <w:color w:val="0070C0"/>
              <w:lang w:val="en-US" w:eastAsia="zh-CN"/>
            </w:rPr>
          </w:rPrChange>
        </w:rPr>
      </w:pPr>
    </w:p>
    <w:p w14:paraId="39BEF1D0" w14:textId="6D4F9C97" w:rsidR="00492D61" w:rsidRPr="00951AA7" w:rsidDel="00E00901" w:rsidRDefault="00492D61">
      <w:pPr>
        <w:rPr>
          <w:del w:id="3487" w:author="Author"/>
          <w:color w:val="0070C0"/>
          <w:lang w:val="en-US" w:eastAsia="zh-CN"/>
          <w:rPrChange w:id="3488" w:author="Author">
            <w:rPr>
              <w:del w:id="3489" w:author="Author"/>
              <w:i/>
              <w:color w:val="0070C0"/>
              <w:lang w:val="en-US" w:eastAsia="zh-CN"/>
            </w:rPr>
          </w:rPrChange>
        </w:rPr>
      </w:pPr>
    </w:p>
    <w:p w14:paraId="22373981" w14:textId="77777777" w:rsidR="00492D61" w:rsidRPr="00951AA7" w:rsidRDefault="00492D61">
      <w:pPr>
        <w:rPr>
          <w:color w:val="0070C0"/>
          <w:lang w:val="en-US" w:eastAsia="zh-CN"/>
          <w:rPrChange w:id="3490" w:author="Author">
            <w:rPr>
              <w:i/>
              <w:color w:val="0070C0"/>
              <w:lang w:val="en-US" w:eastAsia="zh-CN"/>
            </w:rPr>
          </w:rPrChange>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491" w:author="Author"/>
          <w:lang w:val="en-US" w:eastAsia="zh-CN"/>
        </w:rPr>
      </w:pPr>
    </w:p>
    <w:p w14:paraId="2BE40276" w14:textId="653F336B" w:rsidR="000D70C5" w:rsidRDefault="000D70C5">
      <w:pPr>
        <w:rPr>
          <w:ins w:id="3492" w:author="Author"/>
          <w:lang w:val="en-US" w:eastAsia="zh-CN"/>
        </w:rPr>
      </w:pPr>
    </w:p>
    <w:p w14:paraId="44A485CF" w14:textId="76AE2C4A" w:rsidR="000D70C5" w:rsidRDefault="000D70C5">
      <w:pPr>
        <w:rPr>
          <w:ins w:id="3493" w:author="Author"/>
          <w:lang w:val="en-US" w:eastAsia="zh-CN"/>
        </w:rPr>
      </w:pPr>
    </w:p>
    <w:p w14:paraId="12E607C6" w14:textId="1DC4F832" w:rsidR="000D70C5" w:rsidRDefault="000D70C5">
      <w:pPr>
        <w:rPr>
          <w:ins w:id="3494" w:author="Author"/>
          <w:lang w:val="en-US" w:eastAsia="zh-CN"/>
        </w:rPr>
      </w:pPr>
    </w:p>
    <w:p w14:paraId="287251A9" w14:textId="44B37C6A" w:rsidR="000D70C5" w:rsidRDefault="000D70C5">
      <w:pPr>
        <w:rPr>
          <w:ins w:id="3495" w:author="Author"/>
          <w:lang w:val="en-US" w:eastAsia="zh-CN"/>
        </w:rPr>
      </w:pPr>
    </w:p>
    <w:p w14:paraId="34B8B4F1" w14:textId="2D025180" w:rsidR="000D70C5" w:rsidRDefault="000D70C5">
      <w:pPr>
        <w:rPr>
          <w:ins w:id="3496" w:author="Author"/>
          <w:lang w:val="en-US" w:eastAsia="zh-CN"/>
        </w:rPr>
      </w:pPr>
    </w:p>
    <w:p w14:paraId="4CFD6E12" w14:textId="317488D3" w:rsidR="000D70C5" w:rsidRDefault="000D70C5">
      <w:pPr>
        <w:rPr>
          <w:ins w:id="3497" w:author="Author"/>
          <w:lang w:val="en-US" w:eastAsia="zh-CN"/>
        </w:rPr>
      </w:pPr>
    </w:p>
    <w:p w14:paraId="5EB1C9C9" w14:textId="65971AA1" w:rsidR="000D70C5" w:rsidRDefault="000D70C5">
      <w:pPr>
        <w:rPr>
          <w:ins w:id="3498" w:author="Author"/>
          <w:lang w:val="en-US" w:eastAsia="zh-CN"/>
        </w:rPr>
      </w:pPr>
    </w:p>
    <w:p w14:paraId="70E580EE" w14:textId="2F9020A0" w:rsidR="000D70C5" w:rsidRDefault="000D70C5">
      <w:pPr>
        <w:rPr>
          <w:ins w:id="3499" w:author="Author"/>
          <w:lang w:val="en-US" w:eastAsia="zh-CN"/>
        </w:rPr>
      </w:pPr>
    </w:p>
    <w:p w14:paraId="47405ED6" w14:textId="0B8300E0" w:rsidR="000D70C5" w:rsidRDefault="000D70C5">
      <w:pPr>
        <w:rPr>
          <w:ins w:id="3500" w:author="Author"/>
          <w:lang w:val="en-US" w:eastAsia="zh-CN"/>
        </w:rPr>
      </w:pPr>
    </w:p>
    <w:p w14:paraId="3BC54FA4" w14:textId="1B8D1E3F" w:rsidR="000D70C5" w:rsidRDefault="000D70C5">
      <w:pPr>
        <w:rPr>
          <w:ins w:id="3501" w:author="Author"/>
          <w:lang w:val="en-US" w:eastAsia="zh-CN"/>
        </w:rPr>
      </w:pPr>
    </w:p>
    <w:p w14:paraId="0FCE1E4C" w14:textId="716D010E" w:rsidR="000D70C5" w:rsidRDefault="000D70C5">
      <w:pPr>
        <w:rPr>
          <w:ins w:id="3502" w:author="Author"/>
          <w:lang w:val="en-US" w:eastAsia="zh-CN"/>
        </w:rPr>
      </w:pPr>
    </w:p>
    <w:p w14:paraId="7DCE5FCE" w14:textId="713E6D6D" w:rsidR="000D70C5" w:rsidRDefault="000D70C5">
      <w:pPr>
        <w:rPr>
          <w:ins w:id="3503" w:author="Author"/>
          <w:lang w:val="en-US" w:eastAsia="zh-CN"/>
        </w:rPr>
      </w:pPr>
    </w:p>
    <w:p w14:paraId="02F8D7BA" w14:textId="1F78A80E" w:rsidR="000D70C5" w:rsidRDefault="000D70C5">
      <w:pPr>
        <w:rPr>
          <w:ins w:id="3504" w:author="Author"/>
          <w:lang w:val="en-US" w:eastAsia="zh-CN"/>
        </w:rPr>
      </w:pPr>
    </w:p>
    <w:p w14:paraId="72D3DE60" w14:textId="4507100C" w:rsidR="000D70C5" w:rsidRDefault="000D70C5">
      <w:pPr>
        <w:rPr>
          <w:ins w:id="3505" w:author="Author"/>
          <w:lang w:val="en-US" w:eastAsia="zh-CN"/>
        </w:rPr>
      </w:pPr>
    </w:p>
    <w:p w14:paraId="3AFF69E9" w14:textId="738EE968" w:rsidR="000D70C5" w:rsidRDefault="000D70C5">
      <w:pPr>
        <w:rPr>
          <w:ins w:id="3506" w:author="Author"/>
          <w:lang w:val="en-US" w:eastAsia="zh-CN"/>
        </w:rPr>
      </w:pPr>
    </w:p>
    <w:p w14:paraId="4C9D2BD9" w14:textId="44A8016B" w:rsidR="000D70C5" w:rsidRDefault="000D70C5">
      <w:pPr>
        <w:rPr>
          <w:ins w:id="3507" w:author="Author"/>
          <w:lang w:val="en-US" w:eastAsia="zh-CN"/>
        </w:rPr>
      </w:pPr>
    </w:p>
    <w:p w14:paraId="7C4B3AB0" w14:textId="6D176374" w:rsidR="000D70C5" w:rsidRDefault="000D70C5">
      <w:pPr>
        <w:rPr>
          <w:ins w:id="3508" w:author="Autho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509" w:author="Author"/>
          <w:lang w:val="en-US" w:eastAsia="zh-CN"/>
        </w:rPr>
      </w:pPr>
    </w:p>
    <w:p w14:paraId="74567852" w14:textId="3452CFDC" w:rsidR="000D70C5" w:rsidRDefault="000D70C5">
      <w:pPr>
        <w:rPr>
          <w:ins w:id="3510" w:author="Author"/>
          <w:lang w:val="en-US" w:eastAsia="zh-CN"/>
        </w:rPr>
      </w:pPr>
    </w:p>
    <w:p w14:paraId="67FCFE51" w14:textId="6FB549A2" w:rsidR="000D70C5" w:rsidRDefault="000D70C5">
      <w:pPr>
        <w:rPr>
          <w:ins w:id="3511" w:author="Author"/>
          <w:lang w:val="en-US" w:eastAsia="zh-CN"/>
        </w:rPr>
      </w:pPr>
    </w:p>
    <w:p w14:paraId="18D6AE63" w14:textId="77777777" w:rsidR="000D70C5" w:rsidRDefault="000D70C5">
      <w:pPr>
        <w:rPr>
          <w:ins w:id="3512" w:author="Author"/>
          <w:lang w:val="en-US" w:eastAsia="zh-CN"/>
        </w:rPr>
      </w:pPr>
    </w:p>
    <w:p w14:paraId="0DE92C6D" w14:textId="77777777" w:rsidR="009B1829" w:rsidDel="000D70C5" w:rsidRDefault="009B1829">
      <w:pPr>
        <w:rPr>
          <w:del w:id="3513" w:author="Author"/>
          <w:lang w:val="en-US" w:eastAsia="zh-CN"/>
        </w:rPr>
      </w:pPr>
    </w:p>
    <w:p w14:paraId="455A1170" w14:textId="77777777" w:rsidR="009B1829" w:rsidDel="000D70C5" w:rsidRDefault="009B1829">
      <w:pPr>
        <w:rPr>
          <w:del w:id="3514" w:author="Author"/>
          <w:lang w:val="en-US" w:eastAsia="zh-CN"/>
        </w:rPr>
      </w:pPr>
    </w:p>
    <w:p w14:paraId="2B5BC63D" w14:textId="77777777" w:rsidR="009B1829" w:rsidDel="000D70C5" w:rsidRDefault="009B1829">
      <w:pPr>
        <w:rPr>
          <w:del w:id="3515" w:author="Author"/>
          <w:lang w:val="en-US" w:eastAsia="zh-CN"/>
        </w:rPr>
      </w:pPr>
    </w:p>
    <w:p w14:paraId="7AD0CFBF" w14:textId="77777777" w:rsidR="009B1829" w:rsidDel="000D70C5" w:rsidRDefault="009B1829">
      <w:pPr>
        <w:rPr>
          <w:del w:id="3516" w:author="Author"/>
          <w:lang w:val="en-US" w:eastAsia="zh-CN"/>
        </w:rPr>
      </w:pPr>
    </w:p>
    <w:p w14:paraId="37BEDE6E" w14:textId="77777777" w:rsidR="009B1829" w:rsidDel="000D70C5" w:rsidRDefault="009B1829">
      <w:pPr>
        <w:rPr>
          <w:del w:id="3517" w:author="Author"/>
          <w:lang w:val="en-US" w:eastAsia="zh-CN"/>
        </w:rPr>
      </w:pPr>
    </w:p>
    <w:p w14:paraId="3067E82C" w14:textId="77777777" w:rsidR="009B1829" w:rsidDel="000D70C5" w:rsidRDefault="009B1829">
      <w:pPr>
        <w:rPr>
          <w:del w:id="3518" w:author="Author"/>
          <w:lang w:val="en-US" w:eastAsia="zh-CN"/>
        </w:rPr>
      </w:pPr>
    </w:p>
    <w:p w14:paraId="1D429B08" w14:textId="77777777" w:rsidR="009B1829" w:rsidDel="000D70C5" w:rsidRDefault="009B1829">
      <w:pPr>
        <w:rPr>
          <w:del w:id="3519" w:author="Author"/>
          <w:lang w:val="en-US" w:eastAsia="zh-CN"/>
        </w:rPr>
      </w:pPr>
    </w:p>
    <w:p w14:paraId="1F423A7B" w14:textId="77777777" w:rsidR="009B1829" w:rsidDel="000D70C5" w:rsidRDefault="009B1829">
      <w:pPr>
        <w:rPr>
          <w:del w:id="3520" w:author="Author"/>
          <w:lang w:val="en-US" w:eastAsia="zh-CN"/>
        </w:rPr>
      </w:pPr>
    </w:p>
    <w:p w14:paraId="4ACA397B" w14:textId="77777777" w:rsidR="009B1829" w:rsidDel="000D70C5" w:rsidRDefault="009B1829">
      <w:pPr>
        <w:rPr>
          <w:del w:id="3521" w:author="Author"/>
          <w:lang w:val="en-US" w:eastAsia="zh-CN"/>
        </w:rPr>
      </w:pPr>
    </w:p>
    <w:p w14:paraId="4B0BF162" w14:textId="77777777" w:rsidR="009B1829" w:rsidDel="000D70C5" w:rsidRDefault="009B1829">
      <w:pPr>
        <w:rPr>
          <w:del w:id="3522" w:author="Author"/>
          <w:lang w:val="en-US" w:eastAsia="zh-CN"/>
        </w:rPr>
      </w:pPr>
    </w:p>
    <w:p w14:paraId="2438244E" w14:textId="77777777" w:rsidR="009B1829" w:rsidDel="000D70C5" w:rsidRDefault="009B1829">
      <w:pPr>
        <w:rPr>
          <w:del w:id="3523" w:author="Author"/>
          <w:lang w:val="en-US" w:eastAsia="zh-CN"/>
        </w:rPr>
      </w:pPr>
    </w:p>
    <w:p w14:paraId="18D586CD" w14:textId="77777777" w:rsidR="009B1829" w:rsidDel="000D70C5" w:rsidRDefault="009B1829">
      <w:pPr>
        <w:rPr>
          <w:del w:id="3524" w:author="Author"/>
          <w:lang w:val="en-US" w:eastAsia="zh-CN"/>
        </w:rPr>
      </w:pPr>
    </w:p>
    <w:p w14:paraId="52A11E5E" w14:textId="77777777" w:rsidR="009B1829" w:rsidDel="000D70C5" w:rsidRDefault="009B1829">
      <w:pPr>
        <w:rPr>
          <w:del w:id="3525" w:author="Author"/>
          <w:lang w:val="en-US" w:eastAsia="zh-CN"/>
        </w:rPr>
      </w:pPr>
    </w:p>
    <w:p w14:paraId="0A16E953" w14:textId="77777777" w:rsidR="009B1829" w:rsidDel="000D70C5" w:rsidRDefault="009B1829">
      <w:pPr>
        <w:rPr>
          <w:del w:id="3526" w:author="Author"/>
          <w:lang w:val="en-US" w:eastAsia="zh-CN"/>
        </w:rPr>
      </w:pPr>
    </w:p>
    <w:p w14:paraId="2C01BB38" w14:textId="77777777" w:rsidR="009B1829" w:rsidDel="000D70C5" w:rsidRDefault="009B1829">
      <w:pPr>
        <w:rPr>
          <w:del w:id="3527" w:author="Author"/>
          <w:lang w:val="en-US" w:eastAsia="zh-CN"/>
        </w:rPr>
      </w:pPr>
    </w:p>
    <w:p w14:paraId="5978114F" w14:textId="77777777" w:rsidR="009B1829" w:rsidDel="000D70C5" w:rsidRDefault="009B1829">
      <w:pPr>
        <w:rPr>
          <w:del w:id="3528" w:author="Author"/>
          <w:lang w:val="en-US" w:eastAsia="zh-CN"/>
        </w:rPr>
      </w:pPr>
    </w:p>
    <w:p w14:paraId="6E3CE5DA" w14:textId="77777777" w:rsidR="009B1829" w:rsidDel="000D70C5" w:rsidRDefault="009B1829">
      <w:pPr>
        <w:rPr>
          <w:del w:id="3529" w:author="Author"/>
          <w:lang w:val="en-US" w:eastAsia="zh-CN"/>
        </w:rPr>
      </w:pPr>
    </w:p>
    <w:p w14:paraId="314ADA73" w14:textId="77777777" w:rsidR="009B1829" w:rsidDel="000D70C5" w:rsidRDefault="009B1829">
      <w:pPr>
        <w:rPr>
          <w:del w:id="3530" w:author="Author"/>
          <w:lang w:val="en-US" w:eastAsia="zh-CN"/>
        </w:rPr>
      </w:pPr>
    </w:p>
    <w:p w14:paraId="1FAB4A2B" w14:textId="77777777" w:rsidR="009B1829" w:rsidDel="000D70C5" w:rsidRDefault="009B1829">
      <w:pPr>
        <w:rPr>
          <w:del w:id="3531" w:author="Author"/>
          <w:lang w:val="en-US" w:eastAsia="zh-CN"/>
        </w:rPr>
      </w:pPr>
    </w:p>
    <w:p w14:paraId="094905AD" w14:textId="77777777" w:rsidR="009B1829" w:rsidDel="000D70C5" w:rsidRDefault="009B1829">
      <w:pPr>
        <w:rPr>
          <w:del w:id="3532" w:author="Author"/>
          <w:lang w:val="en-US" w:eastAsia="zh-CN"/>
        </w:rPr>
      </w:pPr>
    </w:p>
    <w:p w14:paraId="516B7E36" w14:textId="77777777" w:rsidR="009B1829" w:rsidDel="000D70C5" w:rsidRDefault="009B1829">
      <w:pPr>
        <w:rPr>
          <w:del w:id="3533" w:author="Author"/>
          <w:lang w:val="en-US" w:eastAsia="zh-CN"/>
        </w:rPr>
      </w:pPr>
    </w:p>
    <w:p w14:paraId="23D5B895" w14:textId="77777777" w:rsidR="009B1829" w:rsidDel="000D70C5" w:rsidRDefault="009B1829">
      <w:pPr>
        <w:rPr>
          <w:del w:id="3534" w:author="Autho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 xml:space="preserve">WF/LS t-doc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54482E">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54482E">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54482E">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54482E">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54482E" w14:paraId="4143DBD2" w14:textId="77777777">
                                    <w:tc>
                                      <w:tcPr>
                                        <w:tcW w:w="1270" w:type="dxa"/>
                                        <w:shd w:val="clear" w:color="auto" w:fill="D7D7D7"/>
                                      </w:tcPr>
                                      <w:p w14:paraId="77F4466D" w14:textId="77777777" w:rsidR="0054482E" w:rsidRDefault="0054482E">
                                        <w:pPr>
                                          <w:textAlignment w:val="baseline"/>
                                          <w:rPr>
                                            <w:lang w:val="en-US" w:eastAsia="zh-CN"/>
                                          </w:rPr>
                                        </w:pPr>
                                      </w:p>
                                    </w:tc>
                                    <w:tc>
                                      <w:tcPr>
                                        <w:tcW w:w="1769" w:type="dxa"/>
                                        <w:shd w:val="clear" w:color="auto" w:fill="D7D7D7"/>
                                      </w:tcPr>
                                      <w:p w14:paraId="713EC66B" w14:textId="77777777" w:rsidR="0054482E" w:rsidRDefault="0054482E">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54482E" w:rsidRDefault="0054482E">
                                        <w:pPr>
                                          <w:textAlignment w:val="baseline"/>
                                          <w:rPr>
                                            <w:b/>
                                            <w:bCs/>
                                            <w:lang w:val="en-US" w:eastAsia="zh-CN"/>
                                          </w:rPr>
                                        </w:pPr>
                                        <w:r>
                                          <w:rPr>
                                            <w:rFonts w:eastAsia="Yu Mincho"/>
                                            <w:b/>
                                            <w:bCs/>
                                            <w:lang w:val="en-US" w:eastAsia="zh-CN"/>
                                          </w:rPr>
                                          <w:t>Cons</w:t>
                                        </w:r>
                                      </w:p>
                                    </w:tc>
                                  </w:tr>
                                  <w:tr w:rsidR="0054482E" w14:paraId="3FB6E7BF" w14:textId="77777777">
                                    <w:tc>
                                      <w:tcPr>
                                        <w:tcW w:w="1270" w:type="dxa"/>
                                      </w:tcPr>
                                      <w:p w14:paraId="6354E15A" w14:textId="77777777" w:rsidR="0054482E" w:rsidRDefault="0054482E">
                                        <w:pPr>
                                          <w:textAlignment w:val="baseline"/>
                                          <w:rPr>
                                            <w:b/>
                                            <w:bCs/>
                                            <w:lang w:val="en-US" w:eastAsia="zh-CN"/>
                                          </w:rPr>
                                        </w:pPr>
                                        <w:r>
                                          <w:rPr>
                                            <w:rFonts w:eastAsia="Yu Mincho"/>
                                            <w:b/>
                                            <w:bCs/>
                                            <w:lang w:val="en-US" w:eastAsia="zh-CN"/>
                                          </w:rPr>
                                          <w:t>Option 1</w:t>
                                        </w:r>
                                      </w:p>
                                    </w:tc>
                                    <w:tc>
                                      <w:tcPr>
                                        <w:tcW w:w="1769" w:type="dxa"/>
                                      </w:tcPr>
                                      <w:p w14:paraId="4A562046" w14:textId="77777777" w:rsidR="0054482E" w:rsidRDefault="0054482E">
                                        <w:pPr>
                                          <w:textAlignment w:val="baseline"/>
                                          <w:rPr>
                                            <w:lang w:val="en-US" w:eastAsia="zh-CN"/>
                                          </w:rPr>
                                        </w:pPr>
                                        <w:r>
                                          <w:rPr>
                                            <w:rFonts w:eastAsia="Yu Mincho"/>
                                            <w:lang w:val="en-US" w:eastAsia="zh-CN"/>
                                          </w:rPr>
                                          <w:t>Clear band definition for NTN</w:t>
                                        </w:r>
                                      </w:p>
                                    </w:tc>
                                    <w:tc>
                                      <w:tcPr>
                                        <w:tcW w:w="4223" w:type="dxa"/>
                                      </w:tcPr>
                                      <w:p w14:paraId="6520EA74" w14:textId="77777777" w:rsidR="0054482E" w:rsidRDefault="0054482E">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54482E" w:rsidRDefault="0054482E">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54482E" w14:paraId="10EFE393" w14:textId="77777777">
                                    <w:tc>
                                      <w:tcPr>
                                        <w:tcW w:w="1270" w:type="dxa"/>
                                      </w:tcPr>
                                      <w:p w14:paraId="66E56546" w14:textId="77777777" w:rsidR="0054482E" w:rsidRDefault="0054482E">
                                        <w:pPr>
                                          <w:textAlignment w:val="baseline"/>
                                          <w:rPr>
                                            <w:b/>
                                            <w:bCs/>
                                            <w:lang w:val="en-US" w:eastAsia="zh-CN"/>
                                          </w:rPr>
                                        </w:pPr>
                                        <w:r>
                                          <w:rPr>
                                            <w:rFonts w:eastAsia="Yu Mincho"/>
                                            <w:b/>
                                            <w:bCs/>
                                            <w:lang w:val="en-US" w:eastAsia="zh-CN"/>
                                          </w:rPr>
                                          <w:t>Option 2</w:t>
                                        </w:r>
                                      </w:p>
                                    </w:tc>
                                    <w:tc>
                                      <w:tcPr>
                                        <w:tcW w:w="1769" w:type="dxa"/>
                                      </w:tcPr>
                                      <w:p w14:paraId="096B14EF" w14:textId="77777777" w:rsidR="0054482E" w:rsidRDefault="0054482E">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54482E" w:rsidRDefault="0054482E">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54482E" w14:paraId="1D23617F" w14:textId="77777777">
                                    <w:tc>
                                      <w:tcPr>
                                        <w:tcW w:w="1270" w:type="dxa"/>
                                      </w:tcPr>
                                      <w:p w14:paraId="5DFA3F5D" w14:textId="77777777" w:rsidR="0054482E" w:rsidRDefault="0054482E">
                                        <w:pPr>
                                          <w:textAlignment w:val="baseline"/>
                                          <w:rPr>
                                            <w:b/>
                                            <w:bCs/>
                                            <w:lang w:val="en-US" w:eastAsia="zh-CN"/>
                                          </w:rPr>
                                        </w:pPr>
                                        <w:r>
                                          <w:rPr>
                                            <w:rFonts w:eastAsia="Yu Mincho"/>
                                            <w:b/>
                                            <w:bCs/>
                                            <w:lang w:val="en-US" w:eastAsia="zh-CN"/>
                                          </w:rPr>
                                          <w:t>Option 3</w:t>
                                        </w:r>
                                      </w:p>
                                    </w:tc>
                                    <w:tc>
                                      <w:tcPr>
                                        <w:tcW w:w="1769" w:type="dxa"/>
                                      </w:tcPr>
                                      <w:p w14:paraId="645DBF21" w14:textId="77777777" w:rsidR="0054482E" w:rsidRDefault="0054482E">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54482E" w:rsidRDefault="0054482E">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54482E" w:rsidRDefault="0054482E"/>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54482E" w14:paraId="4143DBD2" w14:textId="77777777">
                              <w:tc>
                                <w:tcPr>
                                  <w:tcW w:w="1270" w:type="dxa"/>
                                  <w:shd w:val="clear" w:color="auto" w:fill="D7D7D7"/>
                                </w:tcPr>
                                <w:p w14:paraId="77F4466D" w14:textId="77777777" w:rsidR="0054482E" w:rsidRDefault="0054482E">
                                  <w:pPr>
                                    <w:textAlignment w:val="baseline"/>
                                    <w:rPr>
                                      <w:lang w:val="en-US" w:eastAsia="zh-CN"/>
                                    </w:rPr>
                                  </w:pPr>
                                </w:p>
                              </w:tc>
                              <w:tc>
                                <w:tcPr>
                                  <w:tcW w:w="1769" w:type="dxa"/>
                                  <w:shd w:val="clear" w:color="auto" w:fill="D7D7D7"/>
                                </w:tcPr>
                                <w:p w14:paraId="713EC66B" w14:textId="77777777" w:rsidR="0054482E" w:rsidRDefault="0054482E">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54482E" w:rsidRDefault="0054482E">
                                  <w:pPr>
                                    <w:textAlignment w:val="baseline"/>
                                    <w:rPr>
                                      <w:b/>
                                      <w:bCs/>
                                      <w:lang w:val="en-US" w:eastAsia="zh-CN"/>
                                    </w:rPr>
                                  </w:pPr>
                                  <w:r>
                                    <w:rPr>
                                      <w:rFonts w:eastAsia="Yu Mincho"/>
                                      <w:b/>
                                      <w:bCs/>
                                      <w:lang w:val="en-US" w:eastAsia="zh-CN"/>
                                    </w:rPr>
                                    <w:t>Cons</w:t>
                                  </w:r>
                                </w:p>
                              </w:tc>
                            </w:tr>
                            <w:tr w:rsidR="0054482E" w14:paraId="3FB6E7BF" w14:textId="77777777">
                              <w:tc>
                                <w:tcPr>
                                  <w:tcW w:w="1270" w:type="dxa"/>
                                </w:tcPr>
                                <w:p w14:paraId="6354E15A" w14:textId="77777777" w:rsidR="0054482E" w:rsidRDefault="0054482E">
                                  <w:pPr>
                                    <w:textAlignment w:val="baseline"/>
                                    <w:rPr>
                                      <w:b/>
                                      <w:bCs/>
                                      <w:lang w:val="en-US" w:eastAsia="zh-CN"/>
                                    </w:rPr>
                                  </w:pPr>
                                  <w:r>
                                    <w:rPr>
                                      <w:rFonts w:eastAsia="Yu Mincho"/>
                                      <w:b/>
                                      <w:bCs/>
                                      <w:lang w:val="en-US" w:eastAsia="zh-CN"/>
                                    </w:rPr>
                                    <w:t>Option 1</w:t>
                                  </w:r>
                                </w:p>
                              </w:tc>
                              <w:tc>
                                <w:tcPr>
                                  <w:tcW w:w="1769" w:type="dxa"/>
                                </w:tcPr>
                                <w:p w14:paraId="4A562046" w14:textId="77777777" w:rsidR="0054482E" w:rsidRDefault="0054482E">
                                  <w:pPr>
                                    <w:textAlignment w:val="baseline"/>
                                    <w:rPr>
                                      <w:lang w:val="en-US" w:eastAsia="zh-CN"/>
                                    </w:rPr>
                                  </w:pPr>
                                  <w:r>
                                    <w:rPr>
                                      <w:rFonts w:eastAsia="Yu Mincho"/>
                                      <w:lang w:val="en-US" w:eastAsia="zh-CN"/>
                                    </w:rPr>
                                    <w:t>Clear band definition for NTN</w:t>
                                  </w:r>
                                </w:p>
                              </w:tc>
                              <w:tc>
                                <w:tcPr>
                                  <w:tcW w:w="4223" w:type="dxa"/>
                                </w:tcPr>
                                <w:p w14:paraId="6520EA74" w14:textId="77777777" w:rsidR="0054482E" w:rsidRDefault="0054482E">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54482E" w:rsidRDefault="0054482E">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54482E" w14:paraId="10EFE393" w14:textId="77777777">
                              <w:tc>
                                <w:tcPr>
                                  <w:tcW w:w="1270" w:type="dxa"/>
                                </w:tcPr>
                                <w:p w14:paraId="66E56546" w14:textId="77777777" w:rsidR="0054482E" w:rsidRDefault="0054482E">
                                  <w:pPr>
                                    <w:textAlignment w:val="baseline"/>
                                    <w:rPr>
                                      <w:b/>
                                      <w:bCs/>
                                      <w:lang w:val="en-US" w:eastAsia="zh-CN"/>
                                    </w:rPr>
                                  </w:pPr>
                                  <w:r>
                                    <w:rPr>
                                      <w:rFonts w:eastAsia="Yu Mincho"/>
                                      <w:b/>
                                      <w:bCs/>
                                      <w:lang w:val="en-US" w:eastAsia="zh-CN"/>
                                    </w:rPr>
                                    <w:t>Option 2</w:t>
                                  </w:r>
                                </w:p>
                              </w:tc>
                              <w:tc>
                                <w:tcPr>
                                  <w:tcW w:w="1769" w:type="dxa"/>
                                </w:tcPr>
                                <w:p w14:paraId="096B14EF" w14:textId="77777777" w:rsidR="0054482E" w:rsidRDefault="0054482E">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54482E" w:rsidRDefault="0054482E">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54482E" w14:paraId="1D23617F" w14:textId="77777777">
                              <w:tc>
                                <w:tcPr>
                                  <w:tcW w:w="1270" w:type="dxa"/>
                                </w:tcPr>
                                <w:p w14:paraId="5DFA3F5D" w14:textId="77777777" w:rsidR="0054482E" w:rsidRDefault="0054482E">
                                  <w:pPr>
                                    <w:textAlignment w:val="baseline"/>
                                    <w:rPr>
                                      <w:b/>
                                      <w:bCs/>
                                      <w:lang w:val="en-US" w:eastAsia="zh-CN"/>
                                    </w:rPr>
                                  </w:pPr>
                                  <w:r>
                                    <w:rPr>
                                      <w:rFonts w:eastAsia="Yu Mincho"/>
                                      <w:b/>
                                      <w:bCs/>
                                      <w:lang w:val="en-US" w:eastAsia="zh-CN"/>
                                    </w:rPr>
                                    <w:t>Option 3</w:t>
                                  </w:r>
                                </w:p>
                              </w:tc>
                              <w:tc>
                                <w:tcPr>
                                  <w:tcW w:w="1769" w:type="dxa"/>
                                </w:tcPr>
                                <w:p w14:paraId="645DBF21" w14:textId="77777777" w:rsidR="0054482E" w:rsidRDefault="0054482E">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54482E" w:rsidRDefault="0054482E">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54482E" w:rsidRDefault="0054482E"/>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54482E">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54482E">
            <w:pPr>
              <w:spacing w:after="0"/>
              <w:jc w:val="center"/>
              <w:textAlignment w:val="baseline"/>
              <w:rPr>
                <w:rFonts w:asciiTheme="majorBidi" w:eastAsia="Times New Roman" w:hAnsiTheme="majorBidi" w:cstheme="majorBidi"/>
                <w:lang w:val="fr-FR" w:eastAsia="fr-FR"/>
              </w:rPr>
            </w:pPr>
            <w:hyperlink r:id="rId69"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w:t>
            </w:r>
            <w:proofErr w:type="spellStart"/>
            <w:r>
              <w:rPr>
                <w:rFonts w:eastAsia="Yu Mincho"/>
                <w:b/>
                <w:bCs/>
                <w:sz w:val="20"/>
                <w:szCs w:val="22"/>
              </w:rPr>
              <w:t>gNB</w:t>
            </w:r>
            <w:proofErr w:type="spellEnd"/>
            <w:r>
              <w:rPr>
                <w:rFonts w:eastAsia="Yu Mincho"/>
                <w:b/>
                <w:bCs/>
                <w:sz w:val="20"/>
                <w:szCs w:val="22"/>
              </w:rPr>
              <w:t xml:space="preserve">, then </w:t>
            </w:r>
            <w:proofErr w:type="spellStart"/>
            <w:r>
              <w:rPr>
                <w:rFonts w:eastAsia="Yu Mincho"/>
                <w:b/>
                <w:bCs/>
                <w:sz w:val="20"/>
                <w:szCs w:val="22"/>
              </w:rPr>
              <w:t>satellite+feeder</w:t>
            </w:r>
            <w:proofErr w:type="spellEnd"/>
            <w:r>
              <w:rPr>
                <w:rFonts w:eastAsia="Yu Mincho"/>
                <w:b/>
                <w:bCs/>
                <w:sz w:val="20"/>
                <w:szCs w:val="22"/>
              </w:rPr>
              <w:t xml:space="preserve">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54482E">
            <w:pPr>
              <w:spacing w:after="0"/>
              <w:jc w:val="center"/>
              <w:textAlignment w:val="baseline"/>
              <w:rPr>
                <w:rFonts w:asciiTheme="majorBidi" w:eastAsia="Times New Roman" w:hAnsiTheme="majorBidi" w:cstheme="majorBidi"/>
                <w:lang w:val="fr-FR" w:eastAsia="fr-FR"/>
              </w:rPr>
            </w:pPr>
            <w:hyperlink r:id="rId70"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54482E" w:rsidRDefault="0054482E">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54482E" w:rsidRDefault="0054482E">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54482E" w:rsidRDefault="0054482E">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54482E" w:rsidRDefault="0054482E">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54482E">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35pt;height:138.4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356971" r:id="rId74"/>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54482E">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1.85pt;height:128.55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356972"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54482E">
            <w:pPr>
              <w:spacing w:after="0"/>
              <w:jc w:val="center"/>
              <w:textAlignment w:val="baseline"/>
              <w:rPr>
                <w:rFonts w:asciiTheme="majorBidi" w:eastAsia="Times New Roman" w:hAnsiTheme="majorBidi" w:cstheme="majorBidi"/>
                <w:lang w:val="fr-FR" w:eastAsia="fr-FR"/>
              </w:rPr>
            </w:pPr>
            <w:hyperlink r:id="rId77"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54482E" w:rsidRDefault="0054482E">
                                  <w:pPr>
                                    <w:pStyle w:val="CommentText"/>
                                    <w:rPr>
                                      <w:b/>
                                      <w:highlight w:val="green"/>
                                      <w:lang w:eastAsia="zh-CN"/>
                                    </w:rPr>
                                  </w:pPr>
                                  <w:r>
                                    <w:rPr>
                                      <w:b/>
                                      <w:highlight w:val="green"/>
                                      <w:lang w:eastAsia="zh-CN"/>
                                    </w:rPr>
                                    <w:t>RAN4#98-e Agreements:</w:t>
                                  </w:r>
                                </w:p>
                                <w:p w14:paraId="34425ECB"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54482E" w:rsidRDefault="0054482E">
                            <w:pPr>
                              <w:pStyle w:val="CommentText"/>
                              <w:rPr>
                                <w:b/>
                                <w:highlight w:val="green"/>
                                <w:lang w:eastAsia="zh-CN"/>
                              </w:rPr>
                            </w:pPr>
                            <w:r>
                              <w:rPr>
                                <w:b/>
                                <w:highlight w:val="green"/>
                                <w:lang w:eastAsia="zh-CN"/>
                              </w:rPr>
                              <w:t>RAN4#98-e Agreements:</w:t>
                            </w:r>
                          </w:p>
                          <w:p w14:paraId="34425ECB"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54482E" w:rsidRDefault="0054482E">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54482E" w:rsidRDefault="0054482E">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54482E" w:rsidRDefault="0054482E">
                                  <w:pPr>
                                    <w:pStyle w:val="CommentText"/>
                                    <w:rPr>
                                      <w:b/>
                                      <w:highlight w:val="green"/>
                                      <w:lang w:eastAsia="zh-CN"/>
                                    </w:rPr>
                                  </w:pPr>
                                  <w:r>
                                    <w:rPr>
                                      <w:b/>
                                      <w:highlight w:val="green"/>
                                      <w:lang w:eastAsia="zh-CN"/>
                                    </w:rPr>
                                    <w:t>RAN4#98-e Agreements:</w:t>
                                  </w:r>
                                </w:p>
                                <w:p w14:paraId="218B7AA1"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54482E" w:rsidRDefault="0054482E">
                                  <w:pPr>
                                    <w:pStyle w:val="ListParagraph"/>
                                    <w:ind w:firstLine="400"/>
                                    <w:rPr>
                                      <w:rFonts w:eastAsiaTheme="minorEastAsia"/>
                                      <w:lang w:eastAsia="ja-JP"/>
                                    </w:rPr>
                                  </w:pPr>
                                  <w:r>
                                    <w:rPr>
                                      <w:lang w:eastAsia="zh-CN"/>
                                    </w:rPr>
                                    <w:t>…</w:t>
                                  </w:r>
                                </w:p>
                                <w:p w14:paraId="3DAE5E6A"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54482E" w:rsidRDefault="0054482E">
                            <w:pPr>
                              <w:pStyle w:val="CommentText"/>
                              <w:rPr>
                                <w:b/>
                                <w:highlight w:val="green"/>
                                <w:lang w:eastAsia="zh-CN"/>
                              </w:rPr>
                            </w:pPr>
                            <w:r>
                              <w:rPr>
                                <w:b/>
                                <w:highlight w:val="green"/>
                                <w:lang w:eastAsia="zh-CN"/>
                              </w:rPr>
                              <w:t>RAN4#98-e Agreements:</w:t>
                            </w:r>
                          </w:p>
                          <w:p w14:paraId="218B7AA1"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54482E" w:rsidRDefault="0054482E">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54482E" w:rsidRDefault="0054482E">
                            <w:pPr>
                              <w:pStyle w:val="ListParagraph"/>
                              <w:ind w:firstLine="400"/>
                              <w:rPr>
                                <w:rFonts w:eastAsiaTheme="minorEastAsia"/>
                                <w:lang w:eastAsia="ja-JP"/>
                              </w:rPr>
                            </w:pPr>
                            <w:r>
                              <w:rPr>
                                <w:lang w:eastAsia="zh-CN"/>
                              </w:rPr>
                              <w:t>…</w:t>
                            </w:r>
                          </w:p>
                          <w:p w14:paraId="3DAE5E6A" w14:textId="77777777" w:rsidR="0054482E" w:rsidRDefault="0054482E">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4pt;height:126.6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356973"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54482E">
            <w:pPr>
              <w:jc w:val="center"/>
              <w:textAlignment w:val="baseline"/>
              <w:rPr>
                <w:sz w:val="24"/>
                <w:szCs w:val="24"/>
              </w:rPr>
            </w:pPr>
            <w:hyperlink r:id="rId7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5ACFA69B"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B5674" w14:textId="77777777" w:rsidR="0054482E" w:rsidRDefault="0054482E">
      <w:pPr>
        <w:spacing w:after="0"/>
      </w:pPr>
      <w:r>
        <w:separator/>
      </w:r>
    </w:p>
  </w:endnote>
  <w:endnote w:type="continuationSeparator" w:id="0">
    <w:p w14:paraId="788E0CC7" w14:textId="77777777" w:rsidR="0054482E" w:rsidRDefault="005448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Yu Mincho">
    <w:charset w:val="80"/>
    <w:family w:val="roman"/>
    <w:pitch w:val="variable"/>
    <w:sig w:usb0="00000000"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3F39D" w14:textId="41C9D4DA" w:rsidR="0054482E" w:rsidRDefault="0054482E"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A4D56" w14:textId="77777777" w:rsidR="0054482E" w:rsidRDefault="0054482E">
      <w:pPr>
        <w:spacing w:after="0"/>
      </w:pPr>
      <w:r>
        <w:separator/>
      </w:r>
    </w:p>
  </w:footnote>
  <w:footnote w:type="continuationSeparator" w:id="0">
    <w:p w14:paraId="42333CAC" w14:textId="77777777" w:rsidR="0054482E" w:rsidRDefault="0054482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trackRevisions/>
  <w:defaultTabStop w:val="284"/>
  <w:autoHyphenation/>
  <w:hyphenationZone w:val="425"/>
  <w:doNotHyphenateCaps/>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44186"/>
    <w:rsid w:val="00053D8B"/>
    <w:rsid w:val="00084C11"/>
    <w:rsid w:val="00097162"/>
    <w:rsid w:val="000A65F5"/>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44546"/>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D422F"/>
    <w:rsid w:val="003E2B57"/>
    <w:rsid w:val="003F418C"/>
    <w:rsid w:val="004012F1"/>
    <w:rsid w:val="00411E62"/>
    <w:rsid w:val="00424961"/>
    <w:rsid w:val="00435AA1"/>
    <w:rsid w:val="0045372F"/>
    <w:rsid w:val="00473DFE"/>
    <w:rsid w:val="00476737"/>
    <w:rsid w:val="00477C55"/>
    <w:rsid w:val="004870BA"/>
    <w:rsid w:val="00492D61"/>
    <w:rsid w:val="00493DA7"/>
    <w:rsid w:val="004A7D7A"/>
    <w:rsid w:val="004C5AEA"/>
    <w:rsid w:val="004D525A"/>
    <w:rsid w:val="004D6247"/>
    <w:rsid w:val="004E1D1F"/>
    <w:rsid w:val="004E6151"/>
    <w:rsid w:val="004F4E77"/>
    <w:rsid w:val="0051695A"/>
    <w:rsid w:val="005353F5"/>
    <w:rsid w:val="0054482E"/>
    <w:rsid w:val="005505C5"/>
    <w:rsid w:val="00551292"/>
    <w:rsid w:val="005545C4"/>
    <w:rsid w:val="00557CC1"/>
    <w:rsid w:val="0056760B"/>
    <w:rsid w:val="0058400F"/>
    <w:rsid w:val="005A27FA"/>
    <w:rsid w:val="005A3DCB"/>
    <w:rsid w:val="005C5C17"/>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46A6A"/>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51AA7"/>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03A87"/>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43015"/>
    <w:rsid w:val="00E53A4E"/>
    <w:rsid w:val="00E95FB9"/>
    <w:rsid w:val="00EC304A"/>
    <w:rsid w:val="00ED5FEC"/>
    <w:rsid w:val="00EE27B2"/>
    <w:rsid w:val="00EE51C5"/>
    <w:rsid w:val="00F12F0A"/>
    <w:rsid w:val="00F230E7"/>
    <w:rsid w:val="00F443CB"/>
    <w:rsid w:val="00F60737"/>
    <w:rsid w:val="00F706F4"/>
    <w:rsid w:val="00F83CDE"/>
    <w:rsid w:val="00F952D2"/>
    <w:rsid w:val="00FA5303"/>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3.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oleObject" Target="embeddings/oleObject8.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66" Type="http://schemas.openxmlformats.org/officeDocument/2006/relationships/hyperlink" Target="https://www.3gpp.org/ftp/TSG_RAN/WG4_Radio/TSGR4_98bis_e/Docs/R4-2107193.zip" TargetMode="External"/><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BF66DF3-4E46-4F3A-8254-FE934AAAC33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74dd3bb7-dd62-447b-a1e0-1bd6a8025f6b"/>
    <ds:schemaRef ds:uri="91a28437-7d3a-4406-b441-a186b0a3fae6"/>
    <ds:schemaRef ds:uri="http://www.w3.org/XML/1998/namespace"/>
    <ds:schemaRef ds:uri="http://purl.org/dc/dcmitype/"/>
  </ds:schemaRefs>
</ds:datastoreItem>
</file>

<file path=customXml/itemProps5.xml><?xml version="1.0" encoding="utf-8"?>
<ds:datastoreItem xmlns:ds="http://schemas.openxmlformats.org/officeDocument/2006/customXml" ds:itemID="{97A7CE6F-32A2-4537-9CCB-B0026F88B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21581</Words>
  <Characters>123012</Characters>
  <Application>Microsoft Office Word</Application>
  <DocSecurity>0</DocSecurity>
  <Lines>1025</Lines>
  <Paragraphs>288</Paragraphs>
  <ScaleCrop>false</ScaleCrop>
  <HeadingPairs>
    <vt:vector size="6" baseType="variant">
      <vt:variant>
        <vt:lpstr>Title</vt:lpstr>
      </vt:variant>
      <vt:variant>
        <vt:i4>1</vt:i4>
      </vt:variant>
      <vt:variant>
        <vt:lpstr>Headings</vt:lpstr>
      </vt:variant>
      <vt:variant>
        <vt:i4>69</vt:i4>
      </vt:variant>
      <vt:variant>
        <vt:lpstr>Titre</vt:lpstr>
      </vt:variant>
      <vt:variant>
        <vt:i4>1</vt:i4>
      </vt:variant>
    </vt:vector>
  </HeadingPairs>
  <TitlesOfParts>
    <vt:vector size="71" baseType="lpstr">
      <vt:lpstr/>
      <vt:lpstr>Introduction</vt:lpstr>
      <vt:lpstr>        8.8. Solutions for NR to support non-terrestrial networks (NTN)	[NR_NTN_solution</vt:lpstr>
      <vt:lpstr>8.8.1 General and work plan	[NR_NTN_solutions-Core]</vt:lpstr>
      <vt:lpstr>* Include candidate band discussion for FR2 </vt:lpstr>
      <vt:lpstr>        8.8.1.1 System parameters	[NR_NTN_solutions-Core]</vt:lpstr>
      <vt:lpstr>        8.8.1.2 NTN architecture	 [NR_NTN_solutions-Core]</vt:lpstr>
      <vt:lpstr>        8.8.1.3 Regulatory information	[NR_NTN_solutions-Core]</vt:lpstr>
      <vt:lpstr>        8.8.1.4 Others 		[NR_NTN_solutions-Core]</vt:lpstr>
      <vt:lpstr>        8.8.2 Coexistence aspects		[NR_NTN_solutions-Core]</vt:lpstr>
      <vt:lpstr>        8.8.2.1 Coexistence scenarios and Simulation assumptions	[NR_NTN_solutions-Core</vt:lpstr>
      <vt:lpstr>        8.8.2.2 Simulation results 	[NR_NTN_solutions-Core]</vt:lpstr>
      <vt:lpstr>        8.8.3 RF requirements 		[NR_NTN_solutions-Core]</vt:lpstr>
      <vt:lpstr>        8.8.3.1 Network side requirements 	[NR_NTN_solutions-Core]</vt:lpstr>
      <vt:lpstr>        8.8.3.2 UE requirements 	[NR_NTN_solutions-Core]</vt:lpstr>
      <vt:lpstr>        8.8.4 RRM core requirements	[NR_NTN_solutions-Core]</vt:lpstr>
      <vt:lpstr>        8.8.4.1 General		[NR_NTN_solutions-Core]</vt:lpstr>
      <vt:lpstr>        8.8.4.2 Timing requirements	[NR_NTN_solutions-Core]</vt:lpstr>
      <vt:lpstr>        8.8.4.3 Measurement requirements	[NR_NTN_solutions-Core]</vt:lpstr>
      <vt:lpstr>Topic #1: NTN Architecture Aspects</vt:lpstr>
      <vt:lpstr>    Companies’ contributions summary</vt:lpstr>
      <vt:lpstr>    Open issues summary</vt:lpstr>
      <vt:lpstr>        Sub-topic 1-1</vt:lpstr>
      <vt:lpstr>        Sub-topic 1-2</vt:lpstr>
      <vt:lpstr>        Sub-topic 1-3</vt:lpstr>
      <vt:lpstr>        Sub-topic 1-4</vt:lpstr>
      <vt:lpstr>        Sub-topic 1-5</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Topic #2: Generic Parameters</vt:lpstr>
      <vt:lpstr>    Companies’ contributions summary</vt:lpstr>
      <vt:lpstr>    Open issues summary</vt:lpstr>
      <vt:lpstr>        Sub-topic 2-1</vt:lpstr>
      <vt:lpstr>        Sub-topic 2-2</vt:lpstr>
      <vt:lpstr>        Sub-topic 2-3</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Topic #3: FR1 Generalities</vt:lpstr>
      <vt:lpstr>    Companies’ contributions summary</vt:lpstr>
      <vt:lpstr>    Open issues summary</vt:lpstr>
      <vt:lpstr>        Sub-topic 3-1</vt:lpstr>
      <vt:lpstr>        Sub-topic 3-2</vt:lpstr>
      <vt:lpstr>        Sub-topic 3-3</vt:lpstr>
      <vt:lpstr>        Sub-topic 3-4</vt:lpstr>
      <vt:lpstr>        Sub-topic 3-5</vt:lpstr>
      <vt:lpstr>        Sub-topic 3-6</vt:lpstr>
      <vt:lpstr>        Sub-topic 3-7</vt:lpstr>
      <vt:lpstr>        Sub-topic 3-8</vt:lpstr>
      <vt:lpstr>    Companies views’ collection for 1st round </vt:lpstr>
      <vt:lpstr>        Open issues </vt:lpstr>
      <vt:lpstr>        CRs/TPs comments collection</vt:lpstr>
      <vt:lpstr>    Summary for 1st round </vt:lpstr>
      <vt:lpstr>        Open issues </vt:lpstr>
      <vt:lpstr>        CRs/TPs</vt:lpstr>
      <vt:lpstr>    Discussion on 2nd round (if applicable)</vt:lpstr>
      <vt:lpstr>Topic #4: FR2 Generalities</vt:lpstr>
      <vt:lpstr>    Companies’ contributions summary</vt:lpstr>
      <vt:lpstr>    Open issues summary</vt:lpstr>
      <vt:lpstr>        Sub-topic 4-1</vt:lpstr>
      <vt:lpstr>        Sub-topic 4-2</vt:lpstr>
      <vt:lpstr/>
    </vt:vector>
  </TitlesOfParts>
  <Manager/>
  <Company/>
  <LinksUpToDate>false</LinksUpToDate>
  <CharactersWithSpaces>144305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2021-04-19T20:55:00Z</dcterms:created>
  <dcterms:modified xsi:type="dcterms:W3CDTF">2021-04-19T20:55:00Z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